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2A06B" w14:textId="77777777" w:rsidR="0076720A" w:rsidRPr="0043542E" w:rsidRDefault="0076720A" w:rsidP="0076720A">
      <w:pPr>
        <w:jc w:val="center"/>
        <w:rPr>
          <w:noProof/>
          <w:color w:val="000000"/>
          <w:szCs w:val="22"/>
        </w:rPr>
      </w:pPr>
      <w:bookmarkStart w:id="0" w:name="_Hlk53584057"/>
      <w:bookmarkEnd w:id="0"/>
      <w:r>
        <w:rPr>
          <w:noProof/>
        </w:rPr>
        <mc:AlternateContent>
          <mc:Choice Requires="wps">
            <w:drawing>
              <wp:anchor distT="45720" distB="45720" distL="114300" distR="114300" simplePos="0" relativeHeight="251659264" behindDoc="0" locked="0" layoutInCell="1" allowOverlap="1" wp14:anchorId="2BD0E2CB" wp14:editId="48864E0A">
                <wp:simplePos x="0" y="0"/>
                <wp:positionH relativeFrom="margin">
                  <wp:align>left</wp:align>
                </wp:positionH>
                <wp:positionV relativeFrom="paragraph">
                  <wp:posOffset>200660</wp:posOffset>
                </wp:positionV>
                <wp:extent cx="5867400" cy="995680"/>
                <wp:effectExtent l="0" t="0" r="19050" b="1397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96286"/>
                        </a:xfrm>
                        <a:prstGeom prst="rect">
                          <a:avLst/>
                        </a:prstGeom>
                        <a:solidFill>
                          <a:srgbClr val="FFFFFF"/>
                        </a:solidFill>
                        <a:ln w="9525">
                          <a:solidFill>
                            <a:srgbClr val="000000"/>
                          </a:solidFill>
                          <a:miter lim="800000"/>
                          <a:headEnd/>
                          <a:tailEnd/>
                        </a:ln>
                      </wps:spPr>
                      <wps:txbx>
                        <w:txbxContent>
                          <w:p w14:paraId="636EFCB0" w14:textId="12A005AC" w:rsidR="0076720A" w:rsidRDefault="0076720A" w:rsidP="0076720A">
                            <w:pPr>
                              <w:widowControl w:val="0"/>
                            </w:pPr>
                            <w:r>
                              <w:t xml:space="preserve">Þetta skjal inniheldur samþykktar vöruupplýsingar fyrir </w:t>
                            </w:r>
                            <w:r w:rsidRPr="00980FFF">
                              <w:t>Rivaroxaban Viatris</w:t>
                            </w:r>
                            <w:r>
                              <w:t xml:space="preserve">, með breytingum frá fyrri aðferð sem hefur áhrif á upplýsingar um vöruna </w:t>
                            </w:r>
                            <w:r w:rsidRPr="00980FFF">
                              <w:t>(EMEA/H/C/005600/IB/0011/G)</w:t>
                            </w:r>
                            <w:r>
                              <w:t xml:space="preserve"> auðkenndar.</w:t>
                            </w:r>
                          </w:p>
                          <w:p w14:paraId="33E0CB66" w14:textId="77777777" w:rsidR="0076720A" w:rsidRDefault="0076720A" w:rsidP="0076720A">
                            <w:pPr>
                              <w:widowControl w:val="0"/>
                            </w:pPr>
                          </w:p>
                          <w:p w14:paraId="1492EBDB" w14:textId="0D656E6A" w:rsidR="0076720A" w:rsidRDefault="0076720A" w:rsidP="0076720A">
                            <w:r>
                              <w:t xml:space="preserve">Nánari upplýsingar er að finna á vefsíðu Lyfjastofnunar Evrópu: </w:t>
                            </w:r>
                            <w:hyperlink r:id="rId12" w:history="1">
                              <w:r w:rsidRPr="00372CBB">
                                <w:rPr>
                                  <w:rStyle w:val="Hyperlink"/>
                                </w:rPr>
                                <w:t>https://www.ema.europa.eu/en/medicines/human/epar/rivaroxaban-viatris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0E2CB" id="_x0000_t202" coordsize="21600,21600" o:spt="202" path="m,l,21600r21600,l21600,xe">
                <v:stroke joinstyle="miter"/>
                <v:path gradientshapeok="t" o:connecttype="rect"/>
              </v:shapetype>
              <v:shape id="Text Box 3" o:spid="_x0000_s1026" type="#_x0000_t202" style="position:absolute;left:0;text-align:left;margin-left:0;margin-top:15.8pt;width:462pt;height:78.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">
                <v:textbox>
                  <w:txbxContent>
                    <w:p w14:paraId="636EFCB0" w14:textId="12A005AC" w:rsidR="0076720A" w:rsidRDefault="0076720A" w:rsidP="0076720A">
                      <w:pPr>
                        <w:widowControl w:val="0"/>
                      </w:pPr>
                      <w:r>
                        <w:t xml:space="preserve">Þetta skjal inniheldur samþykktar vöruupplýsingar fyrir </w:t>
                      </w:r>
                      <w:r w:rsidRPr="00980FFF">
                        <w:t>Rivaroxaban Viatris</w:t>
                      </w:r>
                      <w:r>
                        <w:t xml:space="preserve">, með breytingum frá fyrri aðferð sem hefur áhrif á upplýsingar um vöruna </w:t>
                      </w:r>
                      <w:r w:rsidRPr="00980FFF">
                        <w:t>(EMEA/H/C/005600/IB/0011/G)</w:t>
                      </w:r>
                      <w:r>
                        <w:t xml:space="preserve"> auðkenndar.</w:t>
                      </w:r>
                    </w:p>
                    <w:p w14:paraId="33E0CB66" w14:textId="77777777" w:rsidR="0076720A" w:rsidRDefault="0076720A" w:rsidP="0076720A">
                      <w:pPr>
                        <w:widowControl w:val="0"/>
                      </w:pPr>
                    </w:p>
                    <w:p w14:paraId="1492EBDB" w14:textId="0D656E6A" w:rsidR="0076720A" w:rsidRDefault="0076720A" w:rsidP="0076720A">
                      <w:r>
                        <w:t xml:space="preserve">Nánari upplýsingar er að finna á vefsíðu Lyfjastofnunar Evrópu: </w:t>
                      </w:r>
                      <w:hyperlink r:id="rId13" w:history="1">
                        <w:r w:rsidRPr="00372CBB">
                          <w:rPr>
                            <w:rStyle w:val="Hyperlink"/>
                          </w:rPr>
                          <w:t>https://www.ema.europa.eu/en/medicines/human/epar/rivaroxaban-viatris</w:t>
                        </w:r>
                      </w:hyperlink>
                    </w:p>
                  </w:txbxContent>
                </v:textbox>
                <w10:wrap type="square" anchorx="margin"/>
              </v:shape>
            </w:pict>
          </mc:Fallback>
        </mc:AlternateContent>
      </w:r>
    </w:p>
    <w:p w14:paraId="37F6FA87" w14:textId="77777777" w:rsidR="00F655C0" w:rsidRPr="003E0348" w:rsidRDefault="00F655C0" w:rsidP="007814F0">
      <w:pPr>
        <w:rPr>
          <w:noProof/>
          <w:szCs w:val="22"/>
        </w:rPr>
      </w:pPr>
    </w:p>
    <w:p w14:paraId="18F5E709" w14:textId="77777777" w:rsidR="00CC52D5" w:rsidRPr="003E0348" w:rsidRDefault="00CC52D5" w:rsidP="007814F0">
      <w:pPr>
        <w:rPr>
          <w:noProof/>
          <w:szCs w:val="22"/>
        </w:rPr>
      </w:pPr>
    </w:p>
    <w:p w14:paraId="2CACFD84" w14:textId="77777777" w:rsidR="00F655C0" w:rsidRPr="003E0348" w:rsidRDefault="00F655C0" w:rsidP="007814F0">
      <w:pPr>
        <w:rPr>
          <w:noProof/>
          <w:szCs w:val="22"/>
        </w:rPr>
      </w:pPr>
    </w:p>
    <w:p w14:paraId="0386821B" w14:textId="77777777" w:rsidR="00F655C0" w:rsidRPr="003E0348" w:rsidRDefault="00F655C0" w:rsidP="007814F0">
      <w:pPr>
        <w:rPr>
          <w:noProof/>
          <w:szCs w:val="22"/>
        </w:rPr>
      </w:pPr>
    </w:p>
    <w:p w14:paraId="5A39EE6B" w14:textId="77777777" w:rsidR="00F655C0" w:rsidRPr="003E0348" w:rsidRDefault="00F655C0" w:rsidP="007814F0">
      <w:pPr>
        <w:rPr>
          <w:noProof/>
          <w:szCs w:val="22"/>
        </w:rPr>
      </w:pPr>
    </w:p>
    <w:p w14:paraId="7B7C69F1" w14:textId="77777777" w:rsidR="00F655C0" w:rsidRPr="003E0348" w:rsidRDefault="00F655C0" w:rsidP="007814F0">
      <w:pPr>
        <w:rPr>
          <w:noProof/>
          <w:szCs w:val="22"/>
        </w:rPr>
      </w:pPr>
    </w:p>
    <w:p w14:paraId="6EF9320B" w14:textId="77777777" w:rsidR="00F655C0" w:rsidRPr="003E0348" w:rsidRDefault="00F655C0" w:rsidP="007814F0">
      <w:pPr>
        <w:rPr>
          <w:noProof/>
          <w:szCs w:val="22"/>
        </w:rPr>
      </w:pPr>
    </w:p>
    <w:p w14:paraId="6901B49F" w14:textId="77777777" w:rsidR="00F655C0" w:rsidRPr="003E0348" w:rsidRDefault="00F655C0" w:rsidP="007814F0">
      <w:pPr>
        <w:rPr>
          <w:noProof/>
          <w:szCs w:val="22"/>
        </w:rPr>
      </w:pPr>
    </w:p>
    <w:p w14:paraId="017B35DF" w14:textId="77777777" w:rsidR="00F655C0" w:rsidRPr="003E0348" w:rsidRDefault="00F655C0" w:rsidP="007814F0">
      <w:pPr>
        <w:rPr>
          <w:noProof/>
          <w:szCs w:val="22"/>
        </w:rPr>
      </w:pPr>
    </w:p>
    <w:p w14:paraId="6ECE5405" w14:textId="77777777" w:rsidR="00F655C0" w:rsidRPr="003E0348" w:rsidRDefault="00F655C0" w:rsidP="007814F0">
      <w:pPr>
        <w:rPr>
          <w:noProof/>
          <w:szCs w:val="22"/>
        </w:rPr>
      </w:pPr>
    </w:p>
    <w:p w14:paraId="7C7A43DE" w14:textId="77777777" w:rsidR="00F655C0" w:rsidRPr="003E0348" w:rsidRDefault="00F655C0" w:rsidP="007814F0">
      <w:pPr>
        <w:rPr>
          <w:noProof/>
          <w:szCs w:val="22"/>
        </w:rPr>
      </w:pPr>
    </w:p>
    <w:p w14:paraId="798A915C" w14:textId="77777777" w:rsidR="00F655C0" w:rsidRPr="003E0348" w:rsidRDefault="00F655C0" w:rsidP="007814F0">
      <w:pPr>
        <w:rPr>
          <w:noProof/>
          <w:szCs w:val="22"/>
        </w:rPr>
      </w:pPr>
    </w:p>
    <w:p w14:paraId="53F75E0C" w14:textId="77777777" w:rsidR="00F655C0" w:rsidRPr="003E0348" w:rsidRDefault="00F655C0" w:rsidP="007814F0">
      <w:pPr>
        <w:rPr>
          <w:noProof/>
          <w:szCs w:val="22"/>
        </w:rPr>
      </w:pPr>
    </w:p>
    <w:p w14:paraId="53DFD44A" w14:textId="77777777" w:rsidR="00F655C0" w:rsidRPr="003E0348" w:rsidRDefault="00F655C0" w:rsidP="007814F0">
      <w:pPr>
        <w:rPr>
          <w:noProof/>
          <w:szCs w:val="22"/>
        </w:rPr>
      </w:pPr>
    </w:p>
    <w:p w14:paraId="4CE0043B" w14:textId="77777777" w:rsidR="00F655C0" w:rsidRPr="003E0348" w:rsidRDefault="00F655C0" w:rsidP="007814F0">
      <w:pPr>
        <w:rPr>
          <w:noProof/>
          <w:szCs w:val="22"/>
        </w:rPr>
      </w:pPr>
    </w:p>
    <w:p w14:paraId="490F341C" w14:textId="77777777" w:rsidR="00F655C0" w:rsidRPr="003E0348" w:rsidRDefault="00F655C0" w:rsidP="007814F0">
      <w:pPr>
        <w:rPr>
          <w:noProof/>
          <w:szCs w:val="22"/>
        </w:rPr>
      </w:pPr>
    </w:p>
    <w:p w14:paraId="674EE67E" w14:textId="77777777" w:rsidR="00F655C0" w:rsidRPr="003E0348" w:rsidRDefault="00F655C0" w:rsidP="007814F0">
      <w:pPr>
        <w:rPr>
          <w:noProof/>
          <w:szCs w:val="22"/>
        </w:rPr>
      </w:pPr>
    </w:p>
    <w:p w14:paraId="58ED652F" w14:textId="77777777" w:rsidR="00F655C0" w:rsidRPr="003E0348" w:rsidRDefault="00F655C0" w:rsidP="007814F0">
      <w:pPr>
        <w:rPr>
          <w:noProof/>
          <w:szCs w:val="22"/>
        </w:rPr>
      </w:pPr>
    </w:p>
    <w:p w14:paraId="264FAE1E" w14:textId="77777777" w:rsidR="00F655C0" w:rsidRPr="003E0348" w:rsidRDefault="00F655C0" w:rsidP="007814F0">
      <w:pPr>
        <w:rPr>
          <w:noProof/>
          <w:szCs w:val="22"/>
        </w:rPr>
      </w:pPr>
    </w:p>
    <w:p w14:paraId="59D779E8" w14:textId="77777777" w:rsidR="00F655C0" w:rsidRPr="003E0348" w:rsidRDefault="00F655C0" w:rsidP="007814F0">
      <w:pPr>
        <w:rPr>
          <w:noProof/>
          <w:szCs w:val="22"/>
        </w:rPr>
      </w:pPr>
    </w:p>
    <w:p w14:paraId="3A6C9E49" w14:textId="77777777" w:rsidR="00F655C0" w:rsidRPr="003E0348" w:rsidRDefault="00F655C0" w:rsidP="007814F0">
      <w:pPr>
        <w:rPr>
          <w:noProof/>
          <w:szCs w:val="22"/>
        </w:rPr>
      </w:pPr>
    </w:p>
    <w:p w14:paraId="74012AA9" w14:textId="77777777" w:rsidR="00F655C0" w:rsidRPr="003E0348" w:rsidRDefault="00F655C0" w:rsidP="007814F0">
      <w:pPr>
        <w:rPr>
          <w:noProof/>
          <w:szCs w:val="22"/>
        </w:rPr>
      </w:pPr>
    </w:p>
    <w:p w14:paraId="6BCE94EC" w14:textId="77777777" w:rsidR="00F655C0" w:rsidRPr="003E0348" w:rsidRDefault="00F655C0" w:rsidP="007814F0">
      <w:pPr>
        <w:rPr>
          <w:noProof/>
          <w:szCs w:val="22"/>
        </w:rPr>
      </w:pPr>
    </w:p>
    <w:p w14:paraId="392CFDCE" w14:textId="77777777" w:rsidR="00F655C0" w:rsidRPr="003E0348" w:rsidRDefault="00F655C0" w:rsidP="007814F0">
      <w:pPr>
        <w:jc w:val="center"/>
        <w:outlineLvl w:val="0"/>
        <w:rPr>
          <w:noProof/>
          <w:szCs w:val="22"/>
        </w:rPr>
      </w:pPr>
      <w:r w:rsidRPr="003E0348">
        <w:rPr>
          <w:b/>
          <w:noProof/>
          <w:szCs w:val="22"/>
        </w:rPr>
        <w:t>VIÐAUKI I</w:t>
      </w:r>
    </w:p>
    <w:p w14:paraId="0E11917E" w14:textId="77777777" w:rsidR="00F655C0" w:rsidRPr="003E0348" w:rsidRDefault="00F655C0" w:rsidP="007814F0">
      <w:pPr>
        <w:jc w:val="center"/>
        <w:rPr>
          <w:noProof/>
          <w:szCs w:val="22"/>
        </w:rPr>
      </w:pPr>
    </w:p>
    <w:p w14:paraId="53075774" w14:textId="77777777" w:rsidR="00F655C0" w:rsidRPr="003E0348" w:rsidRDefault="00F655C0" w:rsidP="007814F0">
      <w:pPr>
        <w:pStyle w:val="TitleA"/>
        <w:outlineLvl w:val="1"/>
        <w:rPr>
          <w:color w:val="auto"/>
        </w:rPr>
      </w:pPr>
      <w:r w:rsidRPr="003E0348">
        <w:rPr>
          <w:color w:val="auto"/>
        </w:rPr>
        <w:t>SAMANTEKT Á EIGINLEIKUM LYFS</w:t>
      </w:r>
    </w:p>
    <w:p w14:paraId="7807E02E" w14:textId="63B0802D" w:rsidR="00A53C62" w:rsidRPr="003E0348" w:rsidRDefault="00F655C0" w:rsidP="001B19DC">
      <w:pPr>
        <w:rPr>
          <w:noProof/>
          <w:szCs w:val="22"/>
        </w:rPr>
      </w:pPr>
      <w:r w:rsidRPr="003E0348">
        <w:rPr>
          <w:b/>
          <w:noProof/>
          <w:szCs w:val="22"/>
        </w:rPr>
        <w:br w:type="page"/>
      </w:r>
      <w:bookmarkStart w:id="1" w:name="_Hlk45539901"/>
    </w:p>
    <w:p w14:paraId="6130303B" w14:textId="77777777" w:rsidR="00581BDE" w:rsidRPr="003E0348" w:rsidRDefault="00581BDE" w:rsidP="007814F0">
      <w:pPr>
        <w:ind w:left="567" w:hanging="567"/>
        <w:rPr>
          <w:b/>
          <w:noProof/>
          <w:szCs w:val="22"/>
        </w:rPr>
      </w:pPr>
      <w:r w:rsidRPr="003E0348">
        <w:rPr>
          <w:b/>
          <w:noProof/>
          <w:szCs w:val="22"/>
        </w:rPr>
        <w:lastRenderedPageBreak/>
        <w:t>1.</w:t>
      </w:r>
      <w:r w:rsidRPr="003E0348">
        <w:rPr>
          <w:b/>
          <w:noProof/>
          <w:szCs w:val="22"/>
        </w:rPr>
        <w:tab/>
        <w:t>HEITI LYFS</w:t>
      </w:r>
    </w:p>
    <w:p w14:paraId="10B73A74" w14:textId="77777777" w:rsidR="00581BDE" w:rsidRPr="003E0348" w:rsidRDefault="00581BDE" w:rsidP="007814F0">
      <w:pPr>
        <w:rPr>
          <w:noProof/>
          <w:szCs w:val="22"/>
        </w:rPr>
      </w:pPr>
    </w:p>
    <w:p w14:paraId="604A20A5" w14:textId="178AB8F8" w:rsidR="00581BDE" w:rsidRPr="003E0348" w:rsidRDefault="008D1653" w:rsidP="007814F0">
      <w:pPr>
        <w:outlineLvl w:val="2"/>
        <w:rPr>
          <w:noProof/>
          <w:szCs w:val="22"/>
        </w:rPr>
      </w:pPr>
      <w:r>
        <w:rPr>
          <w:noProof/>
          <w:szCs w:val="22"/>
        </w:rPr>
        <w:t xml:space="preserve">Rivaroxaban </w:t>
      </w:r>
      <w:r w:rsidR="00AB3842">
        <w:rPr>
          <w:noProof/>
          <w:szCs w:val="22"/>
        </w:rPr>
        <w:t>Viatris</w:t>
      </w:r>
      <w:r w:rsidR="001B19DC" w:rsidRPr="00067B16">
        <w:rPr>
          <w:noProof/>
          <w:szCs w:val="22"/>
        </w:rPr>
        <w:t xml:space="preserve"> </w:t>
      </w:r>
      <w:r w:rsidR="00581BDE" w:rsidRPr="003E0348">
        <w:rPr>
          <w:noProof/>
          <w:szCs w:val="22"/>
        </w:rPr>
        <w:t>2,5 mg filmuhúðaðar töflur.</w:t>
      </w:r>
    </w:p>
    <w:p w14:paraId="16D3561A" w14:textId="77777777" w:rsidR="00581BDE" w:rsidRPr="003E0348" w:rsidRDefault="00581BDE" w:rsidP="007814F0">
      <w:pPr>
        <w:rPr>
          <w:noProof/>
          <w:szCs w:val="22"/>
        </w:rPr>
      </w:pPr>
    </w:p>
    <w:p w14:paraId="449AD619" w14:textId="77777777" w:rsidR="00581BDE" w:rsidRPr="003E0348" w:rsidRDefault="00581BDE" w:rsidP="007814F0">
      <w:pPr>
        <w:rPr>
          <w:noProof/>
          <w:szCs w:val="22"/>
        </w:rPr>
      </w:pPr>
    </w:p>
    <w:p w14:paraId="03144ED5" w14:textId="77777777" w:rsidR="00581BDE" w:rsidRPr="003E0348" w:rsidRDefault="00581BDE" w:rsidP="007814F0">
      <w:pPr>
        <w:ind w:left="567" w:hanging="567"/>
        <w:rPr>
          <w:noProof/>
          <w:szCs w:val="22"/>
        </w:rPr>
      </w:pPr>
      <w:r w:rsidRPr="003E0348">
        <w:rPr>
          <w:b/>
          <w:noProof/>
          <w:szCs w:val="22"/>
        </w:rPr>
        <w:t>2.</w:t>
      </w:r>
      <w:r w:rsidRPr="003E0348">
        <w:rPr>
          <w:b/>
          <w:noProof/>
          <w:szCs w:val="22"/>
        </w:rPr>
        <w:tab/>
        <w:t>INNIHALDSLÝSING</w:t>
      </w:r>
    </w:p>
    <w:p w14:paraId="3D20FB60" w14:textId="77777777" w:rsidR="00581BDE" w:rsidRPr="003E0348" w:rsidRDefault="00581BDE" w:rsidP="007814F0">
      <w:pPr>
        <w:rPr>
          <w:noProof/>
          <w:szCs w:val="22"/>
        </w:rPr>
      </w:pPr>
    </w:p>
    <w:p w14:paraId="35585BFB" w14:textId="0C40A2DA" w:rsidR="00581BDE" w:rsidRPr="003E0348" w:rsidRDefault="00581BDE" w:rsidP="007814F0">
      <w:pPr>
        <w:rPr>
          <w:noProof/>
          <w:szCs w:val="22"/>
        </w:rPr>
      </w:pPr>
      <w:r w:rsidRPr="003E0348">
        <w:rPr>
          <w:noProof/>
          <w:szCs w:val="22"/>
        </w:rPr>
        <w:t>Hver filmuhúðuð tafla inniheldur 2,5 mg rivaroxaban</w:t>
      </w:r>
      <w:r w:rsidR="006E57F2">
        <w:rPr>
          <w:noProof/>
          <w:szCs w:val="22"/>
        </w:rPr>
        <w:t>.</w:t>
      </w:r>
    </w:p>
    <w:p w14:paraId="19CD8F51" w14:textId="77777777" w:rsidR="00581BDE" w:rsidRPr="003E0348" w:rsidRDefault="00581BDE" w:rsidP="007814F0">
      <w:pPr>
        <w:rPr>
          <w:noProof/>
          <w:szCs w:val="22"/>
        </w:rPr>
      </w:pPr>
    </w:p>
    <w:p w14:paraId="7DFFD5D0" w14:textId="77777777" w:rsidR="00581BDE" w:rsidRPr="003E0348" w:rsidRDefault="00581BDE" w:rsidP="007814F0">
      <w:pPr>
        <w:rPr>
          <w:noProof/>
          <w:szCs w:val="22"/>
          <w:u w:val="single"/>
        </w:rPr>
      </w:pPr>
      <w:r w:rsidRPr="003E0348">
        <w:rPr>
          <w:noProof/>
          <w:szCs w:val="22"/>
          <w:u w:val="single"/>
        </w:rPr>
        <w:t>Hjálparefni með þekkta verkun</w:t>
      </w:r>
    </w:p>
    <w:p w14:paraId="5ABA8007" w14:textId="2500B720" w:rsidR="00581BDE" w:rsidRPr="003E0348" w:rsidRDefault="00581BDE" w:rsidP="007814F0">
      <w:pPr>
        <w:rPr>
          <w:noProof/>
          <w:szCs w:val="22"/>
        </w:rPr>
      </w:pPr>
      <w:r w:rsidRPr="003E0348">
        <w:rPr>
          <w:noProof/>
          <w:szCs w:val="22"/>
        </w:rPr>
        <w:t xml:space="preserve">Hver filmuhúðuð tafla inniheldur </w:t>
      </w:r>
      <w:r w:rsidR="001B19DC">
        <w:rPr>
          <w:noProof/>
          <w:szCs w:val="22"/>
        </w:rPr>
        <w:t>19,24 mg af laktósa</w:t>
      </w:r>
      <w:r w:rsidR="00145924">
        <w:rPr>
          <w:noProof/>
          <w:szCs w:val="22"/>
        </w:rPr>
        <w:t xml:space="preserve"> (sem einhýdrat)</w:t>
      </w:r>
      <w:r w:rsidRPr="003E0348">
        <w:rPr>
          <w:noProof/>
          <w:szCs w:val="22"/>
        </w:rPr>
        <w:t>, sjá kafla 4.4.</w:t>
      </w:r>
    </w:p>
    <w:p w14:paraId="3FCE62F0" w14:textId="77777777" w:rsidR="00581BDE" w:rsidRPr="003E0348" w:rsidRDefault="00581BDE" w:rsidP="007814F0">
      <w:pPr>
        <w:rPr>
          <w:noProof/>
          <w:szCs w:val="22"/>
        </w:rPr>
      </w:pPr>
    </w:p>
    <w:p w14:paraId="6BB65538" w14:textId="77777777" w:rsidR="00581BDE" w:rsidRPr="003E0348" w:rsidRDefault="00581BDE" w:rsidP="007814F0">
      <w:pPr>
        <w:rPr>
          <w:noProof/>
          <w:szCs w:val="22"/>
        </w:rPr>
      </w:pPr>
      <w:r w:rsidRPr="003E0348">
        <w:rPr>
          <w:noProof/>
          <w:szCs w:val="22"/>
        </w:rPr>
        <w:t>Sjá lista yfir öll hjálparefni í kafla 6.1.</w:t>
      </w:r>
    </w:p>
    <w:p w14:paraId="4CF042D9" w14:textId="77777777" w:rsidR="00581BDE" w:rsidRPr="003E0348" w:rsidRDefault="00581BDE" w:rsidP="007814F0">
      <w:pPr>
        <w:rPr>
          <w:noProof/>
          <w:szCs w:val="22"/>
        </w:rPr>
      </w:pPr>
    </w:p>
    <w:p w14:paraId="38416243" w14:textId="77777777" w:rsidR="00581BDE" w:rsidRPr="003E0348" w:rsidRDefault="00581BDE" w:rsidP="007814F0">
      <w:pPr>
        <w:rPr>
          <w:noProof/>
          <w:szCs w:val="22"/>
        </w:rPr>
      </w:pPr>
    </w:p>
    <w:p w14:paraId="3F637F9A" w14:textId="77777777" w:rsidR="00581BDE" w:rsidRPr="003E0348" w:rsidRDefault="00581BDE" w:rsidP="007814F0">
      <w:pPr>
        <w:ind w:left="567" w:hanging="567"/>
        <w:rPr>
          <w:b/>
          <w:noProof/>
          <w:szCs w:val="22"/>
        </w:rPr>
      </w:pPr>
      <w:r w:rsidRPr="003E0348">
        <w:rPr>
          <w:b/>
          <w:noProof/>
          <w:szCs w:val="22"/>
        </w:rPr>
        <w:t>3.</w:t>
      </w:r>
      <w:r w:rsidRPr="003E0348">
        <w:rPr>
          <w:b/>
          <w:noProof/>
          <w:szCs w:val="22"/>
        </w:rPr>
        <w:tab/>
        <w:t>LYFJAFORM</w:t>
      </w:r>
    </w:p>
    <w:p w14:paraId="672319EC" w14:textId="77777777" w:rsidR="00581BDE" w:rsidRPr="003E0348" w:rsidRDefault="00581BDE" w:rsidP="007814F0">
      <w:pPr>
        <w:ind w:left="567" w:hanging="567"/>
        <w:rPr>
          <w:b/>
          <w:noProof/>
          <w:szCs w:val="22"/>
        </w:rPr>
      </w:pPr>
    </w:p>
    <w:p w14:paraId="48A670EA" w14:textId="77777777" w:rsidR="00581BDE" w:rsidRDefault="00581BDE" w:rsidP="007814F0">
      <w:pPr>
        <w:rPr>
          <w:noProof/>
          <w:szCs w:val="22"/>
        </w:rPr>
      </w:pPr>
      <w:r w:rsidRPr="003E0348">
        <w:rPr>
          <w:noProof/>
          <w:szCs w:val="22"/>
        </w:rPr>
        <w:t>Filmuhúðuð tafla (tafla)</w:t>
      </w:r>
    </w:p>
    <w:p w14:paraId="3446965A" w14:textId="77777777" w:rsidR="00A7725D" w:rsidRPr="003E0348" w:rsidRDefault="00A7725D" w:rsidP="007814F0">
      <w:pPr>
        <w:rPr>
          <w:noProof/>
          <w:szCs w:val="22"/>
        </w:rPr>
      </w:pPr>
    </w:p>
    <w:p w14:paraId="1302D044" w14:textId="1710536A" w:rsidR="00581BDE" w:rsidRPr="003E0348" w:rsidRDefault="00581BDE" w:rsidP="007814F0">
      <w:pPr>
        <w:rPr>
          <w:noProof/>
          <w:szCs w:val="22"/>
        </w:rPr>
      </w:pPr>
      <w:r w:rsidRPr="003E0348">
        <w:rPr>
          <w:noProof/>
          <w:szCs w:val="22"/>
        </w:rPr>
        <w:t>Ljósgular</w:t>
      </w:r>
      <w:r w:rsidR="001B19DC">
        <w:rPr>
          <w:noProof/>
          <w:szCs w:val="22"/>
        </w:rPr>
        <w:t xml:space="preserve"> til gular, filmuhúðaðar</w:t>
      </w:r>
      <w:r w:rsidRPr="003E0348">
        <w:rPr>
          <w:noProof/>
          <w:szCs w:val="22"/>
        </w:rPr>
        <w:t>, kringlóttar</w:t>
      </w:r>
      <w:r w:rsidR="001B19DC">
        <w:rPr>
          <w:noProof/>
          <w:szCs w:val="22"/>
        </w:rPr>
        <w:t xml:space="preserve">, kúptar </w:t>
      </w:r>
      <w:r w:rsidRPr="003E0348">
        <w:rPr>
          <w:noProof/>
          <w:szCs w:val="22"/>
        </w:rPr>
        <w:t xml:space="preserve">töflur </w:t>
      </w:r>
      <w:r w:rsidR="006C7D27">
        <w:rPr>
          <w:noProof/>
          <w:szCs w:val="22"/>
        </w:rPr>
        <w:t xml:space="preserve">með sniðbrún </w:t>
      </w:r>
      <w:r w:rsidRPr="003E0348">
        <w:rPr>
          <w:noProof/>
          <w:szCs w:val="22"/>
        </w:rPr>
        <w:t>(</w:t>
      </w:r>
      <w:r w:rsidR="006C7D27">
        <w:rPr>
          <w:noProof/>
          <w:szCs w:val="22"/>
        </w:rPr>
        <w:t>5,4</w:t>
      </w:r>
      <w:r w:rsidRPr="003E0348">
        <w:rPr>
          <w:noProof/>
          <w:szCs w:val="22"/>
        </w:rPr>
        <w:t xml:space="preserve"> mm í þvermál) merktar </w:t>
      </w:r>
      <w:r w:rsidR="006C7D27">
        <w:rPr>
          <w:noProof/>
          <w:szCs w:val="22"/>
        </w:rPr>
        <w:t>„</w:t>
      </w:r>
      <w:r w:rsidR="006C7D27" w:rsidRPr="006C7D27">
        <w:rPr>
          <w:b/>
          <w:noProof/>
          <w:szCs w:val="22"/>
        </w:rPr>
        <w:t>RX</w:t>
      </w:r>
      <w:r w:rsidR="006C7D27">
        <w:rPr>
          <w:noProof/>
          <w:szCs w:val="22"/>
        </w:rPr>
        <w:t xml:space="preserve">“ </w:t>
      </w:r>
      <w:r w:rsidRPr="003E0348">
        <w:rPr>
          <w:noProof/>
          <w:szCs w:val="22"/>
        </w:rPr>
        <w:t>á annari hlið</w:t>
      </w:r>
      <w:r w:rsidR="006C7D27">
        <w:rPr>
          <w:noProof/>
          <w:szCs w:val="22"/>
        </w:rPr>
        <w:t xml:space="preserve"> töflunnar </w:t>
      </w:r>
      <w:r w:rsidRPr="003E0348">
        <w:rPr>
          <w:noProof/>
          <w:szCs w:val="22"/>
        </w:rPr>
        <w:t xml:space="preserve">og </w:t>
      </w:r>
      <w:r w:rsidR="006C7D27">
        <w:rPr>
          <w:noProof/>
          <w:szCs w:val="22"/>
        </w:rPr>
        <w:t>„</w:t>
      </w:r>
      <w:r w:rsidR="006C7D27" w:rsidRPr="006C7D27">
        <w:rPr>
          <w:b/>
          <w:noProof/>
          <w:szCs w:val="22"/>
        </w:rPr>
        <w:t>1</w:t>
      </w:r>
      <w:r w:rsidR="006C7D27">
        <w:rPr>
          <w:noProof/>
          <w:szCs w:val="22"/>
        </w:rPr>
        <w:t>“</w:t>
      </w:r>
      <w:r w:rsidRPr="003E0348">
        <w:rPr>
          <w:noProof/>
          <w:szCs w:val="22"/>
        </w:rPr>
        <w:t xml:space="preserve"> á hinni hliðinni.</w:t>
      </w:r>
    </w:p>
    <w:p w14:paraId="6DFC84CF" w14:textId="77777777" w:rsidR="00581BDE" w:rsidRPr="003E0348" w:rsidRDefault="00581BDE" w:rsidP="007814F0">
      <w:pPr>
        <w:rPr>
          <w:noProof/>
          <w:szCs w:val="22"/>
        </w:rPr>
      </w:pPr>
    </w:p>
    <w:p w14:paraId="0B7FFDAD" w14:textId="77777777" w:rsidR="00581BDE" w:rsidRPr="003E0348" w:rsidRDefault="00581BDE" w:rsidP="007814F0">
      <w:pPr>
        <w:rPr>
          <w:noProof/>
          <w:szCs w:val="22"/>
        </w:rPr>
      </w:pPr>
    </w:p>
    <w:p w14:paraId="48338EB8" w14:textId="77777777" w:rsidR="00581BDE" w:rsidRPr="003E0348" w:rsidRDefault="00581BDE" w:rsidP="007814F0">
      <w:pPr>
        <w:ind w:left="567" w:hanging="567"/>
        <w:rPr>
          <w:noProof/>
          <w:szCs w:val="22"/>
        </w:rPr>
      </w:pPr>
      <w:r w:rsidRPr="003E0348">
        <w:rPr>
          <w:b/>
          <w:noProof/>
          <w:szCs w:val="22"/>
        </w:rPr>
        <w:t>4.</w:t>
      </w:r>
      <w:r w:rsidRPr="003E0348">
        <w:rPr>
          <w:b/>
          <w:noProof/>
          <w:szCs w:val="22"/>
        </w:rPr>
        <w:tab/>
        <w:t>KLÍNÍSKAR UPPLÝSINGAR</w:t>
      </w:r>
    </w:p>
    <w:p w14:paraId="7CF6FD82" w14:textId="77777777" w:rsidR="00581BDE" w:rsidRPr="003E0348" w:rsidRDefault="00581BDE" w:rsidP="007814F0">
      <w:pPr>
        <w:rPr>
          <w:noProof/>
          <w:szCs w:val="22"/>
        </w:rPr>
      </w:pPr>
    </w:p>
    <w:p w14:paraId="2A686E2C" w14:textId="77777777" w:rsidR="00581BDE" w:rsidRPr="003E0348" w:rsidRDefault="00581BDE" w:rsidP="007814F0">
      <w:pPr>
        <w:ind w:left="567" w:hanging="567"/>
        <w:rPr>
          <w:noProof/>
          <w:szCs w:val="22"/>
        </w:rPr>
      </w:pPr>
      <w:r w:rsidRPr="003E0348">
        <w:rPr>
          <w:b/>
          <w:noProof/>
          <w:szCs w:val="22"/>
        </w:rPr>
        <w:t>4.1</w:t>
      </w:r>
      <w:r w:rsidRPr="003E0348">
        <w:rPr>
          <w:b/>
          <w:noProof/>
          <w:szCs w:val="22"/>
        </w:rPr>
        <w:tab/>
        <w:t>Ábendingar</w:t>
      </w:r>
    </w:p>
    <w:p w14:paraId="035750E6" w14:textId="77777777" w:rsidR="00581BDE" w:rsidRPr="003E0348" w:rsidRDefault="00581BDE" w:rsidP="007814F0">
      <w:pPr>
        <w:rPr>
          <w:noProof/>
          <w:szCs w:val="22"/>
        </w:rPr>
      </w:pPr>
    </w:p>
    <w:p w14:paraId="47C742E6" w14:textId="12B35DFD" w:rsidR="00581BDE" w:rsidRDefault="008D1653" w:rsidP="007814F0">
      <w:pPr>
        <w:rPr>
          <w:szCs w:val="22"/>
        </w:rPr>
      </w:pPr>
      <w:r>
        <w:rPr>
          <w:noProof/>
          <w:szCs w:val="22"/>
        </w:rPr>
        <w:t xml:space="preserve">Rivaroxaban </w:t>
      </w:r>
      <w:r w:rsidR="00AB3842">
        <w:rPr>
          <w:noProof/>
          <w:szCs w:val="22"/>
        </w:rPr>
        <w:t>Viatris</w:t>
      </w:r>
      <w:r w:rsidR="006C7D27" w:rsidRPr="00067B16">
        <w:rPr>
          <w:noProof/>
          <w:szCs w:val="22"/>
        </w:rPr>
        <w:t xml:space="preserve"> </w:t>
      </w:r>
      <w:r w:rsidR="00581BDE" w:rsidRPr="003E0348">
        <w:rPr>
          <w:szCs w:val="22"/>
        </w:rPr>
        <w:t>gefið ásamt asetýlsalisýlsýru einni sér eða asetýlsalisýlsýru auk clopidogrel</w:t>
      </w:r>
      <w:r w:rsidR="003E720E">
        <w:rPr>
          <w:szCs w:val="22"/>
        </w:rPr>
        <w:t>s</w:t>
      </w:r>
      <w:r w:rsidR="00581BDE" w:rsidRPr="003E0348">
        <w:rPr>
          <w:szCs w:val="22"/>
        </w:rPr>
        <w:t xml:space="preserve"> eða ticlopidín</w:t>
      </w:r>
      <w:r w:rsidR="003E720E">
        <w:rPr>
          <w:szCs w:val="22"/>
        </w:rPr>
        <w:t>s</w:t>
      </w:r>
      <w:r w:rsidR="00581BDE" w:rsidRPr="003E0348">
        <w:rPr>
          <w:szCs w:val="22"/>
        </w:rPr>
        <w:t>, er ætlað til fyrirbyggjandi meðferðar gegn blóðsega af völdum æðakölkunar (atherothrombotic events) hjá fullorðnum sjúklingum eftir brátt kransæðaheilkenni (acute coronary syndrome) með hækkuðum líf</w:t>
      </w:r>
      <w:r w:rsidR="004351D5" w:rsidRPr="003E0348">
        <w:rPr>
          <w:szCs w:val="22"/>
        </w:rPr>
        <w:t>merkjum (biomarkers)</w:t>
      </w:r>
      <w:r w:rsidR="00581BDE" w:rsidRPr="003E0348">
        <w:rPr>
          <w:szCs w:val="22"/>
        </w:rPr>
        <w:t xml:space="preserve"> fyrir hjartakvilla (sjá kafla 4.3, 4.4 og 5.1).</w:t>
      </w:r>
    </w:p>
    <w:p w14:paraId="425E4600" w14:textId="77777777" w:rsidR="00E36732" w:rsidRDefault="00E36732" w:rsidP="007814F0">
      <w:pPr>
        <w:rPr>
          <w:szCs w:val="22"/>
        </w:rPr>
      </w:pPr>
    </w:p>
    <w:p w14:paraId="35B03CAD" w14:textId="7CF37983" w:rsidR="00E36732" w:rsidRPr="003E0348" w:rsidRDefault="008D1653" w:rsidP="007814F0">
      <w:pPr>
        <w:rPr>
          <w:szCs w:val="22"/>
        </w:rPr>
      </w:pPr>
      <w:r>
        <w:rPr>
          <w:noProof/>
          <w:szCs w:val="22"/>
        </w:rPr>
        <w:t xml:space="preserve">Rivaroxaban </w:t>
      </w:r>
      <w:r w:rsidR="00AB3842">
        <w:rPr>
          <w:noProof/>
          <w:szCs w:val="22"/>
        </w:rPr>
        <w:t>Viatris</w:t>
      </w:r>
      <w:r w:rsidR="006C7D27" w:rsidRPr="00067B16">
        <w:rPr>
          <w:noProof/>
          <w:szCs w:val="22"/>
        </w:rPr>
        <w:t xml:space="preserve"> </w:t>
      </w:r>
      <w:r w:rsidR="00E36732" w:rsidRPr="003E0348">
        <w:rPr>
          <w:szCs w:val="22"/>
        </w:rPr>
        <w:t xml:space="preserve">gefið ásamt asetýlsalisýlsýru, er ætlað til fyrirbyggjandi meðferðar gegn blóðsega af völdum æðakölkunar (atherothrombotic events) hjá fullorðnum sjúklingum </w:t>
      </w:r>
      <w:r w:rsidR="00E36732">
        <w:rPr>
          <w:szCs w:val="22"/>
        </w:rPr>
        <w:t>með</w:t>
      </w:r>
      <w:r w:rsidR="00E36732" w:rsidRPr="003E0348">
        <w:rPr>
          <w:szCs w:val="22"/>
        </w:rPr>
        <w:t xml:space="preserve"> kransæða</w:t>
      </w:r>
      <w:r w:rsidR="00E36732">
        <w:rPr>
          <w:szCs w:val="22"/>
        </w:rPr>
        <w:t xml:space="preserve">sjúkdóm </w:t>
      </w:r>
      <w:r w:rsidR="00E36732" w:rsidRPr="003E0348">
        <w:rPr>
          <w:szCs w:val="22"/>
        </w:rPr>
        <w:t>(</w:t>
      </w:r>
      <w:r w:rsidR="00F4669B" w:rsidRPr="00F4669B">
        <w:rPr>
          <w:szCs w:val="22"/>
        </w:rPr>
        <w:t>coronary artery disease</w:t>
      </w:r>
      <w:r w:rsidR="00E36732" w:rsidRPr="003E0348">
        <w:rPr>
          <w:szCs w:val="22"/>
        </w:rPr>
        <w:t xml:space="preserve">) </w:t>
      </w:r>
      <w:r w:rsidR="0020548F">
        <w:rPr>
          <w:szCs w:val="22"/>
        </w:rPr>
        <w:t xml:space="preserve">eða </w:t>
      </w:r>
      <w:r w:rsidR="0020548F" w:rsidRPr="0020548F">
        <w:rPr>
          <w:szCs w:val="22"/>
        </w:rPr>
        <w:t>útslagæðakvill</w:t>
      </w:r>
      <w:r w:rsidR="0020548F">
        <w:rPr>
          <w:szCs w:val="22"/>
        </w:rPr>
        <w:t xml:space="preserve">a </w:t>
      </w:r>
      <w:r w:rsidR="00E930E4">
        <w:rPr>
          <w:szCs w:val="22"/>
        </w:rPr>
        <w:t xml:space="preserve">með einkennum </w:t>
      </w:r>
      <w:r w:rsidR="0020548F">
        <w:rPr>
          <w:szCs w:val="22"/>
        </w:rPr>
        <w:t>(</w:t>
      </w:r>
      <w:r w:rsidR="00E930E4">
        <w:rPr>
          <w:szCs w:val="22"/>
        </w:rPr>
        <w:t xml:space="preserve">symptomatic </w:t>
      </w:r>
      <w:r w:rsidR="00FD4310" w:rsidRPr="00FD4310">
        <w:rPr>
          <w:szCs w:val="22"/>
        </w:rPr>
        <w:t>peripheral artery disease</w:t>
      </w:r>
      <w:r w:rsidR="0020548F">
        <w:rPr>
          <w:szCs w:val="22"/>
        </w:rPr>
        <w:t xml:space="preserve">) </w:t>
      </w:r>
      <w:r w:rsidR="00E930E4">
        <w:rPr>
          <w:szCs w:val="22"/>
        </w:rPr>
        <w:t>í</w:t>
      </w:r>
      <w:r w:rsidR="00EF2D79">
        <w:rPr>
          <w:szCs w:val="22"/>
        </w:rPr>
        <w:t xml:space="preserve"> mikilli hættu á blóðþurrð.</w:t>
      </w:r>
    </w:p>
    <w:p w14:paraId="4514880C" w14:textId="77777777" w:rsidR="00581BDE" w:rsidRPr="003E0348" w:rsidRDefault="00581BDE" w:rsidP="007814F0">
      <w:pPr>
        <w:rPr>
          <w:noProof/>
          <w:szCs w:val="22"/>
        </w:rPr>
      </w:pPr>
    </w:p>
    <w:p w14:paraId="3FB40DF9" w14:textId="77777777" w:rsidR="00581BDE" w:rsidRPr="003E0348" w:rsidRDefault="00581BDE" w:rsidP="007814F0">
      <w:pPr>
        <w:ind w:left="567" w:hanging="567"/>
        <w:rPr>
          <w:b/>
          <w:noProof/>
          <w:szCs w:val="22"/>
        </w:rPr>
      </w:pPr>
      <w:r w:rsidRPr="003E0348">
        <w:rPr>
          <w:b/>
          <w:noProof/>
          <w:szCs w:val="22"/>
        </w:rPr>
        <w:t>4.2</w:t>
      </w:r>
      <w:r w:rsidRPr="003E0348">
        <w:rPr>
          <w:b/>
          <w:noProof/>
          <w:szCs w:val="22"/>
        </w:rPr>
        <w:tab/>
        <w:t>Skammtar og lyfjagjöf</w:t>
      </w:r>
    </w:p>
    <w:p w14:paraId="7988EC95" w14:textId="77777777" w:rsidR="00581BDE" w:rsidRPr="003E0348" w:rsidRDefault="00581BDE" w:rsidP="007814F0">
      <w:pPr>
        <w:ind w:left="567" w:hanging="567"/>
        <w:rPr>
          <w:b/>
          <w:noProof/>
          <w:szCs w:val="22"/>
        </w:rPr>
      </w:pPr>
    </w:p>
    <w:p w14:paraId="14E91C3F" w14:textId="77777777" w:rsidR="00581BDE" w:rsidRPr="003E0348" w:rsidRDefault="00581BDE" w:rsidP="007814F0">
      <w:pPr>
        <w:ind w:left="567" w:hanging="567"/>
        <w:rPr>
          <w:noProof/>
          <w:szCs w:val="22"/>
          <w:u w:val="single"/>
        </w:rPr>
      </w:pPr>
      <w:r w:rsidRPr="003E0348">
        <w:rPr>
          <w:noProof/>
          <w:szCs w:val="22"/>
          <w:u w:val="single"/>
        </w:rPr>
        <w:t>Skammtar</w:t>
      </w:r>
    </w:p>
    <w:p w14:paraId="4DED6A23" w14:textId="77777777" w:rsidR="00581BDE" w:rsidRPr="003E0348" w:rsidRDefault="00581BDE" w:rsidP="007814F0">
      <w:pPr>
        <w:rPr>
          <w:bCs/>
          <w:noProof/>
          <w:szCs w:val="22"/>
        </w:rPr>
      </w:pPr>
      <w:r w:rsidRPr="003E0348">
        <w:rPr>
          <w:bCs/>
          <w:noProof/>
          <w:szCs w:val="22"/>
        </w:rPr>
        <w:t xml:space="preserve">Ráðlagður skammtur er 2,5 mg af </w:t>
      </w:r>
      <w:r w:rsidR="005E3139" w:rsidRPr="003E0348">
        <w:rPr>
          <w:bCs/>
          <w:noProof/>
          <w:szCs w:val="22"/>
        </w:rPr>
        <w:t>rivaroxabani</w:t>
      </w:r>
      <w:r w:rsidRPr="003E0348">
        <w:rPr>
          <w:bCs/>
          <w:noProof/>
          <w:szCs w:val="22"/>
        </w:rPr>
        <w:t xml:space="preserve"> tvisvar á sólarhring.</w:t>
      </w:r>
    </w:p>
    <w:p w14:paraId="280DA4F8" w14:textId="77777777" w:rsidR="00581BDE" w:rsidRDefault="00581BDE" w:rsidP="007814F0">
      <w:pPr>
        <w:rPr>
          <w:bCs/>
          <w:noProof/>
          <w:szCs w:val="22"/>
        </w:rPr>
      </w:pPr>
    </w:p>
    <w:p w14:paraId="2E7E9948" w14:textId="77777777" w:rsidR="00534E8F" w:rsidRPr="00446AE1" w:rsidRDefault="00534E8F" w:rsidP="006C7D27">
      <w:pPr>
        <w:numPr>
          <w:ilvl w:val="0"/>
          <w:numId w:val="85"/>
        </w:numPr>
        <w:ind w:hanging="720"/>
        <w:rPr>
          <w:bCs/>
          <w:i/>
          <w:noProof/>
          <w:szCs w:val="22"/>
          <w:u w:val="single"/>
        </w:rPr>
      </w:pPr>
      <w:r w:rsidRPr="00446AE1">
        <w:rPr>
          <w:i/>
          <w:szCs w:val="22"/>
          <w:u w:val="single"/>
        </w:rPr>
        <w:t>Brátt kransæðaheilkenni</w:t>
      </w:r>
    </w:p>
    <w:p w14:paraId="49CB3B2B" w14:textId="71A12D86" w:rsidR="00581BDE" w:rsidRPr="003E0348" w:rsidRDefault="00581BDE" w:rsidP="007814F0">
      <w:pPr>
        <w:rPr>
          <w:szCs w:val="22"/>
        </w:rPr>
      </w:pPr>
      <w:r w:rsidRPr="003E0348">
        <w:rPr>
          <w:szCs w:val="22"/>
        </w:rPr>
        <w:t xml:space="preserve">Sjúklingar </w:t>
      </w:r>
      <w:r w:rsidR="0050464D">
        <w:rPr>
          <w:szCs w:val="22"/>
        </w:rPr>
        <w:t xml:space="preserve">sem taka 2,5 mg af </w:t>
      </w:r>
      <w:r w:rsidR="008D1653">
        <w:rPr>
          <w:noProof/>
          <w:szCs w:val="22"/>
        </w:rPr>
        <w:t xml:space="preserve">Rivaroxaban </w:t>
      </w:r>
      <w:r w:rsidR="00AB3842">
        <w:rPr>
          <w:noProof/>
          <w:szCs w:val="22"/>
        </w:rPr>
        <w:t>Viatris</w:t>
      </w:r>
      <w:r w:rsidR="006C7D27" w:rsidRPr="00067B16">
        <w:rPr>
          <w:noProof/>
          <w:szCs w:val="22"/>
        </w:rPr>
        <w:t xml:space="preserve"> </w:t>
      </w:r>
      <w:r w:rsidR="0050464D">
        <w:t xml:space="preserve">tvisvar á </w:t>
      </w:r>
      <w:r w:rsidR="00094752" w:rsidRPr="003E0348">
        <w:rPr>
          <w:szCs w:val="22"/>
        </w:rPr>
        <w:t xml:space="preserve">sólarhring </w:t>
      </w:r>
      <w:r w:rsidRPr="003E0348">
        <w:rPr>
          <w:szCs w:val="22"/>
        </w:rPr>
        <w:t>eiga einnig að taka 75</w:t>
      </w:r>
      <w:r w:rsidR="00AB5644">
        <w:rPr>
          <w:szCs w:val="22"/>
        </w:rPr>
        <w:t> </w:t>
      </w:r>
      <w:r w:rsidR="006C7D27">
        <w:rPr>
          <w:szCs w:val="22"/>
        </w:rPr>
        <w:t>–</w:t>
      </w:r>
      <w:r w:rsidR="00AB5644">
        <w:rPr>
          <w:szCs w:val="22"/>
        </w:rPr>
        <w:t> </w:t>
      </w:r>
      <w:r w:rsidRPr="003E0348">
        <w:rPr>
          <w:szCs w:val="22"/>
        </w:rPr>
        <w:t>100 mg af asetýlsalisýlsýru á sólarhring eða 75</w:t>
      </w:r>
      <w:r w:rsidR="00AB5644">
        <w:rPr>
          <w:szCs w:val="22"/>
        </w:rPr>
        <w:t> </w:t>
      </w:r>
      <w:r w:rsidR="006C7D27">
        <w:rPr>
          <w:szCs w:val="22"/>
        </w:rPr>
        <w:t>–</w:t>
      </w:r>
      <w:r w:rsidR="00AB5644">
        <w:rPr>
          <w:szCs w:val="22"/>
        </w:rPr>
        <w:t> </w:t>
      </w:r>
      <w:r w:rsidRPr="003E0348">
        <w:rPr>
          <w:szCs w:val="22"/>
        </w:rPr>
        <w:t>100 mg af asetýlsalisýlsýru auk annaðhvort 75 mg af clopidogrel</w:t>
      </w:r>
      <w:r w:rsidR="004351D5" w:rsidRPr="003E0348">
        <w:rPr>
          <w:szCs w:val="22"/>
        </w:rPr>
        <w:t>i</w:t>
      </w:r>
      <w:r w:rsidRPr="003E0348">
        <w:rPr>
          <w:szCs w:val="22"/>
        </w:rPr>
        <w:t xml:space="preserve"> eða venjulegs dagskammts af ticlopidíni á sólarhring.</w:t>
      </w:r>
    </w:p>
    <w:p w14:paraId="14A9BC90" w14:textId="77777777" w:rsidR="00581BDE" w:rsidRPr="003E0348" w:rsidRDefault="00581BDE" w:rsidP="007814F0">
      <w:pPr>
        <w:rPr>
          <w:szCs w:val="22"/>
        </w:rPr>
      </w:pPr>
    </w:p>
    <w:p w14:paraId="4EB38EEB" w14:textId="77777777" w:rsidR="00581BDE" w:rsidRPr="003E0348" w:rsidRDefault="00581BDE" w:rsidP="007814F0">
      <w:pPr>
        <w:rPr>
          <w:szCs w:val="22"/>
        </w:rPr>
      </w:pPr>
      <w:r w:rsidRPr="003E0348">
        <w:rPr>
          <w:szCs w:val="22"/>
        </w:rPr>
        <w:t>Meta skal meðferð reglulega hjá hverjum sjúklingi fyrir sig með því að meta hættu á blóðþurrðartilfellum gegn blæðingarhættu.</w:t>
      </w:r>
      <w:r w:rsidR="004351D5" w:rsidRPr="003E0348">
        <w:rPr>
          <w:szCs w:val="22"/>
        </w:rPr>
        <w:t xml:space="preserve"> Hjá hverjum einstaklingi skal meta</w:t>
      </w:r>
      <w:r w:rsidRPr="003E0348">
        <w:rPr>
          <w:szCs w:val="22"/>
        </w:rPr>
        <w:t xml:space="preserve"> hvort halda skuli meðferð áfram eftir 12</w:t>
      </w:r>
      <w:r w:rsidR="006A27C1">
        <w:rPr>
          <w:szCs w:val="22"/>
        </w:rPr>
        <w:t> </w:t>
      </w:r>
      <w:r w:rsidRPr="003E0348">
        <w:rPr>
          <w:szCs w:val="22"/>
        </w:rPr>
        <w:t>mánuði þar sem reynsla af meðferð í allt að 24</w:t>
      </w:r>
      <w:r w:rsidRPr="003E0348">
        <w:rPr>
          <w:noProof/>
          <w:szCs w:val="22"/>
        </w:rPr>
        <w:t> </w:t>
      </w:r>
      <w:r w:rsidRPr="003E0348">
        <w:rPr>
          <w:szCs w:val="22"/>
        </w:rPr>
        <w:t>mánuði er takmörkuð (sjá kafla 5.1).</w:t>
      </w:r>
    </w:p>
    <w:p w14:paraId="597EA676" w14:textId="77777777" w:rsidR="00581BDE" w:rsidRPr="003E0348" w:rsidRDefault="00581BDE" w:rsidP="007814F0">
      <w:pPr>
        <w:rPr>
          <w:szCs w:val="22"/>
        </w:rPr>
      </w:pPr>
    </w:p>
    <w:p w14:paraId="6AC4D594" w14:textId="25750582" w:rsidR="00581BDE" w:rsidRPr="003E0348" w:rsidRDefault="00581BDE" w:rsidP="007814F0">
      <w:pPr>
        <w:rPr>
          <w:szCs w:val="22"/>
        </w:rPr>
      </w:pPr>
      <w:r w:rsidRPr="003E0348">
        <w:rPr>
          <w:szCs w:val="22"/>
        </w:rPr>
        <w:t xml:space="preserve">Hefja á meðferð með </w:t>
      </w:r>
      <w:r w:rsidR="008D1653">
        <w:rPr>
          <w:noProof/>
          <w:szCs w:val="22"/>
        </w:rPr>
        <w:t xml:space="preserve">Rivaroxaban </w:t>
      </w:r>
      <w:r w:rsidR="00AB3842">
        <w:rPr>
          <w:noProof/>
          <w:szCs w:val="22"/>
        </w:rPr>
        <w:t>Viatris</w:t>
      </w:r>
      <w:r w:rsidR="006C7D27" w:rsidRPr="00067B16">
        <w:rPr>
          <w:noProof/>
          <w:szCs w:val="22"/>
        </w:rPr>
        <w:t xml:space="preserve"> </w:t>
      </w:r>
      <w:r w:rsidRPr="003E0348">
        <w:rPr>
          <w:szCs w:val="22"/>
        </w:rPr>
        <w:t>eins fljótt og unnt er eftir að ástand er orðið stöðugt eftir brátt kransæðaheilkenni (þ.m.t.</w:t>
      </w:r>
      <w:r w:rsidR="00D5644E" w:rsidRPr="003E0348">
        <w:rPr>
          <w:szCs w:val="22"/>
        </w:rPr>
        <w:t xml:space="preserve"> aðgerðir til að koma á blóðflæði aftur</w:t>
      </w:r>
      <w:r w:rsidRPr="003E0348">
        <w:rPr>
          <w:szCs w:val="22"/>
        </w:rPr>
        <w:t>); í fyrsta lagi 24 klukkustundum eftir innlögn á sjúkrahús og þegar venjulegt er að hætta</w:t>
      </w:r>
      <w:r w:rsidR="00D5644E" w:rsidRPr="003E0348">
        <w:rPr>
          <w:szCs w:val="22"/>
        </w:rPr>
        <w:t xml:space="preserve"> gjöf blóðþynningarlyfja</w:t>
      </w:r>
      <w:r w:rsidRPr="003E0348">
        <w:rPr>
          <w:szCs w:val="22"/>
        </w:rPr>
        <w:t xml:space="preserve"> </w:t>
      </w:r>
      <w:r w:rsidR="00575B4E" w:rsidRPr="003E0348">
        <w:rPr>
          <w:szCs w:val="22"/>
        </w:rPr>
        <w:t>til inndælingar</w:t>
      </w:r>
      <w:r w:rsidRPr="003E0348">
        <w:rPr>
          <w:szCs w:val="22"/>
        </w:rPr>
        <w:t>.</w:t>
      </w:r>
    </w:p>
    <w:p w14:paraId="1C42915E" w14:textId="77777777" w:rsidR="00581BDE" w:rsidRDefault="00581BDE" w:rsidP="007814F0">
      <w:pPr>
        <w:rPr>
          <w:szCs w:val="22"/>
        </w:rPr>
      </w:pPr>
    </w:p>
    <w:p w14:paraId="40CF8DB4" w14:textId="77777777" w:rsidR="00302D1A" w:rsidRPr="00446AE1" w:rsidRDefault="00302D1A" w:rsidP="006C7D27">
      <w:pPr>
        <w:numPr>
          <w:ilvl w:val="0"/>
          <w:numId w:val="85"/>
        </w:numPr>
        <w:ind w:hanging="720"/>
        <w:rPr>
          <w:i/>
          <w:szCs w:val="22"/>
          <w:u w:val="single"/>
        </w:rPr>
      </w:pPr>
      <w:r w:rsidRPr="00446AE1">
        <w:rPr>
          <w:i/>
          <w:szCs w:val="22"/>
          <w:u w:val="single"/>
        </w:rPr>
        <w:t>Kransæðasjúkdómur</w:t>
      </w:r>
      <w:r w:rsidR="00C27F4D">
        <w:rPr>
          <w:i/>
          <w:szCs w:val="22"/>
          <w:u w:val="single"/>
        </w:rPr>
        <w:t>/</w:t>
      </w:r>
      <w:r w:rsidRPr="00446AE1">
        <w:rPr>
          <w:i/>
          <w:szCs w:val="22"/>
          <w:u w:val="single"/>
        </w:rPr>
        <w:t>útslagæðakvilli</w:t>
      </w:r>
    </w:p>
    <w:p w14:paraId="757C01F6" w14:textId="45C587FC" w:rsidR="00A066E1" w:rsidRDefault="00A066E1" w:rsidP="007814F0">
      <w:pPr>
        <w:rPr>
          <w:szCs w:val="22"/>
        </w:rPr>
      </w:pPr>
      <w:r w:rsidRPr="003E0348">
        <w:rPr>
          <w:szCs w:val="22"/>
        </w:rPr>
        <w:lastRenderedPageBreak/>
        <w:t xml:space="preserve">Sjúklingar </w:t>
      </w:r>
      <w:r>
        <w:rPr>
          <w:szCs w:val="22"/>
        </w:rPr>
        <w:t xml:space="preserve">sem taka 2,5 mg af </w:t>
      </w:r>
      <w:r w:rsidR="008D1653">
        <w:rPr>
          <w:noProof/>
          <w:szCs w:val="22"/>
        </w:rPr>
        <w:t xml:space="preserve">Rivaroxaban </w:t>
      </w:r>
      <w:r w:rsidR="00AB3842">
        <w:rPr>
          <w:noProof/>
          <w:szCs w:val="22"/>
        </w:rPr>
        <w:t>Viatris</w:t>
      </w:r>
      <w:r w:rsidR="006C7D27" w:rsidRPr="00067B16">
        <w:rPr>
          <w:noProof/>
          <w:szCs w:val="22"/>
        </w:rPr>
        <w:t xml:space="preserve"> </w:t>
      </w:r>
      <w:r>
        <w:t xml:space="preserve">tvisvar á </w:t>
      </w:r>
      <w:r w:rsidRPr="003E0348">
        <w:rPr>
          <w:szCs w:val="22"/>
        </w:rPr>
        <w:t>sólarhring eiga einnig að taka 75</w:t>
      </w:r>
      <w:r w:rsidR="00AB5644">
        <w:rPr>
          <w:szCs w:val="22"/>
        </w:rPr>
        <w:t> </w:t>
      </w:r>
      <w:r w:rsidRPr="003E0348">
        <w:rPr>
          <w:noProof/>
          <w:szCs w:val="22"/>
        </w:rPr>
        <w:noBreakHyphen/>
      </w:r>
      <w:r w:rsidR="00AB5644">
        <w:rPr>
          <w:noProof/>
          <w:szCs w:val="22"/>
        </w:rPr>
        <w:t> </w:t>
      </w:r>
      <w:r w:rsidRPr="003E0348">
        <w:rPr>
          <w:szCs w:val="22"/>
        </w:rPr>
        <w:t>100 mg af asetýlsalisýlsýru á sólarhring.</w:t>
      </w:r>
    </w:p>
    <w:p w14:paraId="0E78D57F" w14:textId="4CA31545" w:rsidR="008D1653" w:rsidRDefault="008D1653" w:rsidP="007814F0">
      <w:pPr>
        <w:rPr>
          <w:szCs w:val="22"/>
        </w:rPr>
      </w:pPr>
    </w:p>
    <w:p w14:paraId="2773D162" w14:textId="31F12199" w:rsidR="008D1653" w:rsidRPr="008D1653" w:rsidRDefault="008D1653" w:rsidP="007814F0">
      <w:r>
        <w:t>Hjá sjúklingum sem hafa gengist undir vel heppnaða enduræðunar</w:t>
      </w:r>
      <w:r>
        <w:rPr>
          <w:szCs w:val="22"/>
        </w:rPr>
        <w:t xml:space="preserve">aðgerð (revascularisation procedure) í fótlegg </w:t>
      </w:r>
      <w:r w:rsidRPr="00D848FC">
        <w:rPr>
          <w:szCs w:val="22"/>
        </w:rPr>
        <w:t>(með skurðaðgerð eða aðgerð innan æðar, þ.m.t. blönduðum aðgerðum)</w:t>
      </w:r>
      <w:r>
        <w:rPr>
          <w:szCs w:val="22"/>
        </w:rPr>
        <w:t xml:space="preserve"> vegna útslagæðakvilla með einkennum, skal ekki hefja meðferð fyrr en blæðingarstöðvun er náð (sjá kafla 5.1).</w:t>
      </w:r>
    </w:p>
    <w:p w14:paraId="316436D3" w14:textId="77777777" w:rsidR="00A066E1" w:rsidRDefault="00A066E1" w:rsidP="007814F0">
      <w:pPr>
        <w:rPr>
          <w:szCs w:val="22"/>
        </w:rPr>
      </w:pPr>
    </w:p>
    <w:p w14:paraId="6C980B40" w14:textId="1EEC30B7" w:rsidR="00A066E1" w:rsidRDefault="00925BB9" w:rsidP="007814F0">
      <w:r>
        <w:t xml:space="preserve">Ákvarða skal lengd meðferðar fyrir hvern sjúkling </w:t>
      </w:r>
      <w:r w:rsidR="00A83382">
        <w:t>á grundvelli</w:t>
      </w:r>
      <w:r>
        <w:t xml:space="preserve"> regluleg</w:t>
      </w:r>
      <w:r w:rsidR="00A83382">
        <w:t>s</w:t>
      </w:r>
      <w:r>
        <w:t xml:space="preserve"> mat</w:t>
      </w:r>
      <w:r w:rsidR="00A83382">
        <w:t>s</w:t>
      </w:r>
      <w:r>
        <w:t xml:space="preserve"> og taka skal mið af hættu á </w:t>
      </w:r>
      <w:r w:rsidR="00922153">
        <w:t>segamyndun</w:t>
      </w:r>
      <w:r>
        <w:t xml:space="preserve"> samanborið við hættu á blæðingu</w:t>
      </w:r>
      <w:r w:rsidR="00A066E1" w:rsidRPr="00EB373F">
        <w:t>.</w:t>
      </w:r>
    </w:p>
    <w:p w14:paraId="6615932D" w14:textId="64BC161D" w:rsidR="008D1653" w:rsidRDefault="008D1653" w:rsidP="007814F0"/>
    <w:p w14:paraId="1EA93E8A" w14:textId="5DD0EC1A" w:rsidR="008D1653" w:rsidRDefault="008D1653" w:rsidP="007D51E9">
      <w:pPr>
        <w:pStyle w:val="ListParagraph"/>
        <w:numPr>
          <w:ilvl w:val="0"/>
          <w:numId w:val="85"/>
        </w:numPr>
        <w:ind w:hanging="720"/>
      </w:pPr>
      <w:r w:rsidRPr="007D51E9">
        <w:rPr>
          <w:i/>
          <w:szCs w:val="22"/>
          <w:u w:val="single"/>
        </w:rPr>
        <w:t>Brátt kransæðaheilkenni, kransæðasjúkdómur/útslagæðakvilli</w:t>
      </w:r>
    </w:p>
    <w:p w14:paraId="1FF484D9" w14:textId="77777777" w:rsidR="00A066E1" w:rsidRDefault="00A066E1" w:rsidP="007814F0"/>
    <w:p w14:paraId="52E118E5" w14:textId="77777777" w:rsidR="008D1653" w:rsidRPr="007D51E9" w:rsidRDefault="008D1653" w:rsidP="008D1653">
      <w:pPr>
        <w:rPr>
          <w:i/>
          <w:u w:val="single"/>
        </w:rPr>
      </w:pPr>
      <w:r w:rsidRPr="007D51E9">
        <w:rPr>
          <w:i/>
          <w:u w:val="single"/>
        </w:rPr>
        <w:t>Samhliða lyfjagjöf með blóðflöguhemjandi meðferð</w:t>
      </w:r>
    </w:p>
    <w:p w14:paraId="19F8A6C7" w14:textId="553593A5" w:rsidR="008D1653" w:rsidRDefault="00AE35D2" w:rsidP="007814F0">
      <w:r>
        <w:t xml:space="preserve">Hjá sjúklingum með </w:t>
      </w:r>
      <w:r w:rsidR="00922153">
        <w:t>bráð tilvik segamyndunar</w:t>
      </w:r>
      <w:r w:rsidR="003504A9">
        <w:t xml:space="preserve"> eða sem hafa gengist undir æða</w:t>
      </w:r>
      <w:r w:rsidR="003868CA">
        <w:t>inngrip</w:t>
      </w:r>
      <w:r w:rsidR="003504A9">
        <w:t xml:space="preserve"> og þurfa á meðferð með </w:t>
      </w:r>
      <w:r w:rsidR="003504A9" w:rsidRPr="003504A9">
        <w:t xml:space="preserve">tveimur blóðflöguhemjandi lyfjum </w:t>
      </w:r>
      <w:r w:rsidR="00AC093A">
        <w:t>að halda</w:t>
      </w:r>
      <w:r w:rsidR="003E720E">
        <w:t xml:space="preserve"> (dual antiplatelet therapy)</w:t>
      </w:r>
      <w:r w:rsidR="009E6B27">
        <w:t>,</w:t>
      </w:r>
      <w:r w:rsidR="00AC093A">
        <w:t xml:space="preserve"> skal meta hvort halda skuli áfram töku </w:t>
      </w:r>
      <w:r w:rsidR="00AC093A">
        <w:rPr>
          <w:szCs w:val="22"/>
        </w:rPr>
        <w:t xml:space="preserve">2,5 mg af </w:t>
      </w:r>
      <w:r w:rsidR="008D1653">
        <w:rPr>
          <w:noProof/>
          <w:szCs w:val="22"/>
        </w:rPr>
        <w:t xml:space="preserve">Rivaroxaban </w:t>
      </w:r>
      <w:r w:rsidR="00AB3842">
        <w:rPr>
          <w:noProof/>
          <w:szCs w:val="22"/>
        </w:rPr>
        <w:t>Viatris</w:t>
      </w:r>
      <w:r w:rsidR="00AC093A">
        <w:t xml:space="preserve"> tvisvar á </w:t>
      </w:r>
      <w:r w:rsidR="00AC093A" w:rsidRPr="003E0348">
        <w:rPr>
          <w:szCs w:val="22"/>
        </w:rPr>
        <w:t>sólarhring</w:t>
      </w:r>
      <w:r w:rsidR="00AC093A">
        <w:rPr>
          <w:szCs w:val="22"/>
        </w:rPr>
        <w:t xml:space="preserve"> byggt á </w:t>
      </w:r>
      <w:r w:rsidR="00153A03">
        <w:rPr>
          <w:szCs w:val="22"/>
        </w:rPr>
        <w:t>eðli tilviksins eða inngripsins</w:t>
      </w:r>
      <w:r w:rsidR="00AC093A">
        <w:rPr>
          <w:szCs w:val="22"/>
        </w:rPr>
        <w:t xml:space="preserve"> og </w:t>
      </w:r>
      <w:r w:rsidR="00AC093A" w:rsidRPr="003504A9">
        <w:t>blóðflöguhemjandi</w:t>
      </w:r>
      <w:r w:rsidR="00AC093A">
        <w:t xml:space="preserve"> meðferð</w:t>
      </w:r>
      <w:r w:rsidR="00A066E1">
        <w:t xml:space="preserve">. </w:t>
      </w:r>
    </w:p>
    <w:p w14:paraId="1CC95FB8" w14:textId="77777777" w:rsidR="008D1653" w:rsidRDefault="008D1653" w:rsidP="007814F0"/>
    <w:p w14:paraId="05F57BB3" w14:textId="2AB2171F" w:rsidR="008D1653" w:rsidRDefault="00AC093A" w:rsidP="007814F0">
      <w:r>
        <w:t>Öryggi og verkun</w:t>
      </w:r>
      <w:r w:rsidR="00A066E1">
        <w:t xml:space="preserve"> </w:t>
      </w:r>
      <w:r>
        <w:rPr>
          <w:szCs w:val="22"/>
        </w:rPr>
        <w:t xml:space="preserve">2,5 mg af </w:t>
      </w:r>
      <w:r w:rsidR="008D1653">
        <w:rPr>
          <w:noProof/>
          <w:szCs w:val="22"/>
        </w:rPr>
        <w:t xml:space="preserve">Rivaroxaban </w:t>
      </w:r>
      <w:r w:rsidR="00AB3842">
        <w:rPr>
          <w:noProof/>
          <w:szCs w:val="22"/>
        </w:rPr>
        <w:t>Viatris</w:t>
      </w:r>
      <w:r w:rsidR="006C7D27" w:rsidRPr="00067B16">
        <w:rPr>
          <w:noProof/>
          <w:szCs w:val="22"/>
        </w:rPr>
        <w:t xml:space="preserve"> </w:t>
      </w:r>
      <w:r>
        <w:t xml:space="preserve">tvisvar á </w:t>
      </w:r>
      <w:r w:rsidRPr="003E0348">
        <w:rPr>
          <w:szCs w:val="22"/>
        </w:rPr>
        <w:t>sólarhring</w:t>
      </w:r>
      <w:r>
        <w:rPr>
          <w:szCs w:val="22"/>
        </w:rPr>
        <w:t xml:space="preserve">, ásamt </w:t>
      </w:r>
      <w:r w:rsidR="008D1653">
        <w:rPr>
          <w:szCs w:val="22"/>
        </w:rPr>
        <w:t xml:space="preserve">meðferð með tveimur blóðflöguhemjandi </w:t>
      </w:r>
      <w:r w:rsidR="008D1653" w:rsidRPr="001B4FF0">
        <w:rPr>
          <w:szCs w:val="22"/>
        </w:rPr>
        <w:t>lyfjum</w:t>
      </w:r>
      <w:r w:rsidR="008D1653">
        <w:rPr>
          <w:szCs w:val="22"/>
        </w:rPr>
        <w:t xml:space="preserve">, </w:t>
      </w:r>
      <w:r>
        <w:t xml:space="preserve">hafa verið rannsökuð hjá sjúklingum </w:t>
      </w:r>
    </w:p>
    <w:p w14:paraId="235B9455" w14:textId="77777777" w:rsidR="008D1653" w:rsidRPr="008D1653" w:rsidRDefault="008D1653" w:rsidP="007D51E9">
      <w:pPr>
        <w:pStyle w:val="ListParagraph"/>
        <w:numPr>
          <w:ilvl w:val="0"/>
          <w:numId w:val="85"/>
        </w:numPr>
        <w:ind w:hanging="720"/>
      </w:pPr>
      <w:r w:rsidRPr="008D1653">
        <w:t>með nýlegt brátt kransæðaheilkenni í samsetningu með asetýlsalisýlsýru ásamt clopidogreli/ticlopidíni (sjá kafla 4.1) og</w:t>
      </w:r>
    </w:p>
    <w:p w14:paraId="3011C2C4" w14:textId="689DF4CF" w:rsidR="008D1653" w:rsidRDefault="008D1653" w:rsidP="008D1653">
      <w:pPr>
        <w:pStyle w:val="ListParagraph"/>
        <w:numPr>
          <w:ilvl w:val="0"/>
          <w:numId w:val="85"/>
        </w:numPr>
        <w:ind w:hanging="720"/>
      </w:pPr>
      <w:r w:rsidRPr="008D1653">
        <w:t>sem hafa nýlega gengist undir enduræðunaraðgerð í fótlegg vegna útslagæðakvilla með einkennum, í samsetningu með asetýlsalisýlsýru og notkun clopidogrels í skamman tíma ef við á (sjá kafla 4.4 og 5.1).</w:t>
      </w:r>
    </w:p>
    <w:p w14:paraId="5E1E04E6" w14:textId="77777777" w:rsidR="00B40C60" w:rsidRDefault="00B40C60" w:rsidP="007814F0">
      <w:pPr>
        <w:rPr>
          <w:i/>
          <w:szCs w:val="22"/>
        </w:rPr>
      </w:pPr>
    </w:p>
    <w:p w14:paraId="49DB1DA5" w14:textId="096761C2" w:rsidR="00A066E1" w:rsidRPr="003E0348" w:rsidRDefault="00B40C60" w:rsidP="007814F0">
      <w:pPr>
        <w:rPr>
          <w:szCs w:val="22"/>
        </w:rPr>
      </w:pPr>
      <w:r>
        <w:rPr>
          <w:i/>
          <w:szCs w:val="22"/>
        </w:rPr>
        <w:t>Skammtur sem gleymist</w:t>
      </w:r>
    </w:p>
    <w:p w14:paraId="760D2C37" w14:textId="77777777" w:rsidR="00581BDE" w:rsidRPr="003E0348" w:rsidRDefault="00581BDE" w:rsidP="007814F0">
      <w:pPr>
        <w:rPr>
          <w:bCs/>
          <w:noProof/>
          <w:szCs w:val="22"/>
        </w:rPr>
      </w:pPr>
      <w:r w:rsidRPr="003E0348">
        <w:rPr>
          <w:bCs/>
          <w:noProof/>
          <w:szCs w:val="22"/>
        </w:rPr>
        <w:t>Ef skammtur hefur gleymst á sjúklingurinn að halda áfram að taka venjulega ráðlagða skammta eins og ráð var fyrir gert</w:t>
      </w:r>
      <w:r w:rsidRPr="003E0348">
        <w:rPr>
          <w:szCs w:val="22"/>
        </w:rPr>
        <w:t xml:space="preserve">. </w:t>
      </w:r>
      <w:r w:rsidRPr="003E0348">
        <w:rPr>
          <w:noProof/>
          <w:szCs w:val="22"/>
        </w:rPr>
        <w:t>Ekki á að tvöfalda skammt til að bæta upp skammt sem gleymst hefur að taka</w:t>
      </w:r>
      <w:r w:rsidRPr="003E0348">
        <w:rPr>
          <w:bCs/>
          <w:noProof/>
          <w:szCs w:val="22"/>
        </w:rPr>
        <w:t>.</w:t>
      </w:r>
    </w:p>
    <w:p w14:paraId="726632B0" w14:textId="77777777" w:rsidR="00581BDE" w:rsidRPr="003E0348" w:rsidRDefault="00581BDE" w:rsidP="007814F0">
      <w:pPr>
        <w:rPr>
          <w:bCs/>
          <w:noProof/>
          <w:szCs w:val="22"/>
        </w:rPr>
      </w:pPr>
    </w:p>
    <w:p w14:paraId="55B37BC1" w14:textId="7FAE728E" w:rsidR="009D3FC8" w:rsidRPr="003E0348" w:rsidRDefault="00581BDE" w:rsidP="007814F0">
      <w:pPr>
        <w:keepNext/>
        <w:rPr>
          <w:bCs/>
          <w:i/>
          <w:noProof/>
          <w:szCs w:val="22"/>
        </w:rPr>
      </w:pPr>
      <w:r w:rsidRPr="003E0348">
        <w:rPr>
          <w:bCs/>
          <w:i/>
          <w:noProof/>
          <w:szCs w:val="22"/>
        </w:rPr>
        <w:t xml:space="preserve">Skipti frá K vítamín hemli yfir í </w:t>
      </w:r>
      <w:r w:rsidR="008D1653">
        <w:rPr>
          <w:bCs/>
          <w:i/>
          <w:noProof/>
          <w:szCs w:val="22"/>
        </w:rPr>
        <w:t xml:space="preserve">Rivaroxaban </w:t>
      </w:r>
      <w:r w:rsidR="00AB3842">
        <w:rPr>
          <w:bCs/>
          <w:i/>
          <w:noProof/>
          <w:szCs w:val="22"/>
        </w:rPr>
        <w:t>Viatris</w:t>
      </w:r>
    </w:p>
    <w:p w14:paraId="619F71A7" w14:textId="304AD41A" w:rsidR="00581BDE" w:rsidRPr="003E0348" w:rsidRDefault="00581BDE" w:rsidP="007814F0">
      <w:pPr>
        <w:rPr>
          <w:szCs w:val="22"/>
        </w:rPr>
      </w:pPr>
      <w:r w:rsidRPr="003E0348">
        <w:rPr>
          <w:szCs w:val="22"/>
        </w:rPr>
        <w:t>Þegar sjúklingar eru fluttir af meðferð með K</w:t>
      </w:r>
      <w:r w:rsidR="006A27C1">
        <w:rPr>
          <w:szCs w:val="22"/>
        </w:rPr>
        <w:t> </w:t>
      </w:r>
      <w:r w:rsidRPr="003E0348">
        <w:rPr>
          <w:szCs w:val="22"/>
        </w:rPr>
        <w:t xml:space="preserve">vítamín hemli yfir í </w:t>
      </w:r>
      <w:r w:rsidR="008D1653">
        <w:rPr>
          <w:szCs w:val="22"/>
        </w:rPr>
        <w:t xml:space="preserve">Rivaroxaban </w:t>
      </w:r>
      <w:r w:rsidR="00AB3842">
        <w:rPr>
          <w:szCs w:val="22"/>
        </w:rPr>
        <w:t>Viatris</w:t>
      </w:r>
      <w:r w:rsidRPr="003E0348">
        <w:rPr>
          <w:szCs w:val="22"/>
        </w:rPr>
        <w:t xml:space="preserve">, </w:t>
      </w:r>
      <w:r w:rsidR="002C3F55">
        <w:rPr>
          <w:szCs w:val="22"/>
        </w:rPr>
        <w:t>gætu</w:t>
      </w:r>
      <w:r w:rsidR="00922153">
        <w:rPr>
          <w:szCs w:val="22"/>
        </w:rPr>
        <w:t xml:space="preserve"> </w:t>
      </w:r>
      <w:r w:rsidRPr="003E0348">
        <w:rPr>
          <w:szCs w:val="22"/>
        </w:rPr>
        <w:t xml:space="preserve">International </w:t>
      </w:r>
      <w:r w:rsidR="00AF3DBC" w:rsidRPr="003E0348">
        <w:rPr>
          <w:szCs w:val="22"/>
        </w:rPr>
        <w:t>Normali</w:t>
      </w:r>
      <w:r w:rsidR="00AF3DBC">
        <w:rPr>
          <w:szCs w:val="22"/>
        </w:rPr>
        <w:t>s</w:t>
      </w:r>
      <w:r w:rsidR="00AF3DBC" w:rsidRPr="003E0348">
        <w:rPr>
          <w:szCs w:val="22"/>
        </w:rPr>
        <w:t xml:space="preserve">ed </w:t>
      </w:r>
      <w:r w:rsidRPr="003E0348">
        <w:rPr>
          <w:szCs w:val="22"/>
        </w:rPr>
        <w:t xml:space="preserve">Ratio (INR) </w:t>
      </w:r>
      <w:r w:rsidR="003E720E">
        <w:rPr>
          <w:szCs w:val="22"/>
        </w:rPr>
        <w:t>gildi</w:t>
      </w:r>
      <w:r w:rsidR="003E720E" w:rsidRPr="003E0348" w:rsidDel="002C3F55">
        <w:rPr>
          <w:szCs w:val="22"/>
        </w:rPr>
        <w:t xml:space="preserve"> </w:t>
      </w:r>
      <w:r w:rsidR="002C3F55">
        <w:rPr>
          <w:szCs w:val="22"/>
        </w:rPr>
        <w:t>verið</w:t>
      </w:r>
      <w:r w:rsidR="002C3F55" w:rsidRPr="003E0348">
        <w:rPr>
          <w:szCs w:val="22"/>
        </w:rPr>
        <w:t xml:space="preserve"> </w:t>
      </w:r>
      <w:r w:rsidRPr="003E0348">
        <w:rPr>
          <w:szCs w:val="22"/>
        </w:rPr>
        <w:t xml:space="preserve">falskt hækkuð eftir að </w:t>
      </w:r>
      <w:r w:rsidR="008D1653">
        <w:rPr>
          <w:szCs w:val="22"/>
        </w:rPr>
        <w:t xml:space="preserve">Rivaroxaban </w:t>
      </w:r>
      <w:r w:rsidR="00AB3842">
        <w:rPr>
          <w:szCs w:val="22"/>
        </w:rPr>
        <w:t>Viatris</w:t>
      </w:r>
      <w:r w:rsidRPr="003E0348">
        <w:rPr>
          <w:szCs w:val="22"/>
        </w:rPr>
        <w:t xml:space="preserve"> hefur verið tekið inn. Mæling á INR gefur ekki rétta mynd af </w:t>
      </w:r>
      <w:r w:rsidR="00DA2713" w:rsidRPr="003E0348">
        <w:rPr>
          <w:szCs w:val="22"/>
        </w:rPr>
        <w:t xml:space="preserve">blóðþynningarvirkni </w:t>
      </w:r>
      <w:r w:rsidR="008D1653">
        <w:rPr>
          <w:szCs w:val="22"/>
        </w:rPr>
        <w:t xml:space="preserve">Rivaroxaban </w:t>
      </w:r>
      <w:r w:rsidR="00AB3842">
        <w:rPr>
          <w:szCs w:val="22"/>
        </w:rPr>
        <w:t>Viatris</w:t>
      </w:r>
      <w:r w:rsidRPr="003E0348">
        <w:rPr>
          <w:szCs w:val="22"/>
        </w:rPr>
        <w:t xml:space="preserve"> og á því ekki að nota það (sjá kafla</w:t>
      </w:r>
      <w:r w:rsidR="006A27C1">
        <w:rPr>
          <w:szCs w:val="22"/>
        </w:rPr>
        <w:t> </w:t>
      </w:r>
      <w:r w:rsidRPr="003E0348">
        <w:rPr>
          <w:szCs w:val="22"/>
        </w:rPr>
        <w:t>4.5).</w:t>
      </w:r>
    </w:p>
    <w:p w14:paraId="3CD80C01" w14:textId="77777777" w:rsidR="00581BDE" w:rsidRPr="003E0348" w:rsidRDefault="00581BDE" w:rsidP="007814F0">
      <w:pPr>
        <w:rPr>
          <w:bCs/>
          <w:noProof/>
          <w:szCs w:val="22"/>
        </w:rPr>
      </w:pPr>
    </w:p>
    <w:p w14:paraId="47515143" w14:textId="3E985E0D" w:rsidR="00581BDE" w:rsidRPr="003E0348" w:rsidRDefault="00581BDE"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K vítamín hemil</w:t>
      </w:r>
    </w:p>
    <w:p w14:paraId="15A75B72" w14:textId="52ADBF1F" w:rsidR="00581BDE" w:rsidRPr="003E0348" w:rsidRDefault="00581BDE" w:rsidP="007814F0">
      <w:pPr>
        <w:rPr>
          <w:bCs/>
          <w:noProof/>
          <w:szCs w:val="22"/>
        </w:rPr>
      </w:pPr>
      <w:r w:rsidRPr="003E0348">
        <w:rPr>
          <w:bCs/>
          <w:noProof/>
          <w:szCs w:val="22"/>
        </w:rPr>
        <w:t xml:space="preserve">Möguleiki er á ófullnægjandi blóðþynningu við skipti af </w:t>
      </w:r>
      <w:r w:rsidR="008D1653">
        <w:rPr>
          <w:bCs/>
          <w:noProof/>
          <w:szCs w:val="22"/>
        </w:rPr>
        <w:t xml:space="preserve">Rivaroxaban </w:t>
      </w:r>
      <w:r w:rsidR="00AB3842">
        <w:rPr>
          <w:bCs/>
          <w:noProof/>
          <w:szCs w:val="22"/>
        </w:rPr>
        <w:t>Viatris</w:t>
      </w:r>
      <w:r w:rsidRPr="003E0348">
        <w:rPr>
          <w:bCs/>
          <w:noProof/>
          <w:szCs w:val="22"/>
        </w:rPr>
        <w:t xml:space="preserve"> yfir á K vítamín hemla. Tryggja skal samfellda viðunandi blóðþynningu á meðan breytt er um blóðþynningarlyf. Gæta skal að því að </w:t>
      </w:r>
      <w:r w:rsidR="008D1653">
        <w:rPr>
          <w:bCs/>
          <w:noProof/>
          <w:szCs w:val="22"/>
        </w:rPr>
        <w:t xml:space="preserve">Rivaroxaban </w:t>
      </w:r>
      <w:r w:rsidR="00AB3842">
        <w:rPr>
          <w:bCs/>
          <w:noProof/>
          <w:szCs w:val="22"/>
        </w:rPr>
        <w:t>Viatris</w:t>
      </w:r>
      <w:r w:rsidRPr="003E0348">
        <w:rPr>
          <w:bCs/>
          <w:noProof/>
          <w:szCs w:val="22"/>
        </w:rPr>
        <w:t xml:space="preserve"> getur leitt til hækkunar á INR.</w:t>
      </w:r>
    </w:p>
    <w:p w14:paraId="5822EB03" w14:textId="15CC79EF" w:rsidR="00581BDE" w:rsidRPr="003E0348" w:rsidRDefault="00581BDE" w:rsidP="007814F0">
      <w:pPr>
        <w:rPr>
          <w:bCs/>
          <w:noProof/>
          <w:szCs w:val="22"/>
        </w:rPr>
      </w:pPr>
      <w:r w:rsidRPr="003E0348">
        <w:rPr>
          <w:bCs/>
          <w:noProof/>
          <w:szCs w:val="22"/>
        </w:rPr>
        <w:t xml:space="preserve">Hjá sjúklingum sem breyta frá </w:t>
      </w:r>
      <w:r w:rsidR="008D1653">
        <w:rPr>
          <w:bCs/>
          <w:noProof/>
          <w:szCs w:val="22"/>
        </w:rPr>
        <w:t xml:space="preserve">Rivaroxaban </w:t>
      </w:r>
      <w:r w:rsidR="00AB3842">
        <w:rPr>
          <w:bCs/>
          <w:noProof/>
          <w:szCs w:val="22"/>
        </w:rPr>
        <w:t>Viatris</w:t>
      </w:r>
      <w:r w:rsidRPr="003E0348">
        <w:rPr>
          <w:bCs/>
          <w:noProof/>
          <w:szCs w:val="22"/>
        </w:rPr>
        <w:t xml:space="preserve"> yfir í K vítamín hemil, skal gefa K vítamín hemilinn </w:t>
      </w:r>
      <w:r w:rsidR="003E720E">
        <w:rPr>
          <w:bCs/>
          <w:noProof/>
          <w:szCs w:val="22"/>
        </w:rPr>
        <w:t xml:space="preserve">samhliða </w:t>
      </w:r>
      <w:r w:rsidR="008D1653">
        <w:rPr>
          <w:bCs/>
          <w:noProof/>
          <w:szCs w:val="22"/>
        </w:rPr>
        <w:t xml:space="preserve">Rivaroxaban </w:t>
      </w:r>
      <w:r w:rsidR="00AB3842">
        <w:rPr>
          <w:bCs/>
          <w:noProof/>
          <w:szCs w:val="22"/>
        </w:rPr>
        <w:t>Viatris</w:t>
      </w:r>
      <w:r w:rsidR="003E720E">
        <w:rPr>
          <w:bCs/>
          <w:noProof/>
          <w:szCs w:val="22"/>
        </w:rPr>
        <w:t xml:space="preserve"> </w:t>
      </w:r>
      <w:r w:rsidRPr="003E0348">
        <w:rPr>
          <w:bCs/>
          <w:noProof/>
          <w:szCs w:val="22"/>
        </w:rPr>
        <w:t xml:space="preserve">þar til INR er </w:t>
      </w:r>
      <w:r w:rsidRPr="003E0348">
        <w:rPr>
          <w:rFonts w:eastAsia="MS Mincho"/>
          <w:szCs w:val="22"/>
          <w:lang w:eastAsia="ja-JP"/>
        </w:rPr>
        <w:t>≥</w:t>
      </w:r>
      <w:r w:rsidR="005E3139" w:rsidRPr="003E0348">
        <w:rPr>
          <w:rFonts w:eastAsia="MS Mincho"/>
          <w:szCs w:val="22"/>
          <w:lang w:eastAsia="ja-JP"/>
        </w:rPr>
        <w:t> 2,0</w:t>
      </w:r>
      <w:r w:rsidRPr="003E0348">
        <w:rPr>
          <w:rFonts w:eastAsia="MS Mincho"/>
          <w:szCs w:val="22"/>
          <w:lang w:eastAsia="ja-JP"/>
        </w:rPr>
        <w:t>.</w:t>
      </w:r>
      <w:r w:rsidR="006E57F2">
        <w:rPr>
          <w:rFonts w:eastAsia="MS Mincho"/>
          <w:szCs w:val="22"/>
          <w:lang w:eastAsia="ja-JP"/>
        </w:rPr>
        <w:t xml:space="preserve"> </w:t>
      </w:r>
      <w:r w:rsidRPr="003E0348">
        <w:rPr>
          <w:bCs/>
          <w:noProof/>
          <w:szCs w:val="22"/>
        </w:rPr>
        <w:t xml:space="preserve">Fyrstu tvo dagana af skiptitímabilinu, skal nota hefðbundinn upphafsskammt af K vítamín hemlinum og síðan skammt af K vítamín hemli, með tilliti til niðurstaðna úr INR prófi. Á meðan sjúklingar eru bæði á </w:t>
      </w:r>
      <w:r w:rsidR="008D1653">
        <w:rPr>
          <w:bCs/>
          <w:noProof/>
          <w:szCs w:val="22"/>
        </w:rPr>
        <w:t xml:space="preserve">Rivaroxaban </w:t>
      </w:r>
      <w:r w:rsidR="00AB3842">
        <w:rPr>
          <w:bCs/>
          <w:noProof/>
          <w:szCs w:val="22"/>
        </w:rPr>
        <w:t>Viatris</w:t>
      </w:r>
      <w:r w:rsidRPr="003E0348">
        <w:rPr>
          <w:bCs/>
          <w:noProof/>
          <w:szCs w:val="22"/>
        </w:rPr>
        <w:t xml:space="preserve"> og K vítamín hemli, skal ekki athuga INR fyrr en 24 klst. eftir fyrri skammt en áður en næsti skammtur af </w:t>
      </w:r>
      <w:r w:rsidR="008D1653">
        <w:rPr>
          <w:bCs/>
          <w:noProof/>
          <w:szCs w:val="22"/>
        </w:rPr>
        <w:t xml:space="preserve">Rivaroxaban </w:t>
      </w:r>
      <w:r w:rsidR="00AB3842">
        <w:rPr>
          <w:bCs/>
          <w:noProof/>
          <w:szCs w:val="22"/>
        </w:rPr>
        <w:t>Viatris</w:t>
      </w:r>
      <w:r w:rsidRPr="003E0348">
        <w:rPr>
          <w:bCs/>
          <w:noProof/>
          <w:szCs w:val="22"/>
        </w:rPr>
        <w:t xml:space="preserve"> er tekinn.</w:t>
      </w:r>
      <w:r w:rsidR="00E13B96" w:rsidRPr="003E0348">
        <w:rPr>
          <w:bCs/>
          <w:noProof/>
          <w:szCs w:val="22"/>
        </w:rPr>
        <w:t xml:space="preserve"> </w:t>
      </w:r>
      <w:r w:rsidRPr="003E0348">
        <w:rPr>
          <w:bCs/>
          <w:noProof/>
          <w:szCs w:val="22"/>
        </w:rPr>
        <w:t xml:space="preserve">Þegar inntöku </w:t>
      </w:r>
      <w:r w:rsidR="008D1653">
        <w:rPr>
          <w:bCs/>
          <w:noProof/>
          <w:szCs w:val="22"/>
        </w:rPr>
        <w:t xml:space="preserve">Rivaroxaban </w:t>
      </w:r>
      <w:r w:rsidR="00AB3842">
        <w:rPr>
          <w:bCs/>
          <w:noProof/>
          <w:szCs w:val="22"/>
        </w:rPr>
        <w:t>Viatris</w:t>
      </w:r>
      <w:r w:rsidRPr="003E0348">
        <w:rPr>
          <w:bCs/>
          <w:noProof/>
          <w:szCs w:val="22"/>
        </w:rPr>
        <w:t xml:space="preserve"> hefur verið hætt, þurfa að líða að minnsta kosti 24 klst. eftir síðasta skammt áður en INR próf verður áreiðanlegt (sjá</w:t>
      </w:r>
      <w:r w:rsidR="005D03EE">
        <w:rPr>
          <w:bCs/>
          <w:noProof/>
          <w:szCs w:val="22"/>
        </w:rPr>
        <w:t xml:space="preserve"> </w:t>
      </w:r>
      <w:r w:rsidRPr="003E0348">
        <w:rPr>
          <w:bCs/>
          <w:noProof/>
          <w:szCs w:val="22"/>
        </w:rPr>
        <w:t>kafla 4.5 og 5.2).</w:t>
      </w:r>
    </w:p>
    <w:p w14:paraId="4E9EAD47" w14:textId="77777777" w:rsidR="00581BDE" w:rsidRPr="003E0348" w:rsidRDefault="00581BDE" w:rsidP="007814F0">
      <w:pPr>
        <w:rPr>
          <w:bCs/>
          <w:noProof/>
          <w:szCs w:val="22"/>
        </w:rPr>
      </w:pPr>
    </w:p>
    <w:p w14:paraId="386A58CE" w14:textId="0827DC8C" w:rsidR="00581BDE" w:rsidRPr="003E0348" w:rsidRDefault="00581BDE" w:rsidP="007814F0">
      <w:pPr>
        <w:keepNext/>
        <w:rPr>
          <w:bCs/>
          <w:i/>
          <w:noProof/>
          <w:szCs w:val="22"/>
        </w:rPr>
      </w:pPr>
      <w:r w:rsidRPr="003E0348">
        <w:rPr>
          <w:bCs/>
          <w:i/>
          <w:noProof/>
          <w:szCs w:val="22"/>
        </w:rPr>
        <w:t xml:space="preserve">Skipti frá blóðþynningu </w:t>
      </w:r>
      <w:r w:rsidR="00575B4E" w:rsidRPr="003E0348">
        <w:rPr>
          <w:bCs/>
          <w:i/>
          <w:noProof/>
          <w:szCs w:val="22"/>
        </w:rPr>
        <w:t xml:space="preserve">til inndælingar </w:t>
      </w:r>
      <w:r w:rsidRPr="003E0348">
        <w:rPr>
          <w:bCs/>
          <w:i/>
          <w:noProof/>
          <w:szCs w:val="22"/>
        </w:rPr>
        <w:t xml:space="preserve">yfir í </w:t>
      </w:r>
      <w:r w:rsidR="008D1653">
        <w:rPr>
          <w:bCs/>
          <w:i/>
          <w:noProof/>
          <w:szCs w:val="22"/>
        </w:rPr>
        <w:t xml:space="preserve">Rivaroxaban </w:t>
      </w:r>
      <w:r w:rsidR="00AB3842">
        <w:rPr>
          <w:bCs/>
          <w:i/>
          <w:noProof/>
          <w:szCs w:val="22"/>
        </w:rPr>
        <w:t>Viatris</w:t>
      </w:r>
    </w:p>
    <w:p w14:paraId="62DDB2C5" w14:textId="6E23EF72" w:rsidR="00581BDE" w:rsidRPr="003E0348" w:rsidRDefault="00A96F81" w:rsidP="007814F0">
      <w:pPr>
        <w:rPr>
          <w:bCs/>
          <w:noProof/>
          <w:szCs w:val="22"/>
        </w:rPr>
      </w:pPr>
      <w:r w:rsidRPr="003E0348">
        <w:rPr>
          <w:bCs/>
          <w:noProof/>
          <w:szCs w:val="22"/>
        </w:rPr>
        <w:t>H</w:t>
      </w:r>
      <w:r w:rsidR="00581BDE" w:rsidRPr="003E0348">
        <w:rPr>
          <w:bCs/>
          <w:noProof/>
          <w:szCs w:val="22"/>
        </w:rPr>
        <w:t xml:space="preserve">já sjúklingum sem </w:t>
      </w:r>
      <w:r w:rsidRPr="003E0348">
        <w:rPr>
          <w:bCs/>
          <w:noProof/>
          <w:szCs w:val="22"/>
        </w:rPr>
        <w:t xml:space="preserve">fá </w:t>
      </w:r>
      <w:r w:rsidR="00581BDE" w:rsidRPr="003E0348">
        <w:rPr>
          <w:bCs/>
          <w:noProof/>
          <w:szCs w:val="22"/>
        </w:rPr>
        <w:t xml:space="preserve">blóðþynningu </w:t>
      </w:r>
      <w:r w:rsidR="00575B4E" w:rsidRPr="003E0348">
        <w:rPr>
          <w:bCs/>
          <w:noProof/>
          <w:szCs w:val="22"/>
        </w:rPr>
        <w:t>með inndælingu</w:t>
      </w:r>
      <w:r w:rsidR="00581BDE" w:rsidRPr="003E0348">
        <w:rPr>
          <w:bCs/>
          <w:noProof/>
          <w:szCs w:val="22"/>
        </w:rPr>
        <w:t xml:space="preserve"> </w:t>
      </w:r>
      <w:r w:rsidRPr="003E0348">
        <w:rPr>
          <w:bCs/>
          <w:noProof/>
          <w:szCs w:val="22"/>
        </w:rPr>
        <w:t xml:space="preserve">skal hætta gjöf hennar og hefja gjöf </w:t>
      </w:r>
      <w:r w:rsidR="008D1653">
        <w:rPr>
          <w:bCs/>
          <w:noProof/>
          <w:szCs w:val="22"/>
        </w:rPr>
        <w:t xml:space="preserve">Rivaroxaban </w:t>
      </w:r>
      <w:r w:rsidR="00AB3842">
        <w:rPr>
          <w:bCs/>
          <w:noProof/>
          <w:szCs w:val="22"/>
        </w:rPr>
        <w:t>Viatris</w:t>
      </w:r>
      <w:r w:rsidRPr="003E0348">
        <w:rPr>
          <w:bCs/>
          <w:noProof/>
          <w:szCs w:val="22"/>
        </w:rPr>
        <w:t xml:space="preserve"> </w:t>
      </w:r>
      <w:r w:rsidR="00581BDE" w:rsidRPr="003E0348">
        <w:rPr>
          <w:bCs/>
          <w:noProof/>
          <w:szCs w:val="22"/>
        </w:rPr>
        <w:t>0</w:t>
      </w:r>
      <w:r w:rsidR="006E57F2" w:rsidRPr="003E0348">
        <w:rPr>
          <w:bCs/>
          <w:i/>
          <w:noProof/>
          <w:szCs w:val="22"/>
        </w:rPr>
        <w:t> </w:t>
      </w:r>
      <w:r w:rsidR="00581BDE" w:rsidRPr="003E0348">
        <w:rPr>
          <w:bCs/>
          <w:noProof/>
          <w:szCs w:val="22"/>
        </w:rPr>
        <w:t>til 2 klst. áður en næst</w:t>
      </w:r>
      <w:r w:rsidRPr="003E0348">
        <w:rPr>
          <w:bCs/>
          <w:noProof/>
          <w:szCs w:val="22"/>
        </w:rPr>
        <w:t xml:space="preserve"> hefði átt að gefa </w:t>
      </w:r>
      <w:r w:rsidR="00575B4E" w:rsidRPr="003E0348">
        <w:rPr>
          <w:bCs/>
          <w:noProof/>
          <w:szCs w:val="22"/>
        </w:rPr>
        <w:t>inndælingu</w:t>
      </w:r>
      <w:r w:rsidR="00581BDE" w:rsidRPr="003E0348">
        <w:rPr>
          <w:bCs/>
          <w:noProof/>
          <w:szCs w:val="22"/>
        </w:rPr>
        <w:t xml:space="preserve"> </w:t>
      </w:r>
      <w:r w:rsidR="00575B4E" w:rsidRPr="003E0348">
        <w:rPr>
          <w:bCs/>
          <w:noProof/>
          <w:szCs w:val="22"/>
        </w:rPr>
        <w:t xml:space="preserve">lyfsins </w:t>
      </w:r>
      <w:r w:rsidR="00581BDE" w:rsidRPr="003E0348">
        <w:rPr>
          <w:bCs/>
          <w:noProof/>
          <w:szCs w:val="22"/>
        </w:rPr>
        <w:t xml:space="preserve">(t.d. heparín með lágan mólþunga) eða þegar hætt er að gefa </w:t>
      </w:r>
      <w:r w:rsidRPr="003E0348">
        <w:rPr>
          <w:bCs/>
          <w:noProof/>
          <w:szCs w:val="22"/>
        </w:rPr>
        <w:t xml:space="preserve">blóðþynningarlyf með </w:t>
      </w:r>
      <w:r w:rsidR="00581BDE" w:rsidRPr="003E0348">
        <w:rPr>
          <w:bCs/>
          <w:noProof/>
          <w:szCs w:val="22"/>
        </w:rPr>
        <w:t>stöðug</w:t>
      </w:r>
      <w:r w:rsidRPr="003E0348">
        <w:rPr>
          <w:bCs/>
          <w:noProof/>
          <w:szCs w:val="22"/>
        </w:rPr>
        <w:t>u</w:t>
      </w:r>
      <w:r w:rsidR="00581BDE" w:rsidRPr="003E0348">
        <w:rPr>
          <w:bCs/>
          <w:noProof/>
          <w:szCs w:val="22"/>
        </w:rPr>
        <w:t xml:space="preserve"> innrennsli (t.d. ósundurgreint heparín</w:t>
      </w:r>
      <w:r w:rsidR="00575B4E" w:rsidRPr="003E0348">
        <w:rPr>
          <w:bCs/>
          <w:noProof/>
          <w:szCs w:val="22"/>
        </w:rPr>
        <w:t xml:space="preserve"> í æð</w:t>
      </w:r>
      <w:r w:rsidR="00581BDE" w:rsidRPr="003E0348">
        <w:rPr>
          <w:bCs/>
          <w:noProof/>
          <w:szCs w:val="22"/>
        </w:rPr>
        <w:t>).</w:t>
      </w:r>
    </w:p>
    <w:p w14:paraId="6E202AE5" w14:textId="77777777" w:rsidR="00581BDE" w:rsidRPr="003E0348" w:rsidRDefault="00581BDE" w:rsidP="007814F0">
      <w:pPr>
        <w:keepNext/>
        <w:rPr>
          <w:bCs/>
          <w:noProof/>
          <w:szCs w:val="22"/>
        </w:rPr>
      </w:pPr>
    </w:p>
    <w:p w14:paraId="631A92A5" w14:textId="3F4CC1F9" w:rsidR="00581BDE" w:rsidRPr="003E0348" w:rsidRDefault="00581BDE"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blóðþynningarlyf </w:t>
      </w:r>
      <w:r w:rsidR="00575B4E" w:rsidRPr="003E0348">
        <w:rPr>
          <w:bCs/>
          <w:i/>
          <w:noProof/>
          <w:szCs w:val="22"/>
        </w:rPr>
        <w:t>til inndælingar</w:t>
      </w:r>
    </w:p>
    <w:p w14:paraId="0D789CBC" w14:textId="4A96088F" w:rsidR="00581BDE" w:rsidRPr="003E0348" w:rsidRDefault="00581BDE" w:rsidP="007814F0">
      <w:pPr>
        <w:rPr>
          <w:bCs/>
          <w:noProof/>
          <w:szCs w:val="22"/>
        </w:rPr>
      </w:pPr>
      <w:r w:rsidRPr="003E0348">
        <w:rPr>
          <w:bCs/>
          <w:noProof/>
          <w:szCs w:val="22"/>
        </w:rPr>
        <w:t xml:space="preserve">Gefa á fyrsta skammt af blóðþynningarlyfi </w:t>
      </w:r>
      <w:r w:rsidR="00362BF3" w:rsidRPr="003E0348">
        <w:rPr>
          <w:bCs/>
          <w:noProof/>
          <w:szCs w:val="22"/>
        </w:rPr>
        <w:t xml:space="preserve">til inndælingar, </w:t>
      </w:r>
      <w:r w:rsidRPr="003E0348">
        <w:rPr>
          <w:bCs/>
          <w:noProof/>
          <w:szCs w:val="22"/>
        </w:rPr>
        <w:t xml:space="preserve">þegar taka </w:t>
      </w:r>
      <w:r w:rsidR="00362BF3" w:rsidRPr="003E0348">
        <w:rPr>
          <w:bCs/>
          <w:noProof/>
          <w:szCs w:val="22"/>
        </w:rPr>
        <w:t xml:space="preserve">hefði átt </w:t>
      </w:r>
      <w:r w:rsidRPr="003E0348">
        <w:rPr>
          <w:bCs/>
          <w:noProof/>
          <w:szCs w:val="22"/>
        </w:rPr>
        <w:t xml:space="preserve">næsta skammt af </w:t>
      </w:r>
      <w:r w:rsidR="008D1653">
        <w:rPr>
          <w:bCs/>
          <w:noProof/>
          <w:szCs w:val="22"/>
        </w:rPr>
        <w:t xml:space="preserve">Rivaroxaban </w:t>
      </w:r>
      <w:r w:rsidR="00AB3842">
        <w:rPr>
          <w:bCs/>
          <w:noProof/>
          <w:szCs w:val="22"/>
        </w:rPr>
        <w:t>Viatris</w:t>
      </w:r>
      <w:r w:rsidRPr="003E0348">
        <w:rPr>
          <w:bCs/>
          <w:noProof/>
          <w:szCs w:val="22"/>
        </w:rPr>
        <w:t>.</w:t>
      </w:r>
    </w:p>
    <w:p w14:paraId="67219523" w14:textId="77777777" w:rsidR="00581BDE" w:rsidRPr="003E0348" w:rsidRDefault="00581BDE" w:rsidP="007814F0">
      <w:pPr>
        <w:rPr>
          <w:bCs/>
          <w:noProof/>
          <w:szCs w:val="22"/>
        </w:rPr>
      </w:pPr>
    </w:p>
    <w:p w14:paraId="0E634C70" w14:textId="77777777" w:rsidR="00581BDE" w:rsidRPr="003E0348" w:rsidRDefault="00581BDE" w:rsidP="007814F0">
      <w:pPr>
        <w:keepNext/>
        <w:rPr>
          <w:bCs/>
          <w:i/>
          <w:noProof/>
          <w:szCs w:val="22"/>
          <w:u w:val="single"/>
        </w:rPr>
      </w:pPr>
      <w:r w:rsidRPr="003E0348">
        <w:rPr>
          <w:bCs/>
          <w:i/>
          <w:noProof/>
          <w:szCs w:val="22"/>
          <w:u w:val="single"/>
        </w:rPr>
        <w:t>Sérstakir sjúklingahópar</w:t>
      </w:r>
    </w:p>
    <w:p w14:paraId="12782DAC" w14:textId="77777777" w:rsidR="00581BDE" w:rsidRPr="003E0348" w:rsidRDefault="00581BDE" w:rsidP="007814F0">
      <w:pPr>
        <w:rPr>
          <w:bCs/>
          <w:i/>
          <w:noProof/>
          <w:szCs w:val="22"/>
        </w:rPr>
      </w:pPr>
      <w:r w:rsidRPr="003E0348">
        <w:rPr>
          <w:bCs/>
          <w:i/>
          <w:noProof/>
          <w:szCs w:val="22"/>
        </w:rPr>
        <w:t>Skert nýrnastarfsemi</w:t>
      </w:r>
    </w:p>
    <w:p w14:paraId="277CCFD1" w14:textId="5819B2D9" w:rsidR="00581BDE" w:rsidRPr="003E0348" w:rsidRDefault="00581BDE" w:rsidP="007814F0">
      <w:pPr>
        <w:rPr>
          <w:bCs/>
          <w:noProof/>
          <w:szCs w:val="22"/>
        </w:rPr>
      </w:pPr>
      <w:r w:rsidRPr="003E0348">
        <w:rPr>
          <w:bCs/>
          <w:noProof/>
          <w:szCs w:val="22"/>
        </w:rPr>
        <w:t>Takmarkaðar klínískar upplýsingar um sjúklinga með verulega skerta nýrnastarfsemi (kreatínín úthreinsun 15</w:t>
      </w:r>
      <w:r w:rsidR="00AB5644">
        <w:rPr>
          <w:bCs/>
          <w:noProof/>
          <w:szCs w:val="22"/>
        </w:rPr>
        <w:t> </w:t>
      </w:r>
      <w:r w:rsidRPr="003E0348">
        <w:rPr>
          <w:bCs/>
          <w:noProof/>
          <w:szCs w:val="22"/>
        </w:rPr>
        <w:noBreakHyphen/>
      </w:r>
      <w:r w:rsidR="00AB5644">
        <w:rPr>
          <w:bCs/>
          <w:noProof/>
          <w:szCs w:val="22"/>
        </w:rPr>
        <w:t> </w:t>
      </w:r>
      <w:r w:rsidRPr="003E0348">
        <w:rPr>
          <w:bCs/>
          <w:noProof/>
          <w:szCs w:val="22"/>
        </w:rPr>
        <w:t xml:space="preserve">29 ml/mín.) benda til marktækrar hækkunar á þéttni rivaroxabans í plasma, því skal gæta varúðar þegar </w:t>
      </w:r>
      <w:r w:rsidR="008D1653">
        <w:rPr>
          <w:bCs/>
          <w:noProof/>
          <w:szCs w:val="22"/>
        </w:rPr>
        <w:t xml:space="preserve">Rivaroxaban </w:t>
      </w:r>
      <w:r w:rsidR="00AB3842">
        <w:rPr>
          <w:bCs/>
          <w:noProof/>
          <w:szCs w:val="22"/>
        </w:rPr>
        <w:t>Viatris</w:t>
      </w:r>
      <w:r w:rsidRPr="003E0348">
        <w:rPr>
          <w:bCs/>
          <w:noProof/>
          <w:szCs w:val="22"/>
        </w:rPr>
        <w:t xml:space="preserve"> er notað hjá þeim sjúklingum. Notkun er ekki ráðlögð hjá sjúklingum með kreatínín úthreinsun &lt; 15 ml/mín</w:t>
      </w:r>
      <w:r w:rsidR="000673A8" w:rsidRPr="003E0348">
        <w:rPr>
          <w:bCs/>
          <w:noProof/>
          <w:szCs w:val="22"/>
        </w:rPr>
        <w:t>.</w:t>
      </w:r>
      <w:r w:rsidRPr="003E0348">
        <w:rPr>
          <w:bCs/>
          <w:noProof/>
          <w:szCs w:val="22"/>
        </w:rPr>
        <w:t xml:space="preserve"> (sjá kafla</w:t>
      </w:r>
      <w:r w:rsidR="005D03EE">
        <w:rPr>
          <w:bCs/>
          <w:noProof/>
          <w:szCs w:val="22"/>
        </w:rPr>
        <w:t> </w:t>
      </w:r>
      <w:r w:rsidRPr="003E0348">
        <w:rPr>
          <w:bCs/>
          <w:noProof/>
          <w:szCs w:val="22"/>
        </w:rPr>
        <w:t>4.4 og</w:t>
      </w:r>
      <w:r w:rsidR="005D03EE">
        <w:rPr>
          <w:bCs/>
          <w:noProof/>
          <w:szCs w:val="22"/>
        </w:rPr>
        <w:t> </w:t>
      </w:r>
      <w:r w:rsidRPr="003E0348">
        <w:rPr>
          <w:bCs/>
          <w:noProof/>
          <w:szCs w:val="22"/>
        </w:rPr>
        <w:t>5.2).</w:t>
      </w:r>
    </w:p>
    <w:p w14:paraId="7A3D3E78" w14:textId="515C9FD1" w:rsidR="003D30FE" w:rsidRPr="003E0348" w:rsidRDefault="00581BDE" w:rsidP="007814F0">
      <w:pPr>
        <w:rPr>
          <w:bCs/>
          <w:noProof/>
          <w:szCs w:val="22"/>
        </w:rPr>
      </w:pPr>
      <w:r w:rsidRPr="003E0348">
        <w:rPr>
          <w:bCs/>
          <w:noProof/>
          <w:szCs w:val="22"/>
        </w:rPr>
        <w:t>Engin þörf er á aðlögun skammta hjá sjúklingum með vægt skerta nýrnastarfsemi (kreatínín úthreinsun 50</w:t>
      </w:r>
      <w:r w:rsidR="00AB5644">
        <w:rPr>
          <w:bCs/>
          <w:noProof/>
          <w:szCs w:val="22"/>
        </w:rPr>
        <w:t> </w:t>
      </w:r>
      <w:r w:rsidRPr="003E0348">
        <w:rPr>
          <w:bCs/>
          <w:noProof/>
          <w:szCs w:val="22"/>
        </w:rPr>
        <w:noBreakHyphen/>
      </w:r>
      <w:r w:rsidR="00AB5644">
        <w:rPr>
          <w:bCs/>
          <w:noProof/>
          <w:szCs w:val="22"/>
        </w:rPr>
        <w:t> </w:t>
      </w:r>
      <w:r w:rsidRPr="003E0348">
        <w:rPr>
          <w:bCs/>
          <w:noProof/>
          <w:szCs w:val="22"/>
        </w:rPr>
        <w:t>80 ml/mín.) eða miðlungsmikið skerta nýrnastarfsemi (kreatínín úthreinsun 30</w:t>
      </w:r>
      <w:r w:rsidR="00AB5644">
        <w:rPr>
          <w:bCs/>
          <w:noProof/>
          <w:szCs w:val="22"/>
        </w:rPr>
        <w:t> </w:t>
      </w:r>
      <w:r w:rsidRPr="003E0348">
        <w:rPr>
          <w:bCs/>
          <w:noProof/>
          <w:szCs w:val="22"/>
        </w:rPr>
        <w:noBreakHyphen/>
      </w:r>
      <w:r w:rsidR="00AB5644">
        <w:rPr>
          <w:bCs/>
          <w:noProof/>
          <w:szCs w:val="22"/>
        </w:rPr>
        <w:t> </w:t>
      </w:r>
      <w:r w:rsidRPr="003E0348">
        <w:rPr>
          <w:bCs/>
          <w:noProof/>
          <w:szCs w:val="22"/>
        </w:rPr>
        <w:t>49 ml/mín.) (sjá kafla</w:t>
      </w:r>
      <w:r w:rsidR="005D03EE">
        <w:rPr>
          <w:bCs/>
          <w:noProof/>
          <w:szCs w:val="22"/>
        </w:rPr>
        <w:t> </w:t>
      </w:r>
      <w:r w:rsidRPr="003E0348">
        <w:rPr>
          <w:bCs/>
          <w:noProof/>
          <w:szCs w:val="22"/>
        </w:rPr>
        <w:t>5.2).</w:t>
      </w:r>
    </w:p>
    <w:p w14:paraId="1A926E9E" w14:textId="77777777" w:rsidR="00581BDE" w:rsidRPr="003E0348" w:rsidRDefault="00581BDE" w:rsidP="007814F0">
      <w:pPr>
        <w:rPr>
          <w:bCs/>
          <w:noProof/>
          <w:szCs w:val="22"/>
        </w:rPr>
      </w:pPr>
    </w:p>
    <w:p w14:paraId="7EAA61F6" w14:textId="77777777" w:rsidR="00581BDE" w:rsidRPr="003E0348" w:rsidRDefault="00581BDE" w:rsidP="007814F0">
      <w:pPr>
        <w:rPr>
          <w:bCs/>
          <w:i/>
          <w:noProof/>
          <w:szCs w:val="22"/>
        </w:rPr>
      </w:pPr>
      <w:r w:rsidRPr="003E0348">
        <w:rPr>
          <w:bCs/>
          <w:i/>
          <w:noProof/>
          <w:szCs w:val="22"/>
        </w:rPr>
        <w:t>Skert lifrarstarfsemi</w:t>
      </w:r>
    </w:p>
    <w:p w14:paraId="37648376" w14:textId="2AE16C80" w:rsidR="008767C3" w:rsidRDefault="008D1653" w:rsidP="007814F0">
      <w:pPr>
        <w:rPr>
          <w:bCs/>
          <w:noProof/>
          <w:szCs w:val="22"/>
        </w:rPr>
      </w:pPr>
      <w:r>
        <w:rPr>
          <w:bCs/>
          <w:noProof/>
          <w:szCs w:val="22"/>
        </w:rPr>
        <w:t xml:space="preserve">Rivaroxaban </w:t>
      </w:r>
      <w:r w:rsidR="00AB3842">
        <w:rPr>
          <w:bCs/>
          <w:noProof/>
          <w:szCs w:val="22"/>
        </w:rPr>
        <w:t>Viatris</w:t>
      </w:r>
      <w:r w:rsidR="00581BDE" w:rsidRPr="003E0348">
        <w:rPr>
          <w:bCs/>
          <w:noProof/>
          <w:szCs w:val="22"/>
        </w:rPr>
        <w:t xml:space="preserve"> er ekki ætlað sjúklingum með lifrarsjúkdóm með blóðstorkutruflunum og blæðingarhættu sem hefur klíníska þýðingu þar með talið hjá sjúklingum með skorpulifur </w:t>
      </w:r>
      <w:r w:rsidR="00113C15" w:rsidRPr="003E0348">
        <w:rPr>
          <w:bCs/>
          <w:noProof/>
          <w:szCs w:val="22"/>
        </w:rPr>
        <w:t>af flokki</w:t>
      </w:r>
      <w:r w:rsidR="00581BDE" w:rsidRPr="003E0348">
        <w:rPr>
          <w:bCs/>
          <w:noProof/>
          <w:szCs w:val="22"/>
        </w:rPr>
        <w:t xml:space="preserve"> Child Pugh</w:t>
      </w:r>
      <w:r w:rsidR="00581BDE" w:rsidRPr="003E0348">
        <w:rPr>
          <w:szCs w:val="22"/>
        </w:rPr>
        <w:t> </w:t>
      </w:r>
      <w:r w:rsidR="00581BDE" w:rsidRPr="003E0348">
        <w:rPr>
          <w:bCs/>
          <w:noProof/>
          <w:szCs w:val="22"/>
        </w:rPr>
        <w:t>B og C (sjá kafla</w:t>
      </w:r>
      <w:r w:rsidR="005D03EE">
        <w:rPr>
          <w:bCs/>
          <w:noProof/>
          <w:szCs w:val="22"/>
        </w:rPr>
        <w:t> </w:t>
      </w:r>
      <w:r w:rsidR="00581BDE" w:rsidRPr="003E0348">
        <w:rPr>
          <w:bCs/>
          <w:noProof/>
          <w:szCs w:val="22"/>
        </w:rPr>
        <w:t>4.3 og</w:t>
      </w:r>
      <w:r w:rsidR="005D03EE">
        <w:rPr>
          <w:bCs/>
          <w:noProof/>
          <w:szCs w:val="22"/>
        </w:rPr>
        <w:t> </w:t>
      </w:r>
      <w:r w:rsidR="00581BDE" w:rsidRPr="003E0348">
        <w:rPr>
          <w:bCs/>
          <w:noProof/>
          <w:szCs w:val="22"/>
        </w:rPr>
        <w:t>5.2)</w:t>
      </w:r>
      <w:r w:rsidR="008767C3">
        <w:rPr>
          <w:bCs/>
          <w:noProof/>
          <w:szCs w:val="22"/>
        </w:rPr>
        <w:t>.</w:t>
      </w:r>
    </w:p>
    <w:p w14:paraId="7D8B5AB7" w14:textId="71DFF26F" w:rsidR="00581BDE" w:rsidRPr="003E0348" w:rsidRDefault="00581BDE" w:rsidP="007814F0">
      <w:pPr>
        <w:rPr>
          <w:bCs/>
          <w:noProof/>
          <w:szCs w:val="22"/>
        </w:rPr>
      </w:pPr>
    </w:p>
    <w:p w14:paraId="66240BB9" w14:textId="77777777" w:rsidR="00581BDE" w:rsidRPr="003E0348" w:rsidRDefault="00581BDE" w:rsidP="007814F0">
      <w:pPr>
        <w:rPr>
          <w:bCs/>
          <w:i/>
          <w:noProof/>
          <w:szCs w:val="22"/>
        </w:rPr>
      </w:pPr>
      <w:r w:rsidRPr="003E0348">
        <w:rPr>
          <w:bCs/>
          <w:i/>
          <w:noProof/>
          <w:szCs w:val="22"/>
        </w:rPr>
        <w:t>Aldraðir</w:t>
      </w:r>
    </w:p>
    <w:p w14:paraId="0FE2B21E" w14:textId="77777777" w:rsidR="00581BDE" w:rsidRDefault="00581BDE" w:rsidP="007814F0">
      <w:pPr>
        <w:rPr>
          <w:bCs/>
          <w:noProof/>
          <w:szCs w:val="22"/>
        </w:rPr>
      </w:pPr>
      <w:r w:rsidRPr="003E0348">
        <w:rPr>
          <w:bCs/>
          <w:noProof/>
          <w:szCs w:val="22"/>
        </w:rPr>
        <w:t>Engin skammtaaðlögun (sjá kafla 4.4 og</w:t>
      </w:r>
      <w:r w:rsidR="005D03EE">
        <w:rPr>
          <w:bCs/>
          <w:noProof/>
          <w:szCs w:val="22"/>
        </w:rPr>
        <w:t> </w:t>
      </w:r>
      <w:r w:rsidRPr="003E0348">
        <w:rPr>
          <w:bCs/>
          <w:noProof/>
          <w:szCs w:val="22"/>
        </w:rPr>
        <w:t>5.2)</w:t>
      </w:r>
    </w:p>
    <w:p w14:paraId="06D7F0AF" w14:textId="77777777" w:rsidR="00042DBD" w:rsidRPr="003E0348" w:rsidRDefault="00042DBD" w:rsidP="007814F0">
      <w:pPr>
        <w:rPr>
          <w:bCs/>
          <w:noProof/>
          <w:szCs w:val="22"/>
        </w:rPr>
      </w:pPr>
      <w:r>
        <w:rPr>
          <w:bCs/>
          <w:noProof/>
          <w:szCs w:val="22"/>
        </w:rPr>
        <w:t xml:space="preserve">Hættan á blæðingu eykst með </w:t>
      </w:r>
      <w:r w:rsidR="00860473">
        <w:rPr>
          <w:bCs/>
          <w:noProof/>
          <w:szCs w:val="22"/>
        </w:rPr>
        <w:t xml:space="preserve">hækkandi </w:t>
      </w:r>
      <w:r>
        <w:rPr>
          <w:bCs/>
          <w:noProof/>
          <w:szCs w:val="22"/>
        </w:rPr>
        <w:t>aldri (sjá kafla 4.4).</w:t>
      </w:r>
    </w:p>
    <w:p w14:paraId="25391D80" w14:textId="77777777" w:rsidR="00581BDE" w:rsidRPr="003E0348" w:rsidRDefault="00581BDE" w:rsidP="007814F0">
      <w:pPr>
        <w:rPr>
          <w:bCs/>
          <w:noProof/>
          <w:szCs w:val="22"/>
        </w:rPr>
      </w:pPr>
    </w:p>
    <w:p w14:paraId="1B2D8C9F" w14:textId="77777777" w:rsidR="00581BDE" w:rsidRPr="003E0348" w:rsidRDefault="00581BDE" w:rsidP="007814F0">
      <w:pPr>
        <w:keepNext/>
        <w:rPr>
          <w:bCs/>
          <w:i/>
          <w:noProof/>
          <w:szCs w:val="22"/>
        </w:rPr>
      </w:pPr>
      <w:r w:rsidRPr="003E0348">
        <w:rPr>
          <w:bCs/>
          <w:i/>
          <w:noProof/>
          <w:szCs w:val="22"/>
        </w:rPr>
        <w:t>Líkamsþyngd</w:t>
      </w:r>
    </w:p>
    <w:p w14:paraId="3D78706D" w14:textId="77777777" w:rsidR="00581BDE" w:rsidRPr="003E0348" w:rsidRDefault="00581BDE" w:rsidP="007814F0">
      <w:pPr>
        <w:keepNext/>
        <w:rPr>
          <w:bCs/>
          <w:noProof/>
          <w:szCs w:val="22"/>
        </w:rPr>
      </w:pPr>
      <w:r w:rsidRPr="003E0348">
        <w:rPr>
          <w:bCs/>
          <w:noProof/>
          <w:szCs w:val="22"/>
        </w:rPr>
        <w:t>Engin skammtaaðlögun (sjá kafla 4.4 og</w:t>
      </w:r>
      <w:r w:rsidR="005D03EE">
        <w:rPr>
          <w:bCs/>
          <w:noProof/>
          <w:szCs w:val="22"/>
        </w:rPr>
        <w:t> </w:t>
      </w:r>
      <w:r w:rsidRPr="003E0348">
        <w:rPr>
          <w:bCs/>
          <w:noProof/>
          <w:szCs w:val="22"/>
        </w:rPr>
        <w:t>5.2)</w:t>
      </w:r>
    </w:p>
    <w:p w14:paraId="507DD612" w14:textId="77777777" w:rsidR="00581BDE" w:rsidRPr="003E0348" w:rsidRDefault="00581BDE" w:rsidP="007814F0">
      <w:pPr>
        <w:rPr>
          <w:bCs/>
          <w:noProof/>
          <w:szCs w:val="22"/>
        </w:rPr>
      </w:pPr>
    </w:p>
    <w:p w14:paraId="068A4D87" w14:textId="77777777" w:rsidR="00581BDE" w:rsidRPr="003E0348" w:rsidRDefault="00581BDE" w:rsidP="007814F0">
      <w:pPr>
        <w:keepNext/>
        <w:rPr>
          <w:bCs/>
          <w:i/>
          <w:noProof/>
          <w:szCs w:val="22"/>
        </w:rPr>
      </w:pPr>
      <w:r w:rsidRPr="003E0348">
        <w:rPr>
          <w:bCs/>
          <w:i/>
          <w:noProof/>
          <w:szCs w:val="22"/>
        </w:rPr>
        <w:t>Kyn</w:t>
      </w:r>
    </w:p>
    <w:p w14:paraId="02CCF77C" w14:textId="77777777" w:rsidR="00581BDE" w:rsidRPr="003E0348" w:rsidRDefault="00581BDE" w:rsidP="007814F0">
      <w:pPr>
        <w:keepNext/>
        <w:rPr>
          <w:bCs/>
          <w:noProof/>
          <w:szCs w:val="22"/>
        </w:rPr>
      </w:pPr>
      <w:r w:rsidRPr="003E0348">
        <w:rPr>
          <w:bCs/>
          <w:noProof/>
          <w:szCs w:val="22"/>
        </w:rPr>
        <w:t>Engin skammtaaðlögun (sjá kafla 5.2)</w:t>
      </w:r>
    </w:p>
    <w:p w14:paraId="0C3EEF72" w14:textId="77777777" w:rsidR="00581BDE" w:rsidRPr="003E0348" w:rsidRDefault="00581BDE" w:rsidP="007814F0">
      <w:pPr>
        <w:rPr>
          <w:bCs/>
          <w:noProof/>
          <w:szCs w:val="22"/>
        </w:rPr>
      </w:pPr>
    </w:p>
    <w:p w14:paraId="6574A003" w14:textId="0E2BB888" w:rsidR="00581BDE" w:rsidRPr="003E0348" w:rsidRDefault="0019616C" w:rsidP="007814F0">
      <w:pPr>
        <w:keepNext/>
        <w:rPr>
          <w:bCs/>
          <w:i/>
          <w:noProof/>
          <w:szCs w:val="22"/>
        </w:rPr>
      </w:pPr>
      <w:r>
        <w:rPr>
          <w:bCs/>
          <w:i/>
          <w:noProof/>
          <w:szCs w:val="22"/>
        </w:rPr>
        <w:t>Börn</w:t>
      </w:r>
    </w:p>
    <w:p w14:paraId="462B7B61" w14:textId="553DA66C" w:rsidR="00581BDE" w:rsidRPr="003E0348" w:rsidRDefault="00581BDE" w:rsidP="007814F0">
      <w:pPr>
        <w:keepNext/>
        <w:rPr>
          <w:bCs/>
          <w:noProof/>
          <w:szCs w:val="22"/>
        </w:rPr>
      </w:pPr>
      <w:r w:rsidRPr="003E0348">
        <w:rPr>
          <w:bCs/>
          <w:noProof/>
          <w:szCs w:val="22"/>
        </w:rPr>
        <w:t xml:space="preserve">Ekki hefur verið sýnt fram á öryggi og verkun </w:t>
      </w:r>
      <w:r w:rsidR="008D1653">
        <w:rPr>
          <w:bCs/>
          <w:noProof/>
          <w:szCs w:val="22"/>
        </w:rPr>
        <w:t xml:space="preserve">Rivaroxaban </w:t>
      </w:r>
      <w:r w:rsidR="00AB3842">
        <w:rPr>
          <w:bCs/>
          <w:noProof/>
          <w:szCs w:val="22"/>
        </w:rPr>
        <w:t>Viatris</w:t>
      </w:r>
      <w:r w:rsidRPr="003E0348">
        <w:rPr>
          <w:bCs/>
          <w:noProof/>
          <w:szCs w:val="22"/>
        </w:rPr>
        <w:t xml:space="preserve"> </w:t>
      </w:r>
      <w:r w:rsidR="00B07B93">
        <w:rPr>
          <w:bCs/>
          <w:noProof/>
          <w:szCs w:val="22"/>
        </w:rPr>
        <w:t xml:space="preserve">2,5 mg taflna </w:t>
      </w:r>
      <w:r w:rsidRPr="003E0348">
        <w:rPr>
          <w:bCs/>
          <w:noProof/>
          <w:szCs w:val="22"/>
        </w:rPr>
        <w:t xml:space="preserve">hjá börnum á aldrinum 0 til 18 ára. Engar upplýsingar liggja fyrir. Því er ekki mælt með notkun </w:t>
      </w:r>
      <w:r w:rsidR="008D1653">
        <w:rPr>
          <w:bCs/>
          <w:noProof/>
          <w:szCs w:val="22"/>
        </w:rPr>
        <w:t xml:space="preserve">Rivaroxaban </w:t>
      </w:r>
      <w:r w:rsidR="00AB3842">
        <w:rPr>
          <w:bCs/>
          <w:noProof/>
          <w:szCs w:val="22"/>
        </w:rPr>
        <w:t>Viatris</w:t>
      </w:r>
      <w:r w:rsidRPr="003E0348">
        <w:rPr>
          <w:bCs/>
          <w:noProof/>
          <w:szCs w:val="22"/>
        </w:rPr>
        <w:t xml:space="preserve"> </w:t>
      </w:r>
      <w:r w:rsidR="007207BE">
        <w:rPr>
          <w:bCs/>
          <w:noProof/>
          <w:szCs w:val="22"/>
        </w:rPr>
        <w:t xml:space="preserve">2,5 mg taflna </w:t>
      </w:r>
      <w:r w:rsidR="0019616C">
        <w:rPr>
          <w:bCs/>
          <w:noProof/>
          <w:szCs w:val="22"/>
        </w:rPr>
        <w:t>fyrir börn yngri en 18 ára.</w:t>
      </w:r>
    </w:p>
    <w:p w14:paraId="0D29232A" w14:textId="77777777" w:rsidR="00581BDE" w:rsidRPr="003E0348" w:rsidRDefault="00581BDE" w:rsidP="007814F0">
      <w:pPr>
        <w:rPr>
          <w:noProof/>
          <w:szCs w:val="22"/>
        </w:rPr>
      </w:pPr>
    </w:p>
    <w:p w14:paraId="7E36BD73" w14:textId="77777777" w:rsidR="00581BDE" w:rsidRPr="003E0348" w:rsidRDefault="00FE3872" w:rsidP="007814F0">
      <w:pPr>
        <w:keepNext/>
        <w:rPr>
          <w:noProof/>
          <w:szCs w:val="22"/>
          <w:u w:val="single"/>
        </w:rPr>
      </w:pPr>
      <w:r>
        <w:rPr>
          <w:noProof/>
          <w:szCs w:val="22"/>
          <w:u w:val="single"/>
        </w:rPr>
        <w:t>Lyfjagjöf</w:t>
      </w:r>
    </w:p>
    <w:p w14:paraId="150ED1A7" w14:textId="115429A5" w:rsidR="00581BDE" w:rsidRPr="003E0348" w:rsidRDefault="008D1653" w:rsidP="007814F0">
      <w:pPr>
        <w:rPr>
          <w:noProof/>
          <w:szCs w:val="22"/>
        </w:rPr>
      </w:pPr>
      <w:r>
        <w:rPr>
          <w:noProof/>
          <w:szCs w:val="22"/>
        </w:rPr>
        <w:t xml:space="preserve">Rivaroxaban </w:t>
      </w:r>
      <w:r w:rsidR="00AB3842">
        <w:rPr>
          <w:noProof/>
          <w:szCs w:val="22"/>
        </w:rPr>
        <w:t>Viatris</w:t>
      </w:r>
      <w:r w:rsidR="00AF3DBC">
        <w:rPr>
          <w:noProof/>
          <w:szCs w:val="22"/>
        </w:rPr>
        <w:t xml:space="preserve"> er ætlað t</w:t>
      </w:r>
      <w:r w:rsidR="00581BDE" w:rsidRPr="003E0348">
        <w:rPr>
          <w:noProof/>
          <w:szCs w:val="22"/>
        </w:rPr>
        <w:t>il inntöku.</w:t>
      </w:r>
    </w:p>
    <w:p w14:paraId="748DA44B" w14:textId="77777777" w:rsidR="00581BDE" w:rsidRPr="003E0348" w:rsidRDefault="00AF3DBC" w:rsidP="007814F0">
      <w:pPr>
        <w:rPr>
          <w:noProof/>
          <w:szCs w:val="22"/>
        </w:rPr>
      </w:pPr>
      <w:r>
        <w:rPr>
          <w:noProof/>
          <w:szCs w:val="22"/>
        </w:rPr>
        <w:t>Töflurnar má taka</w:t>
      </w:r>
      <w:r w:rsidR="00581BDE" w:rsidRPr="003E0348">
        <w:rPr>
          <w:noProof/>
          <w:szCs w:val="22"/>
        </w:rPr>
        <w:t xml:space="preserve"> með eða án matar (sjá kafla 4.5 og</w:t>
      </w:r>
      <w:r w:rsidR="009E20B7">
        <w:rPr>
          <w:noProof/>
          <w:szCs w:val="22"/>
        </w:rPr>
        <w:t> </w:t>
      </w:r>
      <w:r w:rsidR="00581BDE" w:rsidRPr="003E0348">
        <w:rPr>
          <w:noProof/>
          <w:szCs w:val="22"/>
        </w:rPr>
        <w:t>5.2).</w:t>
      </w:r>
    </w:p>
    <w:p w14:paraId="78E4CD06" w14:textId="77777777" w:rsidR="00A53C62" w:rsidRPr="003E0348" w:rsidRDefault="00A53C62" w:rsidP="007814F0">
      <w:pPr>
        <w:rPr>
          <w:szCs w:val="22"/>
        </w:rPr>
      </w:pPr>
    </w:p>
    <w:p w14:paraId="7C9A6213" w14:textId="77777777" w:rsidR="00436794" w:rsidRPr="00A75102" w:rsidRDefault="00436794" w:rsidP="00436794">
      <w:pPr>
        <w:rPr>
          <w:i/>
          <w:iCs/>
        </w:rPr>
      </w:pPr>
      <w:r>
        <w:rPr>
          <w:i/>
          <w:iCs/>
        </w:rPr>
        <w:t>Töflur muldar</w:t>
      </w:r>
    </w:p>
    <w:p w14:paraId="49B17FB1" w14:textId="590072C4" w:rsidR="00A53C62" w:rsidRPr="003E0348" w:rsidRDefault="00A53C62" w:rsidP="007814F0">
      <w:pPr>
        <w:rPr>
          <w:szCs w:val="22"/>
        </w:rPr>
      </w:pPr>
      <w:r w:rsidRPr="003E0348">
        <w:rPr>
          <w:szCs w:val="22"/>
        </w:rPr>
        <w:t xml:space="preserve">Ef sjúklingar geta ekki gleypt heilar töflur er hægt að mylja </w:t>
      </w:r>
      <w:r w:rsidR="008D1653">
        <w:rPr>
          <w:szCs w:val="22"/>
        </w:rPr>
        <w:t xml:space="preserve">Rivaroxaban </w:t>
      </w:r>
      <w:r w:rsidR="00AB3842">
        <w:rPr>
          <w:szCs w:val="22"/>
        </w:rPr>
        <w:t>Viatris</w:t>
      </w:r>
      <w:r w:rsidRPr="003E0348">
        <w:rPr>
          <w:szCs w:val="22"/>
        </w:rPr>
        <w:t xml:space="preserve"> </w:t>
      </w:r>
      <w:r w:rsidR="003D02FE">
        <w:rPr>
          <w:szCs w:val="22"/>
        </w:rPr>
        <w:t xml:space="preserve">töflur </w:t>
      </w:r>
      <w:r w:rsidRPr="003E0348">
        <w:rPr>
          <w:szCs w:val="22"/>
        </w:rPr>
        <w:t>og blanda saman við vatn eða eplamauk strax fyrir notkun og taka það inn.</w:t>
      </w:r>
    </w:p>
    <w:p w14:paraId="397C8ED4" w14:textId="05FEF964" w:rsidR="00A53C62" w:rsidRPr="003E0348" w:rsidRDefault="003D482A" w:rsidP="007814F0">
      <w:pPr>
        <w:rPr>
          <w:szCs w:val="22"/>
        </w:rPr>
      </w:pPr>
      <w:r w:rsidRPr="003E0348">
        <w:rPr>
          <w:szCs w:val="22"/>
        </w:rPr>
        <w:t>Einnig er h</w:t>
      </w:r>
      <w:r w:rsidR="00A53C62" w:rsidRPr="003E0348">
        <w:rPr>
          <w:szCs w:val="22"/>
        </w:rPr>
        <w:t>ægt að gefa mulda</w:t>
      </w:r>
      <w:r w:rsidR="003D02FE">
        <w:rPr>
          <w:szCs w:val="22"/>
        </w:rPr>
        <w:t>r</w:t>
      </w:r>
      <w:r w:rsidR="00A53C62" w:rsidRPr="003E0348">
        <w:rPr>
          <w:szCs w:val="22"/>
        </w:rPr>
        <w:t xml:space="preserve"> </w:t>
      </w:r>
      <w:r w:rsidR="008D1653">
        <w:rPr>
          <w:szCs w:val="22"/>
        </w:rPr>
        <w:t xml:space="preserve">Rivaroxaban </w:t>
      </w:r>
      <w:r w:rsidR="00AB3842">
        <w:rPr>
          <w:szCs w:val="22"/>
        </w:rPr>
        <w:t>Viatris</w:t>
      </w:r>
      <w:r w:rsidR="003D02FE" w:rsidRPr="003E0348">
        <w:rPr>
          <w:szCs w:val="22"/>
        </w:rPr>
        <w:t xml:space="preserve"> </w:t>
      </w:r>
      <w:r w:rsidR="003D02FE">
        <w:rPr>
          <w:szCs w:val="22"/>
        </w:rPr>
        <w:t>töflur</w:t>
      </w:r>
      <w:r w:rsidR="00A53C62" w:rsidRPr="003E0348">
        <w:rPr>
          <w:szCs w:val="22"/>
        </w:rPr>
        <w:t xml:space="preserve"> um magasondu</w:t>
      </w:r>
      <w:r w:rsidR="00D51346">
        <w:rPr>
          <w:szCs w:val="22"/>
        </w:rPr>
        <w:t xml:space="preserve"> </w:t>
      </w:r>
      <w:r w:rsidR="00A53C62" w:rsidRPr="003E0348">
        <w:rPr>
          <w:szCs w:val="22"/>
        </w:rPr>
        <w:t>(sjá kafla 5.2</w:t>
      </w:r>
      <w:r w:rsidR="00D51346">
        <w:rPr>
          <w:szCs w:val="22"/>
        </w:rPr>
        <w:t xml:space="preserve"> og 6.6</w:t>
      </w:r>
      <w:r w:rsidR="00A53C62" w:rsidRPr="003E0348">
        <w:rPr>
          <w:szCs w:val="22"/>
        </w:rPr>
        <w:t>).</w:t>
      </w:r>
    </w:p>
    <w:p w14:paraId="7A803992" w14:textId="77777777" w:rsidR="00581BDE" w:rsidRPr="003E0348" w:rsidRDefault="00581BDE" w:rsidP="007814F0">
      <w:pPr>
        <w:rPr>
          <w:noProof/>
          <w:szCs w:val="22"/>
        </w:rPr>
      </w:pPr>
    </w:p>
    <w:p w14:paraId="242D9F16" w14:textId="77777777" w:rsidR="00581BDE" w:rsidRPr="003E0348" w:rsidRDefault="00581BDE" w:rsidP="007814F0">
      <w:pPr>
        <w:keepNext/>
        <w:ind w:left="567" w:hanging="567"/>
        <w:rPr>
          <w:noProof/>
          <w:szCs w:val="22"/>
        </w:rPr>
      </w:pPr>
      <w:r w:rsidRPr="003E0348">
        <w:rPr>
          <w:b/>
          <w:noProof/>
          <w:szCs w:val="22"/>
        </w:rPr>
        <w:t>4.3</w:t>
      </w:r>
      <w:r w:rsidRPr="003E0348">
        <w:rPr>
          <w:b/>
          <w:noProof/>
          <w:szCs w:val="22"/>
        </w:rPr>
        <w:tab/>
        <w:t>Frábendingar</w:t>
      </w:r>
    </w:p>
    <w:p w14:paraId="053CCB03" w14:textId="77777777" w:rsidR="00581BDE" w:rsidRPr="003E0348" w:rsidRDefault="00581BDE" w:rsidP="007814F0">
      <w:pPr>
        <w:keepNext/>
        <w:rPr>
          <w:noProof/>
          <w:szCs w:val="22"/>
        </w:rPr>
      </w:pPr>
    </w:p>
    <w:p w14:paraId="0844F887" w14:textId="77777777" w:rsidR="00581BDE" w:rsidRPr="003E0348" w:rsidRDefault="00581BDE" w:rsidP="007814F0">
      <w:pPr>
        <w:keepNext/>
        <w:rPr>
          <w:noProof/>
          <w:szCs w:val="22"/>
        </w:rPr>
      </w:pPr>
      <w:r w:rsidRPr="003E0348">
        <w:rPr>
          <w:noProof/>
          <w:szCs w:val="22"/>
        </w:rPr>
        <w:t>Ofnæmi fyrir virka efninu eða einhverju hjálparefnanna sem talin eru upp í kafla</w:t>
      </w:r>
      <w:r w:rsidR="009E20B7">
        <w:rPr>
          <w:noProof/>
          <w:szCs w:val="22"/>
        </w:rPr>
        <w:t> </w:t>
      </w:r>
      <w:r w:rsidRPr="003E0348">
        <w:rPr>
          <w:noProof/>
          <w:szCs w:val="22"/>
        </w:rPr>
        <w:t>6.1.</w:t>
      </w:r>
    </w:p>
    <w:p w14:paraId="58FEFCA1" w14:textId="77777777" w:rsidR="00581BDE" w:rsidRPr="003E0348" w:rsidRDefault="00581BDE" w:rsidP="007814F0">
      <w:pPr>
        <w:keepNext/>
        <w:rPr>
          <w:noProof/>
          <w:szCs w:val="22"/>
        </w:rPr>
      </w:pPr>
    </w:p>
    <w:p w14:paraId="492E7F0F" w14:textId="77777777" w:rsidR="00581BDE" w:rsidRPr="003E0348" w:rsidRDefault="00581BDE" w:rsidP="007814F0">
      <w:pPr>
        <w:keepNext/>
        <w:rPr>
          <w:noProof/>
          <w:szCs w:val="22"/>
        </w:rPr>
      </w:pPr>
      <w:r w:rsidRPr="003E0348">
        <w:rPr>
          <w:noProof/>
          <w:szCs w:val="22"/>
        </w:rPr>
        <w:t>Virk blæðing sem hefur klíníska þýðingu.</w:t>
      </w:r>
    </w:p>
    <w:p w14:paraId="17CD42BC" w14:textId="77777777" w:rsidR="00581BDE" w:rsidRPr="003E0348" w:rsidRDefault="00581BDE" w:rsidP="007814F0">
      <w:pPr>
        <w:rPr>
          <w:bCs/>
          <w:noProof/>
          <w:szCs w:val="22"/>
        </w:rPr>
      </w:pPr>
    </w:p>
    <w:p w14:paraId="3885E96F" w14:textId="77777777" w:rsidR="00581BDE" w:rsidRPr="003E0348" w:rsidRDefault="00581BDE" w:rsidP="007814F0">
      <w:pPr>
        <w:rPr>
          <w:bCs/>
          <w:noProof/>
          <w:szCs w:val="22"/>
        </w:rPr>
      </w:pPr>
      <w:r w:rsidRPr="003E0348">
        <w:rPr>
          <w:bCs/>
          <w:noProof/>
          <w:szCs w:val="22"/>
        </w:rPr>
        <w:t xml:space="preserve">Áverki eða ástand þar sem </w:t>
      </w:r>
      <w:r w:rsidR="008464F0" w:rsidRPr="003E0348">
        <w:rPr>
          <w:bCs/>
          <w:noProof/>
          <w:szCs w:val="22"/>
        </w:rPr>
        <w:t xml:space="preserve">talið er að </w:t>
      </w:r>
      <w:r w:rsidRPr="003E0348">
        <w:rPr>
          <w:bCs/>
          <w:noProof/>
          <w:szCs w:val="22"/>
        </w:rPr>
        <w:t xml:space="preserve">hætta </w:t>
      </w:r>
      <w:r w:rsidR="008464F0" w:rsidRPr="003E0348">
        <w:rPr>
          <w:bCs/>
          <w:noProof/>
          <w:szCs w:val="22"/>
        </w:rPr>
        <w:t xml:space="preserve">geti </w:t>
      </w:r>
      <w:r w:rsidRPr="003E0348">
        <w:rPr>
          <w:bCs/>
          <w:noProof/>
          <w:szCs w:val="22"/>
        </w:rPr>
        <w:t>verið á mikilli blæðingu</w:t>
      </w:r>
      <w:r w:rsidR="008464F0" w:rsidRPr="003E0348">
        <w:rPr>
          <w:bCs/>
          <w:noProof/>
          <w:szCs w:val="22"/>
        </w:rPr>
        <w:t xml:space="preserve">. </w:t>
      </w:r>
      <w:r w:rsidR="00511528" w:rsidRPr="003E0348">
        <w:rPr>
          <w:bCs/>
          <w:noProof/>
          <w:szCs w:val="22"/>
        </w:rPr>
        <w:t>Um getur verið að ræða</w:t>
      </w:r>
      <w:r w:rsidRPr="003E0348">
        <w:rPr>
          <w:bCs/>
          <w:noProof/>
          <w:szCs w:val="22"/>
        </w:rPr>
        <w:t xml:space="preserve"> sár</w:t>
      </w:r>
      <w:r w:rsidR="008464F0" w:rsidRPr="003E0348">
        <w:rPr>
          <w:bCs/>
          <w:noProof/>
          <w:szCs w:val="22"/>
        </w:rPr>
        <w:t xml:space="preserve"> sem er</w:t>
      </w:r>
      <w:r w:rsidRPr="003E0348">
        <w:rPr>
          <w:bCs/>
          <w:noProof/>
          <w:szCs w:val="22"/>
        </w:rPr>
        <w:t xml:space="preserve"> </w:t>
      </w:r>
      <w:r w:rsidR="005F14A8" w:rsidRPr="003E0348">
        <w:rPr>
          <w:bCs/>
          <w:noProof/>
          <w:szCs w:val="22"/>
        </w:rPr>
        <w:t>eða hefur nýlega verið</w:t>
      </w:r>
      <w:r w:rsidRPr="003E0348">
        <w:rPr>
          <w:bCs/>
          <w:noProof/>
          <w:szCs w:val="22"/>
        </w:rPr>
        <w:t xml:space="preserve"> í meltingarvegi, illkynja æxli</w:t>
      </w:r>
      <w:r w:rsidR="00DC5C50" w:rsidRPr="003E0348">
        <w:rPr>
          <w:bCs/>
          <w:noProof/>
          <w:szCs w:val="22"/>
        </w:rPr>
        <w:t xml:space="preserve"> þar sem mikil hætta er á</w:t>
      </w:r>
      <w:r w:rsidRPr="003E0348">
        <w:rPr>
          <w:bCs/>
          <w:noProof/>
          <w:szCs w:val="22"/>
        </w:rPr>
        <w:t xml:space="preserve"> blæðingu, </w:t>
      </w:r>
      <w:r w:rsidR="00666A20" w:rsidRPr="003E0348">
        <w:rPr>
          <w:bCs/>
          <w:noProof/>
          <w:szCs w:val="22"/>
        </w:rPr>
        <w:t xml:space="preserve">nýlegan áverka </w:t>
      </w:r>
      <w:r w:rsidRPr="003E0348">
        <w:rPr>
          <w:bCs/>
          <w:noProof/>
          <w:szCs w:val="22"/>
        </w:rPr>
        <w:t>á heila eða mænu, nýleg</w:t>
      </w:r>
      <w:r w:rsidR="00666A20" w:rsidRPr="003E0348">
        <w:rPr>
          <w:bCs/>
          <w:noProof/>
          <w:szCs w:val="22"/>
        </w:rPr>
        <w:t>a</w:t>
      </w:r>
      <w:r w:rsidRPr="003E0348">
        <w:rPr>
          <w:bCs/>
          <w:noProof/>
          <w:szCs w:val="22"/>
        </w:rPr>
        <w:t xml:space="preserve"> aðgerð á heila, mænu eða auga, nýleg</w:t>
      </w:r>
      <w:r w:rsidR="00666A20" w:rsidRPr="003E0348">
        <w:rPr>
          <w:bCs/>
          <w:noProof/>
          <w:szCs w:val="22"/>
        </w:rPr>
        <w:t>a</w:t>
      </w:r>
      <w:r w:rsidRPr="003E0348">
        <w:rPr>
          <w:bCs/>
          <w:noProof/>
          <w:szCs w:val="22"/>
        </w:rPr>
        <w:t xml:space="preserve"> innankúpublæðing</w:t>
      </w:r>
      <w:r w:rsidR="00666A20" w:rsidRPr="003E0348">
        <w:rPr>
          <w:bCs/>
          <w:noProof/>
          <w:szCs w:val="22"/>
        </w:rPr>
        <w:t>u</w:t>
      </w:r>
      <w:r w:rsidRPr="003E0348">
        <w:rPr>
          <w:bCs/>
          <w:noProof/>
          <w:szCs w:val="22"/>
        </w:rPr>
        <w:t xml:space="preserve">, </w:t>
      </w:r>
      <w:r w:rsidR="00666A20" w:rsidRPr="003E0348">
        <w:rPr>
          <w:bCs/>
          <w:noProof/>
          <w:szCs w:val="22"/>
        </w:rPr>
        <w:t xml:space="preserve">þekkta </w:t>
      </w:r>
      <w:r w:rsidRPr="003E0348">
        <w:rPr>
          <w:bCs/>
          <w:noProof/>
          <w:szCs w:val="22"/>
        </w:rPr>
        <w:t>æðahnúta í vélinda eða grun um slíkt, missmíð</w:t>
      </w:r>
      <w:r w:rsidR="0087789E" w:rsidRPr="003E0348">
        <w:rPr>
          <w:bCs/>
          <w:noProof/>
          <w:szCs w:val="22"/>
        </w:rPr>
        <w:t>i</w:t>
      </w:r>
      <w:r w:rsidR="007F06F8" w:rsidRPr="003E0348">
        <w:rPr>
          <w:bCs/>
          <w:noProof/>
          <w:szCs w:val="22"/>
        </w:rPr>
        <w:t xml:space="preserve"> slag- og</w:t>
      </w:r>
      <w:r w:rsidRPr="003E0348">
        <w:rPr>
          <w:bCs/>
          <w:noProof/>
          <w:szCs w:val="22"/>
        </w:rPr>
        <w:t xml:space="preserve"> </w:t>
      </w:r>
      <w:r w:rsidR="007F06F8" w:rsidRPr="003E0348">
        <w:rPr>
          <w:bCs/>
          <w:noProof/>
          <w:szCs w:val="22"/>
        </w:rPr>
        <w:t>blá</w:t>
      </w:r>
      <w:r w:rsidRPr="003E0348">
        <w:rPr>
          <w:bCs/>
          <w:noProof/>
          <w:szCs w:val="22"/>
        </w:rPr>
        <w:t>æða</w:t>
      </w:r>
      <w:r w:rsidR="007F06F8" w:rsidRPr="003E0348">
        <w:rPr>
          <w:bCs/>
          <w:noProof/>
          <w:szCs w:val="22"/>
        </w:rPr>
        <w:t>tenginga</w:t>
      </w:r>
      <w:r w:rsidRPr="003E0348">
        <w:rPr>
          <w:bCs/>
          <w:noProof/>
          <w:szCs w:val="22"/>
        </w:rPr>
        <w:t>, æðagúlp, eða mjög afbrigðilegar æðar í mænu eða heila.</w:t>
      </w:r>
    </w:p>
    <w:p w14:paraId="04591794" w14:textId="77777777" w:rsidR="00581BDE" w:rsidRPr="003E0348" w:rsidRDefault="00581BDE" w:rsidP="007814F0">
      <w:pPr>
        <w:rPr>
          <w:bCs/>
          <w:noProof/>
          <w:szCs w:val="22"/>
        </w:rPr>
      </w:pPr>
    </w:p>
    <w:p w14:paraId="68EA2A7B" w14:textId="77777777" w:rsidR="00581BDE" w:rsidRPr="003E0348" w:rsidRDefault="00581BDE" w:rsidP="007814F0">
      <w:pPr>
        <w:rPr>
          <w:szCs w:val="22"/>
        </w:rPr>
      </w:pPr>
      <w:r w:rsidRPr="003E0348">
        <w:rPr>
          <w:szCs w:val="22"/>
        </w:rPr>
        <w:lastRenderedPageBreak/>
        <w:t>Samhliða meðferð með öðru</w:t>
      </w:r>
      <w:r w:rsidR="008464F0" w:rsidRPr="003E0348">
        <w:rPr>
          <w:szCs w:val="22"/>
        </w:rPr>
        <w:t>m</w:t>
      </w:r>
      <w:r w:rsidRPr="003E0348">
        <w:rPr>
          <w:szCs w:val="22"/>
        </w:rPr>
        <w:t xml:space="preserve"> </w:t>
      </w:r>
      <w:r w:rsidR="008464F0" w:rsidRPr="003E0348">
        <w:rPr>
          <w:szCs w:val="22"/>
        </w:rPr>
        <w:t>segavarnarlyfjum</w:t>
      </w:r>
      <w:r w:rsidRPr="003E0348">
        <w:rPr>
          <w:szCs w:val="22"/>
        </w:rPr>
        <w:t>, t.d. ósundurgreindu (unfractionated) heparíni, léttu (low molecular weight) heparíni (enoxaparin, dalteparin o.s.frv.), heparín afleiðum (</w:t>
      </w:r>
      <w:r w:rsidR="005E3139" w:rsidRPr="003E0348">
        <w:rPr>
          <w:szCs w:val="22"/>
        </w:rPr>
        <w:t xml:space="preserve">t.d. </w:t>
      </w:r>
      <w:r w:rsidRPr="003E0348">
        <w:rPr>
          <w:szCs w:val="22"/>
        </w:rPr>
        <w:t>fondaparinux), segavarnarlyfjum til inntöku (warfarín, dabigatran</w:t>
      </w:r>
      <w:r w:rsidR="00C974AF" w:rsidRPr="003E0348">
        <w:rPr>
          <w:szCs w:val="22"/>
        </w:rPr>
        <w:t xml:space="preserve"> etexilat, apixaban</w:t>
      </w:r>
      <w:r w:rsidRPr="003E0348">
        <w:rPr>
          <w:szCs w:val="22"/>
        </w:rPr>
        <w:t xml:space="preserve"> o.s.frv.), nema </w:t>
      </w:r>
      <w:r w:rsidR="00A96F81" w:rsidRPr="003E0348">
        <w:rPr>
          <w:szCs w:val="22"/>
        </w:rPr>
        <w:t xml:space="preserve">við þær sérstöku aðstæður að </w:t>
      </w:r>
      <w:r w:rsidRPr="003E0348">
        <w:rPr>
          <w:szCs w:val="22"/>
        </w:rPr>
        <w:t>verið</w:t>
      </w:r>
      <w:r w:rsidR="00AC2332" w:rsidRPr="003E0348">
        <w:rPr>
          <w:szCs w:val="22"/>
        </w:rPr>
        <w:t xml:space="preserve"> sé</w:t>
      </w:r>
      <w:r w:rsidRPr="003E0348">
        <w:rPr>
          <w:szCs w:val="22"/>
        </w:rPr>
        <w:t xml:space="preserve"> að skipta um </w:t>
      </w:r>
      <w:r w:rsidR="00A96F81" w:rsidRPr="003E0348">
        <w:rPr>
          <w:szCs w:val="22"/>
        </w:rPr>
        <w:t>blóðþynningar</w:t>
      </w:r>
      <w:r w:rsidRPr="003E0348">
        <w:rPr>
          <w:szCs w:val="22"/>
        </w:rPr>
        <w:t>meðferð</w:t>
      </w:r>
      <w:r w:rsidRPr="003E0348">
        <w:rPr>
          <w:bCs/>
          <w:noProof/>
          <w:szCs w:val="22"/>
        </w:rPr>
        <w:t xml:space="preserve"> </w:t>
      </w:r>
      <w:r w:rsidRPr="003E0348">
        <w:rPr>
          <w:szCs w:val="22"/>
        </w:rPr>
        <w:t>(sjá kafla 4.2) eða ef ósundurgreint heparín</w:t>
      </w:r>
      <w:r w:rsidR="00AC2332" w:rsidRPr="003E0348">
        <w:rPr>
          <w:szCs w:val="22"/>
        </w:rPr>
        <w:t xml:space="preserve"> </w:t>
      </w:r>
      <w:r w:rsidR="00B469A0" w:rsidRPr="003E0348">
        <w:rPr>
          <w:szCs w:val="22"/>
        </w:rPr>
        <w:t>er</w:t>
      </w:r>
      <w:r w:rsidRPr="003E0348">
        <w:rPr>
          <w:szCs w:val="22"/>
        </w:rPr>
        <w:t xml:space="preserve"> gefið í skömmtum sem duga til að viðhalda opnum æðalegg í miðlægri bláæð eða slagæð</w:t>
      </w:r>
      <w:r w:rsidR="00C974AF" w:rsidRPr="003E0348">
        <w:rPr>
          <w:szCs w:val="22"/>
        </w:rPr>
        <w:t xml:space="preserve"> (sjá kafla 4.5)</w:t>
      </w:r>
      <w:r w:rsidRPr="003E0348">
        <w:rPr>
          <w:szCs w:val="22"/>
        </w:rPr>
        <w:t>.</w:t>
      </w:r>
    </w:p>
    <w:p w14:paraId="7A6CA6D8" w14:textId="77777777" w:rsidR="00581BDE" w:rsidRPr="003E0348" w:rsidRDefault="00581BDE" w:rsidP="007814F0">
      <w:pPr>
        <w:rPr>
          <w:noProof/>
          <w:szCs w:val="22"/>
        </w:rPr>
      </w:pPr>
    </w:p>
    <w:p w14:paraId="35499778" w14:textId="77777777" w:rsidR="00581BDE" w:rsidRPr="003E0348" w:rsidRDefault="00477FA4" w:rsidP="007814F0">
      <w:pPr>
        <w:rPr>
          <w:noProof/>
          <w:szCs w:val="22"/>
        </w:rPr>
      </w:pPr>
      <w:r w:rsidRPr="003E0348">
        <w:rPr>
          <w:noProof/>
          <w:szCs w:val="22"/>
        </w:rPr>
        <w:t>Meðferð s</w:t>
      </w:r>
      <w:r w:rsidR="00581BDE" w:rsidRPr="003E0348">
        <w:rPr>
          <w:noProof/>
          <w:szCs w:val="22"/>
        </w:rPr>
        <w:t xml:space="preserve">amhliða </w:t>
      </w:r>
      <w:r w:rsidRPr="003E0348">
        <w:rPr>
          <w:noProof/>
          <w:szCs w:val="22"/>
        </w:rPr>
        <w:t xml:space="preserve">blóðflöguhemjandi lyfjum </w:t>
      </w:r>
      <w:r w:rsidR="00581BDE" w:rsidRPr="003E0348">
        <w:rPr>
          <w:noProof/>
          <w:szCs w:val="22"/>
        </w:rPr>
        <w:t xml:space="preserve">við bráðu kransæðaheilkenni hjá sjúklingum sem áður hafa fengið </w:t>
      </w:r>
      <w:r w:rsidR="00EF568A">
        <w:rPr>
          <w:noProof/>
          <w:szCs w:val="22"/>
        </w:rPr>
        <w:t>heilaslag</w:t>
      </w:r>
      <w:r w:rsidR="00581BDE" w:rsidRPr="003E0348">
        <w:rPr>
          <w:noProof/>
          <w:szCs w:val="22"/>
        </w:rPr>
        <w:t xml:space="preserve"> eða skammvinna blóðþurrð í heila (TIA) (sjá kafla 4.4).</w:t>
      </w:r>
    </w:p>
    <w:p w14:paraId="634498C1" w14:textId="77777777" w:rsidR="00581BDE" w:rsidRDefault="00581BDE" w:rsidP="007814F0">
      <w:pPr>
        <w:keepNext/>
        <w:spacing w:line="260" w:lineRule="exact"/>
        <w:rPr>
          <w:noProof/>
          <w:szCs w:val="22"/>
        </w:rPr>
      </w:pPr>
    </w:p>
    <w:p w14:paraId="59A50CDD" w14:textId="77777777" w:rsidR="005126A4" w:rsidRDefault="005126A4" w:rsidP="007814F0">
      <w:pPr>
        <w:keepNext/>
        <w:spacing w:line="260" w:lineRule="exact"/>
        <w:rPr>
          <w:noProof/>
          <w:szCs w:val="22"/>
        </w:rPr>
      </w:pPr>
      <w:r w:rsidRPr="005126A4">
        <w:rPr>
          <w:noProof/>
          <w:szCs w:val="22"/>
        </w:rPr>
        <w:t xml:space="preserve">Samhliða meðferð </w:t>
      </w:r>
      <w:r>
        <w:rPr>
          <w:noProof/>
          <w:szCs w:val="22"/>
        </w:rPr>
        <w:t>við</w:t>
      </w:r>
      <w:r w:rsidRPr="005126A4">
        <w:rPr>
          <w:noProof/>
          <w:szCs w:val="22"/>
        </w:rPr>
        <w:t xml:space="preserve"> </w:t>
      </w:r>
      <w:r w:rsidRPr="003E0348">
        <w:rPr>
          <w:szCs w:val="22"/>
        </w:rPr>
        <w:t>kransæða</w:t>
      </w:r>
      <w:r>
        <w:rPr>
          <w:szCs w:val="22"/>
        </w:rPr>
        <w:t xml:space="preserve">sjúkdómi eða </w:t>
      </w:r>
      <w:r w:rsidRPr="0020548F">
        <w:rPr>
          <w:szCs w:val="22"/>
        </w:rPr>
        <w:t>útslagæðakvill</w:t>
      </w:r>
      <w:r>
        <w:rPr>
          <w:szCs w:val="22"/>
        </w:rPr>
        <w:t xml:space="preserve">a </w:t>
      </w:r>
      <w:r w:rsidRPr="005126A4">
        <w:rPr>
          <w:noProof/>
          <w:szCs w:val="22"/>
        </w:rPr>
        <w:t xml:space="preserve">með </w:t>
      </w:r>
      <w:r>
        <w:rPr>
          <w:noProof/>
          <w:szCs w:val="22"/>
        </w:rPr>
        <w:t>asetýlsalisýlsýru</w:t>
      </w:r>
      <w:r w:rsidRPr="005126A4">
        <w:rPr>
          <w:noProof/>
          <w:szCs w:val="22"/>
        </w:rPr>
        <w:t xml:space="preserve"> hjá sjúklingum með </w:t>
      </w:r>
      <w:r>
        <w:rPr>
          <w:noProof/>
          <w:szCs w:val="22"/>
        </w:rPr>
        <w:t xml:space="preserve">sögu um </w:t>
      </w:r>
      <w:r>
        <w:t xml:space="preserve">heilaslag með blæðingu eða ördrepi </w:t>
      </w:r>
      <w:r w:rsidR="00257F67">
        <w:t xml:space="preserve">(lacunar stroke) </w:t>
      </w:r>
      <w:r w:rsidRPr="005126A4">
        <w:rPr>
          <w:noProof/>
          <w:szCs w:val="22"/>
        </w:rPr>
        <w:t xml:space="preserve">eða </w:t>
      </w:r>
      <w:r w:rsidR="00F30ACC">
        <w:rPr>
          <w:noProof/>
          <w:szCs w:val="22"/>
        </w:rPr>
        <w:t>e</w:t>
      </w:r>
      <w:r w:rsidR="00810429">
        <w:rPr>
          <w:noProof/>
          <w:szCs w:val="22"/>
        </w:rPr>
        <w:t>inhverja tegund</w:t>
      </w:r>
      <w:r w:rsidR="00F30ACC">
        <w:rPr>
          <w:noProof/>
          <w:szCs w:val="22"/>
        </w:rPr>
        <w:t xml:space="preserve"> </w:t>
      </w:r>
      <w:r>
        <w:rPr>
          <w:noProof/>
          <w:szCs w:val="22"/>
        </w:rPr>
        <w:t>heilaslag</w:t>
      </w:r>
      <w:r w:rsidR="00810429">
        <w:rPr>
          <w:noProof/>
          <w:szCs w:val="22"/>
        </w:rPr>
        <w:t>s</w:t>
      </w:r>
      <w:r w:rsidR="00E601B3">
        <w:rPr>
          <w:noProof/>
          <w:szCs w:val="22"/>
        </w:rPr>
        <w:t xml:space="preserve"> </w:t>
      </w:r>
      <w:r w:rsidR="00790690">
        <w:rPr>
          <w:noProof/>
          <w:szCs w:val="22"/>
        </w:rPr>
        <w:t xml:space="preserve">innan </w:t>
      </w:r>
      <w:r w:rsidR="00C25EE7">
        <w:rPr>
          <w:noProof/>
          <w:szCs w:val="22"/>
        </w:rPr>
        <w:t xml:space="preserve">síðasta </w:t>
      </w:r>
      <w:r w:rsidR="00790690">
        <w:rPr>
          <w:noProof/>
          <w:szCs w:val="22"/>
        </w:rPr>
        <w:t>mánaðar</w:t>
      </w:r>
      <w:r w:rsidRPr="005126A4">
        <w:rPr>
          <w:noProof/>
          <w:szCs w:val="22"/>
        </w:rPr>
        <w:t xml:space="preserve"> (sjá kafla</w:t>
      </w:r>
      <w:r w:rsidR="00114307">
        <w:rPr>
          <w:noProof/>
          <w:szCs w:val="22"/>
        </w:rPr>
        <w:t> </w:t>
      </w:r>
      <w:r w:rsidRPr="005126A4">
        <w:rPr>
          <w:noProof/>
          <w:szCs w:val="22"/>
        </w:rPr>
        <w:t>4.4).</w:t>
      </w:r>
    </w:p>
    <w:p w14:paraId="2BEB5194" w14:textId="77777777" w:rsidR="005126A4" w:rsidRPr="003E0348" w:rsidRDefault="005126A4" w:rsidP="007814F0">
      <w:pPr>
        <w:keepNext/>
        <w:spacing w:line="260" w:lineRule="exact"/>
        <w:rPr>
          <w:noProof/>
          <w:szCs w:val="22"/>
        </w:rPr>
      </w:pPr>
    </w:p>
    <w:p w14:paraId="7DA565B1" w14:textId="77777777" w:rsidR="00581BDE" w:rsidRPr="003E0348" w:rsidRDefault="00581BDE" w:rsidP="007814F0">
      <w:pPr>
        <w:rPr>
          <w:bCs/>
          <w:noProof/>
          <w:szCs w:val="22"/>
        </w:rPr>
      </w:pPr>
      <w:r w:rsidRPr="003E0348">
        <w:rPr>
          <w:bCs/>
          <w:noProof/>
          <w:szCs w:val="22"/>
        </w:rPr>
        <w:t xml:space="preserve">Lifrarsjúkdómur </w:t>
      </w:r>
      <w:r w:rsidR="002E2FD4" w:rsidRPr="003E0348">
        <w:rPr>
          <w:bCs/>
          <w:noProof/>
          <w:szCs w:val="22"/>
        </w:rPr>
        <w:t xml:space="preserve">með </w:t>
      </w:r>
      <w:r w:rsidRPr="003E0348">
        <w:rPr>
          <w:bCs/>
          <w:noProof/>
          <w:szCs w:val="22"/>
        </w:rPr>
        <w:t>blóðstorkutruflunum og blæðingarhættu</w:t>
      </w:r>
      <w:r w:rsidR="002E2FD4" w:rsidRPr="003E0348">
        <w:rPr>
          <w:bCs/>
          <w:noProof/>
          <w:szCs w:val="22"/>
        </w:rPr>
        <w:t xml:space="preserve"> sem hefur klíníska þýðingu</w:t>
      </w:r>
      <w:r w:rsidRPr="003E0348">
        <w:rPr>
          <w:bCs/>
          <w:noProof/>
          <w:szCs w:val="22"/>
        </w:rPr>
        <w:t xml:space="preserve"> þar með </w:t>
      </w:r>
      <w:r w:rsidR="00DF7456" w:rsidRPr="003E0348">
        <w:rPr>
          <w:bCs/>
          <w:noProof/>
          <w:szCs w:val="22"/>
        </w:rPr>
        <w:t>talið hjá sjúklingum með skorpulifur</w:t>
      </w:r>
      <w:r w:rsidRPr="003E0348">
        <w:rPr>
          <w:bCs/>
          <w:noProof/>
          <w:szCs w:val="22"/>
        </w:rPr>
        <w:t xml:space="preserve"> </w:t>
      </w:r>
      <w:r w:rsidR="00113C15" w:rsidRPr="003E0348">
        <w:rPr>
          <w:bCs/>
          <w:noProof/>
          <w:szCs w:val="22"/>
        </w:rPr>
        <w:t>af flokki</w:t>
      </w:r>
      <w:r w:rsidRPr="003E0348">
        <w:rPr>
          <w:bCs/>
          <w:noProof/>
          <w:szCs w:val="22"/>
        </w:rPr>
        <w:t xml:space="preserve"> Child Pugh B og C (sjá kafla</w:t>
      </w:r>
      <w:r w:rsidR="009E20B7">
        <w:rPr>
          <w:bCs/>
          <w:noProof/>
          <w:szCs w:val="22"/>
        </w:rPr>
        <w:t> </w:t>
      </w:r>
      <w:r w:rsidRPr="003E0348">
        <w:rPr>
          <w:bCs/>
          <w:noProof/>
          <w:szCs w:val="22"/>
        </w:rPr>
        <w:t>5.2).</w:t>
      </w:r>
    </w:p>
    <w:p w14:paraId="4D3B29B7" w14:textId="77777777" w:rsidR="00581BDE" w:rsidRPr="003E0348" w:rsidRDefault="00581BDE" w:rsidP="007814F0">
      <w:pPr>
        <w:rPr>
          <w:bCs/>
          <w:noProof/>
          <w:szCs w:val="22"/>
        </w:rPr>
      </w:pPr>
    </w:p>
    <w:p w14:paraId="71BC3967" w14:textId="77777777" w:rsidR="00581BDE" w:rsidRPr="003E0348" w:rsidRDefault="00581BDE" w:rsidP="007814F0">
      <w:pPr>
        <w:rPr>
          <w:noProof/>
          <w:szCs w:val="22"/>
        </w:rPr>
      </w:pPr>
      <w:r w:rsidRPr="003E0348">
        <w:rPr>
          <w:bCs/>
          <w:noProof/>
          <w:szCs w:val="22"/>
        </w:rPr>
        <w:t>Meðganga og brjóstagjöf (sjá kafla</w:t>
      </w:r>
      <w:r w:rsidR="009E20B7">
        <w:rPr>
          <w:bCs/>
          <w:noProof/>
          <w:szCs w:val="22"/>
        </w:rPr>
        <w:t> </w:t>
      </w:r>
      <w:r w:rsidRPr="003E0348">
        <w:rPr>
          <w:bCs/>
          <w:noProof/>
          <w:szCs w:val="22"/>
        </w:rPr>
        <w:t>4.6).</w:t>
      </w:r>
    </w:p>
    <w:p w14:paraId="5CF32225" w14:textId="77777777" w:rsidR="00581BDE" w:rsidRPr="003E0348" w:rsidRDefault="00581BDE" w:rsidP="007814F0">
      <w:pPr>
        <w:rPr>
          <w:bCs/>
          <w:noProof/>
          <w:szCs w:val="22"/>
        </w:rPr>
      </w:pPr>
    </w:p>
    <w:p w14:paraId="7671DDD9" w14:textId="77777777" w:rsidR="00581BDE" w:rsidRPr="003E0348" w:rsidRDefault="00581BDE" w:rsidP="007814F0">
      <w:pPr>
        <w:ind w:left="567" w:hanging="567"/>
        <w:rPr>
          <w:noProof/>
          <w:szCs w:val="22"/>
        </w:rPr>
      </w:pPr>
      <w:r w:rsidRPr="003E0348">
        <w:rPr>
          <w:b/>
          <w:noProof/>
          <w:szCs w:val="22"/>
        </w:rPr>
        <w:t>4.4</w:t>
      </w:r>
      <w:r w:rsidRPr="003E0348">
        <w:rPr>
          <w:b/>
          <w:noProof/>
          <w:szCs w:val="22"/>
        </w:rPr>
        <w:tab/>
        <w:t>Sérstök varnaðarorð og varúðarreglur við notkun</w:t>
      </w:r>
    </w:p>
    <w:p w14:paraId="0958CA11" w14:textId="77777777" w:rsidR="00581BDE" w:rsidRPr="003E0348" w:rsidRDefault="00581BDE" w:rsidP="007814F0">
      <w:pPr>
        <w:rPr>
          <w:noProof/>
          <w:szCs w:val="22"/>
        </w:rPr>
      </w:pPr>
    </w:p>
    <w:p w14:paraId="2E4CA7F2" w14:textId="48AE21DA" w:rsidR="00581BDE" w:rsidRPr="003E0348" w:rsidRDefault="00D82F11" w:rsidP="007814F0">
      <w:pPr>
        <w:rPr>
          <w:noProof/>
          <w:szCs w:val="22"/>
        </w:rPr>
      </w:pPr>
      <w:r>
        <w:rPr>
          <w:noProof/>
          <w:szCs w:val="22"/>
        </w:rPr>
        <w:t>Hjá sjúklingum með b</w:t>
      </w:r>
      <w:r w:rsidRPr="00D82F11">
        <w:rPr>
          <w:noProof/>
          <w:szCs w:val="22"/>
        </w:rPr>
        <w:t xml:space="preserve">rátt kransæðaheilkenni </w:t>
      </w:r>
      <w:r>
        <w:rPr>
          <w:noProof/>
          <w:szCs w:val="22"/>
        </w:rPr>
        <w:t>hafa v</w:t>
      </w:r>
      <w:r w:rsidR="00581BDE" w:rsidRPr="003E0348">
        <w:rPr>
          <w:noProof/>
          <w:szCs w:val="22"/>
        </w:rPr>
        <w:t xml:space="preserve">erkun og öryggi </w:t>
      </w:r>
      <w:r w:rsidR="00854195">
        <w:rPr>
          <w:szCs w:val="22"/>
        </w:rPr>
        <w:t xml:space="preserve">2,5 mg af </w:t>
      </w:r>
      <w:r w:rsidR="008D1653">
        <w:rPr>
          <w:noProof/>
          <w:szCs w:val="22"/>
        </w:rPr>
        <w:t xml:space="preserve">Rivaroxaban </w:t>
      </w:r>
      <w:r w:rsidR="00AB3842">
        <w:rPr>
          <w:noProof/>
          <w:szCs w:val="22"/>
        </w:rPr>
        <w:t>Viatris</w:t>
      </w:r>
      <w:r w:rsidR="00581BDE" w:rsidRPr="003E0348">
        <w:rPr>
          <w:noProof/>
          <w:szCs w:val="22"/>
        </w:rPr>
        <w:t xml:space="preserve"> </w:t>
      </w:r>
      <w:r w:rsidR="00B40C60">
        <w:rPr>
          <w:noProof/>
          <w:szCs w:val="22"/>
        </w:rPr>
        <w:t xml:space="preserve">tvisvar á dag </w:t>
      </w:r>
      <w:r w:rsidR="00581BDE" w:rsidRPr="003E0348">
        <w:rPr>
          <w:noProof/>
          <w:szCs w:val="22"/>
        </w:rPr>
        <w:t xml:space="preserve">verið </w:t>
      </w:r>
      <w:r w:rsidR="0062045A">
        <w:t>rannsökuð</w:t>
      </w:r>
      <w:r w:rsidR="00581BDE" w:rsidRPr="003E0348">
        <w:rPr>
          <w:noProof/>
          <w:szCs w:val="22"/>
        </w:rPr>
        <w:t xml:space="preserve"> með</w:t>
      </w:r>
      <w:r w:rsidR="00B87B1E" w:rsidRPr="003E0348">
        <w:rPr>
          <w:noProof/>
          <w:szCs w:val="22"/>
        </w:rPr>
        <w:t xml:space="preserve"> blóðflögu</w:t>
      </w:r>
      <w:r w:rsidR="0087789E" w:rsidRPr="003E0348">
        <w:rPr>
          <w:noProof/>
          <w:szCs w:val="22"/>
        </w:rPr>
        <w:t>hemjandi</w:t>
      </w:r>
      <w:r w:rsidR="007E27EE" w:rsidRPr="003E0348">
        <w:rPr>
          <w:noProof/>
          <w:szCs w:val="22"/>
        </w:rPr>
        <w:t xml:space="preserve"> </w:t>
      </w:r>
      <w:r w:rsidR="00133EE7">
        <w:rPr>
          <w:noProof/>
          <w:szCs w:val="22"/>
        </w:rPr>
        <w:t>efnunum</w:t>
      </w:r>
      <w:r w:rsidR="00133EE7" w:rsidRPr="003E0348">
        <w:rPr>
          <w:noProof/>
          <w:szCs w:val="22"/>
        </w:rPr>
        <w:t xml:space="preserve"> </w:t>
      </w:r>
      <w:r w:rsidR="00133EE7">
        <w:rPr>
          <w:noProof/>
          <w:szCs w:val="22"/>
        </w:rPr>
        <w:t>a</w:t>
      </w:r>
      <w:r w:rsidR="00D43039">
        <w:rPr>
          <w:noProof/>
          <w:szCs w:val="22"/>
        </w:rPr>
        <w:t>s</w:t>
      </w:r>
      <w:r w:rsidR="00133EE7">
        <w:rPr>
          <w:noProof/>
          <w:szCs w:val="22"/>
        </w:rPr>
        <w:t>etýlsali</w:t>
      </w:r>
      <w:r w:rsidR="00D43039">
        <w:rPr>
          <w:noProof/>
          <w:szCs w:val="22"/>
        </w:rPr>
        <w:t>s</w:t>
      </w:r>
      <w:r w:rsidR="00133EE7">
        <w:rPr>
          <w:noProof/>
          <w:szCs w:val="22"/>
        </w:rPr>
        <w:t>ýlsýru (ASA)</w:t>
      </w:r>
      <w:r w:rsidR="00284C32">
        <w:rPr>
          <w:noProof/>
          <w:szCs w:val="22"/>
        </w:rPr>
        <w:t xml:space="preserve"> einni sér eða a</w:t>
      </w:r>
      <w:r w:rsidR="00472EAE">
        <w:rPr>
          <w:noProof/>
          <w:szCs w:val="22"/>
        </w:rPr>
        <w:t>s</w:t>
      </w:r>
      <w:r w:rsidR="00284C32">
        <w:rPr>
          <w:noProof/>
          <w:szCs w:val="22"/>
        </w:rPr>
        <w:t>etýlsali</w:t>
      </w:r>
      <w:r w:rsidR="00472EAE">
        <w:rPr>
          <w:noProof/>
          <w:szCs w:val="22"/>
        </w:rPr>
        <w:t>s</w:t>
      </w:r>
      <w:r w:rsidR="00284C32">
        <w:rPr>
          <w:noProof/>
          <w:szCs w:val="22"/>
        </w:rPr>
        <w:t>ýlsýru</w:t>
      </w:r>
      <w:r w:rsidR="00133EE7" w:rsidRPr="003E0348">
        <w:rPr>
          <w:noProof/>
          <w:szCs w:val="22"/>
        </w:rPr>
        <w:t xml:space="preserve"> </w:t>
      </w:r>
      <w:r w:rsidR="00964FBD">
        <w:rPr>
          <w:noProof/>
          <w:szCs w:val="22"/>
        </w:rPr>
        <w:t>ásamt</w:t>
      </w:r>
      <w:r w:rsidR="00964FBD" w:rsidRPr="003E0348">
        <w:rPr>
          <w:noProof/>
          <w:szCs w:val="22"/>
        </w:rPr>
        <w:t xml:space="preserve"> </w:t>
      </w:r>
      <w:r w:rsidR="00581BDE" w:rsidRPr="003E0348">
        <w:rPr>
          <w:noProof/>
          <w:szCs w:val="22"/>
        </w:rPr>
        <w:t>clopidogrel</w:t>
      </w:r>
      <w:r w:rsidR="00964FBD">
        <w:rPr>
          <w:noProof/>
          <w:szCs w:val="22"/>
        </w:rPr>
        <w:t>i</w:t>
      </w:r>
      <w:r w:rsidR="00581BDE" w:rsidRPr="003E0348">
        <w:rPr>
          <w:noProof/>
          <w:szCs w:val="22"/>
        </w:rPr>
        <w:t>/ticlopidín</w:t>
      </w:r>
      <w:r w:rsidR="00964FBD">
        <w:rPr>
          <w:noProof/>
          <w:szCs w:val="22"/>
        </w:rPr>
        <w:t>i</w:t>
      </w:r>
      <w:r w:rsidR="00581BDE" w:rsidRPr="003E0348">
        <w:rPr>
          <w:noProof/>
          <w:szCs w:val="22"/>
        </w:rPr>
        <w:t xml:space="preserve">. </w:t>
      </w:r>
    </w:p>
    <w:p w14:paraId="4DD3CA7A" w14:textId="7A63354D" w:rsidR="00581BDE" w:rsidRDefault="00284C32" w:rsidP="007814F0">
      <w:pPr>
        <w:rPr>
          <w:noProof/>
          <w:szCs w:val="22"/>
        </w:rPr>
      </w:pPr>
      <w:r>
        <w:rPr>
          <w:noProof/>
          <w:szCs w:val="22"/>
        </w:rPr>
        <w:t xml:space="preserve">Hjá sjúklingum </w:t>
      </w:r>
      <w:r w:rsidR="00D43039">
        <w:rPr>
          <w:noProof/>
          <w:szCs w:val="22"/>
        </w:rPr>
        <w:t xml:space="preserve">í mikilli hættu á blóðþurrð </w:t>
      </w:r>
      <w:r>
        <w:rPr>
          <w:noProof/>
          <w:szCs w:val="22"/>
        </w:rPr>
        <w:t xml:space="preserve">með </w:t>
      </w:r>
      <w:r w:rsidR="00864C65">
        <w:t>k</w:t>
      </w:r>
      <w:r w:rsidR="00864C65" w:rsidRPr="00A37A85">
        <w:t>ransæðasjúkdóm</w:t>
      </w:r>
      <w:r w:rsidR="00D43039">
        <w:t>/útslagæðakvilla,</w:t>
      </w:r>
      <w:r w:rsidR="00D43039">
        <w:rPr>
          <w:noProof/>
          <w:szCs w:val="22"/>
        </w:rPr>
        <w:t xml:space="preserve"> hafa</w:t>
      </w:r>
      <w:r w:rsidR="00864C65">
        <w:rPr>
          <w:noProof/>
          <w:szCs w:val="22"/>
        </w:rPr>
        <w:t xml:space="preserve"> verkun og öryggi </w:t>
      </w:r>
      <w:r>
        <w:rPr>
          <w:szCs w:val="22"/>
        </w:rPr>
        <w:t xml:space="preserve">2,5 mg af </w:t>
      </w:r>
      <w:r w:rsidR="008D1653">
        <w:t xml:space="preserve">Rivaroxaban </w:t>
      </w:r>
      <w:r w:rsidR="00AB3842">
        <w:t>Viatris</w:t>
      </w:r>
      <w:r>
        <w:t xml:space="preserve"> </w:t>
      </w:r>
      <w:r w:rsidR="00B40C60">
        <w:t xml:space="preserve">tvisvar á dag </w:t>
      </w:r>
      <w:r w:rsidR="00D43039">
        <w:t>verið rannsökuð</w:t>
      </w:r>
      <w:r w:rsidR="00864C65">
        <w:t xml:space="preserve"> við </w:t>
      </w:r>
      <w:r w:rsidR="00D43039">
        <w:t>notkun ásamt</w:t>
      </w:r>
      <w:r w:rsidR="00864C65">
        <w:t xml:space="preserve"> </w:t>
      </w:r>
      <w:r w:rsidR="00C35DC8">
        <w:rPr>
          <w:noProof/>
          <w:szCs w:val="22"/>
        </w:rPr>
        <w:t>asetýlsalisýlsýru</w:t>
      </w:r>
      <w:r w:rsidRPr="00284C32">
        <w:rPr>
          <w:noProof/>
          <w:szCs w:val="22"/>
        </w:rPr>
        <w:t>.</w:t>
      </w:r>
    </w:p>
    <w:p w14:paraId="3F149230" w14:textId="74BF3A49" w:rsidR="00B40C60" w:rsidRDefault="00B40C60" w:rsidP="00B40C60">
      <w:pPr>
        <w:keepNext/>
        <w:rPr>
          <w:noProof/>
        </w:rPr>
      </w:pPr>
      <w:r>
        <w:t>Hjá sjúklingum sem hafa nýlega gengist undir enduræðunar</w:t>
      </w:r>
      <w:r>
        <w:rPr>
          <w:szCs w:val="22"/>
        </w:rPr>
        <w:t xml:space="preserve">aðgerð í fótlegg vegna útslagæðakvilla með einkennum, hafa verkun og öryggi </w:t>
      </w:r>
      <w:r>
        <w:t xml:space="preserve">Rivaroxaban </w:t>
      </w:r>
      <w:r w:rsidR="00AB3842">
        <w:t>Viatris</w:t>
      </w:r>
      <w:r>
        <w:t xml:space="preserve"> </w:t>
      </w:r>
      <w:r>
        <w:rPr>
          <w:noProof/>
        </w:rPr>
        <w:t xml:space="preserve">2,5 mg </w:t>
      </w:r>
      <w:r>
        <w:rPr>
          <w:noProof/>
          <w:szCs w:val="22"/>
        </w:rPr>
        <w:t>tvisvar á dag verið rannsökuð í samsetningu með blóðflöguhemjandi lyfinu asetýlsalisýlsýru (ASA) einu sér eða asetýlsalisýlsýru ásamt clopidogreli í skamman tíma. Ef þörf er á blóðflöguhemjandi meðferð með tveimur lyfjum, og annað þeirra er clopidogrel, skal hún vera til skamms tíma; forðast skal langtíma blóðflöguhemjandi meðferð með tveimur lyfjum</w:t>
      </w:r>
      <w:r>
        <w:rPr>
          <w:noProof/>
        </w:rPr>
        <w:t xml:space="preserve"> (sjá kafla 5.1).</w:t>
      </w:r>
    </w:p>
    <w:p w14:paraId="1339132E" w14:textId="77777777" w:rsidR="00B40C60" w:rsidRDefault="00B40C60" w:rsidP="00B40C60">
      <w:pPr>
        <w:rPr>
          <w:noProof/>
          <w:szCs w:val="22"/>
        </w:rPr>
      </w:pPr>
    </w:p>
    <w:p w14:paraId="0FA19A17" w14:textId="77777777" w:rsidR="00B40C60" w:rsidRDefault="00B40C60" w:rsidP="00B40C60">
      <w:pPr>
        <w:rPr>
          <w:noProof/>
          <w:szCs w:val="22"/>
        </w:rPr>
      </w:pPr>
      <w:r>
        <w:rPr>
          <w:noProof/>
          <w:szCs w:val="22"/>
        </w:rPr>
        <w:t>Meðferð ásamt öðrum blóðflöguhemjandi lyfjum, t.d. prasugrel eða ticagrelor, hefur ekki verið rannsökuð og ekki er mælt með henni.</w:t>
      </w:r>
    </w:p>
    <w:p w14:paraId="510B82CF" w14:textId="77777777" w:rsidR="00284C32" w:rsidRPr="003E0348" w:rsidRDefault="00284C32" w:rsidP="007814F0">
      <w:pPr>
        <w:rPr>
          <w:noProof/>
          <w:szCs w:val="22"/>
        </w:rPr>
      </w:pPr>
    </w:p>
    <w:p w14:paraId="41A62CE5" w14:textId="77777777" w:rsidR="00581BDE" w:rsidRPr="003E0348" w:rsidRDefault="00581BDE" w:rsidP="007814F0">
      <w:pPr>
        <w:rPr>
          <w:noProof/>
          <w:szCs w:val="22"/>
        </w:rPr>
      </w:pPr>
      <w:r w:rsidRPr="003E0348">
        <w:rPr>
          <w:noProof/>
          <w:szCs w:val="22"/>
        </w:rPr>
        <w:t>Mælt er með klínísku eftirliti í samræmi við venjur við blóðþynningarmeðferð allt meðferðartímabilið.</w:t>
      </w:r>
    </w:p>
    <w:p w14:paraId="1F152409" w14:textId="77777777" w:rsidR="00581BDE" w:rsidRPr="003E0348" w:rsidRDefault="00581BDE" w:rsidP="007814F0">
      <w:pPr>
        <w:rPr>
          <w:noProof/>
          <w:szCs w:val="22"/>
        </w:rPr>
      </w:pPr>
    </w:p>
    <w:p w14:paraId="091434C1" w14:textId="77777777" w:rsidR="00581BDE" w:rsidRPr="003E0348" w:rsidRDefault="00581BDE" w:rsidP="007814F0">
      <w:pPr>
        <w:rPr>
          <w:noProof/>
          <w:szCs w:val="22"/>
          <w:u w:val="single"/>
        </w:rPr>
      </w:pPr>
      <w:r w:rsidRPr="003E0348">
        <w:rPr>
          <w:noProof/>
          <w:szCs w:val="22"/>
          <w:u w:val="single"/>
        </w:rPr>
        <w:t>Blæðingarhætta</w:t>
      </w:r>
    </w:p>
    <w:p w14:paraId="67388E87" w14:textId="7918A648" w:rsidR="00581BDE" w:rsidRPr="003E0348" w:rsidRDefault="00581BDE" w:rsidP="007814F0">
      <w:pPr>
        <w:rPr>
          <w:noProof/>
          <w:szCs w:val="22"/>
        </w:rPr>
      </w:pPr>
      <w:r w:rsidRPr="003E0348">
        <w:rPr>
          <w:noProof/>
          <w:szCs w:val="22"/>
        </w:rPr>
        <w:t xml:space="preserve">Eins og við á um önnur segavarnarlyf, skal fylgjast vandlega með hvort sjúklingar sem nota </w:t>
      </w:r>
      <w:r w:rsidR="008D1653">
        <w:rPr>
          <w:noProof/>
          <w:szCs w:val="22"/>
        </w:rPr>
        <w:t xml:space="preserve">Rivaroxaban </w:t>
      </w:r>
      <w:r w:rsidR="00AB3842">
        <w:rPr>
          <w:noProof/>
          <w:szCs w:val="22"/>
        </w:rPr>
        <w:t>Viatris</w:t>
      </w:r>
      <w:r w:rsidRPr="003E0348">
        <w:rPr>
          <w:noProof/>
          <w:szCs w:val="22"/>
        </w:rPr>
        <w:t xml:space="preserve"> fái einkenni um blæðingu. Mælt er með að nota lyfið með varúð við aðstæður þar sem aukin hætta er á blæðingu. Hætta skal gjöf </w:t>
      </w:r>
      <w:r w:rsidR="008D1653">
        <w:rPr>
          <w:noProof/>
          <w:szCs w:val="22"/>
        </w:rPr>
        <w:t xml:space="preserve">Rivaroxaban </w:t>
      </w:r>
      <w:r w:rsidR="00AB3842">
        <w:rPr>
          <w:noProof/>
          <w:szCs w:val="22"/>
        </w:rPr>
        <w:t>Viatris</w:t>
      </w:r>
      <w:r w:rsidRPr="003E0348">
        <w:rPr>
          <w:noProof/>
          <w:szCs w:val="22"/>
        </w:rPr>
        <w:t xml:space="preserve"> við mikla blæðingu</w:t>
      </w:r>
      <w:r w:rsidR="00687BEE">
        <w:rPr>
          <w:noProof/>
        </w:rPr>
        <w:t xml:space="preserve"> (sjá kafla 4.9)</w:t>
      </w:r>
      <w:r w:rsidRPr="003E0348">
        <w:rPr>
          <w:noProof/>
          <w:szCs w:val="22"/>
        </w:rPr>
        <w:t>.</w:t>
      </w:r>
    </w:p>
    <w:p w14:paraId="7FC0B6A4" w14:textId="77777777" w:rsidR="00581BDE" w:rsidRPr="003E0348" w:rsidRDefault="00581BDE" w:rsidP="007814F0">
      <w:pPr>
        <w:rPr>
          <w:noProof/>
          <w:szCs w:val="22"/>
          <w:u w:val="single"/>
        </w:rPr>
      </w:pPr>
    </w:p>
    <w:p w14:paraId="1F2BBD79" w14:textId="77777777" w:rsidR="00581BDE" w:rsidRPr="003E0348" w:rsidRDefault="00581BDE" w:rsidP="007814F0">
      <w:pPr>
        <w:rPr>
          <w:noProof/>
          <w:szCs w:val="22"/>
        </w:rPr>
      </w:pPr>
      <w:r w:rsidRPr="003E0348">
        <w:rPr>
          <w:noProof/>
          <w:szCs w:val="22"/>
        </w:rPr>
        <w:t>Í klínískum rannsóknum sáust oftar blæðingar úr slímhúð (</w:t>
      </w:r>
      <w:r w:rsidR="00A64C60">
        <w:rPr>
          <w:noProof/>
          <w:szCs w:val="22"/>
        </w:rPr>
        <w:t>þ.e.</w:t>
      </w:r>
      <w:r w:rsidRPr="003E0348">
        <w:rPr>
          <w:noProof/>
          <w:szCs w:val="22"/>
        </w:rPr>
        <w:t xml:space="preserve"> blóðnasir, blæðingar í munnslímhúð, meltingarfærum, þvag- og kynfærum</w:t>
      </w:r>
      <w:r w:rsidR="00667512" w:rsidRPr="003E0348">
        <w:t>, þ</w:t>
      </w:r>
      <w:r w:rsidR="00667512" w:rsidRPr="003E0348">
        <w:rPr>
          <w:noProof/>
          <w:szCs w:val="22"/>
        </w:rPr>
        <w:t>.m.t. óeðlilegar blæðingar úr leggöngum eða auknar tíðablæðingar</w:t>
      </w:r>
      <w:r w:rsidRPr="003E0348">
        <w:rPr>
          <w:noProof/>
          <w:szCs w:val="22"/>
        </w:rPr>
        <w:t xml:space="preserve">) og blóðleysi við langtíma meðferð með </w:t>
      </w:r>
      <w:r w:rsidR="002E2FD4" w:rsidRPr="003E0348">
        <w:rPr>
          <w:noProof/>
          <w:szCs w:val="22"/>
        </w:rPr>
        <w:t xml:space="preserve">rivaroxabani </w:t>
      </w:r>
      <w:r w:rsidR="006F6E6F" w:rsidRPr="003E0348">
        <w:rPr>
          <w:noProof/>
          <w:szCs w:val="22"/>
        </w:rPr>
        <w:t>sem viðbót við gjöf eins eða tveggja blóðflögu</w:t>
      </w:r>
      <w:r w:rsidR="0087789E" w:rsidRPr="003E0348">
        <w:rPr>
          <w:noProof/>
          <w:szCs w:val="22"/>
        </w:rPr>
        <w:t>hemjandi</w:t>
      </w:r>
      <w:r w:rsidR="006F6E6F" w:rsidRPr="003E0348">
        <w:rPr>
          <w:noProof/>
          <w:szCs w:val="22"/>
        </w:rPr>
        <w:t xml:space="preserve"> lyfja</w:t>
      </w:r>
      <w:r w:rsidRPr="003E0348">
        <w:rPr>
          <w:noProof/>
          <w:szCs w:val="22"/>
        </w:rPr>
        <w:t>. Því getur verið nauðsynlegt að framkvæma</w:t>
      </w:r>
      <w:r w:rsidR="003B2C6E" w:rsidRPr="003E0348">
        <w:rPr>
          <w:noProof/>
          <w:szCs w:val="22"/>
        </w:rPr>
        <w:t xml:space="preserve"> mælingu</w:t>
      </w:r>
      <w:r w:rsidRPr="003E0348">
        <w:rPr>
          <w:noProof/>
          <w:szCs w:val="22"/>
        </w:rPr>
        <w:t xml:space="preserve"> á hemóglóbíni/hematókrít til viðbótar við klínískt mat til að greina dulda blæðingu</w:t>
      </w:r>
      <w:r w:rsidR="0037050E" w:rsidRPr="003E0348">
        <w:rPr>
          <w:noProof/>
          <w:szCs w:val="22"/>
        </w:rPr>
        <w:t xml:space="preserve"> og </w:t>
      </w:r>
      <w:r w:rsidR="00EE6305" w:rsidRPr="003E0348">
        <w:rPr>
          <w:noProof/>
          <w:szCs w:val="22"/>
        </w:rPr>
        <w:t>m</w:t>
      </w:r>
      <w:r w:rsidR="00637300" w:rsidRPr="003E0348">
        <w:rPr>
          <w:noProof/>
          <w:szCs w:val="22"/>
        </w:rPr>
        <w:t>eta</w:t>
      </w:r>
      <w:r w:rsidR="0037050E" w:rsidRPr="003E0348">
        <w:rPr>
          <w:noProof/>
          <w:szCs w:val="22"/>
        </w:rPr>
        <w:t xml:space="preserve"> klínískt m</w:t>
      </w:r>
      <w:r w:rsidR="00EE6305" w:rsidRPr="003E0348">
        <w:rPr>
          <w:noProof/>
          <w:szCs w:val="22"/>
        </w:rPr>
        <w:t>ikilvægi</w:t>
      </w:r>
      <w:r w:rsidR="0037050E" w:rsidRPr="003E0348">
        <w:rPr>
          <w:noProof/>
          <w:szCs w:val="22"/>
        </w:rPr>
        <w:t xml:space="preserve"> sýnilegra</w:t>
      </w:r>
      <w:r w:rsidR="00EE6305" w:rsidRPr="003E0348">
        <w:rPr>
          <w:noProof/>
          <w:szCs w:val="22"/>
        </w:rPr>
        <w:t>r</w:t>
      </w:r>
      <w:r w:rsidR="0037050E" w:rsidRPr="003E0348">
        <w:rPr>
          <w:noProof/>
          <w:szCs w:val="22"/>
        </w:rPr>
        <w:t xml:space="preserve"> blæðinga</w:t>
      </w:r>
      <w:r w:rsidR="00EE6305" w:rsidRPr="003E0348">
        <w:rPr>
          <w:noProof/>
          <w:szCs w:val="22"/>
        </w:rPr>
        <w:t>r</w:t>
      </w:r>
      <w:r w:rsidRPr="003E0348">
        <w:rPr>
          <w:noProof/>
          <w:szCs w:val="22"/>
        </w:rPr>
        <w:t>.</w:t>
      </w:r>
    </w:p>
    <w:p w14:paraId="6C10833A" w14:textId="77777777" w:rsidR="00581BDE" w:rsidRPr="003E0348" w:rsidRDefault="00581BDE" w:rsidP="007814F0">
      <w:pPr>
        <w:rPr>
          <w:noProof/>
          <w:szCs w:val="22"/>
          <w:u w:val="single"/>
        </w:rPr>
      </w:pPr>
    </w:p>
    <w:p w14:paraId="508731B8" w14:textId="17D4DEF0" w:rsidR="00581BDE" w:rsidRPr="003E0348" w:rsidRDefault="00581BDE" w:rsidP="007814F0">
      <w:pPr>
        <w:rPr>
          <w:noProof/>
          <w:szCs w:val="22"/>
        </w:rPr>
      </w:pPr>
      <w:r w:rsidRPr="003E0348">
        <w:rPr>
          <w:noProof/>
          <w:szCs w:val="22"/>
        </w:rPr>
        <w:t xml:space="preserve">Nokkrir sjúklingahópar, sem gerð er grein fyrir hér að neðan, eru í aukinni blæðingarhættu. Því ber að vega og meta notkun </w:t>
      </w:r>
      <w:r w:rsidR="008D1653">
        <w:rPr>
          <w:noProof/>
          <w:szCs w:val="22"/>
        </w:rPr>
        <w:t xml:space="preserve">Rivaroxaban </w:t>
      </w:r>
      <w:r w:rsidR="00AB3842">
        <w:rPr>
          <w:noProof/>
          <w:szCs w:val="22"/>
        </w:rPr>
        <w:t>Viatris</w:t>
      </w:r>
      <w:r w:rsidRPr="003E0348">
        <w:rPr>
          <w:noProof/>
          <w:szCs w:val="22"/>
        </w:rPr>
        <w:t xml:space="preserve"> ásamt</w:t>
      </w:r>
      <w:r w:rsidR="00AD63C2" w:rsidRPr="003E0348">
        <w:rPr>
          <w:noProof/>
          <w:szCs w:val="22"/>
        </w:rPr>
        <w:t xml:space="preserve"> tveimur blóðflögu</w:t>
      </w:r>
      <w:r w:rsidR="00054A36" w:rsidRPr="003E0348">
        <w:rPr>
          <w:noProof/>
          <w:szCs w:val="22"/>
        </w:rPr>
        <w:t>hemjandi</w:t>
      </w:r>
      <w:r w:rsidR="00AD63C2" w:rsidRPr="003E0348">
        <w:rPr>
          <w:noProof/>
          <w:szCs w:val="22"/>
        </w:rPr>
        <w:t xml:space="preserve"> lyfjum</w:t>
      </w:r>
      <w:r w:rsidRPr="003E0348">
        <w:rPr>
          <w:noProof/>
          <w:szCs w:val="22"/>
        </w:rPr>
        <w:t xml:space="preserve"> (dual antiplatelet therapy) hjá sjúklingum með þekkta aukna blæðingarhættu </w:t>
      </w:r>
      <w:r w:rsidR="00477FA4" w:rsidRPr="003E0348">
        <w:rPr>
          <w:noProof/>
          <w:szCs w:val="22"/>
        </w:rPr>
        <w:t xml:space="preserve">með tilliti til </w:t>
      </w:r>
      <w:r w:rsidRPr="003E0348">
        <w:rPr>
          <w:noProof/>
          <w:szCs w:val="22"/>
        </w:rPr>
        <w:t>ávinning</w:t>
      </w:r>
      <w:r w:rsidR="00477FA4" w:rsidRPr="003E0348">
        <w:rPr>
          <w:noProof/>
          <w:szCs w:val="22"/>
        </w:rPr>
        <w:t>s</w:t>
      </w:r>
      <w:r w:rsidRPr="003E0348">
        <w:rPr>
          <w:noProof/>
          <w:szCs w:val="22"/>
        </w:rPr>
        <w:t xml:space="preserve"> við fyrirbyggingu blóðsega af völdum æðakölkunar (atherothrombotic event). Að auki þarf að fylgjast náið með þessum sjúklingum með tilliti til merkja og einkenna um vandamál tengd blæðingu og blóðleysi eftir að meðferð er hafin (sjá kafla</w:t>
      </w:r>
      <w:r w:rsidR="00133EE7">
        <w:rPr>
          <w:noProof/>
          <w:szCs w:val="22"/>
        </w:rPr>
        <w:t> </w:t>
      </w:r>
      <w:r w:rsidRPr="003E0348">
        <w:rPr>
          <w:noProof/>
          <w:szCs w:val="22"/>
        </w:rPr>
        <w:t>4.8).</w:t>
      </w:r>
    </w:p>
    <w:p w14:paraId="6D8B3E2D" w14:textId="77777777" w:rsidR="00581BDE" w:rsidRPr="003E0348" w:rsidRDefault="00581BDE" w:rsidP="007814F0">
      <w:pPr>
        <w:rPr>
          <w:noProof/>
          <w:szCs w:val="22"/>
        </w:rPr>
      </w:pPr>
      <w:r w:rsidRPr="003E0348">
        <w:rPr>
          <w:noProof/>
          <w:szCs w:val="22"/>
        </w:rPr>
        <w:lastRenderedPageBreak/>
        <w:t>Ef óútskýrð lækkun hemóglóbíns eða blóðþrýstingsfall á sér stað ber að leita að blæðingarstað.</w:t>
      </w:r>
    </w:p>
    <w:p w14:paraId="11DD387D" w14:textId="77777777" w:rsidR="00581BDE" w:rsidRPr="003E0348" w:rsidRDefault="00581BDE" w:rsidP="007814F0">
      <w:pPr>
        <w:rPr>
          <w:i/>
          <w:noProof/>
          <w:szCs w:val="22"/>
        </w:rPr>
      </w:pPr>
    </w:p>
    <w:p w14:paraId="6ECCDBDD" w14:textId="77777777" w:rsidR="00581BDE" w:rsidRPr="003E0348" w:rsidRDefault="00581BDE" w:rsidP="007814F0">
      <w:pPr>
        <w:rPr>
          <w:noProof/>
          <w:szCs w:val="22"/>
        </w:rPr>
      </w:pPr>
      <w:r w:rsidRPr="003E0348">
        <w:rPr>
          <w:noProof/>
          <w:szCs w:val="22"/>
        </w:rPr>
        <w:t>Þó ekki sé þörf á reglulegu eftirliti með útsetningu við rivaroxaban meðferð, getur verið gagnlegt að mæla rivaroxaban gildi með kvarðaðri magngreiningu á virkni gegn storkuþætti Xa í undantekningartilfellum, þegar þekking á útsetningu rivaroxaban</w:t>
      </w:r>
      <w:r w:rsidR="00D2560E" w:rsidRPr="003E0348">
        <w:rPr>
          <w:noProof/>
          <w:szCs w:val="22"/>
        </w:rPr>
        <w:t>s</w:t>
      </w:r>
      <w:r w:rsidRPr="003E0348">
        <w:rPr>
          <w:noProof/>
          <w:szCs w:val="22"/>
        </w:rPr>
        <w:t xml:space="preserve"> getur hjálpað við klíníska ákvarðanatöku, t.d. ofskömmtun og bráða</w:t>
      </w:r>
      <w:r w:rsidR="00D2560E" w:rsidRPr="003E0348">
        <w:rPr>
          <w:noProof/>
          <w:szCs w:val="22"/>
        </w:rPr>
        <w:t>skurð</w:t>
      </w:r>
      <w:r w:rsidRPr="003E0348">
        <w:rPr>
          <w:noProof/>
          <w:szCs w:val="22"/>
        </w:rPr>
        <w:t>aðgerð (sjá kafla</w:t>
      </w:r>
      <w:r w:rsidR="00133EE7">
        <w:rPr>
          <w:noProof/>
          <w:szCs w:val="22"/>
        </w:rPr>
        <w:t> </w:t>
      </w:r>
      <w:r w:rsidRPr="003E0348">
        <w:rPr>
          <w:noProof/>
          <w:szCs w:val="22"/>
        </w:rPr>
        <w:t>5.1 og</w:t>
      </w:r>
      <w:r w:rsidR="00133EE7">
        <w:rPr>
          <w:noProof/>
          <w:szCs w:val="22"/>
        </w:rPr>
        <w:t> </w:t>
      </w:r>
      <w:r w:rsidRPr="003E0348">
        <w:rPr>
          <w:noProof/>
          <w:szCs w:val="22"/>
        </w:rPr>
        <w:t>5.2).</w:t>
      </w:r>
    </w:p>
    <w:p w14:paraId="441B9FED" w14:textId="77777777" w:rsidR="00581BDE" w:rsidRPr="003E0348" w:rsidRDefault="00581BDE" w:rsidP="007814F0">
      <w:pPr>
        <w:rPr>
          <w:noProof/>
          <w:szCs w:val="22"/>
        </w:rPr>
      </w:pPr>
    </w:p>
    <w:p w14:paraId="72D31DA3" w14:textId="77777777" w:rsidR="00581BDE" w:rsidRPr="003E0348" w:rsidRDefault="00581BDE" w:rsidP="007814F0">
      <w:pPr>
        <w:keepNext/>
        <w:rPr>
          <w:noProof/>
          <w:szCs w:val="22"/>
          <w:u w:val="single"/>
        </w:rPr>
      </w:pPr>
      <w:r w:rsidRPr="003E0348">
        <w:rPr>
          <w:noProof/>
          <w:szCs w:val="22"/>
          <w:u w:val="single"/>
        </w:rPr>
        <w:t>Skert nýrnastarfsemi</w:t>
      </w:r>
    </w:p>
    <w:p w14:paraId="2824EE8D" w14:textId="376B60A9" w:rsidR="00581BDE" w:rsidRPr="003E0348" w:rsidRDefault="00581BDE" w:rsidP="007814F0">
      <w:pPr>
        <w:rPr>
          <w:noProof/>
          <w:szCs w:val="22"/>
        </w:rPr>
      </w:pPr>
      <w:r w:rsidRPr="003E0348">
        <w:rPr>
          <w:noProof/>
          <w:szCs w:val="22"/>
        </w:rPr>
        <w:t>Hjá sjúklingum með verulega skerta nýrnastarfsemi (kreatínín úthreinsun &lt; 30 ml/mín.) getur plasmaþéttni rivaroxabans verið verulega aukin (1,6</w:t>
      </w:r>
      <w:r w:rsidR="00133EE7">
        <w:rPr>
          <w:noProof/>
          <w:szCs w:val="22"/>
        </w:rPr>
        <w:t> </w:t>
      </w:r>
      <w:r w:rsidRPr="003E0348">
        <w:rPr>
          <w:noProof/>
          <w:szCs w:val="22"/>
        </w:rPr>
        <w:t>föld að meðaltali) og það getur leitt til aukinnar blæðingarhættu</w:t>
      </w:r>
      <w:r w:rsidRPr="003E0348">
        <w:rPr>
          <w:bCs/>
          <w:noProof/>
          <w:szCs w:val="22"/>
        </w:rPr>
        <w:t xml:space="preserve">. </w:t>
      </w:r>
      <w:r w:rsidR="008D1653">
        <w:rPr>
          <w:noProof/>
          <w:szCs w:val="22"/>
        </w:rPr>
        <w:t xml:space="preserve">Rivaroxaban </w:t>
      </w:r>
      <w:r w:rsidR="00AB3842">
        <w:rPr>
          <w:noProof/>
          <w:szCs w:val="22"/>
        </w:rPr>
        <w:t>Viatris</w:t>
      </w:r>
      <w:r w:rsidRPr="003E0348">
        <w:rPr>
          <w:noProof/>
          <w:szCs w:val="22"/>
        </w:rPr>
        <w:t xml:space="preserve"> á að nota með varúð hjá sjúklingum með </w:t>
      </w:r>
      <w:r w:rsidRPr="003E0348">
        <w:rPr>
          <w:bCs/>
          <w:noProof/>
          <w:szCs w:val="22"/>
        </w:rPr>
        <w:t>kreatínín úthreinsun 15 </w:t>
      </w:r>
      <w:r w:rsidRPr="003E0348">
        <w:rPr>
          <w:bCs/>
          <w:noProof/>
          <w:szCs w:val="22"/>
        </w:rPr>
        <w:noBreakHyphen/>
        <w:t xml:space="preserve"> 29 ml/mín. Notkun er ekki ráðlögð hjá sjúklingum með kreatínín úthreinsun &lt; 15 ml/mín. </w:t>
      </w:r>
      <w:r w:rsidRPr="003E0348">
        <w:rPr>
          <w:noProof/>
          <w:szCs w:val="22"/>
        </w:rPr>
        <w:t>(sjá kafla 4.2 og</w:t>
      </w:r>
      <w:r w:rsidR="00133EE7">
        <w:rPr>
          <w:noProof/>
          <w:szCs w:val="22"/>
        </w:rPr>
        <w:t> </w:t>
      </w:r>
      <w:r w:rsidRPr="003E0348">
        <w:rPr>
          <w:noProof/>
          <w:szCs w:val="22"/>
        </w:rPr>
        <w:t>5.2).</w:t>
      </w:r>
    </w:p>
    <w:p w14:paraId="2BE06646" w14:textId="0A6378E6" w:rsidR="00581BDE" w:rsidRPr="003E0348" w:rsidRDefault="00581BDE" w:rsidP="007814F0">
      <w:pPr>
        <w:rPr>
          <w:bCs/>
          <w:noProof/>
          <w:szCs w:val="22"/>
        </w:rPr>
      </w:pPr>
      <w:r w:rsidRPr="003E0348">
        <w:rPr>
          <w:noProof/>
          <w:szCs w:val="22"/>
        </w:rPr>
        <w:t xml:space="preserve">Gæta skal varúðar við notkun </w:t>
      </w:r>
      <w:r w:rsidR="008D1653">
        <w:rPr>
          <w:noProof/>
          <w:szCs w:val="22"/>
        </w:rPr>
        <w:t xml:space="preserve">Rivaroxaban </w:t>
      </w:r>
      <w:r w:rsidR="00AB3842">
        <w:rPr>
          <w:noProof/>
          <w:szCs w:val="22"/>
        </w:rPr>
        <w:t>Viatris</w:t>
      </w:r>
      <w:r w:rsidRPr="003E0348">
        <w:rPr>
          <w:noProof/>
          <w:szCs w:val="22"/>
        </w:rPr>
        <w:t xml:space="preserve"> hjá sjúklingum með meðalskerta nýrn</w:t>
      </w:r>
      <w:r w:rsidR="00783684" w:rsidRPr="003E0348">
        <w:rPr>
          <w:noProof/>
          <w:szCs w:val="22"/>
        </w:rPr>
        <w:t>a</w:t>
      </w:r>
      <w:r w:rsidRPr="003E0348">
        <w:rPr>
          <w:noProof/>
          <w:szCs w:val="22"/>
        </w:rPr>
        <w:t xml:space="preserve">starfsemi </w:t>
      </w:r>
      <w:r w:rsidRPr="003E0348">
        <w:rPr>
          <w:bCs/>
          <w:noProof/>
          <w:szCs w:val="22"/>
        </w:rPr>
        <w:t>(kreatínín úthreinsun 30</w:t>
      </w:r>
      <w:r w:rsidR="003D02FE">
        <w:rPr>
          <w:bCs/>
          <w:noProof/>
          <w:szCs w:val="22"/>
        </w:rPr>
        <w:t xml:space="preserve"> </w:t>
      </w:r>
      <w:r w:rsidRPr="003E0348">
        <w:rPr>
          <w:bCs/>
          <w:noProof/>
          <w:szCs w:val="22"/>
        </w:rPr>
        <w:noBreakHyphen/>
      </w:r>
      <w:r w:rsidR="003D02FE">
        <w:rPr>
          <w:bCs/>
          <w:noProof/>
          <w:szCs w:val="22"/>
        </w:rPr>
        <w:t xml:space="preserve"> </w:t>
      </w:r>
      <w:r w:rsidRPr="003E0348">
        <w:rPr>
          <w:bCs/>
          <w:noProof/>
          <w:szCs w:val="22"/>
        </w:rPr>
        <w:t>49 ml/mín.) sem fá samhliða meðferð með lyfjum sem auka þéttni rivaroxabans í plasma (sjá kafla 4.5).</w:t>
      </w:r>
    </w:p>
    <w:p w14:paraId="5AC0571B" w14:textId="77777777" w:rsidR="00581BDE" w:rsidRPr="003E0348" w:rsidRDefault="00581BDE" w:rsidP="007814F0">
      <w:pPr>
        <w:rPr>
          <w:bCs/>
          <w:noProof/>
          <w:szCs w:val="22"/>
        </w:rPr>
      </w:pPr>
    </w:p>
    <w:p w14:paraId="1FDA922F" w14:textId="77777777" w:rsidR="00581BDE" w:rsidRPr="003E0348" w:rsidRDefault="00581BDE" w:rsidP="007814F0">
      <w:pPr>
        <w:keepNext/>
        <w:rPr>
          <w:bCs/>
          <w:noProof/>
          <w:szCs w:val="22"/>
          <w:u w:val="single"/>
        </w:rPr>
      </w:pPr>
      <w:r w:rsidRPr="003E0348">
        <w:rPr>
          <w:bCs/>
          <w:noProof/>
          <w:szCs w:val="22"/>
          <w:u w:val="single"/>
        </w:rPr>
        <w:t>Milliverkanir við önnur lyf</w:t>
      </w:r>
    </w:p>
    <w:p w14:paraId="1F26D3B7" w14:textId="19249406" w:rsidR="00581BDE" w:rsidRPr="003E0348" w:rsidRDefault="00581BDE" w:rsidP="007814F0">
      <w:pPr>
        <w:rPr>
          <w:noProof/>
          <w:szCs w:val="22"/>
        </w:rPr>
      </w:pPr>
      <w:r w:rsidRPr="003E0348">
        <w:rPr>
          <w:noProof/>
          <w:szCs w:val="22"/>
        </w:rPr>
        <w:t xml:space="preserve">Notkun </w:t>
      </w:r>
      <w:r w:rsidR="008D1653">
        <w:rPr>
          <w:noProof/>
          <w:szCs w:val="22"/>
        </w:rPr>
        <w:t xml:space="preserve">Rivaroxaban </w:t>
      </w:r>
      <w:r w:rsidR="00AB3842">
        <w:rPr>
          <w:noProof/>
          <w:szCs w:val="22"/>
        </w:rPr>
        <w:t>Viatris</w:t>
      </w:r>
      <w:r w:rsidRPr="003E0348">
        <w:rPr>
          <w:noProof/>
          <w:szCs w:val="22"/>
        </w:rPr>
        <w:t xml:space="preserve"> er ekki ráðlögð hjá sjúklingum sem eru á samhliða meðferð með azól-lyfjum gegn sveppasýkingum (eins og ketoconazól, </w:t>
      </w:r>
      <w:r w:rsidRPr="003E0348">
        <w:rPr>
          <w:szCs w:val="22"/>
        </w:rPr>
        <w:t>itraconazól, voriconazól og posaconazól</w:t>
      </w:r>
      <w:r w:rsidRPr="003E0348">
        <w:rPr>
          <w:noProof/>
          <w:szCs w:val="22"/>
        </w:rPr>
        <w:t>) eða HIV próteasahemlum (t.d. rítónavír). Þessi virku efni eru öflugir hemlar á bæði CYP3A4 og P</w:t>
      </w:r>
      <w:r w:rsidR="00133EE7">
        <w:rPr>
          <w:noProof/>
          <w:szCs w:val="22"/>
        </w:rPr>
        <w:t>-</w:t>
      </w:r>
      <w:r w:rsidRPr="003E0348">
        <w:rPr>
          <w:noProof/>
          <w:szCs w:val="22"/>
        </w:rPr>
        <w:t>gp og geta því aukið þéttni rivaroxabans í plasma svo að það hafi klínískt mikilvæg áhrif (2,6 föld að meðaltali) sem geta leitt til aukinnar blæðingarhættu (sjá kafla</w:t>
      </w:r>
      <w:r w:rsidR="00133EE7">
        <w:rPr>
          <w:noProof/>
          <w:szCs w:val="22"/>
        </w:rPr>
        <w:t> </w:t>
      </w:r>
      <w:r w:rsidRPr="003E0348">
        <w:rPr>
          <w:noProof/>
          <w:szCs w:val="22"/>
        </w:rPr>
        <w:t>4.5).</w:t>
      </w:r>
    </w:p>
    <w:p w14:paraId="2F94E7A0" w14:textId="77777777" w:rsidR="00581BDE" w:rsidRPr="003E0348" w:rsidRDefault="00581BDE" w:rsidP="007814F0">
      <w:pPr>
        <w:rPr>
          <w:szCs w:val="22"/>
        </w:rPr>
      </w:pPr>
    </w:p>
    <w:p w14:paraId="7E86BE49" w14:textId="77777777" w:rsidR="00581BDE" w:rsidRPr="003E0348" w:rsidRDefault="00581BDE" w:rsidP="007814F0">
      <w:pPr>
        <w:rPr>
          <w:noProof/>
          <w:szCs w:val="22"/>
        </w:rPr>
      </w:pPr>
      <w:r w:rsidRPr="003E0348">
        <w:rPr>
          <w:noProof/>
          <w:szCs w:val="22"/>
        </w:rPr>
        <w:t>Gæta skal varúðar ef sjúklingar eru á samhliða meðferð með lyfjum sem geta haft áhrif á storknun, svo sem bólgueyðandi lyfjum sem ekki eru sterar (NSAID), a</w:t>
      </w:r>
      <w:r w:rsidR="00F70C13">
        <w:rPr>
          <w:noProof/>
          <w:szCs w:val="22"/>
        </w:rPr>
        <w:t>s</w:t>
      </w:r>
      <w:r w:rsidRPr="003E0348">
        <w:rPr>
          <w:noProof/>
          <w:szCs w:val="22"/>
        </w:rPr>
        <w:t>etýlsali</w:t>
      </w:r>
      <w:r w:rsidR="00F70C13">
        <w:rPr>
          <w:noProof/>
          <w:szCs w:val="22"/>
        </w:rPr>
        <w:t>s</w:t>
      </w:r>
      <w:r w:rsidRPr="003E0348">
        <w:rPr>
          <w:noProof/>
          <w:szCs w:val="22"/>
        </w:rPr>
        <w:t>ýlsýru og lyfjum sem hindra samloðun blóðflagna</w:t>
      </w:r>
      <w:r w:rsidR="00F54F3E" w:rsidRPr="003E0348">
        <w:t xml:space="preserve"> </w:t>
      </w:r>
      <w:r w:rsidR="00F54F3E" w:rsidRPr="003E0348">
        <w:rPr>
          <w:noProof/>
          <w:szCs w:val="22"/>
        </w:rPr>
        <w:t>eða sértækum</w:t>
      </w:r>
      <w:r w:rsidR="00525B81" w:rsidRPr="003E0348">
        <w:rPr>
          <w:noProof/>
          <w:szCs w:val="22"/>
        </w:rPr>
        <w:t xml:space="preserve"> serótónín endurupptökuhemlum</w:t>
      </w:r>
      <w:r w:rsidR="00F54F3E" w:rsidRPr="003E0348">
        <w:rPr>
          <w:noProof/>
          <w:szCs w:val="22"/>
        </w:rPr>
        <w:t xml:space="preserve"> (SSRI) og serótónín</w:t>
      </w:r>
      <w:r w:rsidR="00525B81" w:rsidRPr="003E0348">
        <w:rPr>
          <w:noProof/>
          <w:szCs w:val="22"/>
        </w:rPr>
        <w:t xml:space="preserve"> noradrenalín endurupptökuhemlum (SNRI)</w:t>
      </w:r>
      <w:r w:rsidRPr="003E0348">
        <w:rPr>
          <w:noProof/>
          <w:szCs w:val="22"/>
        </w:rPr>
        <w:t>. Íhuga skal viðeigandi fyrirbyggjandi meðferð fyrir sjúklinga sem eiga á hættu að fá sárasjúkdóm í meltingarveg (sjá kafla</w:t>
      </w:r>
      <w:r w:rsidR="00133EE7">
        <w:rPr>
          <w:noProof/>
          <w:szCs w:val="22"/>
        </w:rPr>
        <w:t> </w:t>
      </w:r>
      <w:r w:rsidRPr="003E0348">
        <w:rPr>
          <w:noProof/>
          <w:szCs w:val="22"/>
        </w:rPr>
        <w:t>4.5</w:t>
      </w:r>
      <w:r w:rsidR="005F244B">
        <w:rPr>
          <w:noProof/>
          <w:szCs w:val="22"/>
        </w:rPr>
        <w:t xml:space="preserve"> og 5.1</w:t>
      </w:r>
      <w:r w:rsidRPr="003E0348">
        <w:rPr>
          <w:noProof/>
          <w:szCs w:val="22"/>
        </w:rPr>
        <w:t>).</w:t>
      </w:r>
    </w:p>
    <w:p w14:paraId="123EFC92" w14:textId="20751470" w:rsidR="00581BDE" w:rsidRPr="003E0348" w:rsidRDefault="00E207C9" w:rsidP="007814F0">
      <w:pPr>
        <w:rPr>
          <w:noProof/>
          <w:szCs w:val="22"/>
        </w:rPr>
      </w:pPr>
      <w:r>
        <w:rPr>
          <w:noProof/>
          <w:szCs w:val="22"/>
        </w:rPr>
        <w:t>S</w:t>
      </w:r>
      <w:r w:rsidR="00581BDE" w:rsidRPr="003E0348">
        <w:rPr>
          <w:noProof/>
          <w:szCs w:val="22"/>
        </w:rPr>
        <w:t>júkling</w:t>
      </w:r>
      <w:r>
        <w:rPr>
          <w:noProof/>
          <w:szCs w:val="22"/>
        </w:rPr>
        <w:t>ar</w:t>
      </w:r>
      <w:r w:rsidR="00581BDE" w:rsidRPr="003E0348">
        <w:rPr>
          <w:noProof/>
          <w:szCs w:val="22"/>
        </w:rPr>
        <w:t xml:space="preserve"> sem fá </w:t>
      </w:r>
      <w:r>
        <w:rPr>
          <w:noProof/>
          <w:szCs w:val="22"/>
        </w:rPr>
        <w:t xml:space="preserve">meðferð með </w:t>
      </w:r>
      <w:r w:rsidR="008D1653">
        <w:rPr>
          <w:noProof/>
          <w:szCs w:val="22"/>
        </w:rPr>
        <w:t xml:space="preserve">Rivaroxaban </w:t>
      </w:r>
      <w:r w:rsidR="00AB3842">
        <w:rPr>
          <w:noProof/>
          <w:szCs w:val="22"/>
        </w:rPr>
        <w:t>Viatris</w:t>
      </w:r>
      <w:r w:rsidR="00581BDE" w:rsidRPr="003E0348">
        <w:rPr>
          <w:noProof/>
          <w:szCs w:val="22"/>
        </w:rPr>
        <w:t xml:space="preserve"> </w:t>
      </w:r>
      <w:r>
        <w:rPr>
          <w:noProof/>
          <w:szCs w:val="22"/>
        </w:rPr>
        <w:t>og blóðflöguhemjandi lyfjum</w:t>
      </w:r>
      <w:r w:rsidR="00581BDE" w:rsidRPr="003E0348">
        <w:rPr>
          <w:noProof/>
          <w:szCs w:val="22"/>
        </w:rPr>
        <w:t xml:space="preserve"> </w:t>
      </w:r>
      <w:r>
        <w:rPr>
          <w:noProof/>
          <w:szCs w:val="22"/>
        </w:rPr>
        <w:t>mega aðeins fá samhliða meðferð með</w:t>
      </w:r>
      <w:r w:rsidR="00581BDE" w:rsidRPr="003E0348">
        <w:rPr>
          <w:noProof/>
          <w:szCs w:val="22"/>
        </w:rPr>
        <w:t xml:space="preserve"> bólgueyðandi </w:t>
      </w:r>
      <w:r>
        <w:rPr>
          <w:noProof/>
          <w:szCs w:val="22"/>
        </w:rPr>
        <w:t>gigtar</w:t>
      </w:r>
      <w:r w:rsidR="00581BDE" w:rsidRPr="003E0348">
        <w:rPr>
          <w:noProof/>
          <w:szCs w:val="22"/>
        </w:rPr>
        <w:t>lyf</w:t>
      </w:r>
      <w:r>
        <w:rPr>
          <w:noProof/>
          <w:szCs w:val="22"/>
        </w:rPr>
        <w:t>jum</w:t>
      </w:r>
      <w:r w:rsidR="00581BDE" w:rsidRPr="003E0348">
        <w:rPr>
          <w:noProof/>
          <w:szCs w:val="22"/>
        </w:rPr>
        <w:t xml:space="preserve"> sem ekki eru sterar</w:t>
      </w:r>
      <w:r>
        <w:rPr>
          <w:noProof/>
          <w:szCs w:val="22"/>
        </w:rPr>
        <w:t xml:space="preserve"> (NSAIDs)</w:t>
      </w:r>
      <w:r w:rsidR="00477FA4" w:rsidRPr="003E0348">
        <w:rPr>
          <w:noProof/>
          <w:szCs w:val="22"/>
        </w:rPr>
        <w:t>,</w:t>
      </w:r>
      <w:r w:rsidR="00581BDE" w:rsidRPr="003E0348">
        <w:rPr>
          <w:noProof/>
          <w:szCs w:val="22"/>
        </w:rPr>
        <w:t xml:space="preserve"> ef ávinningurinn vegur þyngra en blæðingarhættan.</w:t>
      </w:r>
    </w:p>
    <w:p w14:paraId="156C1EDF" w14:textId="77777777" w:rsidR="00581BDE" w:rsidRPr="003E0348" w:rsidRDefault="00581BDE" w:rsidP="007814F0">
      <w:pPr>
        <w:rPr>
          <w:noProof/>
          <w:szCs w:val="22"/>
        </w:rPr>
      </w:pPr>
    </w:p>
    <w:p w14:paraId="6FE8FC78" w14:textId="77777777" w:rsidR="00581BDE" w:rsidRPr="003E0348" w:rsidRDefault="00581BDE" w:rsidP="007814F0">
      <w:pPr>
        <w:keepNext/>
        <w:rPr>
          <w:noProof/>
          <w:szCs w:val="22"/>
          <w:u w:val="single"/>
        </w:rPr>
      </w:pPr>
      <w:r w:rsidRPr="003E0348">
        <w:rPr>
          <w:noProof/>
          <w:szCs w:val="22"/>
          <w:u w:val="single"/>
        </w:rPr>
        <w:t>Aðrir áhættuþættir sem auka blæðingarhættu</w:t>
      </w:r>
    </w:p>
    <w:p w14:paraId="582A6EEB" w14:textId="77777777" w:rsidR="00581BDE" w:rsidRPr="003E0348" w:rsidRDefault="00581BDE" w:rsidP="007814F0">
      <w:pPr>
        <w:keepNext/>
        <w:rPr>
          <w:noProof/>
          <w:szCs w:val="22"/>
        </w:rPr>
      </w:pPr>
      <w:r w:rsidRPr="003E0348">
        <w:rPr>
          <w:noProof/>
          <w:szCs w:val="22"/>
        </w:rPr>
        <w:t>Eins og við á um önnur segavarnarlyf er notkun rivaroxabans ekki ráðlögð hjá sjúklingum með aukna blæðingarhættu t.d.:</w:t>
      </w:r>
    </w:p>
    <w:p w14:paraId="6EEE19CA" w14:textId="77777777" w:rsidR="00581BDE" w:rsidRPr="003D02FE" w:rsidRDefault="00581BDE" w:rsidP="003D02FE">
      <w:pPr>
        <w:numPr>
          <w:ilvl w:val="0"/>
          <w:numId w:val="17"/>
        </w:numPr>
        <w:tabs>
          <w:tab w:val="clear" w:pos="1080"/>
        </w:tabs>
        <w:ind w:left="426" w:hanging="426"/>
        <w:rPr>
          <w:iCs/>
          <w:noProof/>
          <w:szCs w:val="22"/>
          <w:lang w:val="en-GB"/>
        </w:rPr>
      </w:pPr>
      <w:r w:rsidRPr="003D02FE">
        <w:rPr>
          <w:iCs/>
          <w:noProof/>
          <w:szCs w:val="22"/>
          <w:lang w:val="en-GB"/>
        </w:rPr>
        <w:t>Meðfædda eða áunna blæðingarsjúkdóma</w:t>
      </w:r>
    </w:p>
    <w:p w14:paraId="3F605437" w14:textId="77777777" w:rsidR="00581BDE" w:rsidRPr="003D02FE" w:rsidRDefault="00581BDE" w:rsidP="003D02FE">
      <w:pPr>
        <w:numPr>
          <w:ilvl w:val="0"/>
          <w:numId w:val="17"/>
        </w:numPr>
        <w:tabs>
          <w:tab w:val="clear" w:pos="1080"/>
        </w:tabs>
        <w:ind w:left="426" w:hanging="426"/>
        <w:rPr>
          <w:iCs/>
          <w:noProof/>
          <w:szCs w:val="22"/>
          <w:lang w:val="en-GB"/>
        </w:rPr>
      </w:pPr>
      <w:r w:rsidRPr="003D02FE">
        <w:rPr>
          <w:iCs/>
          <w:noProof/>
          <w:szCs w:val="22"/>
          <w:lang w:val="en-GB"/>
        </w:rPr>
        <w:t xml:space="preserve">Ómeðhöndlaðan alvarlegan </w:t>
      </w:r>
      <w:r w:rsidR="003D482A" w:rsidRPr="003D02FE">
        <w:rPr>
          <w:iCs/>
          <w:noProof/>
          <w:szCs w:val="22"/>
          <w:lang w:val="en-GB"/>
        </w:rPr>
        <w:t>slagæða</w:t>
      </w:r>
      <w:r w:rsidRPr="003D02FE">
        <w:rPr>
          <w:iCs/>
          <w:noProof/>
          <w:szCs w:val="22"/>
          <w:lang w:val="en-GB"/>
        </w:rPr>
        <w:t>háþrýsting</w:t>
      </w:r>
    </w:p>
    <w:p w14:paraId="6D8BA94E" w14:textId="77777777" w:rsidR="00581BDE" w:rsidRPr="003D02FE" w:rsidRDefault="003D482A" w:rsidP="003D02FE">
      <w:pPr>
        <w:numPr>
          <w:ilvl w:val="0"/>
          <w:numId w:val="17"/>
        </w:numPr>
        <w:tabs>
          <w:tab w:val="clear" w:pos="1080"/>
        </w:tabs>
        <w:ind w:left="426" w:hanging="426"/>
        <w:rPr>
          <w:iCs/>
          <w:noProof/>
          <w:szCs w:val="22"/>
          <w:lang w:val="en-GB"/>
        </w:rPr>
      </w:pPr>
      <w:r w:rsidRPr="003D02FE">
        <w:rPr>
          <w:iCs/>
          <w:noProof/>
          <w:szCs w:val="22"/>
          <w:lang w:val="en-GB"/>
        </w:rPr>
        <w:t>Aðra meltingarfærakvilla án virkrar sáramyndunar, sem hugsanlega geta leitt til blæðingakvilla (t.d. bólgusjúkdóm í þörmum, vélind</w:t>
      </w:r>
      <w:r w:rsidR="006C26C7" w:rsidRPr="003D02FE">
        <w:rPr>
          <w:iCs/>
          <w:noProof/>
          <w:szCs w:val="22"/>
          <w:lang w:val="en-GB"/>
        </w:rPr>
        <w:t>a</w:t>
      </w:r>
      <w:r w:rsidRPr="003D02FE">
        <w:rPr>
          <w:iCs/>
          <w:noProof/>
          <w:szCs w:val="22"/>
          <w:lang w:val="en-GB"/>
        </w:rPr>
        <w:t>bólgu, magabólgu eða vélind</w:t>
      </w:r>
      <w:r w:rsidR="006C26C7" w:rsidRPr="003D02FE">
        <w:rPr>
          <w:iCs/>
          <w:noProof/>
          <w:szCs w:val="22"/>
          <w:lang w:val="en-GB"/>
        </w:rPr>
        <w:t>a</w:t>
      </w:r>
      <w:r w:rsidRPr="003D02FE">
        <w:rPr>
          <w:iCs/>
          <w:noProof/>
          <w:szCs w:val="22"/>
          <w:lang w:val="en-GB"/>
        </w:rPr>
        <w:t>bakflæði)</w:t>
      </w:r>
    </w:p>
    <w:p w14:paraId="21EB01AF" w14:textId="77777777" w:rsidR="00581BDE" w:rsidRPr="003D02FE" w:rsidRDefault="00581BDE" w:rsidP="003D02FE">
      <w:pPr>
        <w:numPr>
          <w:ilvl w:val="0"/>
          <w:numId w:val="17"/>
        </w:numPr>
        <w:tabs>
          <w:tab w:val="clear" w:pos="1080"/>
        </w:tabs>
        <w:ind w:left="426" w:hanging="426"/>
        <w:rPr>
          <w:iCs/>
          <w:noProof/>
          <w:szCs w:val="22"/>
          <w:lang w:val="en-GB"/>
        </w:rPr>
      </w:pPr>
      <w:r w:rsidRPr="003D02FE">
        <w:rPr>
          <w:iCs/>
          <w:noProof/>
          <w:szCs w:val="22"/>
          <w:lang w:val="en-GB"/>
        </w:rPr>
        <w:t>Æðabólgu í sjónhimnu (vascular retinopathy)</w:t>
      </w:r>
    </w:p>
    <w:p w14:paraId="4FAC633A" w14:textId="77777777" w:rsidR="00581BDE" w:rsidRPr="003D02FE" w:rsidRDefault="00A32054" w:rsidP="003D02FE">
      <w:pPr>
        <w:numPr>
          <w:ilvl w:val="0"/>
          <w:numId w:val="17"/>
        </w:numPr>
        <w:tabs>
          <w:tab w:val="clear" w:pos="1080"/>
        </w:tabs>
        <w:ind w:left="426" w:hanging="426"/>
        <w:rPr>
          <w:iCs/>
          <w:noProof/>
          <w:szCs w:val="22"/>
          <w:lang w:val="en-GB"/>
        </w:rPr>
      </w:pPr>
      <w:r w:rsidRPr="003D02FE">
        <w:rPr>
          <w:iCs/>
          <w:noProof/>
          <w:szCs w:val="22"/>
          <w:lang w:val="en-GB"/>
        </w:rPr>
        <w:t>B</w:t>
      </w:r>
      <w:r w:rsidR="00581BDE" w:rsidRPr="003D02FE">
        <w:rPr>
          <w:iCs/>
          <w:noProof/>
          <w:szCs w:val="22"/>
          <w:lang w:val="en-GB"/>
        </w:rPr>
        <w:t>erkjuskúlk eða sögu um lungnablæðingu</w:t>
      </w:r>
    </w:p>
    <w:p w14:paraId="23677AF1" w14:textId="77777777" w:rsidR="00581BDE" w:rsidRPr="003E0348" w:rsidRDefault="00581BDE" w:rsidP="007814F0">
      <w:pPr>
        <w:rPr>
          <w:noProof/>
          <w:szCs w:val="22"/>
        </w:rPr>
      </w:pPr>
    </w:p>
    <w:p w14:paraId="53E44558" w14:textId="77777777" w:rsidR="00581BDE" w:rsidRPr="003E0348" w:rsidRDefault="00581BDE" w:rsidP="007814F0">
      <w:pPr>
        <w:keepNext/>
        <w:rPr>
          <w:noProof/>
          <w:szCs w:val="22"/>
        </w:rPr>
      </w:pPr>
      <w:r w:rsidRPr="003E0348">
        <w:rPr>
          <w:noProof/>
          <w:szCs w:val="22"/>
        </w:rPr>
        <w:t>Gæta á varúðar við notkun lyfsins hjá sjúklingum með brátt kransæðaheilkenni</w:t>
      </w:r>
      <w:r w:rsidR="00B80F29">
        <w:rPr>
          <w:noProof/>
          <w:szCs w:val="22"/>
        </w:rPr>
        <w:t xml:space="preserve"> og hjá sjúklingum með </w:t>
      </w:r>
      <w:r w:rsidR="00B80F29">
        <w:t>k</w:t>
      </w:r>
      <w:r w:rsidR="00B80F29" w:rsidRPr="00A37A85">
        <w:t>ransæðasjúkdóm</w:t>
      </w:r>
      <w:r w:rsidR="00B80F29">
        <w:t>/</w:t>
      </w:r>
      <w:r w:rsidR="00B80F29" w:rsidRPr="00A37A85">
        <w:t>útslagæðakvill</w:t>
      </w:r>
      <w:r w:rsidR="00B80F29">
        <w:t>a</w:t>
      </w:r>
      <w:r w:rsidRPr="003E0348">
        <w:rPr>
          <w:noProof/>
          <w:szCs w:val="22"/>
        </w:rPr>
        <w:t>:</w:t>
      </w:r>
    </w:p>
    <w:p w14:paraId="774519FB" w14:textId="77777777" w:rsidR="00581BDE" w:rsidRPr="00AF717A" w:rsidRDefault="00840E1A" w:rsidP="003D02FE">
      <w:pPr>
        <w:numPr>
          <w:ilvl w:val="0"/>
          <w:numId w:val="17"/>
        </w:numPr>
        <w:tabs>
          <w:tab w:val="clear" w:pos="1080"/>
        </w:tabs>
        <w:ind w:left="426" w:hanging="426"/>
        <w:rPr>
          <w:iCs/>
          <w:noProof/>
          <w:szCs w:val="22"/>
        </w:rPr>
      </w:pPr>
      <w:r w:rsidRPr="00AF717A">
        <w:rPr>
          <w:iCs/>
          <w:noProof/>
          <w:szCs w:val="22"/>
        </w:rPr>
        <w:t>≥</w:t>
      </w:r>
      <w:r w:rsidR="00581BDE" w:rsidRPr="00AF717A">
        <w:rPr>
          <w:iCs/>
          <w:noProof/>
          <w:szCs w:val="22"/>
        </w:rPr>
        <w:t>75 ára að aldri, ef lyfið er gefið ásamt asetýlsalisýlsýru</w:t>
      </w:r>
      <w:r w:rsidR="0073663D" w:rsidRPr="00AF717A">
        <w:rPr>
          <w:iCs/>
          <w:noProof/>
          <w:szCs w:val="22"/>
        </w:rPr>
        <w:t xml:space="preserve"> eingöngu</w:t>
      </w:r>
      <w:r w:rsidR="00581BDE" w:rsidRPr="00AF717A">
        <w:rPr>
          <w:iCs/>
          <w:noProof/>
          <w:szCs w:val="22"/>
        </w:rPr>
        <w:t xml:space="preserve"> eða</w:t>
      </w:r>
      <w:r w:rsidR="0073663D" w:rsidRPr="00AF717A">
        <w:rPr>
          <w:iCs/>
          <w:noProof/>
          <w:szCs w:val="22"/>
        </w:rPr>
        <w:t xml:space="preserve"> bæði</w:t>
      </w:r>
      <w:r w:rsidR="00581BDE" w:rsidRPr="00AF717A">
        <w:rPr>
          <w:iCs/>
          <w:noProof/>
          <w:szCs w:val="22"/>
        </w:rPr>
        <w:t xml:space="preserve"> asetýlsalisýlsýru og clopidogrel</w:t>
      </w:r>
      <w:r w:rsidR="00860473" w:rsidRPr="00AF717A">
        <w:rPr>
          <w:iCs/>
          <w:noProof/>
          <w:szCs w:val="22"/>
        </w:rPr>
        <w:t>i</w:t>
      </w:r>
      <w:r w:rsidR="00581BDE" w:rsidRPr="00AF717A">
        <w:rPr>
          <w:iCs/>
          <w:noProof/>
          <w:szCs w:val="22"/>
        </w:rPr>
        <w:t xml:space="preserve"> eða ticlopidín</w:t>
      </w:r>
      <w:r w:rsidR="00860473" w:rsidRPr="00AF717A">
        <w:rPr>
          <w:iCs/>
          <w:noProof/>
          <w:szCs w:val="22"/>
        </w:rPr>
        <w:t>i</w:t>
      </w:r>
      <w:r w:rsidRPr="00AF717A">
        <w:rPr>
          <w:iCs/>
          <w:noProof/>
          <w:szCs w:val="22"/>
        </w:rPr>
        <w:t xml:space="preserve">. Meta skal ávinning/áhættu af meðferð með reglubundnu millibili </w:t>
      </w:r>
      <w:r w:rsidR="00796DD0" w:rsidRPr="00AF717A">
        <w:rPr>
          <w:iCs/>
          <w:noProof/>
          <w:szCs w:val="22"/>
        </w:rPr>
        <w:t>á einstaklingsbundinn hátt</w:t>
      </w:r>
      <w:r w:rsidRPr="00AF717A">
        <w:rPr>
          <w:iCs/>
          <w:noProof/>
          <w:szCs w:val="22"/>
        </w:rPr>
        <w:t>.</w:t>
      </w:r>
    </w:p>
    <w:p w14:paraId="3102AA4B" w14:textId="77777777" w:rsidR="00581BDE" w:rsidRPr="00AF717A" w:rsidRDefault="00581BDE" w:rsidP="003D02FE">
      <w:pPr>
        <w:numPr>
          <w:ilvl w:val="0"/>
          <w:numId w:val="17"/>
        </w:numPr>
        <w:tabs>
          <w:tab w:val="clear" w:pos="1080"/>
        </w:tabs>
        <w:ind w:left="426" w:hanging="426"/>
        <w:rPr>
          <w:iCs/>
          <w:noProof/>
          <w:szCs w:val="22"/>
        </w:rPr>
      </w:pPr>
      <w:r w:rsidRPr="00AF717A">
        <w:rPr>
          <w:iCs/>
          <w:noProof/>
          <w:szCs w:val="22"/>
        </w:rPr>
        <w:t>með l</w:t>
      </w:r>
      <w:r w:rsidR="002534F2" w:rsidRPr="00AF717A">
        <w:rPr>
          <w:iCs/>
          <w:noProof/>
          <w:szCs w:val="22"/>
        </w:rPr>
        <w:t>ægri</w:t>
      </w:r>
      <w:r w:rsidRPr="00AF717A">
        <w:rPr>
          <w:iCs/>
          <w:noProof/>
          <w:szCs w:val="22"/>
        </w:rPr>
        <w:t xml:space="preserve"> líkamsþyngd (&lt;</w:t>
      </w:r>
      <w:r w:rsidR="002E2FD4" w:rsidRPr="00AF717A">
        <w:rPr>
          <w:iCs/>
          <w:noProof/>
          <w:szCs w:val="22"/>
        </w:rPr>
        <w:t> </w:t>
      </w:r>
      <w:r w:rsidRPr="00AF717A">
        <w:rPr>
          <w:iCs/>
          <w:noProof/>
          <w:szCs w:val="22"/>
        </w:rPr>
        <w:t>60 kg), ef lyfið er gefið ásamt asetýlsalisýlsýru eða asetýlsalisýlsýru og clopidogrel</w:t>
      </w:r>
      <w:r w:rsidR="00860473" w:rsidRPr="00AF717A">
        <w:rPr>
          <w:iCs/>
          <w:noProof/>
          <w:szCs w:val="22"/>
        </w:rPr>
        <w:t>i</w:t>
      </w:r>
      <w:r w:rsidRPr="00AF717A">
        <w:rPr>
          <w:iCs/>
          <w:noProof/>
          <w:szCs w:val="22"/>
        </w:rPr>
        <w:t xml:space="preserve"> eða ticlopidín</w:t>
      </w:r>
      <w:r w:rsidR="00860473" w:rsidRPr="00AF717A">
        <w:rPr>
          <w:iCs/>
          <w:noProof/>
          <w:szCs w:val="22"/>
        </w:rPr>
        <w:t>i</w:t>
      </w:r>
      <w:r w:rsidR="002534F2" w:rsidRPr="00AF717A">
        <w:rPr>
          <w:iCs/>
          <w:noProof/>
          <w:szCs w:val="22"/>
        </w:rPr>
        <w:t>.</w:t>
      </w:r>
    </w:p>
    <w:p w14:paraId="4E4BDFAE" w14:textId="77777777" w:rsidR="008F57CA" w:rsidRPr="00AF717A" w:rsidRDefault="008F57CA" w:rsidP="003D02FE">
      <w:pPr>
        <w:numPr>
          <w:ilvl w:val="0"/>
          <w:numId w:val="17"/>
        </w:numPr>
        <w:tabs>
          <w:tab w:val="clear" w:pos="1080"/>
        </w:tabs>
        <w:ind w:left="426" w:hanging="426"/>
        <w:rPr>
          <w:iCs/>
          <w:noProof/>
          <w:szCs w:val="22"/>
        </w:rPr>
      </w:pPr>
      <w:r w:rsidRPr="00AF717A">
        <w:rPr>
          <w:iCs/>
          <w:noProof/>
          <w:szCs w:val="22"/>
        </w:rPr>
        <w:t>sjúklingar með kransæðasjúkdóm og alvarlega hjartabilun með einkennum. Rannsóknargögn benda til þess að slíkir sjúklingar geti haft minni ávinning af meðferð með rivaroxabani (sjá kafla 5.1).</w:t>
      </w:r>
    </w:p>
    <w:p w14:paraId="4FD0E748" w14:textId="228B9080" w:rsidR="00EF489C" w:rsidRDefault="00EF489C" w:rsidP="007814F0">
      <w:pPr>
        <w:tabs>
          <w:tab w:val="left" w:pos="567"/>
        </w:tabs>
        <w:rPr>
          <w:noProof/>
          <w:szCs w:val="22"/>
        </w:rPr>
      </w:pPr>
    </w:p>
    <w:p w14:paraId="4F5AF894" w14:textId="77777777" w:rsidR="00E207C9" w:rsidRPr="00242D70" w:rsidRDefault="00E207C9" w:rsidP="00E207C9">
      <w:pPr>
        <w:pStyle w:val="NormalWeb"/>
        <w:rPr>
          <w:sz w:val="22"/>
          <w:szCs w:val="22"/>
          <w:u w:val="single"/>
          <w:lang w:val="is-IS"/>
        </w:rPr>
      </w:pPr>
      <w:r w:rsidRPr="00242D70">
        <w:rPr>
          <w:sz w:val="22"/>
          <w:szCs w:val="22"/>
          <w:u w:val="single"/>
          <w:lang w:val="is-IS"/>
        </w:rPr>
        <w:t>Sjúklingar með krabbamein</w:t>
      </w:r>
    </w:p>
    <w:p w14:paraId="6FFF2EAA" w14:textId="77777777" w:rsidR="00E207C9" w:rsidRPr="00242D70" w:rsidRDefault="00E207C9" w:rsidP="00E207C9">
      <w:r w:rsidRPr="00242D70">
        <w:t xml:space="preserve">Sjúklingar með krabbamein geta samtímis verið í aukinni hættu á að fá blæðingar og segamyndun. Vega á einstaklingsbundinn ávinning af segavarnarmeðferð gegn hættu á blæðingum hjá sjúklingum </w:t>
      </w:r>
      <w:r w:rsidRPr="00242D70">
        <w:lastRenderedPageBreak/>
        <w:t xml:space="preserve">með virk krabbamein, með hliðsjón af staðsetningu æxlis, æxlishemjandi meðferð og sjúkdómsstigi. Æxli í meltingarvegi eða þvag- og kynfærum hafa tengst aukinni hættu á blæðingum meðan á meðferð með rivaroxabani stendur. </w:t>
      </w:r>
    </w:p>
    <w:p w14:paraId="5F335544" w14:textId="7EDDC4CB" w:rsidR="00E207C9" w:rsidRPr="007D51E9" w:rsidRDefault="00E207C9" w:rsidP="007D51E9">
      <w:r w:rsidRPr="00242D70">
        <w:t>Ekki má nota rivaroxaban handa sjúklingum með illkynja æxli sem eru í mikilli blæðingarhættu (sjá kafla 4.3).</w:t>
      </w:r>
    </w:p>
    <w:p w14:paraId="3CA1B438" w14:textId="77777777" w:rsidR="00E207C9" w:rsidRDefault="00E207C9" w:rsidP="007814F0">
      <w:pPr>
        <w:keepNext/>
        <w:rPr>
          <w:noProof/>
          <w:szCs w:val="22"/>
          <w:u w:val="single"/>
        </w:rPr>
      </w:pPr>
    </w:p>
    <w:p w14:paraId="1C45A387" w14:textId="71434457" w:rsidR="00EF489C" w:rsidRPr="003E0348" w:rsidRDefault="00EF489C" w:rsidP="007814F0">
      <w:pPr>
        <w:keepNext/>
        <w:rPr>
          <w:noProof/>
          <w:szCs w:val="22"/>
          <w:u w:val="single"/>
        </w:rPr>
      </w:pPr>
      <w:r w:rsidRPr="003E0348">
        <w:rPr>
          <w:noProof/>
          <w:szCs w:val="22"/>
          <w:u w:val="single"/>
        </w:rPr>
        <w:t>Sjúklingar með gervihjartalokur</w:t>
      </w:r>
    </w:p>
    <w:p w14:paraId="369F3AE0" w14:textId="517959BB" w:rsidR="00EF489C" w:rsidRPr="00ED56CC" w:rsidRDefault="008C0A9C" w:rsidP="007814F0">
      <w:pPr>
        <w:rPr>
          <w:rFonts w:ascii="Arial" w:hAnsi="Arial" w:cs="Arial"/>
          <w:i/>
          <w:iCs/>
        </w:rPr>
      </w:pPr>
      <w:r w:rsidRPr="00156E7F">
        <w:rPr>
          <w:noProof/>
          <w:szCs w:val="22"/>
        </w:rPr>
        <w:t>Ekki á að nota rivaroxaban sem fyrirbyggjandi meðferð við segamyndun hjá sjúklingum sem hafa nýlega gengist undir ósæða</w:t>
      </w:r>
      <w:r w:rsidR="00A96EF3">
        <w:rPr>
          <w:noProof/>
          <w:szCs w:val="22"/>
        </w:rPr>
        <w:t>r</w:t>
      </w:r>
      <w:r w:rsidRPr="00156E7F">
        <w:rPr>
          <w:noProof/>
          <w:szCs w:val="22"/>
        </w:rPr>
        <w:t>loku</w:t>
      </w:r>
      <w:r w:rsidR="00A96EF3">
        <w:rPr>
          <w:noProof/>
          <w:szCs w:val="22"/>
        </w:rPr>
        <w:t>skipti</w:t>
      </w:r>
      <w:r w:rsidRPr="00156E7F">
        <w:rPr>
          <w:noProof/>
          <w:szCs w:val="22"/>
        </w:rPr>
        <w:t xml:space="preserve"> með þræðingartækni (TAVR).</w:t>
      </w:r>
      <w:r w:rsidRPr="00ED56CC">
        <w:rPr>
          <w:noProof/>
          <w:szCs w:val="22"/>
        </w:rPr>
        <w:t xml:space="preserve"> </w:t>
      </w:r>
      <w:r w:rsidR="00EF489C" w:rsidRPr="003E0348">
        <w:rPr>
          <w:noProof/>
          <w:szCs w:val="22"/>
        </w:rPr>
        <w:t xml:space="preserve">Öryggi og virkni </w:t>
      </w:r>
      <w:r w:rsidR="008D1653">
        <w:rPr>
          <w:noProof/>
          <w:szCs w:val="22"/>
        </w:rPr>
        <w:t xml:space="preserve">Rivaroxaban </w:t>
      </w:r>
      <w:r w:rsidR="00AB3842">
        <w:rPr>
          <w:noProof/>
          <w:szCs w:val="22"/>
        </w:rPr>
        <w:t>Viatris</w:t>
      </w:r>
      <w:r w:rsidR="00EF489C" w:rsidRPr="003E0348">
        <w:rPr>
          <w:noProof/>
          <w:szCs w:val="22"/>
        </w:rPr>
        <w:t xml:space="preserve"> hefur ekki verið rannsökuð hjá sjúklingum með gervihjartalokur; því eru engin gögn sem styðja að </w:t>
      </w:r>
      <w:r w:rsidR="008D1653">
        <w:rPr>
          <w:noProof/>
          <w:szCs w:val="22"/>
        </w:rPr>
        <w:t xml:space="preserve">Rivaroxaban </w:t>
      </w:r>
      <w:r w:rsidR="00AB3842">
        <w:rPr>
          <w:noProof/>
          <w:szCs w:val="22"/>
        </w:rPr>
        <w:t>Viatris</w:t>
      </w:r>
      <w:r w:rsidR="00EF489C" w:rsidRPr="003E0348">
        <w:rPr>
          <w:noProof/>
          <w:szCs w:val="22"/>
        </w:rPr>
        <w:t xml:space="preserve"> gefi viðunandi blóðþynningu hjá þessum sjúklingahópi. Ekki er mælt með notkun </w:t>
      </w:r>
      <w:r w:rsidR="008D1653">
        <w:rPr>
          <w:noProof/>
          <w:szCs w:val="22"/>
        </w:rPr>
        <w:t xml:space="preserve">Rivaroxaban </w:t>
      </w:r>
      <w:r w:rsidR="00AB3842">
        <w:rPr>
          <w:noProof/>
          <w:szCs w:val="22"/>
        </w:rPr>
        <w:t>Viatris</w:t>
      </w:r>
      <w:r w:rsidR="00EF489C" w:rsidRPr="003E0348">
        <w:rPr>
          <w:noProof/>
          <w:szCs w:val="22"/>
        </w:rPr>
        <w:t xml:space="preserve"> hjá þessum sjúklingum.</w:t>
      </w:r>
    </w:p>
    <w:p w14:paraId="15A26C22" w14:textId="77777777" w:rsidR="00453EFF" w:rsidRPr="00453EFF" w:rsidRDefault="00453EFF" w:rsidP="00453EFF">
      <w:pPr>
        <w:pStyle w:val="Default"/>
        <w:rPr>
          <w:rFonts w:eastAsia="Times New Roman"/>
          <w:noProof/>
          <w:color w:val="auto"/>
          <w:sz w:val="22"/>
          <w:szCs w:val="22"/>
          <w:lang w:val="is-IS" w:eastAsia="en-US"/>
        </w:rPr>
      </w:pPr>
    </w:p>
    <w:p w14:paraId="131B1624" w14:textId="77777777" w:rsidR="00453EFF" w:rsidRPr="00A96EF3" w:rsidRDefault="00453EFF" w:rsidP="00453EFF">
      <w:pPr>
        <w:keepNext/>
        <w:rPr>
          <w:noProof/>
          <w:szCs w:val="22"/>
          <w:u w:val="single"/>
        </w:rPr>
      </w:pPr>
      <w:r w:rsidRPr="00A96EF3">
        <w:rPr>
          <w:noProof/>
          <w:szCs w:val="22"/>
          <w:u w:val="single"/>
        </w:rPr>
        <w:t xml:space="preserve">Sjúklingar með andfosfólípíð heilkenni </w:t>
      </w:r>
    </w:p>
    <w:p w14:paraId="112D28FD" w14:textId="2C6B0FFB" w:rsidR="00581BDE" w:rsidRPr="003E0348" w:rsidRDefault="00453EFF" w:rsidP="00453EFF">
      <w:pPr>
        <w:tabs>
          <w:tab w:val="left" w:pos="567"/>
        </w:tabs>
        <w:rPr>
          <w:noProof/>
          <w:szCs w:val="22"/>
        </w:rPr>
      </w:pPr>
      <w:r w:rsidRPr="00A96EF3">
        <w:rPr>
          <w:noProof/>
          <w:szCs w:val="22"/>
        </w:rPr>
        <w:t>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w:t>
      </w:r>
      <w:r w:rsidR="002A032F" w:rsidRPr="00453EFF">
        <w:rPr>
          <w:noProof/>
          <w:szCs w:val="22"/>
        </w:rPr>
        <w:t>–</w:t>
      </w:r>
      <w:r w:rsidRPr="00A96EF3">
        <w:rPr>
          <w:noProof/>
          <w:szCs w:val="22"/>
        </w:rPr>
        <w:t>beta 2-glycoprotein</w:t>
      </w:r>
      <w:r w:rsidR="003D02FE">
        <w:rPr>
          <w:noProof/>
          <w:szCs w:val="22"/>
        </w:rPr>
        <w:t> </w:t>
      </w:r>
      <w:r w:rsidRPr="00A96EF3">
        <w:rPr>
          <w:noProof/>
          <w:szCs w:val="22"/>
        </w:rPr>
        <w:t>I mótefnum).</w:t>
      </w:r>
    </w:p>
    <w:p w14:paraId="0C8A3772" w14:textId="77777777" w:rsidR="00453EFF" w:rsidRDefault="00453EFF" w:rsidP="007814F0">
      <w:pPr>
        <w:keepNext/>
        <w:autoSpaceDE w:val="0"/>
        <w:autoSpaceDN w:val="0"/>
        <w:adjustRightInd w:val="0"/>
        <w:rPr>
          <w:szCs w:val="22"/>
          <w:u w:val="single"/>
        </w:rPr>
      </w:pPr>
    </w:p>
    <w:p w14:paraId="2D7DD978" w14:textId="77777777" w:rsidR="00B21E0B" w:rsidRDefault="00581BDE" w:rsidP="007814F0">
      <w:pPr>
        <w:keepNext/>
        <w:autoSpaceDE w:val="0"/>
        <w:autoSpaceDN w:val="0"/>
        <w:adjustRightInd w:val="0"/>
        <w:rPr>
          <w:noProof/>
          <w:szCs w:val="22"/>
        </w:rPr>
      </w:pPr>
      <w:r w:rsidRPr="003E0348">
        <w:rPr>
          <w:szCs w:val="22"/>
          <w:u w:val="single"/>
        </w:rPr>
        <w:t xml:space="preserve">Sjúklingar með sögu um </w:t>
      </w:r>
      <w:r w:rsidR="00EF568A">
        <w:rPr>
          <w:szCs w:val="22"/>
          <w:u w:val="single"/>
        </w:rPr>
        <w:t>heilaslag</w:t>
      </w:r>
      <w:r w:rsidRPr="003E0348">
        <w:rPr>
          <w:szCs w:val="22"/>
          <w:u w:val="single"/>
        </w:rPr>
        <w:t xml:space="preserve"> </w:t>
      </w:r>
      <w:r w:rsidR="00B21E0B">
        <w:rPr>
          <w:szCs w:val="22"/>
          <w:u w:val="single"/>
        </w:rPr>
        <w:t>og/</w:t>
      </w:r>
      <w:r w:rsidRPr="003E0348">
        <w:rPr>
          <w:szCs w:val="22"/>
          <w:u w:val="single"/>
        </w:rPr>
        <w:t>eða skammvinna blóðþurrð í heila</w:t>
      </w:r>
    </w:p>
    <w:p w14:paraId="500CAE41" w14:textId="77777777" w:rsidR="00B21E0B" w:rsidRPr="00446AE1" w:rsidRDefault="00B21E0B" w:rsidP="007814F0">
      <w:pPr>
        <w:keepNext/>
        <w:rPr>
          <w:i/>
          <w:noProof/>
          <w:szCs w:val="22"/>
          <w:u w:val="single"/>
        </w:rPr>
      </w:pPr>
      <w:r w:rsidRPr="00446AE1">
        <w:rPr>
          <w:i/>
          <w:noProof/>
          <w:szCs w:val="22"/>
          <w:u w:val="single"/>
        </w:rPr>
        <w:t>Sjúklingar með brátt kransæðaheilkenni</w:t>
      </w:r>
    </w:p>
    <w:p w14:paraId="1185CF67" w14:textId="7EA0D28A" w:rsidR="00581BDE" w:rsidRPr="003E0348" w:rsidRDefault="00581BDE" w:rsidP="007814F0">
      <w:pPr>
        <w:keepNext/>
        <w:rPr>
          <w:noProof/>
          <w:szCs w:val="22"/>
        </w:rPr>
      </w:pPr>
      <w:r w:rsidRPr="003E0348">
        <w:rPr>
          <w:noProof/>
          <w:szCs w:val="22"/>
        </w:rPr>
        <w:t xml:space="preserve">Ekki má nota </w:t>
      </w:r>
      <w:r w:rsidR="008D1653">
        <w:rPr>
          <w:noProof/>
          <w:szCs w:val="22"/>
        </w:rPr>
        <w:t xml:space="preserve">Rivaroxaban </w:t>
      </w:r>
      <w:r w:rsidR="00AB3842">
        <w:rPr>
          <w:noProof/>
          <w:szCs w:val="22"/>
        </w:rPr>
        <w:t>Viatris</w:t>
      </w:r>
      <w:r w:rsidRPr="003E0348">
        <w:rPr>
          <w:noProof/>
          <w:szCs w:val="22"/>
        </w:rPr>
        <w:t xml:space="preserve"> 2,5 mg til meðhöndlunar bráðs kransæðaheilkennis hjá sjúklingum með sögu um </w:t>
      </w:r>
      <w:r w:rsidR="00EF568A">
        <w:rPr>
          <w:noProof/>
          <w:szCs w:val="22"/>
        </w:rPr>
        <w:t>heilaslag</w:t>
      </w:r>
      <w:r w:rsidRPr="003E0348">
        <w:rPr>
          <w:noProof/>
          <w:szCs w:val="22"/>
        </w:rPr>
        <w:t xml:space="preserve"> eða skammvinna blóðþurrð í heila (</w:t>
      </w:r>
      <w:r w:rsidRPr="003E0348">
        <w:rPr>
          <w:szCs w:val="22"/>
        </w:rPr>
        <w:t xml:space="preserve">sjá kafla 4.3). </w:t>
      </w:r>
      <w:r w:rsidRPr="003E0348">
        <w:rPr>
          <w:noProof/>
          <w:szCs w:val="22"/>
        </w:rPr>
        <w:t xml:space="preserve">Fáir sjúklingar með brátt kransæðaheilkenni og sögu um </w:t>
      </w:r>
      <w:r w:rsidR="00EF568A">
        <w:rPr>
          <w:noProof/>
          <w:szCs w:val="22"/>
        </w:rPr>
        <w:t>heilaslag</w:t>
      </w:r>
      <w:r w:rsidRPr="003E0348">
        <w:rPr>
          <w:noProof/>
          <w:szCs w:val="22"/>
        </w:rPr>
        <w:t xml:space="preserve"> eða skammvinna blóðþurrð í heila hafa verið rannsakaðir, en takmörkuð gögn um virkni benda til þess að þessir sjúklingar hafi ekki ávinning af meðferð.</w:t>
      </w:r>
    </w:p>
    <w:p w14:paraId="55726973" w14:textId="77777777" w:rsidR="00071895" w:rsidRDefault="00071895" w:rsidP="007814F0">
      <w:pPr>
        <w:autoSpaceDE w:val="0"/>
        <w:autoSpaceDN w:val="0"/>
        <w:adjustRightInd w:val="0"/>
        <w:rPr>
          <w:i/>
          <w:szCs w:val="22"/>
          <w:u w:val="single"/>
        </w:rPr>
      </w:pPr>
    </w:p>
    <w:p w14:paraId="2144421D" w14:textId="77777777" w:rsidR="006D0BC7" w:rsidRPr="00F3761A" w:rsidRDefault="006D0BC7" w:rsidP="007814F0">
      <w:pPr>
        <w:keepNext/>
        <w:spacing w:line="260" w:lineRule="exact"/>
        <w:rPr>
          <w:i/>
          <w:szCs w:val="22"/>
          <w:u w:val="single"/>
        </w:rPr>
      </w:pPr>
      <w:r w:rsidRPr="00F3761A">
        <w:rPr>
          <w:i/>
          <w:noProof/>
          <w:szCs w:val="22"/>
          <w:u w:val="single"/>
        </w:rPr>
        <w:t xml:space="preserve">Sjúklingar með </w:t>
      </w:r>
      <w:r w:rsidRPr="00F3761A">
        <w:rPr>
          <w:i/>
          <w:szCs w:val="22"/>
          <w:u w:val="single"/>
        </w:rPr>
        <w:t xml:space="preserve">kransæðasjúkdóm/útslagæðakvilla </w:t>
      </w:r>
    </w:p>
    <w:p w14:paraId="52A90423" w14:textId="16ED82AE" w:rsidR="006D0BC7" w:rsidRDefault="006D0BC7" w:rsidP="007814F0">
      <w:pPr>
        <w:keepNext/>
        <w:spacing w:line="260" w:lineRule="exact"/>
        <w:rPr>
          <w:noProof/>
          <w:szCs w:val="22"/>
        </w:rPr>
      </w:pPr>
      <w:r>
        <w:rPr>
          <w:noProof/>
          <w:szCs w:val="22"/>
        </w:rPr>
        <w:t>Sjúklingar</w:t>
      </w:r>
      <w:r w:rsidR="00951709">
        <w:rPr>
          <w:noProof/>
          <w:szCs w:val="22"/>
        </w:rPr>
        <w:t xml:space="preserve"> með kransæðasjúkdóm/útslagæðakvilla</w:t>
      </w:r>
      <w:r>
        <w:rPr>
          <w:noProof/>
          <w:szCs w:val="22"/>
        </w:rPr>
        <w:t xml:space="preserve"> með</w:t>
      </w:r>
      <w:r w:rsidRPr="005126A4">
        <w:rPr>
          <w:noProof/>
          <w:szCs w:val="22"/>
        </w:rPr>
        <w:t xml:space="preserve"> </w:t>
      </w:r>
      <w:r>
        <w:rPr>
          <w:noProof/>
          <w:szCs w:val="22"/>
        </w:rPr>
        <w:t xml:space="preserve">sögu um </w:t>
      </w:r>
      <w:r>
        <w:t>heilaslag með blæðingu eða ördrepi</w:t>
      </w:r>
      <w:r w:rsidR="00951709">
        <w:t>,</w:t>
      </w:r>
      <w:r>
        <w:t xml:space="preserve"> eða heila</w:t>
      </w:r>
      <w:r w:rsidR="00292EE3">
        <w:t>slag</w:t>
      </w:r>
      <w:r>
        <w:t xml:space="preserve"> með blóðþurrð og án ördreps </w:t>
      </w:r>
      <w:r w:rsidR="00790690">
        <w:rPr>
          <w:noProof/>
          <w:szCs w:val="22"/>
        </w:rPr>
        <w:t xml:space="preserve">innan </w:t>
      </w:r>
      <w:r w:rsidR="00AC10C2">
        <w:rPr>
          <w:noProof/>
          <w:szCs w:val="22"/>
        </w:rPr>
        <w:t xml:space="preserve">síðasta </w:t>
      </w:r>
      <w:r w:rsidR="00790690">
        <w:rPr>
          <w:noProof/>
          <w:szCs w:val="22"/>
        </w:rPr>
        <w:t>mánaðar</w:t>
      </w:r>
      <w:r w:rsidRPr="005126A4">
        <w:rPr>
          <w:noProof/>
          <w:szCs w:val="22"/>
        </w:rPr>
        <w:t xml:space="preserve"> </w:t>
      </w:r>
      <w:r>
        <w:rPr>
          <w:noProof/>
          <w:szCs w:val="22"/>
        </w:rPr>
        <w:t>voru ekki rannsakaðir</w:t>
      </w:r>
      <w:r w:rsidR="00833411">
        <w:rPr>
          <w:noProof/>
          <w:szCs w:val="22"/>
        </w:rPr>
        <w:t xml:space="preserve"> (sjá kafla 4.3)</w:t>
      </w:r>
      <w:r>
        <w:rPr>
          <w:noProof/>
          <w:szCs w:val="22"/>
        </w:rPr>
        <w:t>.</w:t>
      </w:r>
    </w:p>
    <w:p w14:paraId="30BAFC91" w14:textId="4BD1E90E" w:rsidR="00E207C9" w:rsidRPr="007D51E9" w:rsidRDefault="00E207C9" w:rsidP="007D51E9">
      <w:pPr>
        <w:autoSpaceDE w:val="0"/>
        <w:autoSpaceDN w:val="0"/>
        <w:adjustRightInd w:val="0"/>
      </w:pPr>
      <w:r>
        <w:t>Sjúklingar sem höfðu nýlega gengist undir enduræðunar</w:t>
      </w:r>
      <w:r>
        <w:rPr>
          <w:szCs w:val="22"/>
        </w:rPr>
        <w:t xml:space="preserve">aðgerð í fótlegg vegna útslagæðakvilla með einkennum og höfðu fengið slag eða </w:t>
      </w:r>
      <w:r>
        <w:rPr>
          <w:noProof/>
          <w:szCs w:val="22"/>
        </w:rPr>
        <w:t>skammvinna blóðþurrð í heila voru ekki rannsakaðir.</w:t>
      </w:r>
      <w:r>
        <w:rPr>
          <w:noProof/>
        </w:rPr>
        <w:t xml:space="preserve"> Forðast skal meðferð með</w:t>
      </w:r>
      <w:r>
        <w:t xml:space="preserve"> </w:t>
      </w:r>
      <w:r>
        <w:rPr>
          <w:noProof/>
          <w:szCs w:val="22"/>
        </w:rPr>
        <w:t xml:space="preserve">Rivaroxaban </w:t>
      </w:r>
      <w:r w:rsidR="00AB3842">
        <w:rPr>
          <w:noProof/>
          <w:szCs w:val="22"/>
        </w:rPr>
        <w:t>Viatris</w:t>
      </w:r>
      <w:r w:rsidRPr="003E0348">
        <w:rPr>
          <w:noProof/>
          <w:szCs w:val="22"/>
        </w:rPr>
        <w:t xml:space="preserve"> </w:t>
      </w:r>
      <w:r>
        <w:t xml:space="preserve">2,5 mg hjá þessum sjúklingum ef þeir fá </w:t>
      </w:r>
      <w:r>
        <w:rPr>
          <w:noProof/>
          <w:szCs w:val="22"/>
        </w:rPr>
        <w:t>blóðflöguhemjandi</w:t>
      </w:r>
      <w:r>
        <w:t xml:space="preserve"> meðferð með tveimur lyfjum.</w:t>
      </w:r>
    </w:p>
    <w:p w14:paraId="391095FF" w14:textId="77777777" w:rsidR="00583BA9" w:rsidRPr="003E0348" w:rsidRDefault="00583BA9" w:rsidP="007814F0">
      <w:pPr>
        <w:autoSpaceDE w:val="0"/>
        <w:autoSpaceDN w:val="0"/>
        <w:adjustRightInd w:val="0"/>
        <w:rPr>
          <w:i/>
          <w:szCs w:val="22"/>
          <w:u w:val="single"/>
        </w:rPr>
      </w:pPr>
    </w:p>
    <w:p w14:paraId="4C5724F6" w14:textId="77777777" w:rsidR="00071895" w:rsidRPr="003E0348" w:rsidRDefault="00071895" w:rsidP="007814F0">
      <w:pPr>
        <w:keepNext/>
        <w:rPr>
          <w:noProof/>
          <w:snapToGrid w:val="0"/>
          <w:szCs w:val="22"/>
          <w:u w:val="single"/>
        </w:rPr>
      </w:pPr>
      <w:r w:rsidRPr="003E0348">
        <w:rPr>
          <w:noProof/>
          <w:snapToGrid w:val="0"/>
          <w:szCs w:val="22"/>
          <w:u w:val="single"/>
        </w:rPr>
        <w:t xml:space="preserve">Mænu-/utanbastsdeyfing eða </w:t>
      </w:r>
      <w:r w:rsidR="00171F66" w:rsidRPr="003E0348">
        <w:rPr>
          <w:noProof/>
          <w:snapToGrid w:val="0"/>
          <w:szCs w:val="22"/>
          <w:u w:val="single"/>
        </w:rPr>
        <w:t>-</w:t>
      </w:r>
      <w:r w:rsidRPr="003E0348">
        <w:rPr>
          <w:noProof/>
          <w:snapToGrid w:val="0"/>
          <w:szCs w:val="22"/>
          <w:u w:val="single"/>
        </w:rPr>
        <w:t>stunga</w:t>
      </w:r>
    </w:p>
    <w:p w14:paraId="4631DC97" w14:textId="7F81AF37" w:rsidR="00002D14" w:rsidRPr="003E0348" w:rsidRDefault="00071895" w:rsidP="007814F0">
      <w:pPr>
        <w:rPr>
          <w:szCs w:val="22"/>
        </w:rPr>
      </w:pPr>
      <w:r w:rsidRPr="003E0348">
        <w:rPr>
          <w:noProof/>
          <w:szCs w:val="22"/>
        </w:rPr>
        <w:t xml:space="preserve">Þegar </w:t>
      </w:r>
      <w:r w:rsidRPr="003E0348">
        <w:rPr>
          <w:noProof/>
          <w:snapToGrid w:val="0"/>
          <w:szCs w:val="22"/>
        </w:rPr>
        <w:t xml:space="preserve">mænu-/utanbastsdeyfing eða mænu-/utanbastsstunga </w:t>
      </w:r>
      <w:r w:rsidRPr="003E0348">
        <w:rPr>
          <w:noProof/>
          <w:szCs w:val="22"/>
        </w:rPr>
        <w:t>er gerð eru sjúklingar</w:t>
      </w:r>
      <w:r w:rsidR="00E70BD6" w:rsidRPr="003E0348">
        <w:rPr>
          <w:noProof/>
          <w:szCs w:val="22"/>
        </w:rPr>
        <w:t>,</w:t>
      </w:r>
      <w:r w:rsidRPr="003E0348">
        <w:rPr>
          <w:noProof/>
          <w:szCs w:val="22"/>
        </w:rPr>
        <w:t xml:space="preserve"> sem eru á fyrirbyggjandi meðferð með segavarnarlyfjum til að koma í veg fyrir </w:t>
      </w:r>
      <w:r w:rsidR="00477FA4" w:rsidRPr="003E0348">
        <w:rPr>
          <w:noProof/>
          <w:szCs w:val="22"/>
        </w:rPr>
        <w:t>segamyndun/</w:t>
      </w:r>
      <w:r w:rsidRPr="003E0348">
        <w:rPr>
          <w:noProof/>
          <w:szCs w:val="22"/>
        </w:rPr>
        <w:t xml:space="preserve">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w:t>
      </w:r>
      <w:r w:rsidR="00171F66" w:rsidRPr="003E0348">
        <w:rPr>
          <w:noProof/>
          <w:szCs w:val="22"/>
        </w:rPr>
        <w:t>-</w:t>
      </w:r>
      <w:r w:rsidRPr="003E0348">
        <w:rPr>
          <w:noProof/>
          <w:szCs w:val="22"/>
        </w:rPr>
        <w:t>stunga er gerð ætti læknir að meta væntanlegt gagn og hugsanlega áhættu hjá sjúklingum sem eru á segavarnarlyfjum eða eiga að fá segavarnarlyf til fyrirbyggjandi meðferðar við segamyndun.</w:t>
      </w:r>
      <w:r w:rsidR="00002D14" w:rsidRPr="003E0348">
        <w:rPr>
          <w:szCs w:val="22"/>
        </w:rPr>
        <w:t xml:space="preserve"> Engin klínísk reynsla er af notkun 2,5 mg </w:t>
      </w:r>
      <w:r w:rsidR="006333D8">
        <w:rPr>
          <w:szCs w:val="22"/>
        </w:rPr>
        <w:t xml:space="preserve">af </w:t>
      </w:r>
      <w:r w:rsidR="008D1653">
        <w:rPr>
          <w:rFonts w:cs="Arial"/>
        </w:rPr>
        <w:t xml:space="preserve">Rivaroxaban </w:t>
      </w:r>
      <w:r w:rsidR="00AB3842">
        <w:rPr>
          <w:rFonts w:cs="Arial"/>
        </w:rPr>
        <w:t>Viatris</w:t>
      </w:r>
      <w:r w:rsidR="006333D8">
        <w:rPr>
          <w:rFonts w:cs="Arial"/>
        </w:rPr>
        <w:t xml:space="preserve"> </w:t>
      </w:r>
      <w:r w:rsidR="00002D14" w:rsidRPr="003E0348">
        <w:rPr>
          <w:szCs w:val="22"/>
        </w:rPr>
        <w:t xml:space="preserve"> </w:t>
      </w:r>
      <w:r w:rsidR="00FD26BC">
        <w:rPr>
          <w:szCs w:val="22"/>
        </w:rPr>
        <w:t xml:space="preserve">með </w:t>
      </w:r>
      <w:r w:rsidR="00FD26BC">
        <w:rPr>
          <w:noProof/>
          <w:szCs w:val="22"/>
        </w:rPr>
        <w:t>blóðflöguhemjandi lyfjum</w:t>
      </w:r>
      <w:r w:rsidR="00FD26BC">
        <w:rPr>
          <w:szCs w:val="22"/>
        </w:rPr>
        <w:t xml:space="preserve"> </w:t>
      </w:r>
      <w:r w:rsidR="00002D14" w:rsidRPr="003E0348">
        <w:rPr>
          <w:szCs w:val="22"/>
        </w:rPr>
        <w:t>við þessar aðstæður.</w:t>
      </w:r>
      <w:r w:rsidR="00FD26BC" w:rsidRPr="00FD26BC">
        <w:rPr>
          <w:szCs w:val="22"/>
        </w:rPr>
        <w:t xml:space="preserve"> </w:t>
      </w:r>
      <w:r w:rsidR="00FD26BC">
        <w:rPr>
          <w:szCs w:val="22"/>
        </w:rPr>
        <w:t xml:space="preserve">Gjöf </w:t>
      </w:r>
      <w:r w:rsidR="00FD26BC">
        <w:rPr>
          <w:noProof/>
          <w:szCs w:val="22"/>
        </w:rPr>
        <w:t>lyfja sem hindra samloðun blóðflagna</w:t>
      </w:r>
      <w:r w:rsidR="00FD26BC">
        <w:rPr>
          <w:szCs w:val="22"/>
        </w:rPr>
        <w:t xml:space="preserve"> skal hætt samkvæmt notkunarleiðbeiningum frá framleiðanda.</w:t>
      </w:r>
    </w:p>
    <w:p w14:paraId="01E863ED" w14:textId="77777777" w:rsidR="00002D14" w:rsidRPr="003E0348" w:rsidRDefault="00002D14" w:rsidP="007814F0">
      <w:pPr>
        <w:rPr>
          <w:szCs w:val="22"/>
        </w:rPr>
      </w:pPr>
      <w:r w:rsidRPr="003E0348">
        <w:rPr>
          <w:szCs w:val="22"/>
        </w:rPr>
        <w:t xml:space="preserve">Hafa á lyfjahvörf rivaroxabans í huga til að draga úr hugsanlegri hættu á blæðingum í tengslum við notkun rivaroxabans </w:t>
      </w:r>
      <w:r w:rsidR="00084061" w:rsidRPr="003E0348">
        <w:rPr>
          <w:szCs w:val="22"/>
        </w:rPr>
        <w:t>samhliða</w:t>
      </w:r>
      <w:r w:rsidRPr="003E0348">
        <w:rPr>
          <w:szCs w:val="22"/>
        </w:rPr>
        <w:t xml:space="preserve"> </w:t>
      </w:r>
      <w:r w:rsidRPr="003E0348">
        <w:rPr>
          <w:noProof/>
          <w:snapToGrid w:val="0"/>
          <w:szCs w:val="22"/>
        </w:rPr>
        <w:t>mænu-/utanbastsdeyfing</w:t>
      </w:r>
      <w:r w:rsidR="00084061" w:rsidRPr="003E0348">
        <w:rPr>
          <w:noProof/>
          <w:snapToGrid w:val="0"/>
          <w:szCs w:val="22"/>
        </w:rPr>
        <w:t>u</w:t>
      </w:r>
      <w:r w:rsidRPr="003E0348">
        <w:rPr>
          <w:szCs w:val="22"/>
        </w:rPr>
        <w:t>. Best er að koma fyrir eða fjarlægja mænulegg eða framkvæma mænuástungu þegar blóðþynnandi áhrif rivaroxabans eru talin vera lítil (sjá kafla 5.2). Sá tími sem það tekur að ná nægilega litlum blóðþynnandi áhrifum hjá hverjum sjúklingi er þó ekki þekktur með neinni nákvæmni.</w:t>
      </w:r>
    </w:p>
    <w:p w14:paraId="11BF4AAF" w14:textId="77777777" w:rsidR="007745D5" w:rsidRPr="003E0348" w:rsidRDefault="007745D5" w:rsidP="007814F0">
      <w:pPr>
        <w:autoSpaceDE w:val="0"/>
        <w:autoSpaceDN w:val="0"/>
        <w:adjustRightInd w:val="0"/>
        <w:rPr>
          <w:szCs w:val="22"/>
        </w:rPr>
      </w:pPr>
    </w:p>
    <w:p w14:paraId="72A0CC93" w14:textId="77777777" w:rsidR="00581BDE" w:rsidRPr="003E0348" w:rsidRDefault="00581BDE" w:rsidP="007814F0">
      <w:pPr>
        <w:keepNext/>
        <w:rPr>
          <w:noProof/>
          <w:szCs w:val="22"/>
          <w:u w:val="single"/>
        </w:rPr>
      </w:pPr>
      <w:r w:rsidRPr="003E0348">
        <w:rPr>
          <w:noProof/>
          <w:szCs w:val="22"/>
          <w:u w:val="single"/>
        </w:rPr>
        <w:lastRenderedPageBreak/>
        <w:t>Skammtaleiðbeiningar fyrir og eftir</w:t>
      </w:r>
      <w:r w:rsidR="00BE6889" w:rsidRPr="003E0348">
        <w:rPr>
          <w:noProof/>
          <w:szCs w:val="22"/>
          <w:u w:val="single"/>
        </w:rPr>
        <w:t xml:space="preserve"> ífarandi</w:t>
      </w:r>
      <w:r w:rsidRPr="003E0348">
        <w:rPr>
          <w:noProof/>
          <w:szCs w:val="22"/>
          <w:u w:val="single"/>
        </w:rPr>
        <w:t xml:space="preserve"> inngrip og skurðaðgerðir</w:t>
      </w:r>
    </w:p>
    <w:p w14:paraId="139310C4" w14:textId="034A1DBE" w:rsidR="00581BDE" w:rsidRPr="003E0348" w:rsidRDefault="00581BDE" w:rsidP="007814F0">
      <w:pPr>
        <w:rPr>
          <w:noProof/>
          <w:szCs w:val="22"/>
        </w:rPr>
      </w:pPr>
      <w:r w:rsidRPr="003E0348">
        <w:rPr>
          <w:noProof/>
          <w:szCs w:val="22"/>
        </w:rPr>
        <w:t>Sé þörf á</w:t>
      </w:r>
      <w:r w:rsidR="00BE6889" w:rsidRPr="003E0348">
        <w:rPr>
          <w:noProof/>
          <w:szCs w:val="22"/>
        </w:rPr>
        <w:t xml:space="preserve"> ífarandi</w:t>
      </w:r>
      <w:r w:rsidRPr="003E0348">
        <w:rPr>
          <w:noProof/>
          <w:szCs w:val="22"/>
        </w:rPr>
        <w:t xml:space="preserve"> inngripi eða skurðaðgerð, skal stöðva </w:t>
      </w:r>
      <w:r w:rsidR="00071895" w:rsidRPr="003E0348">
        <w:rPr>
          <w:noProof/>
          <w:szCs w:val="22"/>
        </w:rPr>
        <w:t xml:space="preserve">gjöf </w:t>
      </w:r>
      <w:r w:rsidR="008D1653">
        <w:rPr>
          <w:noProof/>
          <w:szCs w:val="22"/>
        </w:rPr>
        <w:t xml:space="preserve">Rivaroxaban </w:t>
      </w:r>
      <w:r w:rsidR="00AB3842">
        <w:rPr>
          <w:noProof/>
          <w:szCs w:val="22"/>
        </w:rPr>
        <w:t>Viatris</w:t>
      </w:r>
      <w:r w:rsidR="00071895" w:rsidRPr="003E0348">
        <w:rPr>
          <w:noProof/>
          <w:szCs w:val="22"/>
        </w:rPr>
        <w:t xml:space="preserve"> 2,5 mg</w:t>
      </w:r>
      <w:r w:rsidRPr="003E0348">
        <w:rPr>
          <w:noProof/>
          <w:szCs w:val="22"/>
        </w:rPr>
        <w:t xml:space="preserve"> a.m.k. 12 klst</w:t>
      </w:r>
      <w:r w:rsidR="009317B2" w:rsidRPr="003E0348">
        <w:rPr>
          <w:noProof/>
          <w:szCs w:val="22"/>
        </w:rPr>
        <w:t>.</w:t>
      </w:r>
      <w:r w:rsidRPr="003E0348">
        <w:rPr>
          <w:noProof/>
          <w:szCs w:val="22"/>
        </w:rPr>
        <w:t xml:space="preserve"> fyrir</w:t>
      </w:r>
      <w:r w:rsidR="00BE6889" w:rsidRPr="003E0348">
        <w:rPr>
          <w:noProof/>
          <w:szCs w:val="22"/>
        </w:rPr>
        <w:t xml:space="preserve"> aðgerð</w:t>
      </w:r>
      <w:r w:rsidRPr="003E0348">
        <w:rPr>
          <w:noProof/>
          <w:szCs w:val="22"/>
        </w:rPr>
        <w:t>, ef mögulegt er og byggt á klínísku mati læknisins.</w:t>
      </w:r>
      <w:r w:rsidRPr="003E0348">
        <w:rPr>
          <w:szCs w:val="22"/>
        </w:rPr>
        <w:t xml:space="preserve"> Ef sjúklingur fyrirhugar að gangast undir valkvæða skurðaðgerð og meðferð til að </w:t>
      </w:r>
      <w:r w:rsidRPr="003E0348">
        <w:rPr>
          <w:noProof/>
          <w:szCs w:val="22"/>
        </w:rPr>
        <w:t xml:space="preserve">hindra </w:t>
      </w:r>
      <w:r w:rsidRPr="003E0348">
        <w:rPr>
          <w:szCs w:val="22"/>
        </w:rPr>
        <w:t xml:space="preserve">samloðun blóðflagna er ekki æskileg á að hætta meðferð með lyfjum sem </w:t>
      </w:r>
      <w:r w:rsidRPr="003E0348">
        <w:rPr>
          <w:noProof/>
          <w:szCs w:val="22"/>
        </w:rPr>
        <w:t xml:space="preserve">hindra </w:t>
      </w:r>
      <w:r w:rsidRPr="003E0348">
        <w:rPr>
          <w:szCs w:val="22"/>
        </w:rPr>
        <w:t>samloðun blóðflagna samkvæmt notkunarleiðbeiningum framleiðanda.</w:t>
      </w:r>
      <w:r w:rsidR="004D7BF4">
        <w:rPr>
          <w:noProof/>
          <w:szCs w:val="22"/>
        </w:rPr>
        <w:t xml:space="preserve"> </w:t>
      </w:r>
      <w:r w:rsidRPr="003E0348">
        <w:rPr>
          <w:noProof/>
          <w:szCs w:val="22"/>
        </w:rPr>
        <w:t>Ef ekki er hægt að seinka</w:t>
      </w:r>
      <w:r w:rsidR="00BE6889" w:rsidRPr="003E0348">
        <w:rPr>
          <w:noProof/>
          <w:szCs w:val="22"/>
        </w:rPr>
        <w:t xml:space="preserve"> aðgerðinni</w:t>
      </w:r>
      <w:r w:rsidRPr="003E0348">
        <w:rPr>
          <w:noProof/>
          <w:szCs w:val="22"/>
        </w:rPr>
        <w:t>, skal meta aukna hættu á blæðingu með hliðsjón af hversu mikilvæg</w:t>
      </w:r>
      <w:r w:rsidR="00BE6889" w:rsidRPr="003E0348">
        <w:rPr>
          <w:noProof/>
          <w:szCs w:val="22"/>
        </w:rPr>
        <w:t xml:space="preserve"> aðgerðin</w:t>
      </w:r>
      <w:r w:rsidRPr="003E0348">
        <w:rPr>
          <w:noProof/>
          <w:szCs w:val="22"/>
        </w:rPr>
        <w:t xml:space="preserve"> er.</w:t>
      </w:r>
    </w:p>
    <w:p w14:paraId="0BF6F809" w14:textId="03903430" w:rsidR="00581BDE" w:rsidRPr="003E0348" w:rsidRDefault="00581BDE" w:rsidP="007814F0">
      <w:pPr>
        <w:rPr>
          <w:noProof/>
          <w:szCs w:val="22"/>
        </w:rPr>
      </w:pPr>
      <w:r w:rsidRPr="003E0348">
        <w:rPr>
          <w:noProof/>
          <w:szCs w:val="22"/>
        </w:rPr>
        <w:t xml:space="preserve">Hefja skal töku </w:t>
      </w:r>
      <w:r w:rsidR="008D1653">
        <w:rPr>
          <w:noProof/>
          <w:szCs w:val="22"/>
        </w:rPr>
        <w:t xml:space="preserve">Rivaroxaban </w:t>
      </w:r>
      <w:r w:rsidR="00AB3842">
        <w:rPr>
          <w:noProof/>
          <w:szCs w:val="22"/>
        </w:rPr>
        <w:t>Viatris</w:t>
      </w:r>
      <w:r w:rsidRPr="003E0348">
        <w:rPr>
          <w:noProof/>
          <w:szCs w:val="22"/>
        </w:rPr>
        <w:t xml:space="preserve"> aftur </w:t>
      </w:r>
      <w:r w:rsidR="00071895" w:rsidRPr="003E0348">
        <w:rPr>
          <w:noProof/>
          <w:szCs w:val="22"/>
        </w:rPr>
        <w:t xml:space="preserve">eins fljótt og mögulegt er </w:t>
      </w:r>
      <w:r w:rsidRPr="003E0348">
        <w:rPr>
          <w:noProof/>
          <w:szCs w:val="22"/>
        </w:rPr>
        <w:t xml:space="preserve">eftir inngripið eða skurðaðgerð, eins og klínískt ástand leyfir og viðunandi stöðvun á blæðingu fæst </w:t>
      </w:r>
      <w:r w:rsidR="00C774E1" w:rsidRPr="003E0348">
        <w:rPr>
          <w:noProof/>
          <w:szCs w:val="22"/>
        </w:rPr>
        <w:t>að mati</w:t>
      </w:r>
      <w:r w:rsidR="00C974AF" w:rsidRPr="003E0348">
        <w:rPr>
          <w:noProof/>
          <w:szCs w:val="22"/>
        </w:rPr>
        <w:t xml:space="preserve"> þess læknis sem meðferðina veitir </w:t>
      </w:r>
      <w:r w:rsidRPr="003E0348">
        <w:rPr>
          <w:noProof/>
          <w:szCs w:val="22"/>
        </w:rPr>
        <w:t>(sjá kafla 5.2).</w:t>
      </w:r>
    </w:p>
    <w:p w14:paraId="1C963A07" w14:textId="77777777" w:rsidR="007745D5" w:rsidRPr="003E0348" w:rsidRDefault="007745D5" w:rsidP="007814F0">
      <w:pPr>
        <w:rPr>
          <w:noProof/>
          <w:szCs w:val="22"/>
        </w:rPr>
      </w:pPr>
    </w:p>
    <w:p w14:paraId="4A3CE054" w14:textId="77777777" w:rsidR="007745D5" w:rsidRPr="003E0348" w:rsidRDefault="007745D5" w:rsidP="007814F0">
      <w:pPr>
        <w:autoSpaceDE w:val="0"/>
        <w:autoSpaceDN w:val="0"/>
        <w:adjustRightInd w:val="0"/>
        <w:rPr>
          <w:szCs w:val="22"/>
          <w:u w:val="single"/>
        </w:rPr>
      </w:pPr>
      <w:r w:rsidRPr="003E0348">
        <w:rPr>
          <w:szCs w:val="22"/>
          <w:u w:val="single"/>
        </w:rPr>
        <w:t>Aldraðir</w:t>
      </w:r>
    </w:p>
    <w:p w14:paraId="1C76E2CA" w14:textId="77777777" w:rsidR="007745D5" w:rsidRPr="003E0348" w:rsidRDefault="007745D5" w:rsidP="007814F0">
      <w:pPr>
        <w:autoSpaceDE w:val="0"/>
        <w:autoSpaceDN w:val="0"/>
        <w:adjustRightInd w:val="0"/>
        <w:rPr>
          <w:szCs w:val="22"/>
        </w:rPr>
      </w:pPr>
      <w:r w:rsidRPr="003E0348">
        <w:rPr>
          <w:szCs w:val="22"/>
        </w:rPr>
        <w:t>Blæðingarhætta getur aukist með hækkandi aldri (sjá kafla</w:t>
      </w:r>
      <w:r w:rsidR="000E4784">
        <w:rPr>
          <w:szCs w:val="22"/>
        </w:rPr>
        <w:t> </w:t>
      </w:r>
      <w:r w:rsidR="00813869">
        <w:rPr>
          <w:szCs w:val="22"/>
        </w:rPr>
        <w:t xml:space="preserve">5.1 og </w:t>
      </w:r>
      <w:r w:rsidRPr="003E0348">
        <w:rPr>
          <w:szCs w:val="22"/>
        </w:rPr>
        <w:t>5.2).</w:t>
      </w:r>
    </w:p>
    <w:p w14:paraId="17E724EB" w14:textId="77777777" w:rsidR="00581BDE" w:rsidRPr="003E0348" w:rsidRDefault="00581BDE" w:rsidP="007814F0">
      <w:pPr>
        <w:rPr>
          <w:noProof/>
          <w:szCs w:val="22"/>
        </w:rPr>
      </w:pPr>
    </w:p>
    <w:p w14:paraId="1980146E" w14:textId="77777777" w:rsidR="002E7346" w:rsidRPr="003E0348" w:rsidRDefault="002E7346" w:rsidP="007814F0">
      <w:pPr>
        <w:keepNext/>
      </w:pPr>
      <w:r w:rsidRPr="003E0348">
        <w:rPr>
          <w:u w:val="single"/>
        </w:rPr>
        <w:t>Húðviðbrögð</w:t>
      </w:r>
    </w:p>
    <w:p w14:paraId="619C7742" w14:textId="77777777" w:rsidR="002E7346" w:rsidRPr="003E0348" w:rsidRDefault="002E7346" w:rsidP="007814F0">
      <w:r w:rsidRPr="003E0348">
        <w:t>Tilkynnt hefur verið um alvarleg húðviðbrögð, þ.m.t. Stevens-Johnson heilkenni/eitrunardrep</w:t>
      </w:r>
      <w:r w:rsidR="00FF42DA" w:rsidRPr="003E0348">
        <w:t>los</w:t>
      </w:r>
      <w:r w:rsidRPr="003E0348">
        <w:t xml:space="preserve"> húðþekju</w:t>
      </w:r>
      <w:r w:rsidR="00A74CF9">
        <w:t xml:space="preserve"> og DRESS-heilkenni (</w:t>
      </w:r>
      <w:r w:rsidR="003E289C" w:rsidRPr="003E289C">
        <w:t xml:space="preserve">lyfjaútbrot með fjölgun rauðkyrninga og </w:t>
      </w:r>
      <w:r w:rsidR="00007399">
        <w:t>altækum</w:t>
      </w:r>
      <w:r w:rsidR="003E289C" w:rsidRPr="003E289C">
        <w:t xml:space="preserve"> einkennum</w:t>
      </w:r>
      <w:r w:rsidR="00A74CF9">
        <w:t>)</w:t>
      </w:r>
      <w:r w:rsidRPr="003E0348">
        <w:t>, í tengslum við notkun rivaroxabans eftir markaðssetningu lyfsins (sjá kafla 4.8).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4A97FAC3" w14:textId="77777777" w:rsidR="002E7346" w:rsidRPr="003E0348" w:rsidRDefault="002E7346" w:rsidP="007814F0">
      <w:pPr>
        <w:rPr>
          <w:noProof/>
          <w:szCs w:val="22"/>
        </w:rPr>
      </w:pPr>
    </w:p>
    <w:p w14:paraId="437BF83C" w14:textId="77777777" w:rsidR="00581BDE" w:rsidRPr="003E0348" w:rsidRDefault="00581BDE" w:rsidP="007814F0">
      <w:pPr>
        <w:keepNext/>
        <w:rPr>
          <w:noProof/>
          <w:szCs w:val="22"/>
          <w:u w:val="single"/>
        </w:rPr>
      </w:pPr>
      <w:r w:rsidRPr="003E0348">
        <w:rPr>
          <w:noProof/>
          <w:szCs w:val="22"/>
          <w:u w:val="single"/>
        </w:rPr>
        <w:t>Upplýsingar um hjálparefni</w:t>
      </w:r>
    </w:p>
    <w:p w14:paraId="05EEF722" w14:textId="760C3196" w:rsidR="00581BDE" w:rsidRPr="00C87DFA" w:rsidRDefault="008D1653" w:rsidP="007814F0">
      <w:pPr>
        <w:autoSpaceDE w:val="0"/>
        <w:autoSpaceDN w:val="0"/>
        <w:adjustRightInd w:val="0"/>
        <w:rPr>
          <w:rFonts w:ascii="Verdana" w:hAnsi="Verdana" w:cs="Verdana"/>
          <w:sz w:val="17"/>
          <w:szCs w:val="17"/>
        </w:rPr>
      </w:pPr>
      <w:r>
        <w:rPr>
          <w:noProof/>
          <w:szCs w:val="22"/>
        </w:rPr>
        <w:t xml:space="preserve">Rivaroxaban </w:t>
      </w:r>
      <w:r w:rsidR="00AB3842">
        <w:rPr>
          <w:noProof/>
          <w:szCs w:val="22"/>
        </w:rPr>
        <w:t>Viatris</w:t>
      </w:r>
      <w:r w:rsidR="00581BDE" w:rsidRPr="003E0348">
        <w:rPr>
          <w:noProof/>
          <w:szCs w:val="22"/>
        </w:rPr>
        <w:t xml:space="preserve"> inniheldur laktósa. </w:t>
      </w:r>
      <w:r w:rsidR="000E4784" w:rsidRPr="00C87DFA">
        <w:rPr>
          <w:noProof/>
          <w:szCs w:val="22"/>
        </w:rPr>
        <w:t>Sjúklingar með arfgengt</w:t>
      </w:r>
      <w:r w:rsidR="000E4784" w:rsidRPr="00C87DFA">
        <w:rPr>
          <w:rFonts w:ascii="Verdana" w:hAnsi="Verdana" w:cs="Verdana"/>
          <w:sz w:val="17"/>
          <w:szCs w:val="17"/>
        </w:rPr>
        <w:t xml:space="preserve"> </w:t>
      </w:r>
      <w:r w:rsidR="000E4784" w:rsidRPr="00C87DFA">
        <w:rPr>
          <w:noProof/>
          <w:szCs w:val="22"/>
        </w:rPr>
        <w:t>galaktósa</w:t>
      </w:r>
      <w:r w:rsidR="000E4784" w:rsidRPr="000E4784">
        <w:rPr>
          <w:noProof/>
          <w:szCs w:val="22"/>
        </w:rPr>
        <w:t xml:space="preserve">óþol, algjöran laktasaskort eða </w:t>
      </w:r>
      <w:r w:rsidR="000E4784" w:rsidRPr="00C87DFA">
        <w:rPr>
          <w:noProof/>
          <w:szCs w:val="22"/>
        </w:rPr>
        <w:t>glúkósa</w:t>
      </w:r>
      <w:r w:rsidR="000E4784">
        <w:rPr>
          <w:noProof/>
          <w:szCs w:val="22"/>
        </w:rPr>
        <w:t>-</w:t>
      </w:r>
      <w:r w:rsidR="000E4784" w:rsidRPr="00C87DFA">
        <w:rPr>
          <w:noProof/>
          <w:szCs w:val="22"/>
        </w:rPr>
        <w:t>galaktósa</w:t>
      </w:r>
      <w:r w:rsidR="00F70B91">
        <w:rPr>
          <w:noProof/>
          <w:szCs w:val="22"/>
        </w:rPr>
        <w:t xml:space="preserve"> </w:t>
      </w:r>
      <w:r w:rsidR="000E4784" w:rsidRPr="00C87DFA">
        <w:rPr>
          <w:noProof/>
          <w:szCs w:val="22"/>
        </w:rPr>
        <w:t>vanfrásog, sem er mjög sjaldgæft,</w:t>
      </w:r>
      <w:r w:rsidR="000E4784" w:rsidRPr="00C87DFA">
        <w:rPr>
          <w:rFonts w:ascii="Verdana" w:hAnsi="Verdana" w:cs="Verdana"/>
          <w:sz w:val="17"/>
          <w:szCs w:val="17"/>
        </w:rPr>
        <w:t xml:space="preserve"> </w:t>
      </w:r>
      <w:r w:rsidR="000E4784" w:rsidRPr="00C87DFA">
        <w:rPr>
          <w:noProof/>
          <w:szCs w:val="22"/>
        </w:rPr>
        <w:t>skulu ekki nota lyfið.</w:t>
      </w:r>
    </w:p>
    <w:p w14:paraId="3B8B84F4" w14:textId="567AB19B" w:rsidR="00581BDE" w:rsidRDefault="00B61B8F" w:rsidP="00B61B8F">
      <w:pPr>
        <w:rPr>
          <w:noProof/>
          <w:szCs w:val="22"/>
        </w:rPr>
      </w:pPr>
      <w:r w:rsidRPr="00B61B8F">
        <w:rPr>
          <w:noProof/>
          <w:szCs w:val="22"/>
        </w:rPr>
        <w:t>Lyfið inniheldur minna en 1</w:t>
      </w:r>
      <w:r w:rsidR="004D2900">
        <w:rPr>
          <w:noProof/>
          <w:szCs w:val="22"/>
        </w:rPr>
        <w:t> </w:t>
      </w:r>
      <w:r w:rsidRPr="00B61B8F">
        <w:rPr>
          <w:noProof/>
          <w:szCs w:val="22"/>
        </w:rPr>
        <w:t>mmól (23</w:t>
      </w:r>
      <w:r w:rsidR="004D2900">
        <w:rPr>
          <w:noProof/>
          <w:szCs w:val="22"/>
        </w:rPr>
        <w:t> </w:t>
      </w:r>
      <w:r w:rsidRPr="00B61B8F">
        <w:rPr>
          <w:noProof/>
          <w:szCs w:val="22"/>
        </w:rPr>
        <w:t>mg) af</w:t>
      </w:r>
      <w:r>
        <w:rPr>
          <w:noProof/>
          <w:szCs w:val="22"/>
        </w:rPr>
        <w:t xml:space="preserve"> </w:t>
      </w:r>
      <w:r w:rsidRPr="00B61B8F">
        <w:rPr>
          <w:noProof/>
          <w:szCs w:val="22"/>
        </w:rPr>
        <w:t xml:space="preserve">natríum í </w:t>
      </w:r>
      <w:r w:rsidR="00DE1802">
        <w:rPr>
          <w:noProof/>
          <w:szCs w:val="22"/>
        </w:rPr>
        <w:t xml:space="preserve">hverri </w:t>
      </w:r>
      <w:r w:rsidR="002402CD">
        <w:rPr>
          <w:noProof/>
          <w:szCs w:val="22"/>
        </w:rPr>
        <w:t>skammtaeiningu</w:t>
      </w:r>
      <w:r w:rsidRPr="00B61B8F">
        <w:rPr>
          <w:noProof/>
          <w:szCs w:val="22"/>
        </w:rPr>
        <w:t>, þ.e.a.s. er</w:t>
      </w:r>
      <w:r>
        <w:rPr>
          <w:noProof/>
          <w:szCs w:val="22"/>
        </w:rPr>
        <w:t xml:space="preserve"> </w:t>
      </w:r>
      <w:r w:rsidRPr="00B61B8F">
        <w:rPr>
          <w:noProof/>
          <w:szCs w:val="22"/>
        </w:rPr>
        <w:t>sem næst natríumlaust.</w:t>
      </w:r>
    </w:p>
    <w:p w14:paraId="727867EB" w14:textId="77777777" w:rsidR="00B61B8F" w:rsidRPr="003E0348" w:rsidRDefault="00B61B8F" w:rsidP="00B61B8F">
      <w:pPr>
        <w:rPr>
          <w:noProof/>
          <w:szCs w:val="22"/>
        </w:rPr>
      </w:pPr>
    </w:p>
    <w:p w14:paraId="10379610" w14:textId="77777777" w:rsidR="00581BDE" w:rsidRPr="003E0348" w:rsidRDefault="00581BDE" w:rsidP="009C79B9">
      <w:pPr>
        <w:keepNext/>
        <w:ind w:left="567" w:hanging="567"/>
        <w:rPr>
          <w:b/>
          <w:noProof/>
          <w:szCs w:val="22"/>
        </w:rPr>
      </w:pPr>
      <w:r w:rsidRPr="003E0348">
        <w:rPr>
          <w:b/>
          <w:noProof/>
          <w:szCs w:val="22"/>
        </w:rPr>
        <w:t>4.5</w:t>
      </w:r>
      <w:r w:rsidRPr="003E0348">
        <w:rPr>
          <w:b/>
          <w:noProof/>
          <w:szCs w:val="22"/>
        </w:rPr>
        <w:tab/>
        <w:t>Milliverkanir við önnur lyf og aðrar milliverkanir</w:t>
      </w:r>
    </w:p>
    <w:p w14:paraId="3F84A8AC" w14:textId="77777777" w:rsidR="00581BDE" w:rsidRPr="003E0348" w:rsidRDefault="00581BDE" w:rsidP="007814F0">
      <w:pPr>
        <w:keepNext/>
        <w:ind w:left="567" w:hanging="567"/>
        <w:rPr>
          <w:bCs/>
          <w:noProof/>
          <w:szCs w:val="22"/>
        </w:rPr>
      </w:pPr>
    </w:p>
    <w:p w14:paraId="5F47A58D" w14:textId="77777777" w:rsidR="00581BDE" w:rsidRPr="003E0348" w:rsidRDefault="00581BDE" w:rsidP="007814F0">
      <w:pPr>
        <w:keepNext/>
        <w:rPr>
          <w:noProof/>
          <w:szCs w:val="22"/>
        </w:rPr>
      </w:pPr>
      <w:r w:rsidRPr="003E0348">
        <w:rPr>
          <w:noProof/>
          <w:szCs w:val="22"/>
          <w:u w:val="single"/>
        </w:rPr>
        <w:t>CYP3A4 og P</w:t>
      </w:r>
      <w:r w:rsidR="000E4784">
        <w:rPr>
          <w:noProof/>
          <w:szCs w:val="22"/>
          <w:u w:val="single"/>
        </w:rPr>
        <w:t>-</w:t>
      </w:r>
      <w:r w:rsidRPr="003E0348">
        <w:rPr>
          <w:noProof/>
          <w:szCs w:val="22"/>
          <w:u w:val="single"/>
        </w:rPr>
        <w:t>gp hemlar</w:t>
      </w:r>
      <w:r w:rsidRPr="003E0348">
        <w:rPr>
          <w:noProof/>
          <w:szCs w:val="22"/>
        </w:rPr>
        <w:t xml:space="preserve"> </w:t>
      </w:r>
    </w:p>
    <w:p w14:paraId="6BFD40D7" w14:textId="7AC0BF94" w:rsidR="008767C3" w:rsidRDefault="00581BDE" w:rsidP="007814F0">
      <w:pPr>
        <w:rPr>
          <w:noProof/>
          <w:szCs w:val="22"/>
        </w:rPr>
      </w:pPr>
      <w:r w:rsidRPr="003E0348">
        <w:rPr>
          <w:noProof/>
          <w:szCs w:val="22"/>
        </w:rPr>
        <w:t>Gjöf rivaroxabans samtímis ketoconazóli (400 mg</w:t>
      </w:r>
      <w:r w:rsidR="001F5712">
        <w:rPr>
          <w:noProof/>
          <w:szCs w:val="22"/>
        </w:rPr>
        <w:t xml:space="preserve"> </w:t>
      </w:r>
      <w:r w:rsidRPr="003E0348">
        <w:rPr>
          <w:noProof/>
          <w:szCs w:val="22"/>
        </w:rPr>
        <w:t>einu sinni á sólarhring) eða rítónavíri (600 mg tvisvar á sólarhring) leiddi til 2,6 faldrar</w:t>
      </w:r>
      <w:r w:rsidR="003D02FE">
        <w:rPr>
          <w:noProof/>
          <w:szCs w:val="22"/>
        </w:rPr>
        <w:t xml:space="preserve"> / </w:t>
      </w:r>
      <w:r w:rsidRPr="003E0348">
        <w:rPr>
          <w:noProof/>
          <w:szCs w:val="22"/>
        </w:rPr>
        <w:t>2,5 faldrar aukningar á meðalgildi AUC og 1,7 faldrar</w:t>
      </w:r>
      <w:r w:rsidR="003D02FE">
        <w:rPr>
          <w:noProof/>
          <w:szCs w:val="22"/>
        </w:rPr>
        <w:t xml:space="preserve"> / </w:t>
      </w:r>
      <w:r w:rsidRPr="003E0348">
        <w:rPr>
          <w:noProof/>
          <w:szCs w:val="22"/>
        </w:rPr>
        <w:t xml:space="preserve">1,6 faldrar aukningar á </w:t>
      </w:r>
      <w:r w:rsidR="00B655C5">
        <w:rPr>
          <w:noProof/>
          <w:szCs w:val="22"/>
        </w:rPr>
        <w:t xml:space="preserve">meðalgildi </w:t>
      </w:r>
      <w:r w:rsidRPr="003E0348">
        <w:rPr>
          <w:noProof/>
          <w:szCs w:val="22"/>
        </w:rPr>
        <w:t>C</w:t>
      </w:r>
      <w:r w:rsidRPr="003E0348">
        <w:rPr>
          <w:noProof/>
          <w:szCs w:val="22"/>
          <w:vertAlign w:val="subscript"/>
        </w:rPr>
        <w:t>max</w:t>
      </w:r>
      <w:r w:rsidRPr="003E0348">
        <w:rPr>
          <w:noProof/>
          <w:szCs w:val="22"/>
        </w:rPr>
        <w:t xml:space="preserve"> rivaroxabans, með marktækt auknum lyfhrifum sem geta leitt til aukinnar blæðingarhættu. Því er notkun </w:t>
      </w:r>
      <w:r w:rsidR="008D1653">
        <w:rPr>
          <w:noProof/>
          <w:szCs w:val="22"/>
        </w:rPr>
        <w:t xml:space="preserve">Rivaroxaban </w:t>
      </w:r>
      <w:r w:rsidR="00AB3842">
        <w:rPr>
          <w:noProof/>
          <w:szCs w:val="22"/>
        </w:rPr>
        <w:t>Viatris</w:t>
      </w:r>
      <w:r w:rsidRPr="003E0348">
        <w:rPr>
          <w:noProof/>
          <w:szCs w:val="22"/>
        </w:rPr>
        <w:t xml:space="preserve"> ekki ráðlögð hjá sjúklingum sem eru samhliða á almennri (systemic) meðferð með azól-lyfjum gegn sveppasýkingum eins og ketoconazól</w:t>
      </w:r>
      <w:r w:rsidRPr="003E0348">
        <w:rPr>
          <w:szCs w:val="22"/>
        </w:rPr>
        <w:t>, itraconazól, voriconazól og posaconazól</w:t>
      </w:r>
      <w:r w:rsidRPr="003E0348">
        <w:rPr>
          <w:noProof/>
          <w:szCs w:val="22"/>
        </w:rPr>
        <w:t xml:space="preserve"> eða HIV próteasahemlum. Þessi virku efni eru öflugir hemlar á bæði CYP3A4 og P</w:t>
      </w:r>
      <w:r w:rsidR="000E4784">
        <w:rPr>
          <w:noProof/>
          <w:szCs w:val="22"/>
        </w:rPr>
        <w:t>-</w:t>
      </w:r>
      <w:r w:rsidRPr="003E0348">
        <w:rPr>
          <w:noProof/>
          <w:szCs w:val="22"/>
        </w:rPr>
        <w:t>gp (sjá kafla</w:t>
      </w:r>
      <w:r w:rsidRPr="003E0348">
        <w:rPr>
          <w:szCs w:val="22"/>
        </w:rPr>
        <w:t> </w:t>
      </w:r>
      <w:r w:rsidRPr="003E0348">
        <w:rPr>
          <w:noProof/>
          <w:szCs w:val="22"/>
        </w:rPr>
        <w:t>4.4)</w:t>
      </w:r>
      <w:r w:rsidR="008767C3">
        <w:rPr>
          <w:noProof/>
          <w:szCs w:val="22"/>
        </w:rPr>
        <w:t>.</w:t>
      </w:r>
    </w:p>
    <w:p w14:paraId="511CAF16" w14:textId="26141884" w:rsidR="00581BDE" w:rsidRPr="003E0348" w:rsidRDefault="00581BDE" w:rsidP="007814F0">
      <w:pPr>
        <w:rPr>
          <w:noProof/>
          <w:szCs w:val="22"/>
        </w:rPr>
      </w:pPr>
    </w:p>
    <w:p w14:paraId="5475C5B8" w14:textId="77777777" w:rsidR="00581BDE" w:rsidRPr="003E0348" w:rsidRDefault="00581BDE" w:rsidP="007814F0">
      <w:pPr>
        <w:rPr>
          <w:noProof/>
          <w:szCs w:val="22"/>
        </w:rPr>
      </w:pPr>
      <w:r w:rsidRPr="003E0348">
        <w:rPr>
          <w:noProof/>
          <w:szCs w:val="22"/>
        </w:rPr>
        <w:t>Gert er ráð fyrir að virk efni sem eru öflugir hemlar á annað brotthvarfsferli rivaroxabans, CYP3A4 eða P</w:t>
      </w:r>
      <w:r w:rsidR="001F5712">
        <w:rPr>
          <w:noProof/>
          <w:szCs w:val="22"/>
        </w:rPr>
        <w:t>-</w:t>
      </w:r>
      <w:r w:rsidRPr="003E0348">
        <w:rPr>
          <w:noProof/>
          <w:szCs w:val="22"/>
        </w:rPr>
        <w:t>gp, geti aukið plasmaþéttni rivaroxabans í minna mæli. Clarithromýcin (500 mg tvisvar á sólarhring), til dæmis, sem er talinn öflugur CYP3A4 hemill og meðalöflugur P</w:t>
      </w:r>
      <w:r w:rsidR="001F5712">
        <w:rPr>
          <w:noProof/>
          <w:szCs w:val="22"/>
        </w:rPr>
        <w:t>-</w:t>
      </w:r>
      <w:r w:rsidRPr="003E0348">
        <w:rPr>
          <w:noProof/>
          <w:szCs w:val="22"/>
        </w:rPr>
        <w:t>gp hemill, leiddi til 1,5</w:t>
      </w:r>
      <w:r w:rsidR="001F5712">
        <w:rPr>
          <w:noProof/>
          <w:szCs w:val="22"/>
        </w:rPr>
        <w:t> </w:t>
      </w:r>
      <w:r w:rsidRPr="003E0348">
        <w:rPr>
          <w:noProof/>
          <w:szCs w:val="22"/>
        </w:rPr>
        <w:t>faldrar aukningar á meðalgildi AUC og 1,4</w:t>
      </w:r>
      <w:r w:rsidR="001F5712">
        <w:rPr>
          <w:noProof/>
          <w:szCs w:val="22"/>
        </w:rPr>
        <w:t> </w:t>
      </w:r>
      <w:r w:rsidRPr="003E0348">
        <w:rPr>
          <w:noProof/>
          <w:szCs w:val="22"/>
        </w:rPr>
        <w:t>faldrar aukningar á C</w:t>
      </w:r>
      <w:r w:rsidRPr="003E0348">
        <w:rPr>
          <w:noProof/>
          <w:szCs w:val="22"/>
          <w:vertAlign w:val="subscript"/>
        </w:rPr>
        <w:t>max</w:t>
      </w:r>
      <w:r w:rsidRPr="003E0348">
        <w:rPr>
          <w:noProof/>
          <w:szCs w:val="22"/>
        </w:rPr>
        <w:t xml:space="preserve"> rivaroxabans. </w:t>
      </w:r>
      <w:r w:rsidR="00A74CF9">
        <w:rPr>
          <w:rFonts w:eastAsia="MS Mincho"/>
          <w:noProof/>
          <w:szCs w:val="24"/>
          <w:lang w:eastAsia="ja-JP"/>
        </w:rPr>
        <w:t>Milliverkun við c</w:t>
      </w:r>
      <w:r w:rsidR="00A74CF9" w:rsidRPr="003E0348">
        <w:rPr>
          <w:noProof/>
          <w:szCs w:val="22"/>
        </w:rPr>
        <w:t>larithromýcin</w:t>
      </w:r>
      <w:r w:rsidR="00A74CF9">
        <w:rPr>
          <w:noProof/>
          <w:szCs w:val="22"/>
        </w:rPr>
        <w:t xml:space="preserve"> hefur líklega ekki klíníska þýðingu hjá flestum sjúklingum, en getur hugsanlega skipt máli hjá sjúklingum í áhættuhópum</w:t>
      </w:r>
      <w:r w:rsidR="00A74CF9">
        <w:rPr>
          <w:rFonts w:eastAsia="MS Mincho"/>
          <w:noProof/>
          <w:szCs w:val="24"/>
          <w:lang w:eastAsia="ja-JP"/>
        </w:rPr>
        <w:t xml:space="preserve">. </w:t>
      </w:r>
      <w:r w:rsidR="00C974AF" w:rsidRPr="003E0348">
        <w:rPr>
          <w:noProof/>
          <w:szCs w:val="22"/>
        </w:rPr>
        <w:t>(Fyrir sjúklinga með skerta nýrnastarfsemi: sjá kafla</w:t>
      </w:r>
      <w:r w:rsidR="0074031F" w:rsidRPr="003E0348">
        <w:rPr>
          <w:noProof/>
          <w:szCs w:val="22"/>
        </w:rPr>
        <w:t> </w:t>
      </w:r>
      <w:r w:rsidR="00C974AF" w:rsidRPr="003E0348">
        <w:rPr>
          <w:noProof/>
          <w:szCs w:val="22"/>
        </w:rPr>
        <w:t>4.4)</w:t>
      </w:r>
      <w:r w:rsidR="00BC2F9B" w:rsidRPr="003E0348">
        <w:rPr>
          <w:noProof/>
          <w:szCs w:val="22"/>
        </w:rPr>
        <w:t>.</w:t>
      </w:r>
    </w:p>
    <w:p w14:paraId="452EFECF" w14:textId="77777777" w:rsidR="00581BDE" w:rsidRPr="003E0348" w:rsidRDefault="00581BDE" w:rsidP="007814F0">
      <w:pPr>
        <w:rPr>
          <w:noProof/>
          <w:szCs w:val="22"/>
        </w:rPr>
      </w:pPr>
    </w:p>
    <w:p w14:paraId="36F2124F" w14:textId="77777777" w:rsidR="00581BDE" w:rsidRPr="003E0348" w:rsidRDefault="00581BDE" w:rsidP="007814F0">
      <w:pPr>
        <w:rPr>
          <w:noProof/>
          <w:szCs w:val="22"/>
        </w:rPr>
      </w:pPr>
      <w:r w:rsidRPr="003E0348">
        <w:rPr>
          <w:noProof/>
          <w:szCs w:val="22"/>
        </w:rPr>
        <w:t>Erythromycin (500 mg</w:t>
      </w:r>
      <w:r w:rsidR="001F5712">
        <w:rPr>
          <w:noProof/>
          <w:szCs w:val="22"/>
        </w:rPr>
        <w:t xml:space="preserve"> </w:t>
      </w:r>
      <w:r w:rsidRPr="003E0348">
        <w:rPr>
          <w:noProof/>
          <w:szCs w:val="22"/>
        </w:rPr>
        <w:t>þrisvar á sólarhring), sem hamlar CYP3A4 og P</w:t>
      </w:r>
      <w:r w:rsidR="001F5712">
        <w:rPr>
          <w:noProof/>
          <w:szCs w:val="22"/>
        </w:rPr>
        <w:t>-</w:t>
      </w:r>
      <w:r w:rsidRPr="003E0348">
        <w:rPr>
          <w:noProof/>
          <w:szCs w:val="22"/>
        </w:rPr>
        <w:t>gp í meðallagi, leiddi til 1,3 faldrar aukningar á meðalgildi AUC og C</w:t>
      </w:r>
      <w:r w:rsidRPr="003E0348">
        <w:rPr>
          <w:noProof/>
          <w:szCs w:val="22"/>
          <w:vertAlign w:val="subscript"/>
        </w:rPr>
        <w:t>max</w:t>
      </w:r>
      <w:r w:rsidRPr="003E0348">
        <w:rPr>
          <w:noProof/>
          <w:szCs w:val="22"/>
        </w:rPr>
        <w:t xml:space="preserve"> við jafnvægi. </w:t>
      </w:r>
      <w:r w:rsidR="00A74CF9">
        <w:rPr>
          <w:rFonts w:eastAsia="MS Mincho"/>
          <w:noProof/>
          <w:szCs w:val="24"/>
          <w:lang w:eastAsia="ja-JP"/>
        </w:rPr>
        <w:t>Milliverkun við ery</w:t>
      </w:r>
      <w:r w:rsidR="00A74CF9" w:rsidRPr="003E0348">
        <w:rPr>
          <w:noProof/>
          <w:szCs w:val="22"/>
        </w:rPr>
        <w:t>throm</w:t>
      </w:r>
      <w:r w:rsidR="00E601DF">
        <w:rPr>
          <w:noProof/>
          <w:szCs w:val="22"/>
        </w:rPr>
        <w:t>y</w:t>
      </w:r>
      <w:r w:rsidR="00A74CF9" w:rsidRPr="003E0348">
        <w:rPr>
          <w:noProof/>
          <w:szCs w:val="22"/>
        </w:rPr>
        <w:t>cin</w:t>
      </w:r>
      <w:r w:rsidR="00A74CF9">
        <w:rPr>
          <w:noProof/>
          <w:szCs w:val="22"/>
        </w:rPr>
        <w:t xml:space="preserve"> hefur líklega ekki klíníska þýðingu hjá flestum sjúklingum, en getur hugsanlega skipt máli hjá sjúklingum í áhættuhópum</w:t>
      </w:r>
      <w:r w:rsidR="00A74CF9">
        <w:rPr>
          <w:rFonts w:eastAsia="MS Mincho"/>
          <w:noProof/>
          <w:szCs w:val="24"/>
          <w:lang w:eastAsia="ja-JP"/>
        </w:rPr>
        <w:t>.</w:t>
      </w:r>
    </w:p>
    <w:p w14:paraId="7FB522A2" w14:textId="351EA48A" w:rsidR="00A53C62" w:rsidRPr="003E0348" w:rsidRDefault="003D482A" w:rsidP="007814F0">
      <w:pPr>
        <w:rPr>
          <w:noProof/>
          <w:szCs w:val="22"/>
        </w:rPr>
      </w:pPr>
      <w:r w:rsidRPr="003E0348">
        <w:rPr>
          <w:noProof/>
          <w:szCs w:val="22"/>
        </w:rPr>
        <w:t>Hjá sjúklingum með vægt skerta nýrnastarfsemi leiddi e</w:t>
      </w:r>
      <w:r w:rsidR="00A53C62" w:rsidRPr="003E0348">
        <w:rPr>
          <w:noProof/>
          <w:szCs w:val="22"/>
        </w:rPr>
        <w:t>rythromycin (500 mg</w:t>
      </w:r>
      <w:r w:rsidR="001F5712">
        <w:rPr>
          <w:noProof/>
          <w:szCs w:val="22"/>
        </w:rPr>
        <w:t xml:space="preserve"> </w:t>
      </w:r>
      <w:r w:rsidR="00A53C62" w:rsidRPr="003E0348">
        <w:rPr>
          <w:noProof/>
          <w:szCs w:val="22"/>
        </w:rPr>
        <w:t>þrisvar á sólarhring) til 1,8 faldrar aukningar á meðalgildi AUC fyrir rivaroxaban og 1,6 faldrar aukningar á C</w:t>
      </w:r>
      <w:r w:rsidR="00A53C62" w:rsidRPr="003E0348">
        <w:rPr>
          <w:noProof/>
          <w:szCs w:val="22"/>
          <w:vertAlign w:val="subscript"/>
        </w:rPr>
        <w:t>max</w:t>
      </w:r>
      <w:r w:rsidR="00A53C62" w:rsidRPr="003E0348">
        <w:rPr>
          <w:noProof/>
          <w:szCs w:val="22"/>
        </w:rPr>
        <w:t>, borið saman við sjúklinga með eðlilega nýrnastarfsemi. Hjá sjúklingum með miðlungi alvarlega skerta nýrnastarfsemi leiddi erythromycin til 2,0 faldrar aukningar á meðalgildi AUC fyrir rivaroxaban og 1,6 faldrar aukningar á C</w:t>
      </w:r>
      <w:r w:rsidR="00A53C62" w:rsidRPr="003E0348">
        <w:rPr>
          <w:noProof/>
          <w:szCs w:val="22"/>
          <w:vertAlign w:val="subscript"/>
        </w:rPr>
        <w:t>max</w:t>
      </w:r>
      <w:r w:rsidR="00A53C62" w:rsidRPr="003E0348">
        <w:rPr>
          <w:noProof/>
          <w:szCs w:val="22"/>
        </w:rPr>
        <w:t>, borið saman við sjúklinga með eðlilega nýrnastarfsemi</w:t>
      </w:r>
      <w:r w:rsidRPr="003E0348">
        <w:rPr>
          <w:noProof/>
          <w:szCs w:val="22"/>
        </w:rPr>
        <w:t>. Áhrif erythromycins bætast við áhrif skerðingar á nýrnastarfsemi</w:t>
      </w:r>
      <w:r w:rsidR="00A53C62" w:rsidRPr="003E0348">
        <w:rPr>
          <w:noProof/>
          <w:szCs w:val="22"/>
        </w:rPr>
        <w:t xml:space="preserve"> (sjá kafla 4.4).</w:t>
      </w:r>
    </w:p>
    <w:p w14:paraId="62FE9B0F" w14:textId="77777777" w:rsidR="00581BDE" w:rsidRPr="003E0348" w:rsidRDefault="00581BDE" w:rsidP="007814F0">
      <w:pPr>
        <w:rPr>
          <w:noProof/>
          <w:szCs w:val="22"/>
        </w:rPr>
      </w:pPr>
    </w:p>
    <w:p w14:paraId="5C8F722D" w14:textId="77777777" w:rsidR="00581BDE" w:rsidRPr="003E0348" w:rsidRDefault="00581BDE" w:rsidP="007814F0">
      <w:pPr>
        <w:rPr>
          <w:noProof/>
          <w:szCs w:val="22"/>
        </w:rPr>
      </w:pPr>
      <w:r w:rsidRPr="003E0348">
        <w:rPr>
          <w:noProof/>
          <w:szCs w:val="22"/>
        </w:rPr>
        <w:t>Fluconazol (400 mg á sólarhring), sem talið er miðlungs CYP3A4 hemill, leiddi til 1,4 faldrar aukningar á meðal rivaroxaban AUC og 1,3 faldrar aukningar á meðal C</w:t>
      </w:r>
      <w:r w:rsidRPr="003E0348">
        <w:rPr>
          <w:noProof/>
          <w:szCs w:val="22"/>
          <w:vertAlign w:val="subscript"/>
        </w:rPr>
        <w:t>max</w:t>
      </w:r>
      <w:r w:rsidRPr="003E0348">
        <w:rPr>
          <w:noProof/>
          <w:szCs w:val="22"/>
        </w:rPr>
        <w:t xml:space="preserve">. </w:t>
      </w:r>
      <w:r w:rsidR="00A74CF9">
        <w:rPr>
          <w:rFonts w:eastAsia="MS Mincho"/>
          <w:noProof/>
          <w:szCs w:val="24"/>
          <w:lang w:eastAsia="ja-JP"/>
        </w:rPr>
        <w:t>Milliverkun við f</w:t>
      </w:r>
      <w:r w:rsidR="00A74CF9" w:rsidRPr="003E0348">
        <w:rPr>
          <w:noProof/>
          <w:szCs w:val="22"/>
        </w:rPr>
        <w:t>luconazol</w:t>
      </w:r>
      <w:r w:rsidR="00A74CF9">
        <w:rPr>
          <w:noProof/>
          <w:szCs w:val="22"/>
        </w:rPr>
        <w:t xml:space="preserve"> hefur líklega ekki klíníska þýðingu hjá flestum sjúklingum, en getur hugsanlega skipt máli hjá sjúklingum í áhættuhópum</w:t>
      </w:r>
      <w:r w:rsidR="00A74CF9">
        <w:rPr>
          <w:rFonts w:eastAsia="MS Mincho"/>
          <w:noProof/>
          <w:szCs w:val="24"/>
          <w:lang w:eastAsia="ja-JP"/>
        </w:rPr>
        <w:t xml:space="preserve">. </w:t>
      </w:r>
      <w:r w:rsidR="00136CA3" w:rsidRPr="003E0348">
        <w:rPr>
          <w:noProof/>
          <w:szCs w:val="22"/>
        </w:rPr>
        <w:t>(</w:t>
      </w:r>
      <w:r w:rsidR="00A74CF9">
        <w:rPr>
          <w:noProof/>
          <w:szCs w:val="22"/>
        </w:rPr>
        <w:t>S</w:t>
      </w:r>
      <w:r w:rsidR="00136CA3" w:rsidRPr="003E0348">
        <w:rPr>
          <w:noProof/>
          <w:szCs w:val="22"/>
        </w:rPr>
        <w:t>já kafla 4.4 varðandi sjúklinga með skerta nýrnastarfsemi)</w:t>
      </w:r>
      <w:r w:rsidRPr="003E0348">
        <w:rPr>
          <w:noProof/>
          <w:szCs w:val="22"/>
        </w:rPr>
        <w:t>.</w:t>
      </w:r>
    </w:p>
    <w:p w14:paraId="061C1F7D" w14:textId="77777777" w:rsidR="00581BDE" w:rsidRPr="003E0348" w:rsidRDefault="00581BDE" w:rsidP="007814F0">
      <w:pPr>
        <w:rPr>
          <w:noProof/>
          <w:szCs w:val="22"/>
        </w:rPr>
      </w:pPr>
    </w:p>
    <w:p w14:paraId="7FF0AA8A" w14:textId="77777777" w:rsidR="00581BDE" w:rsidRPr="003E0348" w:rsidRDefault="00581BDE" w:rsidP="007814F0">
      <w:pPr>
        <w:rPr>
          <w:noProof/>
          <w:szCs w:val="22"/>
        </w:rPr>
      </w:pPr>
      <w:r w:rsidRPr="003E0348">
        <w:rPr>
          <w:noProof/>
          <w:szCs w:val="22"/>
        </w:rPr>
        <w:t>Vegna takmarkaðra klínískra gagna fyrir drónedarón sem fyrir hendi eru, skal forðast samhliða gjöf rivaroxabans.</w:t>
      </w:r>
    </w:p>
    <w:p w14:paraId="4ECB6FCF" w14:textId="77777777" w:rsidR="00581BDE" w:rsidRPr="003E0348" w:rsidRDefault="00581BDE" w:rsidP="007814F0">
      <w:pPr>
        <w:rPr>
          <w:noProof/>
          <w:szCs w:val="22"/>
        </w:rPr>
      </w:pPr>
    </w:p>
    <w:p w14:paraId="6D8D45D1" w14:textId="1AADE0F4" w:rsidR="00581BDE" w:rsidRPr="003E0348" w:rsidRDefault="00581BDE" w:rsidP="007814F0">
      <w:pPr>
        <w:rPr>
          <w:i/>
          <w:noProof/>
          <w:szCs w:val="22"/>
        </w:rPr>
      </w:pPr>
      <w:r w:rsidRPr="003E0348">
        <w:rPr>
          <w:noProof/>
          <w:szCs w:val="22"/>
          <w:u w:val="single"/>
        </w:rPr>
        <w:t>Segavarnarlyf</w:t>
      </w:r>
    </w:p>
    <w:p w14:paraId="5FBC5929" w14:textId="1551384D" w:rsidR="00581BDE" w:rsidRPr="003E0348" w:rsidRDefault="00581BDE" w:rsidP="007814F0">
      <w:pPr>
        <w:rPr>
          <w:noProof/>
          <w:szCs w:val="22"/>
        </w:rPr>
      </w:pPr>
      <w:r w:rsidRPr="003E0348">
        <w:rPr>
          <w:noProof/>
          <w:szCs w:val="22"/>
        </w:rPr>
        <w:t>Eftir samhliða gjöf enoxaparins (40 mg stakur skammtur) og rivaroxabans (10 mg stakur skammtur) komu fram samanlögð áhrif á virkni gegn storkuþætti Xa (anti</w:t>
      </w:r>
      <w:r w:rsidR="002A032F" w:rsidRPr="00453EFF">
        <w:rPr>
          <w:noProof/>
          <w:szCs w:val="22"/>
        </w:rPr>
        <w:t>–</w:t>
      </w:r>
      <w:r w:rsidR="00D66072" w:rsidRPr="003E0348">
        <w:rPr>
          <w:noProof/>
          <w:szCs w:val="22"/>
        </w:rPr>
        <w:t>f</w:t>
      </w:r>
      <w:r w:rsidRPr="003E0348">
        <w:rPr>
          <w:noProof/>
          <w:szCs w:val="22"/>
        </w:rPr>
        <w:t>actor Xa activity), án nokkurra viðbótaráhrifa á storkupróf (PT, aPTT). Enoxaparin hafði ekki áhrif á lyfjahvörf rivaroxabans.</w:t>
      </w:r>
    </w:p>
    <w:p w14:paraId="57B56C02" w14:textId="77777777" w:rsidR="00581BDE" w:rsidRPr="003E0348" w:rsidRDefault="00581BDE" w:rsidP="007814F0">
      <w:pPr>
        <w:rPr>
          <w:noProof/>
          <w:szCs w:val="22"/>
        </w:rPr>
      </w:pPr>
      <w:r w:rsidRPr="003E0348">
        <w:rPr>
          <w:noProof/>
          <w:szCs w:val="22"/>
        </w:rPr>
        <w:t>Vegna aukinnar blæðingarhættu þarf að gæta varúðar ef sjúklingar fá samhliða meðferð með einhverjum öðrum segavarnarlyfjum (sjá kafla 4.3 og 4.4).</w:t>
      </w:r>
    </w:p>
    <w:p w14:paraId="65FD7B11" w14:textId="77777777" w:rsidR="00581BDE" w:rsidRPr="003E0348" w:rsidRDefault="00581BDE" w:rsidP="007814F0">
      <w:pPr>
        <w:rPr>
          <w:noProof/>
          <w:szCs w:val="22"/>
        </w:rPr>
      </w:pPr>
    </w:p>
    <w:p w14:paraId="48671C0F" w14:textId="1B9B9DFA" w:rsidR="00581BDE" w:rsidRPr="003E0348" w:rsidRDefault="00540871" w:rsidP="007814F0">
      <w:pPr>
        <w:keepNext/>
        <w:rPr>
          <w:noProof/>
          <w:szCs w:val="22"/>
        </w:rPr>
      </w:pPr>
      <w:r w:rsidRPr="003E0348">
        <w:rPr>
          <w:noProof/>
          <w:szCs w:val="22"/>
          <w:u w:val="single"/>
        </w:rPr>
        <w:t>Bólgueyðandi lyf sem ekki eru sterar (</w:t>
      </w:r>
      <w:r w:rsidR="00581BDE" w:rsidRPr="003E0348">
        <w:rPr>
          <w:noProof/>
          <w:szCs w:val="22"/>
          <w:u w:val="single"/>
        </w:rPr>
        <w:t>NSAID</w:t>
      </w:r>
      <w:r w:rsidRPr="003E0348">
        <w:rPr>
          <w:noProof/>
          <w:szCs w:val="22"/>
          <w:u w:val="single"/>
        </w:rPr>
        <w:t>)</w:t>
      </w:r>
      <w:r w:rsidR="00581BDE" w:rsidRPr="003E0348">
        <w:rPr>
          <w:noProof/>
          <w:szCs w:val="22"/>
          <w:u w:val="single"/>
        </w:rPr>
        <w:t>/lyf sem hindra samloðun blóðflagna</w:t>
      </w:r>
    </w:p>
    <w:p w14:paraId="36AC3FF8" w14:textId="77777777" w:rsidR="00581BDE" w:rsidRPr="003E0348" w:rsidRDefault="00581BDE" w:rsidP="007814F0">
      <w:pPr>
        <w:rPr>
          <w:noProof/>
          <w:szCs w:val="22"/>
        </w:rPr>
      </w:pPr>
      <w:r w:rsidRPr="003E0348">
        <w:rPr>
          <w:noProof/>
          <w:szCs w:val="22"/>
        </w:rPr>
        <w:t>Engin klínískt mikilvæg lenging á blæðingartíma kom fram eftir samhliða gjöf rivaroxabans (15</w:t>
      </w:r>
      <w:r w:rsidR="001F5712">
        <w:rPr>
          <w:noProof/>
          <w:szCs w:val="22"/>
        </w:rPr>
        <w:t> </w:t>
      </w:r>
      <w:r w:rsidRPr="003E0348">
        <w:rPr>
          <w:noProof/>
          <w:szCs w:val="22"/>
        </w:rPr>
        <w:t>mg) og 500 mg af naproxeni. Engu að síður er mögulegt að til séu einstaklingar sem sýna meira áberandi lyfjafræðileg viðbrögð.</w:t>
      </w:r>
    </w:p>
    <w:p w14:paraId="091EE2BE" w14:textId="65DFC8AD" w:rsidR="00581BDE" w:rsidRPr="003E0348" w:rsidRDefault="00581BDE" w:rsidP="007814F0">
      <w:pPr>
        <w:rPr>
          <w:noProof/>
          <w:szCs w:val="22"/>
        </w:rPr>
      </w:pPr>
      <w:r w:rsidRPr="003E0348">
        <w:rPr>
          <w:noProof/>
          <w:szCs w:val="22"/>
        </w:rPr>
        <w:t>Engar klínískt mikilvægar milliverkanir, m.t.t. lyfjahvarfa eða lyfhrifa, komu fram þegar rivaroxaban var gefið samtímis 500 mg af a</w:t>
      </w:r>
      <w:r w:rsidR="00F70C13">
        <w:rPr>
          <w:noProof/>
          <w:szCs w:val="22"/>
        </w:rPr>
        <w:t>s</w:t>
      </w:r>
      <w:r w:rsidRPr="003E0348">
        <w:rPr>
          <w:noProof/>
          <w:szCs w:val="22"/>
        </w:rPr>
        <w:t>etýlsali</w:t>
      </w:r>
      <w:r w:rsidR="00F70C13">
        <w:rPr>
          <w:noProof/>
          <w:szCs w:val="22"/>
        </w:rPr>
        <w:t>s</w:t>
      </w:r>
      <w:r w:rsidRPr="003E0348">
        <w:rPr>
          <w:noProof/>
          <w:szCs w:val="22"/>
        </w:rPr>
        <w:t>ýlsýru.</w:t>
      </w:r>
    </w:p>
    <w:p w14:paraId="00ED37BE" w14:textId="77777777" w:rsidR="00581BDE" w:rsidRPr="003E0348" w:rsidRDefault="00581BDE" w:rsidP="007814F0">
      <w:pPr>
        <w:rPr>
          <w:noProof/>
          <w:szCs w:val="22"/>
        </w:rPr>
      </w:pPr>
      <w:r w:rsidRPr="003E0348">
        <w:rPr>
          <w:noProof/>
          <w:szCs w:val="22"/>
        </w:rPr>
        <w:t>Klópídógrel (300 mg hleðsluskammtur sem fylgt var eftir með 75 mg viðhaldsskammti) olli ekki lyfjahvarfafræðilegum milliverkunum við rivaroxaban (15</w:t>
      </w:r>
      <w:r w:rsidR="001F5712">
        <w:rPr>
          <w:noProof/>
          <w:szCs w:val="22"/>
        </w:rPr>
        <w:t> </w:t>
      </w:r>
      <w:r w:rsidRPr="003E0348">
        <w:rPr>
          <w:noProof/>
          <w:szCs w:val="22"/>
        </w:rPr>
        <w:t>mg) en umtalsverð lenging á blæðingartíma kom fram, hjá hluta sjúklinga, sem hafði ekki fylgni við samloðun blóðflagna, P</w:t>
      </w:r>
      <w:r w:rsidR="001F5712">
        <w:rPr>
          <w:noProof/>
          <w:szCs w:val="22"/>
        </w:rPr>
        <w:t>-</w:t>
      </w:r>
      <w:r w:rsidRPr="003E0348">
        <w:rPr>
          <w:noProof/>
          <w:szCs w:val="22"/>
        </w:rPr>
        <w:t>selektín eða GPIIb/IIIa viðtaka.</w:t>
      </w:r>
    </w:p>
    <w:p w14:paraId="278027A7" w14:textId="77777777" w:rsidR="00581BDE" w:rsidRPr="003E0348" w:rsidRDefault="00581BDE" w:rsidP="007814F0">
      <w:pPr>
        <w:rPr>
          <w:noProof/>
          <w:szCs w:val="22"/>
        </w:rPr>
      </w:pPr>
      <w:r w:rsidRPr="003E0348">
        <w:rPr>
          <w:noProof/>
          <w:szCs w:val="22"/>
        </w:rPr>
        <w:t xml:space="preserve">Gæta skal varúðar ef sjúklingar fá samhliða meðferð með NSAIDs (þ.m.t. </w:t>
      </w:r>
      <w:r w:rsidR="008830E5" w:rsidRPr="003E0348">
        <w:rPr>
          <w:noProof/>
          <w:szCs w:val="22"/>
        </w:rPr>
        <w:t>a</w:t>
      </w:r>
      <w:r w:rsidR="00F70C13">
        <w:rPr>
          <w:noProof/>
          <w:szCs w:val="22"/>
        </w:rPr>
        <w:t>s</w:t>
      </w:r>
      <w:r w:rsidR="008830E5" w:rsidRPr="003E0348">
        <w:rPr>
          <w:noProof/>
          <w:szCs w:val="22"/>
        </w:rPr>
        <w:t>etýlsali</w:t>
      </w:r>
      <w:r w:rsidR="00F70C13">
        <w:rPr>
          <w:noProof/>
          <w:szCs w:val="22"/>
        </w:rPr>
        <w:t>s</w:t>
      </w:r>
      <w:r w:rsidR="008830E5" w:rsidRPr="003E0348">
        <w:rPr>
          <w:noProof/>
          <w:szCs w:val="22"/>
        </w:rPr>
        <w:t>ýlsýru</w:t>
      </w:r>
      <w:r w:rsidRPr="003E0348">
        <w:rPr>
          <w:noProof/>
          <w:szCs w:val="22"/>
        </w:rPr>
        <w:t>) og lyfjum sem hindra samloðun blóðflagna þar sem þessi lyf auka blæðingarhættuna (sjá kafla 4.4).</w:t>
      </w:r>
    </w:p>
    <w:p w14:paraId="7A7DEAE9" w14:textId="77777777" w:rsidR="00581BDE" w:rsidRPr="003E0348" w:rsidRDefault="00581BDE" w:rsidP="007814F0">
      <w:pPr>
        <w:rPr>
          <w:noProof/>
          <w:szCs w:val="22"/>
        </w:rPr>
      </w:pPr>
    </w:p>
    <w:p w14:paraId="4BA9EFA8" w14:textId="77777777" w:rsidR="009F5CBA" w:rsidRPr="00F77516" w:rsidRDefault="00302A37" w:rsidP="007814F0">
      <w:pPr>
        <w:rPr>
          <w:szCs w:val="22"/>
          <w:u w:val="single"/>
        </w:rPr>
      </w:pPr>
      <w:r w:rsidRPr="00F77516">
        <w:rPr>
          <w:szCs w:val="22"/>
          <w:u w:val="single"/>
        </w:rPr>
        <w:t>SSRI/SNRI</w:t>
      </w:r>
    </w:p>
    <w:p w14:paraId="515BDDC4" w14:textId="66F28355" w:rsidR="009F5CBA" w:rsidRPr="003E0348" w:rsidRDefault="00B204DB" w:rsidP="007814F0">
      <w:pPr>
        <w:rPr>
          <w:noProof/>
          <w:szCs w:val="22"/>
        </w:rPr>
      </w:pPr>
      <w:r w:rsidRPr="00F77516">
        <w:rPr>
          <w:szCs w:val="22"/>
        </w:rPr>
        <w:t xml:space="preserve">Eins og </w:t>
      </w:r>
      <w:r w:rsidR="00302A37" w:rsidRPr="00F77516">
        <w:rPr>
          <w:szCs w:val="22"/>
        </w:rPr>
        <w:t xml:space="preserve">við á um önnur blóðþynningarlyf, geta </w:t>
      </w:r>
      <w:r w:rsidRPr="00F77516">
        <w:rPr>
          <w:szCs w:val="22"/>
        </w:rPr>
        <w:t xml:space="preserve">sjúklingar </w:t>
      </w:r>
      <w:r w:rsidR="00302A37" w:rsidRPr="00F77516">
        <w:rPr>
          <w:szCs w:val="22"/>
        </w:rPr>
        <w:t>verið</w:t>
      </w:r>
      <w:r w:rsidRPr="00F77516">
        <w:rPr>
          <w:szCs w:val="22"/>
        </w:rPr>
        <w:t xml:space="preserve"> í aukinni blæðingarhættu </w:t>
      </w:r>
      <w:r w:rsidR="00302A37" w:rsidRPr="00F77516">
        <w:rPr>
          <w:szCs w:val="22"/>
        </w:rPr>
        <w:t xml:space="preserve">við samhliða </w:t>
      </w:r>
      <w:r w:rsidR="00A2550F" w:rsidRPr="00F77516">
        <w:rPr>
          <w:szCs w:val="22"/>
        </w:rPr>
        <w:t>notkun</w:t>
      </w:r>
      <w:r w:rsidR="00302A37" w:rsidRPr="00F77516">
        <w:rPr>
          <w:szCs w:val="22"/>
        </w:rPr>
        <w:t xml:space="preserve"> </w:t>
      </w:r>
      <w:r w:rsidRPr="00F77516">
        <w:rPr>
          <w:szCs w:val="22"/>
        </w:rPr>
        <w:t>SSRI</w:t>
      </w:r>
      <w:r w:rsidR="001F5712">
        <w:rPr>
          <w:szCs w:val="22"/>
        </w:rPr>
        <w:t>-</w:t>
      </w:r>
      <w:r w:rsidRPr="00F77516">
        <w:rPr>
          <w:szCs w:val="22"/>
        </w:rPr>
        <w:t xml:space="preserve"> eða SNRI</w:t>
      </w:r>
      <w:r w:rsidR="001F5712">
        <w:rPr>
          <w:szCs w:val="22"/>
        </w:rPr>
        <w:t>-</w:t>
      </w:r>
      <w:r w:rsidR="00E3201F">
        <w:rPr>
          <w:szCs w:val="22"/>
        </w:rPr>
        <w:t>lyfja</w:t>
      </w:r>
      <w:r w:rsidRPr="00F77516">
        <w:rPr>
          <w:szCs w:val="22"/>
        </w:rPr>
        <w:t xml:space="preserve"> vegna áhrifa þeirra á blóðflögur</w:t>
      </w:r>
      <w:r w:rsidR="00A2550F" w:rsidRPr="00F77516">
        <w:rPr>
          <w:szCs w:val="22"/>
        </w:rPr>
        <w:t xml:space="preserve"> sem greint hefur </w:t>
      </w:r>
      <w:r w:rsidR="00B655C5">
        <w:rPr>
          <w:szCs w:val="22"/>
        </w:rPr>
        <w:t xml:space="preserve">verið </w:t>
      </w:r>
      <w:r w:rsidR="00A2550F" w:rsidRPr="00F77516">
        <w:rPr>
          <w:szCs w:val="22"/>
        </w:rPr>
        <w:t>frá</w:t>
      </w:r>
      <w:r w:rsidRPr="00F77516">
        <w:rPr>
          <w:szCs w:val="22"/>
        </w:rPr>
        <w:t xml:space="preserve">. </w:t>
      </w:r>
      <w:r w:rsidR="00A2550F" w:rsidRPr="00F77516">
        <w:rPr>
          <w:szCs w:val="22"/>
        </w:rPr>
        <w:t>Við samhliða notkun í klínísku</w:t>
      </w:r>
      <w:r w:rsidRPr="00F77516">
        <w:rPr>
          <w:szCs w:val="22"/>
        </w:rPr>
        <w:t xml:space="preserve"> rivaroxaban</w:t>
      </w:r>
      <w:r w:rsidR="001F5712">
        <w:rPr>
          <w:szCs w:val="22"/>
        </w:rPr>
        <w:t>-</w:t>
      </w:r>
      <w:r w:rsidRPr="00F77516">
        <w:rPr>
          <w:szCs w:val="22"/>
        </w:rPr>
        <w:t xml:space="preserve">áætluninni, </w:t>
      </w:r>
      <w:r w:rsidR="00A2550F" w:rsidRPr="003E0348">
        <w:rPr>
          <w:noProof/>
          <w:szCs w:val="22"/>
        </w:rPr>
        <w:t>kom fram töl</w:t>
      </w:r>
      <w:r w:rsidR="00E3201F">
        <w:rPr>
          <w:noProof/>
          <w:szCs w:val="22"/>
        </w:rPr>
        <w:t>u</w:t>
      </w:r>
      <w:r w:rsidR="00A2550F" w:rsidRPr="003E0348">
        <w:rPr>
          <w:noProof/>
          <w:szCs w:val="22"/>
        </w:rPr>
        <w:t xml:space="preserve">lega hærri tíðni </w:t>
      </w:r>
      <w:r w:rsidR="00E3201F" w:rsidRPr="003E0348">
        <w:rPr>
          <w:noProof/>
          <w:szCs w:val="22"/>
        </w:rPr>
        <w:t>meiri</w:t>
      </w:r>
      <w:r w:rsidR="001F5712">
        <w:rPr>
          <w:noProof/>
          <w:szCs w:val="22"/>
        </w:rPr>
        <w:t>-</w:t>
      </w:r>
      <w:r w:rsidR="00E3201F" w:rsidRPr="003E0348">
        <w:rPr>
          <w:noProof/>
          <w:szCs w:val="22"/>
        </w:rPr>
        <w:t xml:space="preserve"> </w:t>
      </w:r>
      <w:r w:rsidR="00E3201F">
        <w:rPr>
          <w:noProof/>
          <w:szCs w:val="22"/>
        </w:rPr>
        <w:t>og minniháttar blæðinga</w:t>
      </w:r>
      <w:r w:rsidR="00E3201F" w:rsidRPr="003E0348">
        <w:rPr>
          <w:noProof/>
          <w:szCs w:val="22"/>
        </w:rPr>
        <w:t xml:space="preserve"> sem voru klínískt mikilvæg</w:t>
      </w:r>
      <w:r w:rsidR="00E3201F">
        <w:rPr>
          <w:noProof/>
          <w:szCs w:val="22"/>
        </w:rPr>
        <w:t>ar</w:t>
      </w:r>
      <w:r w:rsidR="00E3201F" w:rsidRPr="003E0348" w:rsidDel="00E3201F">
        <w:rPr>
          <w:noProof/>
          <w:szCs w:val="22"/>
        </w:rPr>
        <w:t xml:space="preserve"> </w:t>
      </w:r>
      <w:r w:rsidR="00A2550F" w:rsidRPr="003E0348">
        <w:rPr>
          <w:noProof/>
          <w:szCs w:val="22"/>
        </w:rPr>
        <w:t>hjá öllum meðferðarhópum.</w:t>
      </w:r>
    </w:p>
    <w:p w14:paraId="4C578AF5" w14:textId="77777777" w:rsidR="00813F2E" w:rsidRPr="003E0348" w:rsidRDefault="00813F2E" w:rsidP="007814F0">
      <w:pPr>
        <w:rPr>
          <w:noProof/>
          <w:szCs w:val="22"/>
        </w:rPr>
      </w:pPr>
    </w:p>
    <w:p w14:paraId="557AC247" w14:textId="77777777" w:rsidR="00581BDE" w:rsidRPr="003E0348" w:rsidRDefault="00581BDE" w:rsidP="007814F0">
      <w:pPr>
        <w:keepNext/>
        <w:rPr>
          <w:noProof/>
          <w:szCs w:val="22"/>
          <w:u w:val="single"/>
        </w:rPr>
      </w:pPr>
      <w:r w:rsidRPr="003E0348">
        <w:rPr>
          <w:noProof/>
          <w:szCs w:val="22"/>
          <w:u w:val="single"/>
        </w:rPr>
        <w:t>Warfar</w:t>
      </w:r>
      <w:r w:rsidR="00646DB1" w:rsidRPr="003E0348">
        <w:rPr>
          <w:noProof/>
          <w:szCs w:val="22"/>
          <w:u w:val="single"/>
        </w:rPr>
        <w:t>í</w:t>
      </w:r>
      <w:r w:rsidRPr="003E0348">
        <w:rPr>
          <w:noProof/>
          <w:szCs w:val="22"/>
          <w:u w:val="single"/>
        </w:rPr>
        <w:t>n</w:t>
      </w:r>
    </w:p>
    <w:p w14:paraId="617BFF7F" w14:textId="77777777" w:rsidR="004C160E" w:rsidRPr="003E0348" w:rsidRDefault="004C160E" w:rsidP="007814F0">
      <w:pPr>
        <w:rPr>
          <w:noProof/>
          <w:szCs w:val="22"/>
        </w:rPr>
      </w:pPr>
      <w:r w:rsidRPr="003E0348">
        <w:rPr>
          <w:noProof/>
          <w:szCs w:val="22"/>
        </w:rPr>
        <w:t>Þegar sjúklingar skiptu yfir frá K vítamín hemlinum warfarín (INR</w:t>
      </w:r>
      <w:r w:rsidR="001F5712">
        <w:rPr>
          <w:noProof/>
          <w:szCs w:val="22"/>
        </w:rPr>
        <w:t> </w:t>
      </w:r>
      <w:r w:rsidRPr="003E0348">
        <w:rPr>
          <w:noProof/>
          <w:szCs w:val="22"/>
        </w:rPr>
        <w:t>2,0 til 3,0) yfir á rivaroxaban (20 mg) eða af rivaroxaban</w:t>
      </w:r>
      <w:r w:rsidR="000C13E8" w:rsidRPr="003E0348">
        <w:rPr>
          <w:noProof/>
          <w:szCs w:val="22"/>
        </w:rPr>
        <w:t>i</w:t>
      </w:r>
      <w:r w:rsidRPr="003E0348">
        <w:rPr>
          <w:noProof/>
          <w:szCs w:val="22"/>
        </w:rPr>
        <w:t xml:space="preserve"> (20 mg) yfir á warfarín (INR</w:t>
      </w:r>
      <w:r w:rsidR="001F5712">
        <w:rPr>
          <w:noProof/>
          <w:szCs w:val="22"/>
        </w:rPr>
        <w:t> </w:t>
      </w:r>
      <w:r w:rsidRPr="003E0348">
        <w:rPr>
          <w:noProof/>
          <w:szCs w:val="22"/>
        </w:rPr>
        <w:t>2,0 til 3,0) jókst próþrombín tími/INR (Neoplastin) meira en því sem viðbótinni nam (einstaklingsbundin INR gildi upp að 12 geta sést), en hins vegar voru áhrifin á aPTT, hömlun storkuþáttar Xa og ETP (endogenous thrombin potential) í samræmi við viðbótina.</w:t>
      </w:r>
    </w:p>
    <w:p w14:paraId="6D05A5F1" w14:textId="77777777" w:rsidR="004C160E" w:rsidRPr="003E0348" w:rsidRDefault="004C160E" w:rsidP="007814F0">
      <w:pPr>
        <w:rPr>
          <w:noProof/>
          <w:szCs w:val="22"/>
        </w:rPr>
      </w:pPr>
      <w:r w:rsidRPr="003E0348">
        <w:rPr>
          <w:noProof/>
          <w:szCs w:val="22"/>
        </w:rPr>
        <w:t>Ef vilji er til þess að kanna lyfhrifsáhrif riva</w:t>
      </w:r>
      <w:r w:rsidR="004339AD" w:rsidRPr="003E0348">
        <w:rPr>
          <w:noProof/>
          <w:szCs w:val="22"/>
        </w:rPr>
        <w:t>r</w:t>
      </w:r>
      <w:r w:rsidRPr="003E0348">
        <w:rPr>
          <w:noProof/>
          <w:szCs w:val="22"/>
        </w:rPr>
        <w:t>oxabans á meðan á breytingunni stendur er hægt að nota próf sem mælir virkni gegn storkuþætti Xa, PiCT og Hep Test þar sem warfarín hefur ekki áhrif á þessi próf. Á fjórða degi eftir síðasta skammt af warfaríni, sýndu öll próf (þ.m.t. PT, aPTT, virkni ge</w:t>
      </w:r>
      <w:r w:rsidR="000C13E8" w:rsidRPr="003E0348">
        <w:rPr>
          <w:noProof/>
          <w:szCs w:val="22"/>
        </w:rPr>
        <w:t>gn</w:t>
      </w:r>
      <w:r w:rsidRPr="003E0348">
        <w:rPr>
          <w:noProof/>
          <w:szCs w:val="22"/>
        </w:rPr>
        <w:t xml:space="preserve"> storkuþætti Xa og ETP) eingöngu áhrif rivaroxaban</w:t>
      </w:r>
      <w:r w:rsidR="0081748F" w:rsidRPr="003E0348">
        <w:rPr>
          <w:noProof/>
          <w:szCs w:val="22"/>
        </w:rPr>
        <w:t>s</w:t>
      </w:r>
      <w:r w:rsidRPr="003E0348">
        <w:rPr>
          <w:noProof/>
          <w:szCs w:val="22"/>
        </w:rPr>
        <w:t>.</w:t>
      </w:r>
    </w:p>
    <w:p w14:paraId="2EE82EBF" w14:textId="77777777" w:rsidR="008767C3" w:rsidRDefault="00581BDE" w:rsidP="007814F0">
      <w:pPr>
        <w:rPr>
          <w:noProof/>
          <w:szCs w:val="22"/>
        </w:rPr>
      </w:pPr>
      <w:r w:rsidRPr="003E0348">
        <w:rPr>
          <w:noProof/>
          <w:szCs w:val="22"/>
        </w:rPr>
        <w:t>Ef vilji er til þess að prófa lyfhrifsáhrif warfar</w:t>
      </w:r>
      <w:r w:rsidR="00646DB1" w:rsidRPr="003E0348">
        <w:rPr>
          <w:noProof/>
          <w:szCs w:val="22"/>
        </w:rPr>
        <w:t>í</w:t>
      </w:r>
      <w:r w:rsidRPr="003E0348">
        <w:rPr>
          <w:noProof/>
          <w:szCs w:val="22"/>
        </w:rPr>
        <w:t>n</w:t>
      </w:r>
      <w:r w:rsidR="008830E5" w:rsidRPr="003E0348">
        <w:rPr>
          <w:noProof/>
          <w:szCs w:val="22"/>
        </w:rPr>
        <w:t>s</w:t>
      </w:r>
      <w:r w:rsidRPr="003E0348">
        <w:rPr>
          <w:noProof/>
          <w:szCs w:val="22"/>
        </w:rPr>
        <w:t xml:space="preserve"> á meðan á breytingartímabilinu stendur, er hægt að nota INR mælingar við </w:t>
      </w:r>
      <w:r w:rsidRPr="003E0348">
        <w:rPr>
          <w:szCs w:val="22"/>
        </w:rPr>
        <w:t>C</w:t>
      </w:r>
      <w:r w:rsidRPr="003E0348">
        <w:rPr>
          <w:szCs w:val="22"/>
          <w:vertAlign w:val="subscript"/>
        </w:rPr>
        <w:t xml:space="preserve">trough </w:t>
      </w:r>
      <w:r w:rsidRPr="003E0348">
        <w:rPr>
          <w:noProof/>
          <w:szCs w:val="22"/>
        </w:rPr>
        <w:t>af rivaroxaban</w:t>
      </w:r>
      <w:r w:rsidR="008830E5" w:rsidRPr="003E0348">
        <w:rPr>
          <w:noProof/>
          <w:szCs w:val="22"/>
        </w:rPr>
        <w:t>i</w:t>
      </w:r>
      <w:r w:rsidRPr="003E0348">
        <w:rPr>
          <w:noProof/>
          <w:szCs w:val="22"/>
        </w:rPr>
        <w:t xml:space="preserve"> (24 klst</w:t>
      </w:r>
      <w:r w:rsidR="009317B2" w:rsidRPr="003E0348">
        <w:rPr>
          <w:noProof/>
          <w:szCs w:val="22"/>
        </w:rPr>
        <w:t>.</w:t>
      </w:r>
      <w:r w:rsidRPr="003E0348">
        <w:rPr>
          <w:noProof/>
          <w:szCs w:val="22"/>
        </w:rPr>
        <w:t xml:space="preserve"> eftir inntöku rivaroxaban</w:t>
      </w:r>
      <w:r w:rsidR="008830E5" w:rsidRPr="003E0348">
        <w:rPr>
          <w:noProof/>
          <w:szCs w:val="22"/>
        </w:rPr>
        <w:t>s</w:t>
      </w:r>
      <w:r w:rsidRPr="003E0348">
        <w:rPr>
          <w:noProof/>
          <w:szCs w:val="22"/>
        </w:rPr>
        <w:t>) þar sem þetta próf verður fyrir lágmar</w:t>
      </w:r>
      <w:r w:rsidR="00B655C5">
        <w:rPr>
          <w:noProof/>
          <w:szCs w:val="22"/>
        </w:rPr>
        <w:t>k</w:t>
      </w:r>
      <w:r w:rsidRPr="003E0348">
        <w:rPr>
          <w:noProof/>
          <w:szCs w:val="22"/>
        </w:rPr>
        <w:t>sáhrifum af rivaroxaban</w:t>
      </w:r>
      <w:r w:rsidR="008830E5" w:rsidRPr="003E0348">
        <w:rPr>
          <w:noProof/>
          <w:szCs w:val="22"/>
        </w:rPr>
        <w:t>i</w:t>
      </w:r>
      <w:r w:rsidRPr="003E0348">
        <w:rPr>
          <w:noProof/>
          <w:szCs w:val="22"/>
        </w:rPr>
        <w:t xml:space="preserve"> á þessum tímapunkti</w:t>
      </w:r>
      <w:r w:rsidR="008767C3">
        <w:rPr>
          <w:noProof/>
          <w:szCs w:val="22"/>
        </w:rPr>
        <w:t>.</w:t>
      </w:r>
    </w:p>
    <w:p w14:paraId="23E28735" w14:textId="6DAD5D7B" w:rsidR="00581BDE" w:rsidRPr="003E0348" w:rsidRDefault="00581BDE" w:rsidP="007814F0">
      <w:pPr>
        <w:rPr>
          <w:noProof/>
          <w:szCs w:val="22"/>
        </w:rPr>
      </w:pPr>
      <w:r w:rsidRPr="003E0348">
        <w:rPr>
          <w:noProof/>
          <w:szCs w:val="22"/>
        </w:rPr>
        <w:t>Engar lyfjahvarfafræðilegar milliverkanir komu fram milli warfar</w:t>
      </w:r>
      <w:r w:rsidR="00646DB1" w:rsidRPr="003E0348">
        <w:rPr>
          <w:noProof/>
          <w:szCs w:val="22"/>
        </w:rPr>
        <w:t>í</w:t>
      </w:r>
      <w:r w:rsidRPr="003E0348">
        <w:rPr>
          <w:noProof/>
          <w:szCs w:val="22"/>
        </w:rPr>
        <w:t>ns og rivaroxabans.</w:t>
      </w:r>
    </w:p>
    <w:p w14:paraId="4469BD71" w14:textId="77777777" w:rsidR="00581BDE" w:rsidRPr="003E0348" w:rsidRDefault="00581BDE" w:rsidP="007814F0">
      <w:pPr>
        <w:rPr>
          <w:noProof/>
          <w:szCs w:val="22"/>
        </w:rPr>
      </w:pPr>
    </w:p>
    <w:p w14:paraId="279572F1" w14:textId="77777777" w:rsidR="00581BDE" w:rsidRPr="003E0348" w:rsidRDefault="00581BDE" w:rsidP="007814F0">
      <w:pPr>
        <w:keepNext/>
        <w:rPr>
          <w:noProof/>
          <w:szCs w:val="22"/>
        </w:rPr>
      </w:pPr>
      <w:r w:rsidRPr="003E0348">
        <w:rPr>
          <w:noProof/>
          <w:szCs w:val="22"/>
          <w:u w:val="single"/>
        </w:rPr>
        <w:t xml:space="preserve">CYP3A4 </w:t>
      </w:r>
      <w:r w:rsidR="0041068B" w:rsidRPr="003E0348">
        <w:rPr>
          <w:noProof/>
          <w:szCs w:val="22"/>
          <w:u w:val="single"/>
        </w:rPr>
        <w:t>virkjar</w:t>
      </w:r>
      <w:r w:rsidR="0041068B" w:rsidRPr="003E0348">
        <w:rPr>
          <w:noProof/>
          <w:szCs w:val="22"/>
        </w:rPr>
        <w:t xml:space="preserve"> </w:t>
      </w:r>
    </w:p>
    <w:p w14:paraId="2B6747B1" w14:textId="77777777" w:rsidR="00581BDE" w:rsidRPr="003E0348" w:rsidRDefault="00581BDE" w:rsidP="007814F0">
      <w:pPr>
        <w:keepNext/>
        <w:rPr>
          <w:noProof/>
          <w:szCs w:val="22"/>
        </w:rPr>
      </w:pPr>
      <w:r w:rsidRPr="003E0348">
        <w:rPr>
          <w:noProof/>
          <w:szCs w:val="22"/>
        </w:rPr>
        <w:t xml:space="preserve">Gjöf rivaroxabans samtímis öfluga CYP3A4 </w:t>
      </w:r>
      <w:r w:rsidR="0041068B" w:rsidRPr="003E0348">
        <w:rPr>
          <w:noProof/>
          <w:szCs w:val="22"/>
        </w:rPr>
        <w:t xml:space="preserve">virkinum </w:t>
      </w:r>
      <w:r w:rsidRPr="003E0348">
        <w:rPr>
          <w:noProof/>
          <w:szCs w:val="22"/>
        </w:rPr>
        <w:t xml:space="preserve">rífampicíni leiddi að meðaltali til um 50% minnkunar á AUC rivaroxabans og þar með minnkunar lyfhrifa þess. Samhliða notkun rivaroxabans og annarra öflugra CYP3A4 </w:t>
      </w:r>
      <w:r w:rsidR="0041068B" w:rsidRPr="003E0348">
        <w:rPr>
          <w:noProof/>
          <w:szCs w:val="22"/>
        </w:rPr>
        <w:t xml:space="preserve">virkja </w:t>
      </w:r>
      <w:r w:rsidRPr="003E0348">
        <w:rPr>
          <w:noProof/>
          <w:szCs w:val="22"/>
        </w:rPr>
        <w:t>(t.d. fenýtóín</w:t>
      </w:r>
      <w:r w:rsidR="008830E5" w:rsidRPr="003E0348">
        <w:rPr>
          <w:noProof/>
          <w:szCs w:val="22"/>
        </w:rPr>
        <w:t>s</w:t>
      </w:r>
      <w:r w:rsidRPr="003E0348">
        <w:rPr>
          <w:noProof/>
          <w:szCs w:val="22"/>
        </w:rPr>
        <w:t>, karbamazepín</w:t>
      </w:r>
      <w:r w:rsidR="008830E5" w:rsidRPr="003E0348">
        <w:rPr>
          <w:noProof/>
          <w:szCs w:val="22"/>
        </w:rPr>
        <w:t>s</w:t>
      </w:r>
      <w:r w:rsidRPr="003E0348">
        <w:rPr>
          <w:noProof/>
          <w:szCs w:val="22"/>
        </w:rPr>
        <w:t>, fenóbarbital</w:t>
      </w:r>
      <w:r w:rsidR="008830E5" w:rsidRPr="003E0348">
        <w:rPr>
          <w:noProof/>
          <w:szCs w:val="22"/>
        </w:rPr>
        <w:t>s</w:t>
      </w:r>
      <w:r w:rsidRPr="003E0348">
        <w:rPr>
          <w:noProof/>
          <w:szCs w:val="22"/>
        </w:rPr>
        <w:t xml:space="preserve"> og jóhannesarjurt</w:t>
      </w:r>
      <w:r w:rsidR="008830E5" w:rsidRPr="003E0348">
        <w:rPr>
          <w:noProof/>
          <w:szCs w:val="22"/>
        </w:rPr>
        <w:t xml:space="preserve">ar </w:t>
      </w:r>
      <w:r w:rsidRPr="003E0348">
        <w:rPr>
          <w:noProof/>
          <w:szCs w:val="22"/>
        </w:rPr>
        <w:t>(</w:t>
      </w:r>
      <w:r w:rsidRPr="003E0348">
        <w:rPr>
          <w:i/>
          <w:noProof/>
          <w:szCs w:val="22"/>
        </w:rPr>
        <w:t>Hypericum perforatum</w:t>
      </w:r>
      <w:r w:rsidRPr="003E0348">
        <w:rPr>
          <w:noProof/>
          <w:szCs w:val="22"/>
        </w:rPr>
        <w:t xml:space="preserve">)) getur einnig leitt til minnkaðrar plasmaþéttni rivaroxabans. </w:t>
      </w:r>
      <w:r w:rsidR="00136CA3" w:rsidRPr="003E0348">
        <w:rPr>
          <w:noProof/>
          <w:szCs w:val="22"/>
        </w:rPr>
        <w:t>Því á að f</w:t>
      </w:r>
      <w:r w:rsidR="008A7683" w:rsidRPr="003E0348">
        <w:rPr>
          <w:noProof/>
          <w:szCs w:val="22"/>
        </w:rPr>
        <w:t xml:space="preserve">orðast </w:t>
      </w:r>
      <w:r w:rsidR="008A7683" w:rsidRPr="003E0348">
        <w:rPr>
          <w:noProof/>
          <w:szCs w:val="22"/>
        </w:rPr>
        <w:lastRenderedPageBreak/>
        <w:t>s</w:t>
      </w:r>
      <w:r w:rsidR="00136CA3" w:rsidRPr="003E0348">
        <w:rPr>
          <w:noProof/>
          <w:szCs w:val="22"/>
        </w:rPr>
        <w:t>amtímis</w:t>
      </w:r>
      <w:r w:rsidR="008A7683" w:rsidRPr="003E0348">
        <w:rPr>
          <w:noProof/>
          <w:szCs w:val="22"/>
        </w:rPr>
        <w:t xml:space="preserve"> notkun </w:t>
      </w:r>
      <w:r w:rsidRPr="003E0348">
        <w:rPr>
          <w:noProof/>
          <w:szCs w:val="22"/>
        </w:rPr>
        <w:t>öflug</w:t>
      </w:r>
      <w:r w:rsidR="008A7683" w:rsidRPr="003E0348">
        <w:rPr>
          <w:noProof/>
          <w:szCs w:val="22"/>
        </w:rPr>
        <w:t>ra</w:t>
      </w:r>
      <w:r w:rsidRPr="003E0348">
        <w:rPr>
          <w:noProof/>
          <w:szCs w:val="22"/>
        </w:rPr>
        <w:t xml:space="preserve"> CYP3A4 </w:t>
      </w:r>
      <w:r w:rsidR="0041068B" w:rsidRPr="003E0348">
        <w:rPr>
          <w:noProof/>
          <w:szCs w:val="22"/>
        </w:rPr>
        <w:t>virkja</w:t>
      </w:r>
      <w:r w:rsidR="008A7683" w:rsidRPr="003E0348">
        <w:rPr>
          <w:noProof/>
          <w:szCs w:val="22"/>
        </w:rPr>
        <w:t xml:space="preserve"> nema unnt sé að fylgjast náið með sjúklingnum með tilliti til ummerkja og einkenna segamyndunar</w:t>
      </w:r>
      <w:r w:rsidRPr="003E0348">
        <w:rPr>
          <w:noProof/>
          <w:szCs w:val="22"/>
        </w:rPr>
        <w:t>.</w:t>
      </w:r>
    </w:p>
    <w:p w14:paraId="3436175C" w14:textId="77777777" w:rsidR="00581BDE" w:rsidRPr="003E0348" w:rsidRDefault="00581BDE" w:rsidP="007814F0">
      <w:pPr>
        <w:rPr>
          <w:noProof/>
          <w:szCs w:val="22"/>
        </w:rPr>
      </w:pPr>
    </w:p>
    <w:p w14:paraId="1A2AF7E5" w14:textId="77777777" w:rsidR="00581BDE" w:rsidRPr="003E0348" w:rsidRDefault="00581BDE" w:rsidP="007814F0">
      <w:pPr>
        <w:keepNext/>
        <w:rPr>
          <w:noProof/>
          <w:szCs w:val="22"/>
        </w:rPr>
      </w:pPr>
      <w:r w:rsidRPr="003E0348">
        <w:rPr>
          <w:noProof/>
          <w:szCs w:val="22"/>
          <w:u w:val="single"/>
        </w:rPr>
        <w:t>Önnur samhliða meðferð</w:t>
      </w:r>
      <w:r w:rsidRPr="003E0348">
        <w:rPr>
          <w:noProof/>
          <w:szCs w:val="22"/>
        </w:rPr>
        <w:t xml:space="preserve"> </w:t>
      </w:r>
    </w:p>
    <w:p w14:paraId="7D74CD00" w14:textId="77777777" w:rsidR="00581BDE" w:rsidRPr="003E0348" w:rsidRDefault="00581BDE" w:rsidP="007814F0">
      <w:pPr>
        <w:rPr>
          <w:noProof/>
          <w:szCs w:val="22"/>
        </w:rPr>
      </w:pPr>
      <w:r w:rsidRPr="003E0348">
        <w:rPr>
          <w:noProof/>
          <w:szCs w:val="22"/>
        </w:rPr>
        <w:t>Engar klínískt marktækar milliverkanir m.t.t. lyfjahvarfa eða lyfhrifa komu fram þegar rivaroxaban var gefið ásamt mídazólami (hvarfefni CYP3A4), dígoxíni (hvarfefni P</w:t>
      </w:r>
      <w:r w:rsidR="001F5712">
        <w:rPr>
          <w:noProof/>
          <w:szCs w:val="22"/>
        </w:rPr>
        <w:t>-</w:t>
      </w:r>
      <w:r w:rsidRPr="003E0348">
        <w:rPr>
          <w:noProof/>
          <w:szCs w:val="22"/>
        </w:rPr>
        <w:t>gp), atorvastatíni (hvarfefni CYP3A4 og P</w:t>
      </w:r>
      <w:r w:rsidR="001F5712">
        <w:rPr>
          <w:noProof/>
          <w:szCs w:val="22"/>
        </w:rPr>
        <w:t>-</w:t>
      </w:r>
      <w:r w:rsidRPr="003E0348">
        <w:rPr>
          <w:noProof/>
          <w:szCs w:val="22"/>
        </w:rPr>
        <w:t>gp) eða omeprazól</w:t>
      </w:r>
      <w:r w:rsidR="008830E5" w:rsidRPr="003E0348">
        <w:rPr>
          <w:noProof/>
          <w:szCs w:val="22"/>
        </w:rPr>
        <w:t>i</w:t>
      </w:r>
      <w:r w:rsidRPr="003E0348">
        <w:rPr>
          <w:noProof/>
          <w:szCs w:val="22"/>
        </w:rPr>
        <w:t xml:space="preserve"> (prótónupumpuhemill). Rivaroxaban hamlar hvorki né hvetur neitt af helstu CYP ísóensímunum, svo sem CYP3A4.</w:t>
      </w:r>
    </w:p>
    <w:p w14:paraId="04E97DC7" w14:textId="77777777" w:rsidR="00581BDE" w:rsidRPr="003E0348" w:rsidRDefault="00581BDE" w:rsidP="007814F0">
      <w:pPr>
        <w:rPr>
          <w:noProof/>
          <w:szCs w:val="22"/>
        </w:rPr>
      </w:pPr>
      <w:r w:rsidRPr="003E0348">
        <w:rPr>
          <w:noProof/>
          <w:szCs w:val="22"/>
        </w:rPr>
        <w:t>Engin klínískt mikilvæg milliverkun við fæðu kom fram (sjá kafla 4.2).</w:t>
      </w:r>
    </w:p>
    <w:p w14:paraId="0C8AE9AD" w14:textId="77777777" w:rsidR="00581BDE" w:rsidRPr="003E0348" w:rsidRDefault="00581BDE" w:rsidP="007814F0">
      <w:pPr>
        <w:rPr>
          <w:noProof/>
          <w:szCs w:val="22"/>
        </w:rPr>
      </w:pPr>
    </w:p>
    <w:p w14:paraId="48335608" w14:textId="77777777" w:rsidR="00581BDE" w:rsidRPr="003E0348" w:rsidRDefault="00581BDE" w:rsidP="007814F0">
      <w:pPr>
        <w:keepNext/>
        <w:rPr>
          <w:noProof/>
          <w:szCs w:val="22"/>
        </w:rPr>
      </w:pPr>
      <w:r w:rsidRPr="003E0348">
        <w:rPr>
          <w:noProof/>
          <w:szCs w:val="22"/>
          <w:u w:val="single"/>
        </w:rPr>
        <w:t>Rannsóknaniðurstöður</w:t>
      </w:r>
    </w:p>
    <w:p w14:paraId="747855FB" w14:textId="7FB9F58A" w:rsidR="00581BDE" w:rsidRPr="003E0348" w:rsidRDefault="00581BDE" w:rsidP="007814F0">
      <w:pPr>
        <w:keepNext/>
        <w:rPr>
          <w:noProof/>
          <w:szCs w:val="22"/>
        </w:rPr>
      </w:pPr>
      <w:r w:rsidRPr="003E0348">
        <w:rPr>
          <w:noProof/>
          <w:szCs w:val="22"/>
        </w:rPr>
        <w:t>Rivaroxaban hefur áhrif á storkupróf (t.d. PT, aPTT og Hep</w:t>
      </w:r>
      <w:r w:rsidR="009654D1">
        <w:rPr>
          <w:noProof/>
          <w:szCs w:val="22"/>
        </w:rPr>
        <w:t xml:space="preserve"> </w:t>
      </w:r>
      <w:r w:rsidR="003D02FE">
        <w:rPr>
          <w:noProof/>
          <w:szCs w:val="22"/>
        </w:rPr>
        <w:t>t</w:t>
      </w:r>
      <w:r w:rsidRPr="003E0348">
        <w:rPr>
          <w:noProof/>
          <w:szCs w:val="22"/>
        </w:rPr>
        <w:t>est) eins og gera má ráð fyrir vegna verkunarháttar þess (sjá kafla 5.1).</w:t>
      </w:r>
    </w:p>
    <w:p w14:paraId="47877FA9" w14:textId="77777777" w:rsidR="00581BDE" w:rsidRPr="003E0348" w:rsidRDefault="00581BDE" w:rsidP="007814F0">
      <w:pPr>
        <w:rPr>
          <w:noProof/>
          <w:szCs w:val="22"/>
        </w:rPr>
      </w:pPr>
    </w:p>
    <w:p w14:paraId="34394B70" w14:textId="77777777" w:rsidR="00581BDE" w:rsidRPr="003E0348" w:rsidRDefault="00581BDE" w:rsidP="007814F0">
      <w:pPr>
        <w:rPr>
          <w:b/>
          <w:noProof/>
          <w:szCs w:val="22"/>
        </w:rPr>
      </w:pPr>
      <w:r w:rsidRPr="003E0348">
        <w:rPr>
          <w:b/>
          <w:noProof/>
          <w:szCs w:val="22"/>
        </w:rPr>
        <w:t>4.6</w:t>
      </w:r>
      <w:r w:rsidRPr="003E0348">
        <w:rPr>
          <w:b/>
          <w:noProof/>
          <w:szCs w:val="22"/>
        </w:rPr>
        <w:tab/>
        <w:t>Frjósemi, meðganga og brjóstagjöf</w:t>
      </w:r>
    </w:p>
    <w:p w14:paraId="150FE7C0" w14:textId="77777777" w:rsidR="00581BDE" w:rsidRPr="003E0348" w:rsidRDefault="00581BDE" w:rsidP="007814F0">
      <w:pPr>
        <w:rPr>
          <w:noProof/>
          <w:szCs w:val="22"/>
        </w:rPr>
      </w:pPr>
    </w:p>
    <w:p w14:paraId="1E3A5EFC" w14:textId="77777777" w:rsidR="00581BDE" w:rsidRPr="003E0348" w:rsidRDefault="00581BDE" w:rsidP="007814F0">
      <w:pPr>
        <w:keepNext/>
        <w:widowControl w:val="0"/>
        <w:rPr>
          <w:noProof/>
          <w:szCs w:val="22"/>
          <w:u w:val="single"/>
        </w:rPr>
      </w:pPr>
      <w:r w:rsidRPr="003E0348">
        <w:rPr>
          <w:noProof/>
          <w:szCs w:val="22"/>
          <w:u w:val="single"/>
        </w:rPr>
        <w:t>Meðganga</w:t>
      </w:r>
    </w:p>
    <w:p w14:paraId="405A9FCC" w14:textId="67D594D5" w:rsidR="00581BDE" w:rsidRPr="003E0348" w:rsidRDefault="00581BDE" w:rsidP="007814F0">
      <w:pPr>
        <w:widowControl w:val="0"/>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á meðgöngu hefur ekki verið staðfest</w:t>
      </w:r>
      <w:r w:rsidR="00477FA4" w:rsidRPr="003E0348">
        <w:rPr>
          <w:noProof/>
          <w:szCs w:val="22"/>
        </w:rPr>
        <w:t>.</w:t>
      </w:r>
      <w:r w:rsidRPr="003E0348">
        <w:rPr>
          <w:noProof/>
          <w:szCs w:val="22"/>
        </w:rPr>
        <w:t xml:space="preserve"> Dýrarannsóknir hafa sýnt eiturverkanir á æxlun (sjá kafla</w:t>
      </w:r>
      <w:r w:rsidR="00641E9E">
        <w:rPr>
          <w:noProof/>
          <w:szCs w:val="22"/>
        </w:rPr>
        <w:t> </w:t>
      </w:r>
      <w:r w:rsidRPr="003E0348">
        <w:rPr>
          <w:noProof/>
          <w:szCs w:val="22"/>
        </w:rPr>
        <w:t xml:space="preserve">5.3). Vegna hugsanlegra eiturverkana á æxlun, innri blæðingarhættu og vísbendinga um að rivaroxaban fari yfir fylgju má ekki nota </w:t>
      </w:r>
      <w:r w:rsidR="008D1653">
        <w:rPr>
          <w:noProof/>
          <w:szCs w:val="22"/>
        </w:rPr>
        <w:t xml:space="preserve">Rivaroxaban </w:t>
      </w:r>
      <w:r w:rsidR="00AB3842">
        <w:rPr>
          <w:noProof/>
          <w:szCs w:val="22"/>
        </w:rPr>
        <w:t>Viatris</w:t>
      </w:r>
      <w:r w:rsidRPr="003E0348">
        <w:rPr>
          <w:noProof/>
          <w:szCs w:val="22"/>
        </w:rPr>
        <w:t xml:space="preserve"> á meðgöngu (sjá kafla</w:t>
      </w:r>
      <w:r w:rsidR="00641E9E">
        <w:rPr>
          <w:noProof/>
          <w:szCs w:val="22"/>
        </w:rPr>
        <w:t> </w:t>
      </w:r>
      <w:r w:rsidRPr="003E0348">
        <w:rPr>
          <w:noProof/>
          <w:szCs w:val="22"/>
        </w:rPr>
        <w:t>4.3).</w:t>
      </w:r>
    </w:p>
    <w:p w14:paraId="6FB11C10" w14:textId="77777777" w:rsidR="00581BDE" w:rsidRPr="003E0348" w:rsidRDefault="00581BDE" w:rsidP="007814F0">
      <w:pPr>
        <w:rPr>
          <w:noProof/>
          <w:szCs w:val="22"/>
        </w:rPr>
      </w:pPr>
      <w:r w:rsidRPr="003E0348">
        <w:rPr>
          <w:noProof/>
          <w:szCs w:val="22"/>
        </w:rPr>
        <w:t>Konur á barneignaraldri eiga að forðast að verða barnshafandi meðan á meðferð með rivaroxabani stendur.</w:t>
      </w:r>
    </w:p>
    <w:p w14:paraId="788E9289" w14:textId="77777777" w:rsidR="00581BDE" w:rsidRPr="003E0348" w:rsidRDefault="00581BDE" w:rsidP="007814F0">
      <w:pPr>
        <w:widowControl w:val="0"/>
        <w:rPr>
          <w:i/>
          <w:noProof/>
          <w:szCs w:val="22"/>
        </w:rPr>
      </w:pPr>
    </w:p>
    <w:p w14:paraId="1098945F" w14:textId="77777777" w:rsidR="00581BDE" w:rsidRPr="003E0348" w:rsidRDefault="00581BDE" w:rsidP="007814F0">
      <w:pPr>
        <w:keepNext/>
        <w:widowControl w:val="0"/>
        <w:rPr>
          <w:noProof/>
          <w:szCs w:val="22"/>
          <w:u w:val="single"/>
        </w:rPr>
      </w:pPr>
      <w:r w:rsidRPr="003E0348">
        <w:rPr>
          <w:noProof/>
          <w:szCs w:val="22"/>
          <w:u w:val="single"/>
        </w:rPr>
        <w:t>Brjóstagjöf</w:t>
      </w:r>
    </w:p>
    <w:p w14:paraId="4880CB11" w14:textId="39077108" w:rsidR="00581BDE" w:rsidRPr="003E0348" w:rsidRDefault="00581BDE" w:rsidP="007814F0">
      <w:pPr>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hjá konum með barn á brjósti hefur ekki verið staðfest. Dýrarannsóknir sýna að rivaroxaban skilst út í mjólk. Konur með barn á brjósti eiga því ekki að nota </w:t>
      </w:r>
      <w:r w:rsidR="008D1653">
        <w:rPr>
          <w:noProof/>
          <w:szCs w:val="22"/>
        </w:rPr>
        <w:t xml:space="preserve">Rivaroxaban </w:t>
      </w:r>
      <w:r w:rsidR="00AB3842">
        <w:rPr>
          <w:noProof/>
          <w:szCs w:val="22"/>
        </w:rPr>
        <w:t>Viatris</w:t>
      </w:r>
      <w:r w:rsidRPr="003E0348">
        <w:rPr>
          <w:noProof/>
          <w:szCs w:val="22"/>
        </w:rPr>
        <w:t xml:space="preserve"> (sjá kafla</w:t>
      </w:r>
      <w:r w:rsidR="00641E9E">
        <w:rPr>
          <w:noProof/>
          <w:szCs w:val="22"/>
        </w:rPr>
        <w:t> </w:t>
      </w:r>
      <w:r w:rsidRPr="003E0348">
        <w:rPr>
          <w:noProof/>
          <w:szCs w:val="22"/>
        </w:rPr>
        <w:t>4.3). Taka þarf ákvörðun um hvort hætta eigi brjóst</w:t>
      </w:r>
      <w:r w:rsidR="00616CD0">
        <w:rPr>
          <w:noProof/>
          <w:szCs w:val="22"/>
        </w:rPr>
        <w:t>a</w:t>
      </w:r>
      <w:r w:rsidRPr="003E0348">
        <w:rPr>
          <w:noProof/>
          <w:szCs w:val="22"/>
        </w:rPr>
        <w:t>gjöf eða stöðva/gera hlé á meðferð.</w:t>
      </w:r>
    </w:p>
    <w:p w14:paraId="0FFB1AC1" w14:textId="77777777" w:rsidR="00581BDE" w:rsidRPr="003E0348" w:rsidRDefault="00581BDE" w:rsidP="007814F0">
      <w:pPr>
        <w:rPr>
          <w:noProof/>
          <w:szCs w:val="22"/>
        </w:rPr>
      </w:pPr>
    </w:p>
    <w:p w14:paraId="2F3E0DD8" w14:textId="77777777" w:rsidR="00581BDE" w:rsidRPr="003E0348" w:rsidRDefault="00581BDE" w:rsidP="007814F0">
      <w:pPr>
        <w:keepNext/>
        <w:rPr>
          <w:noProof/>
          <w:szCs w:val="22"/>
          <w:u w:val="single"/>
        </w:rPr>
      </w:pPr>
      <w:r w:rsidRPr="003E0348">
        <w:rPr>
          <w:noProof/>
          <w:szCs w:val="22"/>
          <w:u w:val="single"/>
        </w:rPr>
        <w:t>Frjósemi</w:t>
      </w:r>
    </w:p>
    <w:p w14:paraId="7AA5E5FE" w14:textId="77777777" w:rsidR="00581BDE" w:rsidRPr="003E0348" w:rsidRDefault="00581BDE" w:rsidP="007814F0">
      <w:pPr>
        <w:rPr>
          <w:noProof/>
          <w:szCs w:val="22"/>
        </w:rPr>
      </w:pPr>
      <w:r w:rsidRPr="003E0348">
        <w:rPr>
          <w:noProof/>
          <w:szCs w:val="22"/>
        </w:rPr>
        <w:t>Engar sérstakar rannsóknir hafa verið gerðar á rivaroxaban</w:t>
      </w:r>
      <w:r w:rsidR="008830E5" w:rsidRPr="003E0348">
        <w:rPr>
          <w:noProof/>
          <w:szCs w:val="22"/>
        </w:rPr>
        <w:t>i</w:t>
      </w:r>
      <w:r w:rsidRPr="003E0348">
        <w:rPr>
          <w:noProof/>
          <w:szCs w:val="22"/>
        </w:rPr>
        <w:t xml:space="preserve"> í mönnum til að meta áhrif á frjósemi. Í rannsókn á frjósemi karl- og kvenkyns rotta sáust engin áhrif (sjá kafla</w:t>
      </w:r>
      <w:r w:rsidR="00641E9E">
        <w:rPr>
          <w:noProof/>
          <w:szCs w:val="22"/>
        </w:rPr>
        <w:t> </w:t>
      </w:r>
      <w:r w:rsidRPr="003E0348">
        <w:rPr>
          <w:noProof/>
          <w:szCs w:val="22"/>
        </w:rPr>
        <w:t>5.3).</w:t>
      </w:r>
    </w:p>
    <w:p w14:paraId="497528E6" w14:textId="77777777" w:rsidR="00581BDE" w:rsidRPr="003E0348" w:rsidRDefault="00581BDE" w:rsidP="007814F0">
      <w:pPr>
        <w:rPr>
          <w:noProof/>
          <w:szCs w:val="22"/>
        </w:rPr>
      </w:pPr>
    </w:p>
    <w:p w14:paraId="2EAEE17D" w14:textId="77777777" w:rsidR="00581BDE" w:rsidRPr="003E0348" w:rsidRDefault="00581BDE" w:rsidP="007814F0">
      <w:pPr>
        <w:keepNext/>
        <w:ind w:left="567" w:hanging="567"/>
        <w:rPr>
          <w:noProof/>
          <w:szCs w:val="22"/>
        </w:rPr>
      </w:pPr>
      <w:r w:rsidRPr="003E0348">
        <w:rPr>
          <w:b/>
          <w:noProof/>
          <w:szCs w:val="22"/>
        </w:rPr>
        <w:t>4.7</w:t>
      </w:r>
      <w:r w:rsidRPr="003E0348">
        <w:rPr>
          <w:b/>
          <w:noProof/>
          <w:szCs w:val="22"/>
        </w:rPr>
        <w:tab/>
        <w:t>Áhrif á hæfni til aksturs og notkunar véla</w:t>
      </w:r>
    </w:p>
    <w:p w14:paraId="060D3B66" w14:textId="77777777" w:rsidR="00581BDE" w:rsidRPr="003E0348" w:rsidRDefault="00581BDE" w:rsidP="007814F0">
      <w:pPr>
        <w:keepNext/>
        <w:rPr>
          <w:noProof/>
          <w:szCs w:val="22"/>
        </w:rPr>
      </w:pPr>
    </w:p>
    <w:p w14:paraId="44AC7A5E" w14:textId="184DD1B3" w:rsidR="00581BDE" w:rsidRPr="003E0348" w:rsidRDefault="008D1653" w:rsidP="007814F0">
      <w:pPr>
        <w:rPr>
          <w:noProof/>
          <w:szCs w:val="22"/>
        </w:rPr>
      </w:pPr>
      <w:r>
        <w:rPr>
          <w:noProof/>
          <w:szCs w:val="22"/>
        </w:rPr>
        <w:t xml:space="preserve">Rivaroxaban </w:t>
      </w:r>
      <w:r w:rsidR="00AB3842">
        <w:rPr>
          <w:noProof/>
          <w:szCs w:val="22"/>
        </w:rPr>
        <w:t>Viatris</w:t>
      </w:r>
      <w:r w:rsidR="00581BDE" w:rsidRPr="003E0348">
        <w:rPr>
          <w:noProof/>
          <w:szCs w:val="22"/>
        </w:rPr>
        <w:t xml:space="preserve"> hefur lítil áhrif á hæfni til aksturs og notkunar véla. Greint hefur verið frá aukaverkunum eins og yfirliði (tíðni: sjaldgæf) og sundli (tíðni: algeng) (sjá kafla 4.8). Sjúklingar sem finna fyrir þessum aukaverkunum eiga hvorki að aka né nota vélar.</w:t>
      </w:r>
    </w:p>
    <w:p w14:paraId="27DF3879" w14:textId="77777777" w:rsidR="00581BDE" w:rsidRPr="003E0348" w:rsidRDefault="00581BDE" w:rsidP="007814F0">
      <w:pPr>
        <w:rPr>
          <w:noProof/>
          <w:szCs w:val="22"/>
        </w:rPr>
      </w:pPr>
    </w:p>
    <w:p w14:paraId="39864902" w14:textId="77777777" w:rsidR="00581BDE" w:rsidRPr="003E0348" w:rsidRDefault="00581BDE" w:rsidP="007814F0">
      <w:pPr>
        <w:keepNext/>
        <w:ind w:left="567" w:hanging="567"/>
        <w:rPr>
          <w:noProof/>
          <w:szCs w:val="22"/>
        </w:rPr>
      </w:pPr>
      <w:r w:rsidRPr="003E0348">
        <w:rPr>
          <w:b/>
          <w:noProof/>
          <w:szCs w:val="22"/>
        </w:rPr>
        <w:t>4.8</w:t>
      </w:r>
      <w:r w:rsidRPr="003E0348">
        <w:rPr>
          <w:b/>
          <w:noProof/>
          <w:szCs w:val="22"/>
        </w:rPr>
        <w:tab/>
        <w:t>Aukaverkanir</w:t>
      </w:r>
    </w:p>
    <w:p w14:paraId="6FAB9D67" w14:textId="77777777" w:rsidR="00581BDE" w:rsidRPr="003E0348" w:rsidRDefault="00581BDE" w:rsidP="007814F0">
      <w:pPr>
        <w:keepNext/>
        <w:rPr>
          <w:noProof/>
          <w:szCs w:val="22"/>
        </w:rPr>
      </w:pPr>
    </w:p>
    <w:p w14:paraId="25C263CB" w14:textId="77777777" w:rsidR="00581BDE" w:rsidRPr="003E0348" w:rsidRDefault="00581BDE" w:rsidP="007814F0">
      <w:pPr>
        <w:keepNext/>
        <w:rPr>
          <w:noProof/>
          <w:szCs w:val="22"/>
          <w:u w:val="single"/>
        </w:rPr>
      </w:pPr>
      <w:r w:rsidRPr="003E0348">
        <w:rPr>
          <w:noProof/>
          <w:szCs w:val="22"/>
          <w:u w:val="single"/>
        </w:rPr>
        <w:t>Samantekt um öryggi</w:t>
      </w:r>
    </w:p>
    <w:p w14:paraId="233DD648" w14:textId="77777777" w:rsidR="00202D7F" w:rsidRDefault="00581BDE" w:rsidP="007814F0">
      <w:pPr>
        <w:rPr>
          <w:noProof/>
          <w:szCs w:val="22"/>
        </w:rPr>
      </w:pPr>
      <w:r w:rsidRPr="003E0348">
        <w:rPr>
          <w:noProof/>
          <w:szCs w:val="22"/>
        </w:rPr>
        <w:t xml:space="preserve">Öryggi rivaroxabans hefur verið metið í </w:t>
      </w:r>
      <w:r w:rsidR="00FB5018">
        <w:rPr>
          <w:noProof/>
          <w:szCs w:val="22"/>
        </w:rPr>
        <w:t>þrettán</w:t>
      </w:r>
      <w:r w:rsidR="00FB5018" w:rsidRPr="003E0348">
        <w:rPr>
          <w:noProof/>
          <w:szCs w:val="22"/>
        </w:rPr>
        <w:t xml:space="preserve"> </w:t>
      </w:r>
      <w:r w:rsidRPr="003E0348">
        <w:rPr>
          <w:noProof/>
          <w:szCs w:val="22"/>
        </w:rPr>
        <w:t>III.</w:t>
      </w:r>
      <w:r w:rsidR="00641E9E">
        <w:rPr>
          <w:noProof/>
          <w:szCs w:val="22"/>
        </w:rPr>
        <w:t> </w:t>
      </w:r>
      <w:r w:rsidRPr="003E0348">
        <w:rPr>
          <w:noProof/>
          <w:szCs w:val="22"/>
        </w:rPr>
        <w:t xml:space="preserve">stigs </w:t>
      </w:r>
      <w:r w:rsidR="00202D7F">
        <w:rPr>
          <w:noProof/>
          <w:szCs w:val="22"/>
        </w:rPr>
        <w:t>lykil</w:t>
      </w:r>
      <w:r w:rsidRPr="003E0348">
        <w:rPr>
          <w:noProof/>
          <w:szCs w:val="22"/>
        </w:rPr>
        <w:t xml:space="preserve">rannsóknum </w:t>
      </w:r>
      <w:r w:rsidR="00202D7F">
        <w:rPr>
          <w:noProof/>
          <w:szCs w:val="22"/>
        </w:rPr>
        <w:t>(sjá töflu 1).</w:t>
      </w:r>
    </w:p>
    <w:p w14:paraId="7063F25E" w14:textId="77777777" w:rsidR="00202D7F" w:rsidRDefault="00202D7F" w:rsidP="007814F0">
      <w:pPr>
        <w:rPr>
          <w:noProof/>
          <w:szCs w:val="22"/>
        </w:rPr>
      </w:pPr>
    </w:p>
    <w:p w14:paraId="5EF7501C" w14:textId="7D8547CF" w:rsidR="007406BA" w:rsidRPr="003E0348" w:rsidRDefault="007406BA" w:rsidP="007406BA">
      <w:pPr>
        <w:rPr>
          <w:noProof/>
          <w:szCs w:val="22"/>
        </w:rPr>
      </w:pPr>
      <w:r>
        <w:rPr>
          <w:noProof/>
          <w:szCs w:val="22"/>
        </w:rPr>
        <w:t xml:space="preserve">Alls voru </w:t>
      </w:r>
      <w:r w:rsidRPr="00D848FC">
        <w:rPr>
          <w:noProof/>
          <w:szCs w:val="22"/>
        </w:rPr>
        <w:t>69.608 </w:t>
      </w:r>
      <w:r>
        <w:rPr>
          <w:noProof/>
          <w:szCs w:val="22"/>
        </w:rPr>
        <w:t>fullorðnir</w:t>
      </w:r>
      <w:r w:rsidRPr="003E0348">
        <w:rPr>
          <w:noProof/>
          <w:szCs w:val="22"/>
        </w:rPr>
        <w:t> sjúklinga</w:t>
      </w:r>
      <w:r>
        <w:rPr>
          <w:noProof/>
          <w:szCs w:val="22"/>
        </w:rPr>
        <w:t>r</w:t>
      </w:r>
      <w:r w:rsidRPr="003E0348">
        <w:rPr>
          <w:noProof/>
          <w:szCs w:val="22"/>
        </w:rPr>
        <w:t xml:space="preserve"> </w:t>
      </w:r>
      <w:r>
        <w:rPr>
          <w:noProof/>
          <w:szCs w:val="22"/>
        </w:rPr>
        <w:t xml:space="preserve">í nítján III. stigs rannsóknum og 488 börn í tveimur II. stigs rannsóknum og tveimur III. stigs rannsóknum </w:t>
      </w:r>
      <w:r w:rsidRPr="003E0348">
        <w:rPr>
          <w:noProof/>
          <w:szCs w:val="22"/>
        </w:rPr>
        <w:t>útsett fyrir rivaroxabani</w:t>
      </w:r>
      <w:r>
        <w:rPr>
          <w:noProof/>
          <w:szCs w:val="22"/>
        </w:rPr>
        <w:t>.</w:t>
      </w:r>
    </w:p>
    <w:p w14:paraId="67BF86FA" w14:textId="77777777" w:rsidR="00581BDE" w:rsidRPr="003E0348" w:rsidRDefault="00581BDE" w:rsidP="007814F0">
      <w:pPr>
        <w:tabs>
          <w:tab w:val="right" w:pos="2127"/>
          <w:tab w:val="left" w:pos="2268"/>
          <w:tab w:val="right" w:pos="3261"/>
          <w:tab w:val="left" w:pos="3686"/>
        </w:tabs>
        <w:rPr>
          <w:noProof/>
          <w:szCs w:val="22"/>
        </w:rPr>
      </w:pPr>
    </w:p>
    <w:p w14:paraId="39AA203A" w14:textId="7D20BA72" w:rsidR="00581BDE" w:rsidRDefault="00581BDE" w:rsidP="007814F0">
      <w:pPr>
        <w:keepNext/>
        <w:rPr>
          <w:b/>
          <w:szCs w:val="22"/>
        </w:rPr>
      </w:pPr>
      <w:r w:rsidRPr="003E0348">
        <w:rPr>
          <w:b/>
          <w:szCs w:val="22"/>
        </w:rPr>
        <w:lastRenderedPageBreak/>
        <w:t>Tafla 1: Fjöldi sjúklinga, h</w:t>
      </w:r>
      <w:r w:rsidR="00A8365C" w:rsidRPr="003E0348">
        <w:rPr>
          <w:b/>
          <w:szCs w:val="22"/>
        </w:rPr>
        <w:t>eildar</w:t>
      </w:r>
      <w:r w:rsidRPr="003E0348">
        <w:rPr>
          <w:b/>
          <w:szCs w:val="22"/>
        </w:rPr>
        <w:t xml:space="preserve"> dagsskammtur og </w:t>
      </w:r>
      <w:r w:rsidR="00A8365C" w:rsidRPr="003E0348">
        <w:rPr>
          <w:b/>
          <w:szCs w:val="22"/>
        </w:rPr>
        <w:t xml:space="preserve">hámarks </w:t>
      </w:r>
      <w:r w:rsidRPr="003E0348">
        <w:rPr>
          <w:b/>
          <w:szCs w:val="22"/>
        </w:rPr>
        <w:t>meðferðarlengd í</w:t>
      </w:r>
      <w:r w:rsidR="008830E5" w:rsidRPr="003E0348">
        <w:rPr>
          <w:b/>
          <w:szCs w:val="22"/>
        </w:rPr>
        <w:t xml:space="preserve"> </w:t>
      </w:r>
      <w:r w:rsidRPr="003E0348">
        <w:rPr>
          <w:b/>
          <w:szCs w:val="22"/>
        </w:rPr>
        <w:t>III</w:t>
      </w:r>
      <w:r w:rsidR="008830E5" w:rsidRPr="003E0348">
        <w:rPr>
          <w:b/>
          <w:szCs w:val="22"/>
        </w:rPr>
        <w:t>.</w:t>
      </w:r>
      <w:r w:rsidR="00641E9E">
        <w:rPr>
          <w:b/>
          <w:szCs w:val="22"/>
        </w:rPr>
        <w:t> </w:t>
      </w:r>
      <w:r w:rsidR="008830E5" w:rsidRPr="003E0348">
        <w:rPr>
          <w:b/>
          <w:szCs w:val="22"/>
        </w:rPr>
        <w:t>stigs</w:t>
      </w:r>
      <w:r w:rsidRPr="003E0348">
        <w:rPr>
          <w:b/>
          <w:szCs w:val="22"/>
        </w:rPr>
        <w:t xml:space="preserve"> rannsóknum</w:t>
      </w:r>
      <w:r w:rsidR="00552299">
        <w:rPr>
          <w:b/>
          <w:szCs w:val="22"/>
        </w:rPr>
        <w:t xml:space="preserve"> </w:t>
      </w:r>
      <w:r w:rsidR="00EF6A03">
        <w:rPr>
          <w:b/>
          <w:szCs w:val="22"/>
        </w:rPr>
        <w:t>hj</w:t>
      </w:r>
      <w:r w:rsidR="00552299">
        <w:rPr>
          <w:b/>
          <w:szCs w:val="22"/>
        </w:rPr>
        <w:t>á fullorðnum og börnum</w:t>
      </w:r>
    </w:p>
    <w:p w14:paraId="6B9D9721" w14:textId="77777777" w:rsidR="007406BA" w:rsidRPr="003E0348" w:rsidRDefault="007406BA" w:rsidP="007814F0">
      <w:pPr>
        <w:keepNext/>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581BDE" w:rsidRPr="003E0348" w14:paraId="4993E98C" w14:textId="77777777" w:rsidTr="00581BDE">
        <w:trPr>
          <w:tblHeader/>
        </w:trPr>
        <w:tc>
          <w:tcPr>
            <w:tcW w:w="3824" w:type="dxa"/>
          </w:tcPr>
          <w:p w14:paraId="4EA33121" w14:textId="77777777" w:rsidR="00581BDE" w:rsidRPr="003E0348" w:rsidRDefault="00581BDE" w:rsidP="007814F0">
            <w:pPr>
              <w:keepNext/>
              <w:rPr>
                <w:b/>
                <w:szCs w:val="22"/>
              </w:rPr>
            </w:pPr>
            <w:r w:rsidRPr="003E0348">
              <w:rPr>
                <w:b/>
                <w:szCs w:val="22"/>
              </w:rPr>
              <w:t>Ábending</w:t>
            </w:r>
          </w:p>
        </w:tc>
        <w:tc>
          <w:tcPr>
            <w:tcW w:w="1206" w:type="dxa"/>
          </w:tcPr>
          <w:p w14:paraId="65A09395" w14:textId="77777777" w:rsidR="00581BDE" w:rsidRPr="003E0348" w:rsidRDefault="00581BDE" w:rsidP="007814F0">
            <w:pPr>
              <w:keepNext/>
              <w:rPr>
                <w:b/>
                <w:szCs w:val="22"/>
              </w:rPr>
            </w:pPr>
            <w:r w:rsidRPr="003E0348">
              <w:rPr>
                <w:b/>
                <w:szCs w:val="22"/>
              </w:rPr>
              <w:t>Fjöldi sjúklinga*</w:t>
            </w:r>
          </w:p>
        </w:tc>
        <w:tc>
          <w:tcPr>
            <w:tcW w:w="2159" w:type="dxa"/>
          </w:tcPr>
          <w:p w14:paraId="5C4A97BD" w14:textId="77777777" w:rsidR="00581BDE" w:rsidRPr="003E0348" w:rsidRDefault="00581BDE" w:rsidP="007814F0">
            <w:pPr>
              <w:keepNext/>
              <w:rPr>
                <w:b/>
                <w:szCs w:val="22"/>
              </w:rPr>
            </w:pPr>
            <w:r w:rsidRPr="003E0348">
              <w:rPr>
                <w:b/>
                <w:szCs w:val="22"/>
              </w:rPr>
              <w:t>H</w:t>
            </w:r>
            <w:r w:rsidR="001C463E" w:rsidRPr="003E0348">
              <w:rPr>
                <w:b/>
                <w:szCs w:val="22"/>
              </w:rPr>
              <w:t>eildar</w:t>
            </w:r>
            <w:r w:rsidRPr="003E0348">
              <w:rPr>
                <w:b/>
                <w:szCs w:val="22"/>
              </w:rPr>
              <w:t xml:space="preserve"> dagsskammtur</w:t>
            </w:r>
          </w:p>
        </w:tc>
        <w:tc>
          <w:tcPr>
            <w:tcW w:w="2098" w:type="dxa"/>
          </w:tcPr>
          <w:p w14:paraId="34AC1AFB" w14:textId="77777777" w:rsidR="00581BDE" w:rsidRPr="003E0348" w:rsidRDefault="00581BDE" w:rsidP="007814F0">
            <w:pPr>
              <w:keepNext/>
              <w:rPr>
                <w:b/>
                <w:szCs w:val="22"/>
              </w:rPr>
            </w:pPr>
            <w:r w:rsidRPr="003E0348">
              <w:rPr>
                <w:b/>
                <w:szCs w:val="22"/>
              </w:rPr>
              <w:t>Hámarks meðferðarlengd</w:t>
            </w:r>
          </w:p>
        </w:tc>
      </w:tr>
      <w:tr w:rsidR="00257815" w:rsidRPr="003E0348" w14:paraId="3E48EAEA" w14:textId="77777777" w:rsidTr="00581BDE">
        <w:tc>
          <w:tcPr>
            <w:tcW w:w="3824" w:type="dxa"/>
          </w:tcPr>
          <w:p w14:paraId="4A737BF2" w14:textId="77777777" w:rsidR="00581BDE" w:rsidRPr="003E0348" w:rsidRDefault="00581BDE" w:rsidP="007814F0">
            <w:pPr>
              <w:keepNext/>
              <w:rPr>
                <w:szCs w:val="22"/>
              </w:rPr>
            </w:pPr>
            <w:r w:rsidRPr="003E0348">
              <w:rPr>
                <w:szCs w:val="22"/>
              </w:rPr>
              <w:t xml:space="preserve">Fyrirbyggjandi við bláæðasegareki </w:t>
            </w:r>
          </w:p>
          <w:p w14:paraId="4B66D5D2" w14:textId="77777777" w:rsidR="00581BDE" w:rsidRPr="003E0348" w:rsidRDefault="00581BDE" w:rsidP="007814F0">
            <w:pPr>
              <w:keepNext/>
              <w:rPr>
                <w:szCs w:val="22"/>
              </w:rPr>
            </w:pPr>
            <w:r w:rsidRPr="003E0348">
              <w:rPr>
                <w:szCs w:val="22"/>
              </w:rPr>
              <w:t xml:space="preserve">hjá fullorðnum sjúklingum sem fóru í valkvæða </w:t>
            </w:r>
            <w:r w:rsidR="00AB5489" w:rsidRPr="003E0348">
              <w:rPr>
                <w:noProof/>
                <w:szCs w:val="22"/>
              </w:rPr>
              <w:t>liðskiptiaðgerð á</w:t>
            </w:r>
            <w:r w:rsidR="00AB5489" w:rsidRPr="003E0348">
              <w:rPr>
                <w:szCs w:val="22"/>
              </w:rPr>
              <w:t xml:space="preserve"> </w:t>
            </w:r>
            <w:r w:rsidRPr="003E0348">
              <w:rPr>
                <w:szCs w:val="22"/>
              </w:rPr>
              <w:t>mjaðma</w:t>
            </w:r>
            <w:r w:rsidR="00AB5489" w:rsidRPr="003E0348">
              <w:rPr>
                <w:szCs w:val="22"/>
              </w:rPr>
              <w:t>r</w:t>
            </w:r>
            <w:r w:rsidRPr="003E0348">
              <w:rPr>
                <w:szCs w:val="22"/>
              </w:rPr>
              <w:t xml:space="preserve">- eða </w:t>
            </w:r>
            <w:r w:rsidR="00AB5489" w:rsidRPr="003E0348">
              <w:rPr>
                <w:szCs w:val="22"/>
              </w:rPr>
              <w:t>hnélið</w:t>
            </w:r>
          </w:p>
        </w:tc>
        <w:tc>
          <w:tcPr>
            <w:tcW w:w="1206" w:type="dxa"/>
          </w:tcPr>
          <w:p w14:paraId="4325AA23" w14:textId="77777777" w:rsidR="00581BDE" w:rsidRPr="003E0348" w:rsidRDefault="00581BDE" w:rsidP="007814F0">
            <w:pPr>
              <w:keepNext/>
              <w:rPr>
                <w:szCs w:val="22"/>
              </w:rPr>
            </w:pPr>
            <w:r w:rsidRPr="003E0348">
              <w:rPr>
                <w:szCs w:val="22"/>
              </w:rPr>
              <w:t>6.097</w:t>
            </w:r>
          </w:p>
        </w:tc>
        <w:tc>
          <w:tcPr>
            <w:tcW w:w="2159" w:type="dxa"/>
          </w:tcPr>
          <w:p w14:paraId="16FCDA2F" w14:textId="77777777" w:rsidR="00581BDE" w:rsidRPr="003E0348" w:rsidRDefault="00581BDE" w:rsidP="007814F0">
            <w:pPr>
              <w:keepNext/>
              <w:rPr>
                <w:szCs w:val="22"/>
              </w:rPr>
            </w:pPr>
            <w:r w:rsidRPr="003E0348">
              <w:rPr>
                <w:szCs w:val="22"/>
              </w:rPr>
              <w:t>10 mg</w:t>
            </w:r>
          </w:p>
        </w:tc>
        <w:tc>
          <w:tcPr>
            <w:tcW w:w="2098" w:type="dxa"/>
          </w:tcPr>
          <w:p w14:paraId="7D4AEBE7" w14:textId="77777777" w:rsidR="00581BDE" w:rsidRPr="003E0348" w:rsidRDefault="00581BDE" w:rsidP="007814F0">
            <w:pPr>
              <w:keepNext/>
              <w:rPr>
                <w:szCs w:val="22"/>
              </w:rPr>
            </w:pPr>
            <w:r w:rsidRPr="003E0348">
              <w:rPr>
                <w:szCs w:val="22"/>
              </w:rPr>
              <w:t>39 dagar</w:t>
            </w:r>
          </w:p>
        </w:tc>
      </w:tr>
      <w:tr w:rsidR="00257815" w:rsidRPr="003E0348" w14:paraId="6F058ABD" w14:textId="77777777" w:rsidTr="00581BDE">
        <w:tc>
          <w:tcPr>
            <w:tcW w:w="3824" w:type="dxa"/>
            <w:shd w:val="clear" w:color="auto" w:fill="auto"/>
          </w:tcPr>
          <w:p w14:paraId="0E68DF5D" w14:textId="77777777" w:rsidR="00581BDE" w:rsidRPr="003E0348" w:rsidRDefault="00581BDE" w:rsidP="007814F0">
            <w:pPr>
              <w:keepNext/>
              <w:rPr>
                <w:szCs w:val="22"/>
              </w:rPr>
            </w:pPr>
            <w:r w:rsidRPr="003E0348">
              <w:rPr>
                <w:szCs w:val="22"/>
              </w:rPr>
              <w:t xml:space="preserve">Fyrirbyggjandi við bláæðasegareki </w:t>
            </w:r>
          </w:p>
          <w:p w14:paraId="684DA9C8" w14:textId="77777777" w:rsidR="00581BDE" w:rsidRPr="003E0348" w:rsidRDefault="00581BDE" w:rsidP="007814F0">
            <w:pPr>
              <w:keepNext/>
              <w:rPr>
                <w:szCs w:val="22"/>
              </w:rPr>
            </w:pPr>
            <w:r w:rsidRPr="003E0348">
              <w:rPr>
                <w:szCs w:val="22"/>
              </w:rPr>
              <w:t>hjá veikum sjúklingum</w:t>
            </w:r>
          </w:p>
        </w:tc>
        <w:tc>
          <w:tcPr>
            <w:tcW w:w="1206" w:type="dxa"/>
            <w:shd w:val="clear" w:color="auto" w:fill="auto"/>
          </w:tcPr>
          <w:p w14:paraId="067743F0" w14:textId="77777777" w:rsidR="00581BDE" w:rsidRPr="003E0348" w:rsidRDefault="00581BDE" w:rsidP="007814F0">
            <w:pPr>
              <w:keepNext/>
              <w:rPr>
                <w:szCs w:val="22"/>
              </w:rPr>
            </w:pPr>
            <w:r w:rsidRPr="003E0348">
              <w:rPr>
                <w:szCs w:val="22"/>
              </w:rPr>
              <w:t>3.997</w:t>
            </w:r>
          </w:p>
        </w:tc>
        <w:tc>
          <w:tcPr>
            <w:tcW w:w="2159" w:type="dxa"/>
            <w:shd w:val="clear" w:color="auto" w:fill="auto"/>
          </w:tcPr>
          <w:p w14:paraId="2875FF58" w14:textId="77777777" w:rsidR="00581BDE" w:rsidRPr="003E0348" w:rsidRDefault="00581BDE" w:rsidP="007814F0">
            <w:pPr>
              <w:keepNext/>
              <w:rPr>
                <w:szCs w:val="22"/>
              </w:rPr>
            </w:pPr>
            <w:r w:rsidRPr="003E0348">
              <w:rPr>
                <w:szCs w:val="22"/>
              </w:rPr>
              <w:t>10 mg</w:t>
            </w:r>
          </w:p>
        </w:tc>
        <w:tc>
          <w:tcPr>
            <w:tcW w:w="2098" w:type="dxa"/>
            <w:shd w:val="clear" w:color="auto" w:fill="auto"/>
          </w:tcPr>
          <w:p w14:paraId="51D18C70" w14:textId="77777777" w:rsidR="00581BDE" w:rsidRPr="003E0348" w:rsidRDefault="00581BDE" w:rsidP="007814F0">
            <w:pPr>
              <w:keepNext/>
              <w:rPr>
                <w:szCs w:val="22"/>
              </w:rPr>
            </w:pPr>
            <w:r w:rsidRPr="003E0348">
              <w:rPr>
                <w:szCs w:val="22"/>
              </w:rPr>
              <w:t>39 dagar</w:t>
            </w:r>
          </w:p>
        </w:tc>
      </w:tr>
      <w:tr w:rsidR="00257815" w:rsidRPr="003E0348" w14:paraId="20C30D27" w14:textId="77777777" w:rsidTr="00581BDE">
        <w:tc>
          <w:tcPr>
            <w:tcW w:w="3824" w:type="dxa"/>
          </w:tcPr>
          <w:p w14:paraId="42A85DA3" w14:textId="77777777" w:rsidR="00581BDE" w:rsidRPr="003E0348" w:rsidRDefault="00581BDE" w:rsidP="007814F0">
            <w:pPr>
              <w:keepNext/>
              <w:rPr>
                <w:szCs w:val="22"/>
              </w:rPr>
            </w:pPr>
            <w:r w:rsidRPr="003E0348">
              <w:rPr>
                <w:szCs w:val="22"/>
              </w:rPr>
              <w:t xml:space="preserve">Meðferð við segamyndun í </w:t>
            </w:r>
            <w:r w:rsidR="00B84264">
              <w:rPr>
                <w:szCs w:val="22"/>
              </w:rPr>
              <w:t>djúplægum bláæðum</w:t>
            </w:r>
            <w:r w:rsidRPr="003E0348">
              <w:rPr>
                <w:szCs w:val="22"/>
              </w:rPr>
              <w:t xml:space="preserve">, lungnasegareki og fyrirbyggjandi við </w:t>
            </w:r>
            <w:r w:rsidRPr="003E0348">
              <w:rPr>
                <w:bCs/>
                <w:noProof/>
                <w:szCs w:val="22"/>
              </w:rPr>
              <w:t>endurteknum tilvikum</w:t>
            </w:r>
          </w:p>
        </w:tc>
        <w:tc>
          <w:tcPr>
            <w:tcW w:w="1206" w:type="dxa"/>
          </w:tcPr>
          <w:p w14:paraId="501CFC1F" w14:textId="77777777" w:rsidR="00581BDE" w:rsidRPr="003E0348" w:rsidRDefault="00D446EC" w:rsidP="007814F0">
            <w:pPr>
              <w:keepNext/>
              <w:rPr>
                <w:szCs w:val="22"/>
              </w:rPr>
            </w:pPr>
            <w:r w:rsidRPr="003E0348">
              <w:rPr>
                <w:szCs w:val="22"/>
              </w:rPr>
              <w:t>6</w:t>
            </w:r>
            <w:r w:rsidR="00581BDE" w:rsidRPr="003E0348">
              <w:rPr>
                <w:szCs w:val="22"/>
              </w:rPr>
              <w:t>.</w:t>
            </w:r>
            <w:r w:rsidRPr="003E0348">
              <w:rPr>
                <w:szCs w:val="22"/>
              </w:rPr>
              <w:t>790</w:t>
            </w:r>
          </w:p>
        </w:tc>
        <w:tc>
          <w:tcPr>
            <w:tcW w:w="2159" w:type="dxa"/>
          </w:tcPr>
          <w:p w14:paraId="03011D2A" w14:textId="4372170A" w:rsidR="00581BDE" w:rsidRPr="003E0348" w:rsidRDefault="00581BDE" w:rsidP="007814F0">
            <w:pPr>
              <w:keepNext/>
              <w:rPr>
                <w:szCs w:val="22"/>
              </w:rPr>
            </w:pPr>
            <w:r w:rsidRPr="003E0348">
              <w:rPr>
                <w:szCs w:val="22"/>
              </w:rPr>
              <w:t>Dagur 1</w:t>
            </w:r>
            <w:r w:rsidR="003D02FE">
              <w:rPr>
                <w:szCs w:val="22"/>
              </w:rPr>
              <w:t xml:space="preserve"> </w:t>
            </w:r>
            <w:r w:rsidRPr="003E0348">
              <w:rPr>
                <w:szCs w:val="22"/>
              </w:rPr>
              <w:t>-</w:t>
            </w:r>
            <w:r w:rsidR="003D02FE">
              <w:rPr>
                <w:szCs w:val="22"/>
              </w:rPr>
              <w:t xml:space="preserve"> </w:t>
            </w:r>
            <w:r w:rsidRPr="003E0348">
              <w:rPr>
                <w:szCs w:val="22"/>
              </w:rPr>
              <w:t>21: 30 mg</w:t>
            </w:r>
          </w:p>
          <w:p w14:paraId="5CC876F3" w14:textId="77777777" w:rsidR="00581BDE" w:rsidRPr="003E0348" w:rsidRDefault="00581BDE" w:rsidP="007814F0">
            <w:pPr>
              <w:keepNext/>
              <w:rPr>
                <w:szCs w:val="22"/>
              </w:rPr>
            </w:pPr>
            <w:r w:rsidRPr="003E0348">
              <w:rPr>
                <w:szCs w:val="22"/>
              </w:rPr>
              <w:t>Dagur 22 og eftir það: 20 mg</w:t>
            </w:r>
          </w:p>
          <w:p w14:paraId="118825F1" w14:textId="77777777" w:rsidR="006E2BDB" w:rsidRPr="003E0348" w:rsidRDefault="00F34CEC" w:rsidP="007814F0">
            <w:pPr>
              <w:keepNext/>
              <w:rPr>
                <w:szCs w:val="22"/>
              </w:rPr>
            </w:pPr>
            <w:r w:rsidRPr="003E0348">
              <w:rPr>
                <w:szCs w:val="22"/>
              </w:rPr>
              <w:t>Eftir a.m.k. 6 mánuði: 10 mg eða 20 </w:t>
            </w:r>
            <w:r w:rsidR="006E2BDB" w:rsidRPr="003E0348">
              <w:rPr>
                <w:szCs w:val="22"/>
              </w:rPr>
              <w:t>mg</w:t>
            </w:r>
          </w:p>
        </w:tc>
        <w:tc>
          <w:tcPr>
            <w:tcW w:w="2098" w:type="dxa"/>
          </w:tcPr>
          <w:p w14:paraId="2F245AFB" w14:textId="77777777" w:rsidR="00581BDE" w:rsidRPr="003E0348" w:rsidRDefault="00581BDE" w:rsidP="007814F0">
            <w:pPr>
              <w:keepNext/>
              <w:rPr>
                <w:szCs w:val="22"/>
              </w:rPr>
            </w:pPr>
            <w:r w:rsidRPr="003E0348">
              <w:rPr>
                <w:szCs w:val="22"/>
              </w:rPr>
              <w:t>21 mánuður</w:t>
            </w:r>
          </w:p>
        </w:tc>
      </w:tr>
      <w:tr w:rsidR="00F32128" w:rsidRPr="003E0348" w14:paraId="317A00A7" w14:textId="77777777" w:rsidTr="00581BDE">
        <w:tc>
          <w:tcPr>
            <w:tcW w:w="3824" w:type="dxa"/>
          </w:tcPr>
          <w:p w14:paraId="75DC4CF5" w14:textId="7580968A" w:rsidR="00F32128" w:rsidRPr="003E0348" w:rsidRDefault="00F32128" w:rsidP="00F32128">
            <w:pPr>
              <w:keepNext/>
              <w:rPr>
                <w:szCs w:val="22"/>
              </w:rPr>
            </w:pPr>
            <w:r>
              <w:rPr>
                <w:szCs w:val="22"/>
              </w:rPr>
              <w:t xml:space="preserve">Meðferð </w:t>
            </w:r>
            <w:r w:rsidRPr="003E0348">
              <w:rPr>
                <w:szCs w:val="22"/>
              </w:rPr>
              <w:t xml:space="preserve">við bláæðasegareki </w:t>
            </w:r>
            <w:r>
              <w:rPr>
                <w:szCs w:val="22"/>
              </w:rPr>
              <w:t>og fy</w:t>
            </w:r>
            <w:r w:rsidRPr="003E0348">
              <w:rPr>
                <w:szCs w:val="22"/>
              </w:rPr>
              <w:t xml:space="preserve">rirbyggjandi </w:t>
            </w:r>
            <w:r w:rsidR="0024623C">
              <w:rPr>
                <w:szCs w:val="22"/>
              </w:rPr>
              <w:t xml:space="preserve">meðferð </w:t>
            </w:r>
            <w:r w:rsidRPr="003E0348">
              <w:rPr>
                <w:szCs w:val="22"/>
              </w:rPr>
              <w:t>við</w:t>
            </w:r>
            <w:r w:rsidR="00711D05">
              <w:rPr>
                <w:szCs w:val="22"/>
              </w:rPr>
              <w:t xml:space="preserve"> endurteknu</w:t>
            </w:r>
            <w:r w:rsidRPr="003E0348">
              <w:rPr>
                <w:szCs w:val="22"/>
              </w:rPr>
              <w:t xml:space="preserve"> bláæðasegareki </w:t>
            </w:r>
            <w:r>
              <w:rPr>
                <w:szCs w:val="22"/>
              </w:rPr>
              <w:t xml:space="preserve">hjá fullburða nýburum og börnum yngri en 18 ára eftir að hefðbundin </w:t>
            </w:r>
            <w:r w:rsidR="0024623C">
              <w:rPr>
                <w:szCs w:val="22"/>
              </w:rPr>
              <w:t>sega</w:t>
            </w:r>
            <w:r>
              <w:rPr>
                <w:szCs w:val="22"/>
              </w:rPr>
              <w:t>varnarmeðferð er hafin</w:t>
            </w:r>
          </w:p>
          <w:p w14:paraId="1F815143" w14:textId="77777777" w:rsidR="00F32128" w:rsidRPr="003E0348" w:rsidRDefault="00F32128" w:rsidP="007814F0">
            <w:pPr>
              <w:keepNext/>
              <w:rPr>
                <w:szCs w:val="22"/>
              </w:rPr>
            </w:pPr>
          </w:p>
        </w:tc>
        <w:tc>
          <w:tcPr>
            <w:tcW w:w="1206" w:type="dxa"/>
          </w:tcPr>
          <w:p w14:paraId="3F172D5D" w14:textId="77777777" w:rsidR="00F32128" w:rsidRPr="003E0348" w:rsidRDefault="00EF6A03" w:rsidP="007814F0">
            <w:pPr>
              <w:keepNext/>
              <w:rPr>
                <w:szCs w:val="22"/>
              </w:rPr>
            </w:pPr>
            <w:r>
              <w:rPr>
                <w:szCs w:val="22"/>
              </w:rPr>
              <w:t>329</w:t>
            </w:r>
          </w:p>
        </w:tc>
        <w:tc>
          <w:tcPr>
            <w:tcW w:w="2159" w:type="dxa"/>
          </w:tcPr>
          <w:p w14:paraId="77342133" w14:textId="77777777" w:rsidR="00F32128" w:rsidRPr="003E0348" w:rsidRDefault="00EF6A03" w:rsidP="007814F0">
            <w:pPr>
              <w:keepNext/>
              <w:rPr>
                <w:szCs w:val="22"/>
              </w:rPr>
            </w:pPr>
            <w:r>
              <w:rPr>
                <w:szCs w:val="22"/>
              </w:rPr>
              <w:t xml:space="preserve">Skammtur aðlagaður líkamsþyngd til að ná svipaðri útsetningu og hjá fullorðnum sem fengu meðferð við </w:t>
            </w:r>
            <w:r w:rsidRPr="00EF6A03">
              <w:rPr>
                <w:szCs w:val="22"/>
              </w:rPr>
              <w:t>segamyndun í djúplægum bláæðum</w:t>
            </w:r>
            <w:r>
              <w:rPr>
                <w:szCs w:val="22"/>
              </w:rPr>
              <w:t xml:space="preserve"> með </w:t>
            </w:r>
            <w:r w:rsidRPr="00785C4E">
              <w:t>20</w:t>
            </w:r>
            <w:r>
              <w:t> </w:t>
            </w:r>
            <w:r w:rsidRPr="00785C4E">
              <w:t xml:space="preserve">mg </w:t>
            </w:r>
            <w:r>
              <w:t xml:space="preserve">af </w:t>
            </w:r>
            <w:r w:rsidRPr="00785C4E">
              <w:t>rivaroxaban</w:t>
            </w:r>
            <w:r>
              <w:t>i einu sinni á dag</w:t>
            </w:r>
          </w:p>
        </w:tc>
        <w:tc>
          <w:tcPr>
            <w:tcW w:w="2098" w:type="dxa"/>
          </w:tcPr>
          <w:p w14:paraId="25EA8842" w14:textId="77777777" w:rsidR="00F32128" w:rsidRPr="003E0348" w:rsidRDefault="00EF6A03" w:rsidP="007814F0">
            <w:pPr>
              <w:keepNext/>
              <w:rPr>
                <w:szCs w:val="22"/>
              </w:rPr>
            </w:pPr>
            <w:r>
              <w:rPr>
                <w:szCs w:val="22"/>
              </w:rPr>
              <w:t>12 mánuðir</w:t>
            </w:r>
          </w:p>
        </w:tc>
      </w:tr>
      <w:tr w:rsidR="00257815" w:rsidRPr="003E0348" w14:paraId="5E22E048" w14:textId="77777777" w:rsidTr="00581BDE">
        <w:tc>
          <w:tcPr>
            <w:tcW w:w="3824" w:type="dxa"/>
          </w:tcPr>
          <w:p w14:paraId="3077D4BF" w14:textId="77777777" w:rsidR="00581BDE" w:rsidRPr="003E0348" w:rsidRDefault="00581BDE" w:rsidP="007814F0">
            <w:pPr>
              <w:keepNext/>
              <w:rPr>
                <w:szCs w:val="22"/>
              </w:rPr>
            </w:pPr>
            <w:r w:rsidRPr="003E0348">
              <w:rPr>
                <w:szCs w:val="22"/>
              </w:rPr>
              <w:t xml:space="preserve">Fyrirbyggjandi við </w:t>
            </w:r>
            <w:r w:rsidR="00EF568A">
              <w:rPr>
                <w:szCs w:val="22"/>
              </w:rPr>
              <w:t>heilaslagi</w:t>
            </w:r>
            <w:r w:rsidRPr="003E0348">
              <w:rPr>
                <w:szCs w:val="22"/>
              </w:rPr>
              <w:t xml:space="preserve"> og segareki hjá sjúklingum með gáttatif án lokusjúkdóms</w:t>
            </w:r>
          </w:p>
        </w:tc>
        <w:tc>
          <w:tcPr>
            <w:tcW w:w="1206" w:type="dxa"/>
          </w:tcPr>
          <w:p w14:paraId="00296135" w14:textId="77777777" w:rsidR="00581BDE" w:rsidRPr="003E0348" w:rsidRDefault="00581BDE" w:rsidP="007814F0">
            <w:pPr>
              <w:keepNext/>
              <w:rPr>
                <w:szCs w:val="22"/>
              </w:rPr>
            </w:pPr>
            <w:r w:rsidRPr="003E0348">
              <w:rPr>
                <w:szCs w:val="22"/>
              </w:rPr>
              <w:t>7.750</w:t>
            </w:r>
          </w:p>
        </w:tc>
        <w:tc>
          <w:tcPr>
            <w:tcW w:w="2159" w:type="dxa"/>
          </w:tcPr>
          <w:p w14:paraId="4E82DC1C" w14:textId="77777777" w:rsidR="00581BDE" w:rsidRPr="003E0348" w:rsidRDefault="00581BDE" w:rsidP="007814F0">
            <w:pPr>
              <w:keepNext/>
              <w:rPr>
                <w:szCs w:val="22"/>
              </w:rPr>
            </w:pPr>
            <w:r w:rsidRPr="003E0348">
              <w:rPr>
                <w:szCs w:val="22"/>
              </w:rPr>
              <w:t>20 mg</w:t>
            </w:r>
          </w:p>
        </w:tc>
        <w:tc>
          <w:tcPr>
            <w:tcW w:w="2098" w:type="dxa"/>
          </w:tcPr>
          <w:p w14:paraId="0D42FE4F" w14:textId="77777777" w:rsidR="00581BDE" w:rsidRPr="003E0348" w:rsidRDefault="00581BDE" w:rsidP="007814F0">
            <w:pPr>
              <w:keepNext/>
              <w:rPr>
                <w:szCs w:val="22"/>
              </w:rPr>
            </w:pPr>
            <w:r w:rsidRPr="003E0348">
              <w:rPr>
                <w:szCs w:val="22"/>
              </w:rPr>
              <w:t>41 mánuður</w:t>
            </w:r>
          </w:p>
        </w:tc>
      </w:tr>
      <w:tr w:rsidR="00581BDE" w:rsidRPr="003E0348" w14:paraId="4DEFEB8D" w14:textId="77777777" w:rsidTr="00581BDE">
        <w:tc>
          <w:tcPr>
            <w:tcW w:w="3824" w:type="dxa"/>
          </w:tcPr>
          <w:p w14:paraId="7B032436" w14:textId="31D931B2" w:rsidR="00581BDE" w:rsidRPr="003E0348" w:rsidRDefault="00581BDE" w:rsidP="007814F0">
            <w:pPr>
              <w:keepNext/>
              <w:rPr>
                <w:szCs w:val="22"/>
              </w:rPr>
            </w:pPr>
            <w:r w:rsidRPr="003E0348">
              <w:rPr>
                <w:szCs w:val="22"/>
              </w:rPr>
              <w:t>Fyrirbyggjandi gegn blóðsega af völdum æðakölkunar hjá sjúklingum eftir brátt kransæðaheilkenni</w:t>
            </w:r>
          </w:p>
        </w:tc>
        <w:tc>
          <w:tcPr>
            <w:tcW w:w="1206" w:type="dxa"/>
          </w:tcPr>
          <w:p w14:paraId="429127B3" w14:textId="77777777" w:rsidR="00581BDE" w:rsidRPr="003E0348" w:rsidRDefault="00581BDE" w:rsidP="007814F0">
            <w:pPr>
              <w:keepNext/>
              <w:rPr>
                <w:szCs w:val="22"/>
              </w:rPr>
            </w:pPr>
            <w:r w:rsidRPr="003E0348">
              <w:rPr>
                <w:szCs w:val="22"/>
              </w:rPr>
              <w:t>10.225</w:t>
            </w:r>
          </w:p>
        </w:tc>
        <w:tc>
          <w:tcPr>
            <w:tcW w:w="2159" w:type="dxa"/>
          </w:tcPr>
          <w:p w14:paraId="55ACD013" w14:textId="77777777" w:rsidR="00581BDE" w:rsidRPr="003E0348" w:rsidRDefault="00581BDE" w:rsidP="007814F0">
            <w:pPr>
              <w:keepNext/>
              <w:rPr>
                <w:szCs w:val="22"/>
              </w:rPr>
            </w:pPr>
            <w:r w:rsidRPr="003E0348">
              <w:rPr>
                <w:szCs w:val="22"/>
              </w:rPr>
              <w:t>5 mg eða 10 mg, í sömu röð, til viðbótar annaðhvort asetýlsalisýlsýru eða asetýlsalisýlsýru ásamt clopidogreli eða ticlopidíni</w:t>
            </w:r>
          </w:p>
        </w:tc>
        <w:tc>
          <w:tcPr>
            <w:tcW w:w="2098" w:type="dxa"/>
          </w:tcPr>
          <w:p w14:paraId="61B73EC5" w14:textId="77777777" w:rsidR="00581BDE" w:rsidRPr="003E0348" w:rsidRDefault="00581BDE" w:rsidP="007814F0">
            <w:pPr>
              <w:keepNext/>
              <w:rPr>
                <w:szCs w:val="22"/>
              </w:rPr>
            </w:pPr>
            <w:r w:rsidRPr="003E0348">
              <w:rPr>
                <w:szCs w:val="22"/>
              </w:rPr>
              <w:t>31 mánuður</w:t>
            </w:r>
          </w:p>
        </w:tc>
      </w:tr>
      <w:tr w:rsidR="00202D7F" w:rsidRPr="003E0348" w14:paraId="365D249D" w14:textId="77777777" w:rsidTr="00581BDE">
        <w:tc>
          <w:tcPr>
            <w:tcW w:w="3824" w:type="dxa"/>
            <w:vMerge w:val="restart"/>
          </w:tcPr>
          <w:p w14:paraId="082C4DDA" w14:textId="77777777" w:rsidR="00202D7F" w:rsidRPr="00E77BAD" w:rsidRDefault="00202D7F" w:rsidP="007814F0">
            <w:pPr>
              <w:keepNext/>
              <w:rPr>
                <w:szCs w:val="22"/>
              </w:rPr>
            </w:pPr>
            <w:r w:rsidRPr="00E77BAD">
              <w:rPr>
                <w:szCs w:val="22"/>
              </w:rPr>
              <w:t xml:space="preserve">Fyrirbyggjandi gegn blóðsega af völdum æðakölkunar hjá sjúklingum með </w:t>
            </w:r>
            <w:r w:rsidRPr="00464E3C">
              <w:rPr>
                <w:iCs/>
                <w:szCs w:val="22"/>
                <w:lang w:eastAsia="de-DE"/>
              </w:rPr>
              <w:t>kransæðasjúkdóm/útslagæðakvilla</w:t>
            </w:r>
          </w:p>
        </w:tc>
        <w:tc>
          <w:tcPr>
            <w:tcW w:w="1206" w:type="dxa"/>
          </w:tcPr>
          <w:p w14:paraId="26B35E91" w14:textId="77777777" w:rsidR="00202D7F" w:rsidRPr="003E0348" w:rsidRDefault="00202D7F" w:rsidP="007814F0">
            <w:pPr>
              <w:keepNext/>
              <w:rPr>
                <w:szCs w:val="22"/>
              </w:rPr>
            </w:pPr>
            <w:r>
              <w:rPr>
                <w:szCs w:val="22"/>
              </w:rPr>
              <w:t>18.244</w:t>
            </w:r>
          </w:p>
        </w:tc>
        <w:tc>
          <w:tcPr>
            <w:tcW w:w="2159" w:type="dxa"/>
          </w:tcPr>
          <w:p w14:paraId="4A3FA742" w14:textId="77777777" w:rsidR="00202D7F" w:rsidRPr="003E0348" w:rsidRDefault="00202D7F" w:rsidP="007814F0">
            <w:pPr>
              <w:keepNext/>
              <w:rPr>
                <w:szCs w:val="22"/>
              </w:rPr>
            </w:pPr>
            <w:r w:rsidRPr="003E0348">
              <w:rPr>
                <w:szCs w:val="22"/>
              </w:rPr>
              <w:t xml:space="preserve">5 mg </w:t>
            </w:r>
            <w:r>
              <w:rPr>
                <w:szCs w:val="22"/>
              </w:rPr>
              <w:t xml:space="preserve">ásamt </w:t>
            </w:r>
            <w:r w:rsidRPr="003E0348">
              <w:rPr>
                <w:szCs w:val="22"/>
              </w:rPr>
              <w:t xml:space="preserve">asetýlsalisýlsýru eða </w:t>
            </w:r>
            <w:r>
              <w:rPr>
                <w:szCs w:val="22"/>
              </w:rPr>
              <w:t>10 mg eingöngu</w:t>
            </w:r>
          </w:p>
        </w:tc>
        <w:tc>
          <w:tcPr>
            <w:tcW w:w="2098" w:type="dxa"/>
          </w:tcPr>
          <w:p w14:paraId="07006CDE" w14:textId="77777777" w:rsidR="00202D7F" w:rsidRPr="003E0348" w:rsidRDefault="00202D7F" w:rsidP="007814F0">
            <w:pPr>
              <w:keepNext/>
              <w:rPr>
                <w:szCs w:val="22"/>
              </w:rPr>
            </w:pPr>
            <w:r>
              <w:rPr>
                <w:szCs w:val="22"/>
              </w:rPr>
              <w:t>47 mánuðir</w:t>
            </w:r>
          </w:p>
        </w:tc>
      </w:tr>
      <w:tr w:rsidR="00202D7F" w:rsidRPr="003E0348" w14:paraId="64ADA668" w14:textId="77777777" w:rsidTr="00581BDE">
        <w:tc>
          <w:tcPr>
            <w:tcW w:w="3824" w:type="dxa"/>
            <w:vMerge/>
          </w:tcPr>
          <w:p w14:paraId="6985DBBA" w14:textId="77777777" w:rsidR="00202D7F" w:rsidRPr="00E77BAD" w:rsidRDefault="00202D7F" w:rsidP="00202D7F">
            <w:pPr>
              <w:keepNext/>
              <w:rPr>
                <w:szCs w:val="22"/>
              </w:rPr>
            </w:pPr>
          </w:p>
        </w:tc>
        <w:tc>
          <w:tcPr>
            <w:tcW w:w="1206" w:type="dxa"/>
          </w:tcPr>
          <w:p w14:paraId="4F4B5778" w14:textId="15B2171C" w:rsidR="00202D7F" w:rsidRDefault="00202D7F" w:rsidP="00202D7F">
            <w:pPr>
              <w:keepNext/>
              <w:rPr>
                <w:szCs w:val="22"/>
              </w:rPr>
            </w:pPr>
            <w:r>
              <w:rPr>
                <w:szCs w:val="22"/>
              </w:rPr>
              <w:t>3.256**</w:t>
            </w:r>
          </w:p>
        </w:tc>
        <w:tc>
          <w:tcPr>
            <w:tcW w:w="2159" w:type="dxa"/>
          </w:tcPr>
          <w:p w14:paraId="18677BD3" w14:textId="6C2D59AC" w:rsidR="00202D7F" w:rsidRPr="003E0348" w:rsidRDefault="00202D7F" w:rsidP="00202D7F">
            <w:pPr>
              <w:keepNext/>
              <w:rPr>
                <w:szCs w:val="22"/>
              </w:rPr>
            </w:pPr>
            <w:r>
              <w:rPr>
                <w:szCs w:val="22"/>
              </w:rPr>
              <w:t>5 mg gefið ásamt asetýlsalisýlsýru</w:t>
            </w:r>
          </w:p>
        </w:tc>
        <w:tc>
          <w:tcPr>
            <w:tcW w:w="2098" w:type="dxa"/>
          </w:tcPr>
          <w:p w14:paraId="55061056" w14:textId="22D606C9" w:rsidR="00202D7F" w:rsidRDefault="00202D7F" w:rsidP="00202D7F">
            <w:pPr>
              <w:keepNext/>
              <w:rPr>
                <w:szCs w:val="22"/>
              </w:rPr>
            </w:pPr>
            <w:r>
              <w:rPr>
                <w:szCs w:val="22"/>
              </w:rPr>
              <w:t>42 mánuðir</w:t>
            </w:r>
          </w:p>
        </w:tc>
      </w:tr>
    </w:tbl>
    <w:p w14:paraId="2E527C12" w14:textId="0150724E" w:rsidR="00581BDE" w:rsidRDefault="00581BDE" w:rsidP="007814F0">
      <w:pPr>
        <w:rPr>
          <w:szCs w:val="22"/>
        </w:rPr>
      </w:pPr>
      <w:r w:rsidRPr="003E0348">
        <w:rPr>
          <w:szCs w:val="22"/>
        </w:rPr>
        <w:t>*</w:t>
      </w:r>
      <w:r w:rsidR="00AB5644">
        <w:rPr>
          <w:szCs w:val="22"/>
        </w:rPr>
        <w:t xml:space="preserve"> </w:t>
      </w:r>
      <w:r w:rsidRPr="003E0348">
        <w:rPr>
          <w:szCs w:val="22"/>
        </w:rPr>
        <w:t>Sjúklingar sem fá a.m.k. einn skammt af rivaroxaban</w:t>
      </w:r>
      <w:r w:rsidR="008830E5" w:rsidRPr="003E0348">
        <w:rPr>
          <w:szCs w:val="22"/>
        </w:rPr>
        <w:t>i</w:t>
      </w:r>
    </w:p>
    <w:p w14:paraId="063DDCBA" w14:textId="0E497C81" w:rsidR="00202D7F" w:rsidRPr="003E0348" w:rsidRDefault="00202D7F" w:rsidP="007814F0">
      <w:pPr>
        <w:rPr>
          <w:szCs w:val="22"/>
        </w:rPr>
      </w:pPr>
      <w:r>
        <w:rPr>
          <w:szCs w:val="22"/>
        </w:rPr>
        <w:t>**</w:t>
      </w:r>
      <w:r>
        <w:rPr>
          <w:szCs w:val="22"/>
        </w:rPr>
        <w:tab/>
      </w:r>
      <w:r>
        <w:t xml:space="preserve">   </w:t>
      </w:r>
      <w:r>
        <w:rPr>
          <w:szCs w:val="22"/>
        </w:rPr>
        <w:t>Úr VOYAGER PAD rannsókninni</w:t>
      </w:r>
    </w:p>
    <w:p w14:paraId="2D6E7AA2" w14:textId="77777777" w:rsidR="00581BDE" w:rsidRPr="003E0348" w:rsidRDefault="00581BDE" w:rsidP="007814F0">
      <w:pPr>
        <w:keepNext/>
        <w:keepLines/>
        <w:tabs>
          <w:tab w:val="right" w:pos="2127"/>
          <w:tab w:val="left" w:pos="2268"/>
          <w:tab w:val="right" w:pos="3261"/>
          <w:tab w:val="left" w:pos="3686"/>
        </w:tabs>
        <w:rPr>
          <w:noProof/>
          <w:szCs w:val="22"/>
        </w:rPr>
      </w:pPr>
    </w:p>
    <w:p w14:paraId="02636642" w14:textId="7810062A" w:rsidR="008A7683" w:rsidRPr="003E0348" w:rsidRDefault="008A7683" w:rsidP="007814F0">
      <w:pPr>
        <w:pStyle w:val="Default"/>
        <w:rPr>
          <w:color w:val="auto"/>
          <w:sz w:val="22"/>
          <w:szCs w:val="22"/>
          <w:lang w:val="is-IS"/>
        </w:rPr>
      </w:pPr>
      <w:r w:rsidRPr="003E0348">
        <w:rPr>
          <w:color w:val="auto"/>
          <w:sz w:val="22"/>
          <w:szCs w:val="22"/>
          <w:lang w:val="is-IS"/>
        </w:rPr>
        <w:t>Algengustu aukaverkanir hjá sjúklingum sem fengu rivaroxaban voru blæðingar</w:t>
      </w:r>
      <w:r w:rsidR="00B3187F">
        <w:rPr>
          <w:color w:val="auto"/>
          <w:sz w:val="22"/>
          <w:szCs w:val="22"/>
          <w:lang w:val="is-IS"/>
        </w:rPr>
        <w:t xml:space="preserve"> </w:t>
      </w:r>
      <w:r w:rsidRPr="003E0348">
        <w:rPr>
          <w:color w:val="auto"/>
          <w:sz w:val="22"/>
          <w:szCs w:val="22"/>
          <w:lang w:val="is-IS"/>
        </w:rPr>
        <w:t xml:space="preserve">(sjá </w:t>
      </w:r>
      <w:r w:rsidR="00B3187F">
        <w:rPr>
          <w:color w:val="auto"/>
          <w:sz w:val="22"/>
          <w:szCs w:val="22"/>
          <w:lang w:val="is-IS"/>
        </w:rPr>
        <w:t xml:space="preserve">einnig </w:t>
      </w:r>
      <w:r w:rsidRPr="003E0348">
        <w:rPr>
          <w:color w:val="auto"/>
          <w:sz w:val="22"/>
          <w:szCs w:val="22"/>
          <w:lang w:val="is-IS"/>
        </w:rPr>
        <w:t xml:space="preserve">kafla 4.4. og </w:t>
      </w:r>
      <w:r w:rsidR="007B0565" w:rsidRPr="003E0348">
        <w:rPr>
          <w:color w:val="auto"/>
          <w:sz w:val="22"/>
          <w:szCs w:val="22"/>
          <w:lang w:val="is-IS"/>
        </w:rPr>
        <w:t>„</w:t>
      </w:r>
      <w:r w:rsidRPr="003E0348">
        <w:rPr>
          <w:color w:val="auto"/>
          <w:sz w:val="22"/>
          <w:szCs w:val="22"/>
          <w:lang w:val="is-IS"/>
        </w:rPr>
        <w:t>Lýsingar valinna aukaverkana</w:t>
      </w:r>
      <w:r w:rsidR="007B0565" w:rsidRPr="003E0348">
        <w:rPr>
          <w:color w:val="auto"/>
          <w:sz w:val="22"/>
          <w:szCs w:val="22"/>
          <w:lang w:val="is-IS"/>
        </w:rPr>
        <w:t>“</w:t>
      </w:r>
      <w:r w:rsidRPr="003E0348">
        <w:rPr>
          <w:color w:val="auto"/>
          <w:sz w:val="22"/>
          <w:szCs w:val="22"/>
          <w:lang w:val="is-IS"/>
        </w:rPr>
        <w:t xml:space="preserve"> hér fyrir neðan)</w:t>
      </w:r>
      <w:r w:rsidR="007B7F5E">
        <w:rPr>
          <w:color w:val="auto"/>
          <w:sz w:val="22"/>
          <w:szCs w:val="22"/>
          <w:lang w:val="is-IS"/>
        </w:rPr>
        <w:t xml:space="preserve"> </w:t>
      </w:r>
      <w:r w:rsidR="007B7F5E" w:rsidRPr="003E0348">
        <w:rPr>
          <w:color w:val="auto"/>
          <w:sz w:val="22"/>
          <w:szCs w:val="22"/>
          <w:lang w:val="is-IS"/>
        </w:rPr>
        <w:t>(</w:t>
      </w:r>
      <w:r w:rsidR="007D0270">
        <w:rPr>
          <w:color w:val="auto"/>
          <w:sz w:val="22"/>
          <w:szCs w:val="22"/>
          <w:lang w:val="is-IS"/>
        </w:rPr>
        <w:t>t</w:t>
      </w:r>
      <w:r w:rsidR="007B7F5E" w:rsidRPr="003E0348">
        <w:rPr>
          <w:color w:val="auto"/>
          <w:sz w:val="22"/>
          <w:szCs w:val="22"/>
          <w:lang w:val="is-IS"/>
        </w:rPr>
        <w:t>afla 2)</w:t>
      </w:r>
      <w:r w:rsidRPr="003E0348">
        <w:rPr>
          <w:color w:val="auto"/>
          <w:sz w:val="22"/>
          <w:szCs w:val="22"/>
          <w:lang w:val="is-IS"/>
        </w:rPr>
        <w:t>. Þær blæðingar sem oftast var tilkynnt um voru blóðnasir (</w:t>
      </w:r>
      <w:r w:rsidR="00D80556">
        <w:rPr>
          <w:color w:val="auto"/>
          <w:sz w:val="22"/>
          <w:szCs w:val="22"/>
          <w:lang w:val="is-IS"/>
        </w:rPr>
        <w:t>4,5</w:t>
      </w:r>
      <w:r w:rsidRPr="003E0348">
        <w:rPr>
          <w:color w:val="auto"/>
          <w:sz w:val="22"/>
          <w:szCs w:val="22"/>
          <w:lang w:val="is-IS"/>
        </w:rPr>
        <w:t>%) og blæðingar í meltingarvegi (</w:t>
      </w:r>
      <w:r w:rsidR="00D80556">
        <w:rPr>
          <w:color w:val="auto"/>
          <w:sz w:val="22"/>
          <w:szCs w:val="22"/>
          <w:lang w:val="is-IS"/>
        </w:rPr>
        <w:t>3,8</w:t>
      </w:r>
      <w:r w:rsidRPr="003E0348">
        <w:rPr>
          <w:color w:val="auto"/>
          <w:sz w:val="22"/>
          <w:szCs w:val="22"/>
          <w:lang w:val="is-IS"/>
        </w:rPr>
        <w:t>%).</w:t>
      </w:r>
    </w:p>
    <w:p w14:paraId="3A569771" w14:textId="77777777" w:rsidR="004D3951" w:rsidRPr="003E0348" w:rsidRDefault="004D3951" w:rsidP="007814F0">
      <w:pPr>
        <w:widowControl w:val="0"/>
        <w:rPr>
          <w:noProof/>
          <w:szCs w:val="22"/>
        </w:rPr>
      </w:pPr>
    </w:p>
    <w:p w14:paraId="26FC9D00" w14:textId="17BBC69A" w:rsidR="008D3D86" w:rsidRDefault="0046401A" w:rsidP="007814F0">
      <w:pPr>
        <w:keepNext/>
        <w:rPr>
          <w:b/>
          <w:u w:val="single"/>
        </w:rPr>
      </w:pPr>
      <w:r w:rsidRPr="003E0348">
        <w:rPr>
          <w:b/>
        </w:rPr>
        <w:lastRenderedPageBreak/>
        <w:t>Tafla </w:t>
      </w:r>
      <w:r w:rsidR="00BF58EC" w:rsidRPr="003E0348">
        <w:rPr>
          <w:b/>
        </w:rPr>
        <w:t>2. Tíðni blæðinga</w:t>
      </w:r>
      <w:r w:rsidR="00D80556">
        <w:rPr>
          <w:b/>
        </w:rPr>
        <w:t>*</w:t>
      </w:r>
      <w:r w:rsidR="00BF58EC" w:rsidRPr="003E0348">
        <w:rPr>
          <w:b/>
        </w:rPr>
        <w:t xml:space="preserve"> og blóðleysis hjá sjúkling</w:t>
      </w:r>
      <w:r w:rsidR="008D3D86" w:rsidRPr="003E0348">
        <w:rPr>
          <w:b/>
        </w:rPr>
        <w:t>um sem fengu rivaroxaban í III. </w:t>
      </w:r>
      <w:r w:rsidR="00BF58EC" w:rsidRPr="003E0348">
        <w:rPr>
          <w:b/>
        </w:rPr>
        <w:t xml:space="preserve">stigs rannsóknum </w:t>
      </w:r>
      <w:r w:rsidR="0024623C">
        <w:rPr>
          <w:b/>
          <w:szCs w:val="22"/>
        </w:rPr>
        <w:t>hjá fullorðnum og börnum</w:t>
      </w:r>
      <w:r w:rsidR="0024623C" w:rsidRPr="003E0348">
        <w:rPr>
          <w:b/>
        </w:rPr>
        <w:t xml:space="preserve"> </w:t>
      </w:r>
      <w:r w:rsidR="00BF58EC" w:rsidRPr="003E0348">
        <w:rPr>
          <w:b/>
        </w:rPr>
        <w:t>sem er lokið</w:t>
      </w:r>
    </w:p>
    <w:p w14:paraId="19BEADEE" w14:textId="77777777" w:rsidR="007406BA" w:rsidRPr="003E0348" w:rsidDel="00CD0F18" w:rsidRDefault="007406BA" w:rsidP="007814F0">
      <w:pPr>
        <w:keepNext/>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BF58EC" w:rsidRPr="003E0348" w14:paraId="7BBDA023" w14:textId="77777777" w:rsidTr="00DF7E97">
        <w:trPr>
          <w:tblHeader/>
        </w:trPr>
        <w:tc>
          <w:tcPr>
            <w:tcW w:w="3544" w:type="dxa"/>
            <w:shd w:val="clear" w:color="auto" w:fill="auto"/>
          </w:tcPr>
          <w:p w14:paraId="441FD667" w14:textId="77777777" w:rsidR="00BF58EC" w:rsidRPr="003E0348" w:rsidRDefault="00BF58EC" w:rsidP="007814F0">
            <w:pPr>
              <w:keepNext/>
              <w:rPr>
                <w:b/>
                <w:u w:val="single"/>
              </w:rPr>
            </w:pPr>
            <w:r w:rsidRPr="003E0348">
              <w:rPr>
                <w:b/>
                <w:szCs w:val="22"/>
              </w:rPr>
              <w:t>Ábending</w:t>
            </w:r>
          </w:p>
        </w:tc>
        <w:tc>
          <w:tcPr>
            <w:tcW w:w="2306" w:type="dxa"/>
            <w:shd w:val="clear" w:color="auto" w:fill="auto"/>
          </w:tcPr>
          <w:p w14:paraId="1470F940" w14:textId="77777777" w:rsidR="00BF58EC" w:rsidRPr="003E0348" w:rsidRDefault="00BF58EC" w:rsidP="007814F0">
            <w:pPr>
              <w:keepNext/>
              <w:rPr>
                <w:b/>
                <w:u w:val="single"/>
              </w:rPr>
            </w:pPr>
            <w:r w:rsidRPr="003E0348">
              <w:rPr>
                <w:b/>
                <w:u w:val="single"/>
              </w:rPr>
              <w:t>Einhver blæðing</w:t>
            </w:r>
          </w:p>
        </w:tc>
        <w:tc>
          <w:tcPr>
            <w:tcW w:w="2160" w:type="dxa"/>
            <w:shd w:val="clear" w:color="auto" w:fill="auto"/>
          </w:tcPr>
          <w:p w14:paraId="4D16B8D5" w14:textId="77777777" w:rsidR="00BF58EC" w:rsidRPr="003E0348" w:rsidRDefault="00BF58EC" w:rsidP="007814F0">
            <w:pPr>
              <w:keepNext/>
              <w:rPr>
                <w:b/>
                <w:u w:val="single"/>
              </w:rPr>
            </w:pPr>
            <w:r w:rsidRPr="003E0348">
              <w:rPr>
                <w:b/>
                <w:u w:val="single"/>
              </w:rPr>
              <w:t>Blóðleysi</w:t>
            </w:r>
          </w:p>
        </w:tc>
      </w:tr>
      <w:tr w:rsidR="00BF58EC" w:rsidRPr="003E0348" w14:paraId="642A6AB2" w14:textId="77777777" w:rsidTr="00DF7E97">
        <w:tc>
          <w:tcPr>
            <w:tcW w:w="3544" w:type="dxa"/>
          </w:tcPr>
          <w:p w14:paraId="34B559F9" w14:textId="77777777" w:rsidR="00BF58EC" w:rsidRPr="00F77516" w:rsidRDefault="00BF58EC" w:rsidP="007814F0">
            <w:pPr>
              <w:keepNext/>
              <w:rPr>
                <w:u w:val="single"/>
              </w:rPr>
            </w:pPr>
            <w:r w:rsidRPr="00F77516">
              <w:t>Fy</w:t>
            </w:r>
            <w:r w:rsidR="008D3D86" w:rsidRPr="003E0348">
              <w:t xml:space="preserve">rirbyggjandi við bláæðasegareki </w:t>
            </w:r>
            <w:r w:rsidRPr="00F77516">
              <w:t>hjá fullorðnum sjúklingum sem fóru í valkvæða liðskiptiaðgerð á mjaðmar- eða hnélið</w:t>
            </w:r>
          </w:p>
        </w:tc>
        <w:tc>
          <w:tcPr>
            <w:tcW w:w="2306" w:type="dxa"/>
            <w:shd w:val="clear" w:color="auto" w:fill="auto"/>
          </w:tcPr>
          <w:p w14:paraId="2C4977A8" w14:textId="77777777" w:rsidR="00BF58EC" w:rsidRPr="00F77516" w:rsidRDefault="00BF58EC" w:rsidP="007814F0">
            <w:pPr>
              <w:keepNext/>
            </w:pPr>
            <w:r w:rsidRPr="00F77516">
              <w:t>6,8% sjúklinga</w:t>
            </w:r>
          </w:p>
        </w:tc>
        <w:tc>
          <w:tcPr>
            <w:tcW w:w="2160" w:type="dxa"/>
            <w:shd w:val="clear" w:color="auto" w:fill="auto"/>
          </w:tcPr>
          <w:p w14:paraId="1980257A" w14:textId="77777777" w:rsidR="00BF58EC" w:rsidRPr="00F77516" w:rsidRDefault="00BF58EC" w:rsidP="007814F0">
            <w:pPr>
              <w:keepNext/>
            </w:pPr>
            <w:r w:rsidRPr="00F77516">
              <w:t>5,9% sjúklinga</w:t>
            </w:r>
          </w:p>
        </w:tc>
      </w:tr>
      <w:tr w:rsidR="00BF58EC" w:rsidRPr="003E0348" w14:paraId="5EA5A6E9" w14:textId="77777777" w:rsidTr="00DF7E97">
        <w:tc>
          <w:tcPr>
            <w:tcW w:w="3544" w:type="dxa"/>
            <w:shd w:val="clear" w:color="auto" w:fill="auto"/>
          </w:tcPr>
          <w:p w14:paraId="4A4C2367" w14:textId="77777777" w:rsidR="00BF58EC" w:rsidRPr="00F77516" w:rsidRDefault="00BF58EC" w:rsidP="007814F0">
            <w:pPr>
              <w:keepNext/>
              <w:rPr>
                <w:u w:val="single"/>
              </w:rPr>
            </w:pPr>
            <w:r w:rsidRPr="00F77516">
              <w:t>Fyrirbyggjandi við bláæðasegareki hjá veikum sjúklingum</w:t>
            </w:r>
          </w:p>
        </w:tc>
        <w:tc>
          <w:tcPr>
            <w:tcW w:w="2306" w:type="dxa"/>
            <w:shd w:val="clear" w:color="auto" w:fill="auto"/>
          </w:tcPr>
          <w:p w14:paraId="65F7001B" w14:textId="77777777" w:rsidR="00BF58EC" w:rsidRPr="00F77516" w:rsidRDefault="00BF58EC" w:rsidP="007814F0">
            <w:pPr>
              <w:keepNext/>
            </w:pPr>
            <w:r w:rsidRPr="00F77516">
              <w:t>12,6% sjúklinga</w:t>
            </w:r>
          </w:p>
        </w:tc>
        <w:tc>
          <w:tcPr>
            <w:tcW w:w="2160" w:type="dxa"/>
            <w:shd w:val="clear" w:color="auto" w:fill="auto"/>
          </w:tcPr>
          <w:p w14:paraId="4FCBF5E8" w14:textId="77777777" w:rsidR="00BF58EC" w:rsidRPr="00F77516" w:rsidRDefault="00BF58EC" w:rsidP="007814F0">
            <w:pPr>
              <w:keepNext/>
            </w:pPr>
            <w:r w:rsidRPr="00F77516">
              <w:t>2,1% sjúklinga</w:t>
            </w:r>
          </w:p>
        </w:tc>
      </w:tr>
      <w:tr w:rsidR="00BF58EC" w:rsidRPr="003E0348" w14:paraId="15482E63" w14:textId="77777777" w:rsidTr="00DF7E97">
        <w:tc>
          <w:tcPr>
            <w:tcW w:w="3544" w:type="dxa"/>
          </w:tcPr>
          <w:p w14:paraId="14012C7D" w14:textId="77777777" w:rsidR="00BF58EC" w:rsidRPr="00F77516" w:rsidRDefault="00BF58EC" w:rsidP="007814F0">
            <w:pPr>
              <w:keepNext/>
              <w:rPr>
                <w:u w:val="single"/>
              </w:rPr>
            </w:pPr>
            <w:r w:rsidRPr="00F77516">
              <w:t xml:space="preserve">Meðferð við segamyndun í </w:t>
            </w:r>
            <w:r w:rsidR="00B84264">
              <w:t>djúplægum bláæðum</w:t>
            </w:r>
            <w:r w:rsidRPr="00F77516">
              <w:t xml:space="preserve">, lungnasegareki og fyrirbyggjandi við </w:t>
            </w:r>
            <w:r w:rsidRPr="00F77516">
              <w:rPr>
                <w:bCs/>
              </w:rPr>
              <w:t>endurteknum tilvikum</w:t>
            </w:r>
          </w:p>
        </w:tc>
        <w:tc>
          <w:tcPr>
            <w:tcW w:w="2306" w:type="dxa"/>
            <w:shd w:val="clear" w:color="auto" w:fill="auto"/>
          </w:tcPr>
          <w:p w14:paraId="0C1463D9" w14:textId="77777777" w:rsidR="00BF58EC" w:rsidRPr="00F77516" w:rsidRDefault="00BF58EC" w:rsidP="007814F0">
            <w:pPr>
              <w:keepNext/>
            </w:pPr>
            <w:r w:rsidRPr="00F77516">
              <w:t>23% sjúklinga</w:t>
            </w:r>
          </w:p>
        </w:tc>
        <w:tc>
          <w:tcPr>
            <w:tcW w:w="2160" w:type="dxa"/>
            <w:shd w:val="clear" w:color="auto" w:fill="auto"/>
          </w:tcPr>
          <w:p w14:paraId="0547244C" w14:textId="77777777" w:rsidR="00BF58EC" w:rsidRPr="00F77516" w:rsidRDefault="00BF58EC" w:rsidP="007814F0">
            <w:pPr>
              <w:keepNext/>
            </w:pPr>
            <w:r w:rsidRPr="00F77516">
              <w:t>1,6% sjúklinga</w:t>
            </w:r>
          </w:p>
        </w:tc>
      </w:tr>
      <w:tr w:rsidR="0024623C" w:rsidRPr="003E0348" w14:paraId="2AFA59E5" w14:textId="77777777" w:rsidTr="00DF7E97">
        <w:tc>
          <w:tcPr>
            <w:tcW w:w="3544" w:type="dxa"/>
          </w:tcPr>
          <w:p w14:paraId="0D2836FA" w14:textId="40DA19AB" w:rsidR="0024623C" w:rsidRPr="0024623C" w:rsidRDefault="0024623C" w:rsidP="006C6700">
            <w:pPr>
              <w:keepNext/>
              <w:rPr>
                <w:szCs w:val="22"/>
              </w:rPr>
            </w:pPr>
            <w:r>
              <w:rPr>
                <w:szCs w:val="22"/>
              </w:rPr>
              <w:t xml:space="preserve">Meðferð </w:t>
            </w:r>
            <w:r w:rsidRPr="003E0348">
              <w:rPr>
                <w:szCs w:val="22"/>
              </w:rPr>
              <w:t xml:space="preserve">við bláæðasegareki </w:t>
            </w:r>
            <w:r>
              <w:rPr>
                <w:szCs w:val="22"/>
              </w:rPr>
              <w:t>og fy</w:t>
            </w:r>
            <w:r w:rsidRPr="003E0348">
              <w:rPr>
                <w:szCs w:val="22"/>
              </w:rPr>
              <w:t>rirbyggjandi</w:t>
            </w:r>
            <w:r>
              <w:rPr>
                <w:szCs w:val="22"/>
              </w:rPr>
              <w:t xml:space="preserve"> </w:t>
            </w:r>
            <w:r w:rsidRPr="003E0348">
              <w:rPr>
                <w:szCs w:val="22"/>
              </w:rPr>
              <w:t>við</w:t>
            </w:r>
            <w:r w:rsidR="00B309CC">
              <w:rPr>
                <w:szCs w:val="22"/>
              </w:rPr>
              <w:t xml:space="preserve"> endurteknu</w:t>
            </w:r>
            <w:r w:rsidRPr="003E0348">
              <w:rPr>
                <w:szCs w:val="22"/>
              </w:rPr>
              <w:t xml:space="preserve"> bláæðasegareki </w:t>
            </w:r>
            <w:r>
              <w:rPr>
                <w:szCs w:val="22"/>
              </w:rPr>
              <w:t>hjá fullburða nýburum og börnum yngri en 18 ára eftir að hefðbundin segavarnarmeðferð er hafin</w:t>
            </w:r>
          </w:p>
        </w:tc>
        <w:tc>
          <w:tcPr>
            <w:tcW w:w="2306" w:type="dxa"/>
            <w:shd w:val="clear" w:color="auto" w:fill="auto"/>
          </w:tcPr>
          <w:p w14:paraId="5AD1D256" w14:textId="77777777" w:rsidR="0024623C" w:rsidRPr="00F77516" w:rsidRDefault="00DF62CB" w:rsidP="007814F0">
            <w:pPr>
              <w:keepNext/>
            </w:pPr>
            <w:r>
              <w:t>39,5% sjúklinga</w:t>
            </w:r>
          </w:p>
        </w:tc>
        <w:tc>
          <w:tcPr>
            <w:tcW w:w="2160" w:type="dxa"/>
            <w:shd w:val="clear" w:color="auto" w:fill="auto"/>
          </w:tcPr>
          <w:p w14:paraId="3E7F0BF4" w14:textId="77777777" w:rsidR="0024623C" w:rsidRPr="00F77516" w:rsidRDefault="00DF62CB" w:rsidP="007814F0">
            <w:pPr>
              <w:keepNext/>
            </w:pPr>
            <w:r>
              <w:t>4,6% sjúklinga</w:t>
            </w:r>
          </w:p>
        </w:tc>
      </w:tr>
      <w:tr w:rsidR="00BF58EC" w:rsidRPr="003E0348" w14:paraId="0965EC5E" w14:textId="77777777" w:rsidTr="00DF7E97">
        <w:tc>
          <w:tcPr>
            <w:tcW w:w="3544" w:type="dxa"/>
          </w:tcPr>
          <w:p w14:paraId="61578041" w14:textId="77777777" w:rsidR="00BF58EC" w:rsidRPr="00F77516" w:rsidRDefault="00BF58EC" w:rsidP="007814F0">
            <w:pPr>
              <w:keepNext/>
              <w:rPr>
                <w:u w:val="single"/>
              </w:rPr>
            </w:pPr>
            <w:r w:rsidRPr="00F77516">
              <w:t xml:space="preserve">Fyrirbyggjandi við </w:t>
            </w:r>
            <w:r w:rsidR="00EF568A">
              <w:t>heilaslagi</w:t>
            </w:r>
            <w:r w:rsidRPr="00F77516">
              <w:t xml:space="preserve"> og segareki hjá sjúklingum með gáttatif án lokusjúkdóms</w:t>
            </w:r>
          </w:p>
        </w:tc>
        <w:tc>
          <w:tcPr>
            <w:tcW w:w="2306" w:type="dxa"/>
            <w:shd w:val="clear" w:color="auto" w:fill="auto"/>
          </w:tcPr>
          <w:p w14:paraId="74E02430" w14:textId="77777777" w:rsidR="00BF58EC" w:rsidRPr="00F77516" w:rsidRDefault="008D3D86" w:rsidP="007814F0">
            <w:pPr>
              <w:keepNext/>
            </w:pPr>
            <w:r w:rsidRPr="003E0348">
              <w:t>28 á hver 100 </w:t>
            </w:r>
            <w:r w:rsidR="00BF58EC" w:rsidRPr="00F77516">
              <w:t>sjúklingaár</w:t>
            </w:r>
          </w:p>
        </w:tc>
        <w:tc>
          <w:tcPr>
            <w:tcW w:w="2160" w:type="dxa"/>
            <w:shd w:val="clear" w:color="auto" w:fill="auto"/>
          </w:tcPr>
          <w:p w14:paraId="55D938D3" w14:textId="77777777" w:rsidR="00BF58EC" w:rsidRPr="00F77516" w:rsidRDefault="008D3D86" w:rsidP="007814F0">
            <w:pPr>
              <w:keepNext/>
            </w:pPr>
            <w:r w:rsidRPr="003E0348">
              <w:t>2,5 á hver 100 </w:t>
            </w:r>
            <w:r w:rsidR="00BF58EC" w:rsidRPr="00F77516">
              <w:t>sjúklingaár</w:t>
            </w:r>
          </w:p>
        </w:tc>
      </w:tr>
      <w:tr w:rsidR="00BF58EC" w:rsidRPr="003E0348" w14:paraId="03CF2CD6" w14:textId="77777777" w:rsidTr="00DF7E97">
        <w:tc>
          <w:tcPr>
            <w:tcW w:w="3544" w:type="dxa"/>
          </w:tcPr>
          <w:p w14:paraId="26299357" w14:textId="77777777" w:rsidR="00BF58EC" w:rsidRPr="00F77516" w:rsidRDefault="00BF58EC" w:rsidP="007814F0">
            <w:pPr>
              <w:keepNext/>
              <w:rPr>
                <w:u w:val="single"/>
              </w:rPr>
            </w:pPr>
            <w:r w:rsidRPr="00F77516">
              <w:t>Fyrirbyggjandi gegn blóðsega af völdum æðakölkunar hjá sjúklingum eftir brátt kransæðaheilkenni</w:t>
            </w:r>
          </w:p>
        </w:tc>
        <w:tc>
          <w:tcPr>
            <w:tcW w:w="2306" w:type="dxa"/>
            <w:shd w:val="clear" w:color="auto" w:fill="auto"/>
          </w:tcPr>
          <w:p w14:paraId="24062522" w14:textId="77777777" w:rsidR="00BF58EC" w:rsidRPr="00F77516" w:rsidRDefault="008D3D86" w:rsidP="007814F0">
            <w:pPr>
              <w:keepNext/>
            </w:pPr>
            <w:r w:rsidRPr="003E0348">
              <w:t>22 á hver 100 </w:t>
            </w:r>
            <w:r w:rsidR="00BF58EC" w:rsidRPr="00F77516">
              <w:t>sjúklingaár</w:t>
            </w:r>
          </w:p>
        </w:tc>
        <w:tc>
          <w:tcPr>
            <w:tcW w:w="2160" w:type="dxa"/>
            <w:shd w:val="clear" w:color="auto" w:fill="auto"/>
          </w:tcPr>
          <w:p w14:paraId="1ACB497E" w14:textId="77777777" w:rsidR="00BF58EC" w:rsidRPr="00F77516" w:rsidRDefault="008D3D86" w:rsidP="007814F0">
            <w:pPr>
              <w:keepNext/>
            </w:pPr>
            <w:r w:rsidRPr="003E0348">
              <w:t>1,4 á hver 100 </w:t>
            </w:r>
            <w:r w:rsidR="00BF58EC" w:rsidRPr="00F77516">
              <w:t>sjúklingaár</w:t>
            </w:r>
          </w:p>
        </w:tc>
      </w:tr>
      <w:tr w:rsidR="00202D7F" w:rsidRPr="003E0348" w14:paraId="63C92075" w14:textId="77777777" w:rsidTr="00DF7E97">
        <w:tc>
          <w:tcPr>
            <w:tcW w:w="3544" w:type="dxa"/>
            <w:vMerge w:val="restart"/>
          </w:tcPr>
          <w:p w14:paraId="3DF7BAD9" w14:textId="77777777" w:rsidR="00202D7F" w:rsidRPr="00C00172" w:rsidRDefault="00202D7F" w:rsidP="007814F0">
            <w:pPr>
              <w:keepNext/>
              <w:rPr>
                <w:szCs w:val="22"/>
              </w:rPr>
            </w:pPr>
            <w:r w:rsidRPr="00C00172">
              <w:rPr>
                <w:szCs w:val="22"/>
              </w:rPr>
              <w:t xml:space="preserve">Fyrirbyggjandi gegn blóðsega af völdum æðakölkunar hjá sjúklingum með </w:t>
            </w:r>
            <w:r w:rsidRPr="00464E3C">
              <w:rPr>
                <w:iCs/>
                <w:szCs w:val="22"/>
                <w:lang w:eastAsia="de-DE"/>
              </w:rPr>
              <w:t>kransæðasjúkdóm/útslagæðakvilla</w:t>
            </w:r>
          </w:p>
        </w:tc>
        <w:tc>
          <w:tcPr>
            <w:tcW w:w="2306" w:type="dxa"/>
            <w:shd w:val="clear" w:color="auto" w:fill="auto"/>
          </w:tcPr>
          <w:p w14:paraId="63C7FE02" w14:textId="77777777" w:rsidR="00202D7F" w:rsidRPr="000934C6" w:rsidRDefault="00202D7F" w:rsidP="007814F0">
            <w:pPr>
              <w:keepNext/>
              <w:rPr>
                <w:szCs w:val="22"/>
              </w:rPr>
            </w:pPr>
            <w:r w:rsidRPr="00232AE7">
              <w:rPr>
                <w:szCs w:val="22"/>
              </w:rPr>
              <w:t>6,7 á hver 100 sjúklingaár</w:t>
            </w:r>
          </w:p>
        </w:tc>
        <w:tc>
          <w:tcPr>
            <w:tcW w:w="2160" w:type="dxa"/>
            <w:shd w:val="clear" w:color="auto" w:fill="auto"/>
          </w:tcPr>
          <w:p w14:paraId="0A687124" w14:textId="77777777" w:rsidR="00202D7F" w:rsidRPr="000934C6" w:rsidRDefault="00202D7F" w:rsidP="007814F0">
            <w:pPr>
              <w:keepNext/>
              <w:rPr>
                <w:szCs w:val="22"/>
              </w:rPr>
            </w:pPr>
            <w:r w:rsidRPr="000934C6">
              <w:rPr>
                <w:szCs w:val="22"/>
              </w:rPr>
              <w:t>0,15 á hver 100 sjúklingaár**</w:t>
            </w:r>
          </w:p>
        </w:tc>
      </w:tr>
      <w:tr w:rsidR="00202D7F" w:rsidRPr="003E0348" w14:paraId="01F64D74" w14:textId="77777777" w:rsidTr="00DF7E97">
        <w:tc>
          <w:tcPr>
            <w:tcW w:w="3544" w:type="dxa"/>
            <w:vMerge/>
          </w:tcPr>
          <w:p w14:paraId="4AFA016F" w14:textId="77777777" w:rsidR="00202D7F" w:rsidRPr="00C00172" w:rsidRDefault="00202D7F" w:rsidP="00202D7F">
            <w:pPr>
              <w:keepNext/>
              <w:rPr>
                <w:szCs w:val="22"/>
              </w:rPr>
            </w:pPr>
          </w:p>
        </w:tc>
        <w:tc>
          <w:tcPr>
            <w:tcW w:w="2306" w:type="dxa"/>
            <w:shd w:val="clear" w:color="auto" w:fill="auto"/>
          </w:tcPr>
          <w:p w14:paraId="7415EC0B" w14:textId="2E165A5D" w:rsidR="00202D7F" w:rsidRPr="00232AE7" w:rsidRDefault="00202D7F" w:rsidP="00202D7F">
            <w:pPr>
              <w:keepNext/>
              <w:rPr>
                <w:szCs w:val="22"/>
              </w:rPr>
            </w:pPr>
            <w:r>
              <w:rPr>
                <w:szCs w:val="22"/>
              </w:rPr>
              <w:t>8,38 á hver 100 sjúklingaár</w:t>
            </w:r>
            <w:r>
              <w:rPr>
                <w:szCs w:val="22"/>
                <w:vertAlign w:val="superscript"/>
                <w:lang w:val="en-GB"/>
              </w:rPr>
              <w:t>#</w:t>
            </w:r>
          </w:p>
        </w:tc>
        <w:tc>
          <w:tcPr>
            <w:tcW w:w="2160" w:type="dxa"/>
            <w:shd w:val="clear" w:color="auto" w:fill="auto"/>
          </w:tcPr>
          <w:p w14:paraId="080D5158" w14:textId="2A955BDB" w:rsidR="00202D7F" w:rsidRPr="000934C6" w:rsidRDefault="00202D7F" w:rsidP="00202D7F">
            <w:pPr>
              <w:keepNext/>
              <w:rPr>
                <w:szCs w:val="22"/>
              </w:rPr>
            </w:pPr>
            <w:r>
              <w:rPr>
                <w:szCs w:val="22"/>
              </w:rPr>
              <w:t>0,74 á hver 100 sjúklingaár</w:t>
            </w:r>
            <w:r>
              <w:rPr>
                <w:szCs w:val="22"/>
                <w:lang w:val="en-GB"/>
              </w:rPr>
              <w:t xml:space="preserve">*** </w:t>
            </w:r>
            <w:r>
              <w:rPr>
                <w:szCs w:val="22"/>
                <w:vertAlign w:val="superscript"/>
                <w:lang w:val="en-GB"/>
              </w:rPr>
              <w:t>#</w:t>
            </w:r>
          </w:p>
        </w:tc>
      </w:tr>
    </w:tbl>
    <w:p w14:paraId="35EF130E" w14:textId="389623F7" w:rsidR="00346933" w:rsidRDefault="00346933" w:rsidP="007814F0">
      <w:pPr>
        <w:keepNext/>
        <w:tabs>
          <w:tab w:val="left" w:pos="284"/>
        </w:tabs>
      </w:pPr>
      <w:r w:rsidRPr="00446AE1">
        <w:t>*</w:t>
      </w:r>
      <w:r w:rsidR="004D43C0">
        <w:rPr>
          <w:szCs w:val="22"/>
        </w:rPr>
        <w:tab/>
      </w:r>
      <w:r w:rsidRPr="00446AE1">
        <w:t>Í öllum rannsóknum á</w:t>
      </w:r>
      <w:r>
        <w:t xml:space="preserve"> rivaroxabani </w:t>
      </w:r>
      <w:r w:rsidR="005A1358">
        <w:t>eru</w:t>
      </w:r>
      <w:r>
        <w:t xml:space="preserve"> öll blæðingartilvik skráð, tilkynnt og </w:t>
      </w:r>
      <w:r w:rsidR="005A1358">
        <w:t>metin</w:t>
      </w:r>
      <w:r>
        <w:t>.</w:t>
      </w:r>
    </w:p>
    <w:p w14:paraId="2FBABECD" w14:textId="289FD962" w:rsidR="00581BDE" w:rsidRDefault="00346933" w:rsidP="007D51E9">
      <w:pPr>
        <w:keepNext/>
        <w:keepLines/>
        <w:tabs>
          <w:tab w:val="right" w:pos="2127"/>
          <w:tab w:val="left" w:pos="2268"/>
          <w:tab w:val="right" w:pos="3261"/>
          <w:tab w:val="left" w:pos="3686"/>
        </w:tabs>
        <w:ind w:left="270" w:hanging="270"/>
        <w:rPr>
          <w:szCs w:val="22"/>
        </w:rPr>
      </w:pPr>
      <w:r>
        <w:rPr>
          <w:szCs w:val="22"/>
        </w:rPr>
        <w:t>**</w:t>
      </w:r>
      <w:r w:rsidR="004D43C0">
        <w:rPr>
          <w:szCs w:val="22"/>
        </w:rPr>
        <w:t xml:space="preserve"> </w:t>
      </w:r>
      <w:r>
        <w:rPr>
          <w:szCs w:val="22"/>
        </w:rPr>
        <w:tab/>
        <w:t xml:space="preserve">Í COMPASS rannsókninni er nýgengi blóðleysis lágt þar sem notast var við </w:t>
      </w:r>
      <w:r w:rsidR="00390570">
        <w:rPr>
          <w:szCs w:val="22"/>
        </w:rPr>
        <w:t>sértæka</w:t>
      </w:r>
      <w:r>
        <w:rPr>
          <w:szCs w:val="22"/>
        </w:rPr>
        <w:t xml:space="preserve"> aðferð við skráningu aukaverkana</w:t>
      </w:r>
    </w:p>
    <w:p w14:paraId="571FE9C5" w14:textId="77777777" w:rsidR="00202D7F" w:rsidRPr="00D848FC" w:rsidRDefault="00202D7F" w:rsidP="00202D7F">
      <w:pPr>
        <w:tabs>
          <w:tab w:val="left" w:pos="540"/>
        </w:tabs>
        <w:rPr>
          <w:color w:val="000000"/>
          <w:szCs w:val="22"/>
          <w:lang w:eastAsia="de-DE"/>
        </w:rPr>
      </w:pPr>
      <w:r w:rsidRPr="00D848FC">
        <w:rPr>
          <w:color w:val="000000"/>
          <w:szCs w:val="22"/>
          <w:lang w:eastAsia="de-DE"/>
        </w:rPr>
        <w:t>***</w:t>
      </w:r>
      <w:r>
        <w:rPr>
          <w:szCs w:val="22"/>
        </w:rPr>
        <w:t>Notast var við sértæka aðferð (selective approach) við skráningu aukaverkana</w:t>
      </w:r>
    </w:p>
    <w:p w14:paraId="17634A23" w14:textId="7E580839" w:rsidR="00202D7F" w:rsidRDefault="00202D7F" w:rsidP="00202D7F">
      <w:pPr>
        <w:keepNext/>
        <w:keepLines/>
        <w:tabs>
          <w:tab w:val="right" w:pos="2127"/>
          <w:tab w:val="left" w:pos="2268"/>
          <w:tab w:val="right" w:pos="3261"/>
          <w:tab w:val="left" w:pos="3686"/>
        </w:tabs>
        <w:rPr>
          <w:szCs w:val="22"/>
        </w:rPr>
      </w:pPr>
      <w:r w:rsidRPr="00D848FC">
        <w:rPr>
          <w:color w:val="000000"/>
          <w:szCs w:val="22"/>
        </w:rPr>
        <w:t>#</w:t>
      </w:r>
      <w:r w:rsidRPr="00D848FC">
        <w:rPr>
          <w:color w:val="000000"/>
          <w:szCs w:val="22"/>
        </w:rPr>
        <w:tab/>
      </w:r>
      <w:r>
        <w:t xml:space="preserve">    </w:t>
      </w:r>
      <w:r w:rsidRPr="00D848FC">
        <w:rPr>
          <w:color w:val="000000"/>
          <w:szCs w:val="22"/>
        </w:rPr>
        <w:t>Úr VOYAGER PAD rannsókninni</w:t>
      </w:r>
    </w:p>
    <w:p w14:paraId="2A369996" w14:textId="77777777" w:rsidR="00346933" w:rsidRPr="003E0348" w:rsidRDefault="00346933" w:rsidP="007814F0">
      <w:pPr>
        <w:keepNext/>
        <w:keepLines/>
        <w:tabs>
          <w:tab w:val="right" w:pos="2127"/>
          <w:tab w:val="left" w:pos="2268"/>
          <w:tab w:val="right" w:pos="3261"/>
          <w:tab w:val="left" w:pos="3686"/>
        </w:tabs>
        <w:rPr>
          <w:noProof/>
          <w:szCs w:val="22"/>
        </w:rPr>
      </w:pPr>
    </w:p>
    <w:p w14:paraId="0BAEE48A" w14:textId="77777777" w:rsidR="00581BDE" w:rsidRPr="003E0348" w:rsidRDefault="00581BDE" w:rsidP="007814F0">
      <w:pPr>
        <w:keepNext/>
        <w:keepLines/>
        <w:tabs>
          <w:tab w:val="right" w:pos="2127"/>
          <w:tab w:val="left" w:pos="2268"/>
          <w:tab w:val="right" w:pos="3261"/>
          <w:tab w:val="left" w:pos="3686"/>
        </w:tabs>
        <w:rPr>
          <w:noProof/>
          <w:szCs w:val="22"/>
          <w:u w:val="single"/>
        </w:rPr>
      </w:pPr>
      <w:r w:rsidRPr="003E0348">
        <w:rPr>
          <w:noProof/>
          <w:szCs w:val="22"/>
          <w:u w:val="single"/>
        </w:rPr>
        <w:t>Tafla yfir aukaverkanir</w:t>
      </w:r>
    </w:p>
    <w:p w14:paraId="4F823BD4" w14:textId="77E7D040" w:rsidR="00581BDE" w:rsidRPr="003E0348" w:rsidRDefault="00581BDE" w:rsidP="007814F0">
      <w:pPr>
        <w:keepNext/>
        <w:keepLines/>
        <w:tabs>
          <w:tab w:val="right" w:pos="2127"/>
          <w:tab w:val="left" w:pos="2268"/>
          <w:tab w:val="right" w:pos="3261"/>
          <w:tab w:val="left" w:pos="3686"/>
        </w:tabs>
        <w:rPr>
          <w:noProof/>
          <w:szCs w:val="22"/>
        </w:rPr>
      </w:pPr>
      <w:r w:rsidRPr="003E0348">
        <w:rPr>
          <w:noProof/>
          <w:szCs w:val="22"/>
        </w:rPr>
        <w:t xml:space="preserve">Tíðni aukaverkana sem greint var frá við notkun </w:t>
      </w:r>
      <w:r w:rsidR="004D43C0">
        <w:rPr>
          <w:noProof/>
          <w:szCs w:val="22"/>
        </w:rPr>
        <w:t>rivaroxabans</w:t>
      </w:r>
      <w:r w:rsidRPr="003E0348">
        <w:rPr>
          <w:noProof/>
          <w:szCs w:val="22"/>
        </w:rPr>
        <w:t xml:space="preserve"> </w:t>
      </w:r>
      <w:r w:rsidR="006E1789" w:rsidRPr="006E1789">
        <w:rPr>
          <w:noProof/>
          <w:szCs w:val="22"/>
        </w:rPr>
        <w:t xml:space="preserve">hjá fullorðnum og börnum </w:t>
      </w:r>
      <w:r w:rsidRPr="003E0348">
        <w:rPr>
          <w:noProof/>
          <w:szCs w:val="22"/>
        </w:rPr>
        <w:t xml:space="preserve">eru teknar saman í </w:t>
      </w:r>
      <w:r w:rsidR="00FC7187">
        <w:rPr>
          <w:noProof/>
          <w:szCs w:val="22"/>
        </w:rPr>
        <w:t>T</w:t>
      </w:r>
      <w:r w:rsidRPr="003E0348">
        <w:rPr>
          <w:noProof/>
          <w:szCs w:val="22"/>
        </w:rPr>
        <w:t>öflu </w:t>
      </w:r>
      <w:r w:rsidR="00D93320" w:rsidRPr="003E0348">
        <w:rPr>
          <w:noProof/>
          <w:szCs w:val="22"/>
        </w:rPr>
        <w:t>3</w:t>
      </w:r>
      <w:r w:rsidRPr="003E0348">
        <w:rPr>
          <w:noProof/>
          <w:szCs w:val="22"/>
        </w:rPr>
        <w:t xml:space="preserve"> hér á eftir og raðað eftir líffærakerfum (MedDRA flokkun) og tíðni.</w:t>
      </w:r>
    </w:p>
    <w:p w14:paraId="523E089C" w14:textId="77777777" w:rsidR="00581BDE" w:rsidRPr="003E0348" w:rsidRDefault="00581BDE" w:rsidP="007814F0">
      <w:pPr>
        <w:rPr>
          <w:noProof/>
          <w:szCs w:val="22"/>
        </w:rPr>
      </w:pPr>
    </w:p>
    <w:p w14:paraId="30DD2549" w14:textId="77777777" w:rsidR="00581BDE" w:rsidRPr="003E0348" w:rsidRDefault="00581BDE" w:rsidP="007814F0">
      <w:pPr>
        <w:keepNext/>
        <w:keepLines/>
        <w:rPr>
          <w:noProof/>
          <w:szCs w:val="22"/>
        </w:rPr>
      </w:pPr>
      <w:r w:rsidRPr="003E0348">
        <w:rPr>
          <w:noProof/>
          <w:szCs w:val="22"/>
        </w:rPr>
        <w:t>Tíðni er skilgreind á eftirfarandi hátt:</w:t>
      </w:r>
    </w:p>
    <w:p w14:paraId="2EEC287A" w14:textId="77777777" w:rsidR="00581BDE" w:rsidRPr="003E0348" w:rsidRDefault="00581BDE" w:rsidP="007814F0">
      <w:pPr>
        <w:keepNext/>
        <w:keepLines/>
        <w:ind w:left="1985" w:hanging="1985"/>
        <w:rPr>
          <w:strike/>
          <w:szCs w:val="22"/>
        </w:rPr>
      </w:pPr>
      <w:r w:rsidRPr="003E0348">
        <w:rPr>
          <w:noProof/>
          <w:szCs w:val="22"/>
        </w:rPr>
        <w:t>mjög algengar</w:t>
      </w:r>
      <w:r w:rsidRPr="003E0348">
        <w:rPr>
          <w:szCs w:val="22"/>
        </w:rPr>
        <w:t xml:space="preserve"> (≥</w:t>
      </w:r>
      <w:r w:rsidR="00FC7187">
        <w:rPr>
          <w:szCs w:val="22"/>
        </w:rPr>
        <w:t> </w:t>
      </w:r>
      <w:r w:rsidRPr="003E0348">
        <w:rPr>
          <w:szCs w:val="22"/>
        </w:rPr>
        <w:t>1/10)</w:t>
      </w:r>
    </w:p>
    <w:p w14:paraId="34D9AAAF" w14:textId="77777777" w:rsidR="00581BDE" w:rsidRPr="003E0348" w:rsidRDefault="00581BDE" w:rsidP="007814F0">
      <w:pPr>
        <w:keepNext/>
        <w:keepLines/>
        <w:ind w:left="1985" w:hanging="1985"/>
        <w:rPr>
          <w:strike/>
          <w:szCs w:val="22"/>
        </w:rPr>
      </w:pPr>
      <w:r w:rsidRPr="003E0348">
        <w:rPr>
          <w:noProof/>
          <w:szCs w:val="22"/>
        </w:rPr>
        <w:t>algengar</w:t>
      </w:r>
      <w:r w:rsidRPr="003E0348">
        <w:rPr>
          <w:szCs w:val="22"/>
        </w:rPr>
        <w:t xml:space="preserve"> (≥</w:t>
      </w:r>
      <w:r w:rsidR="00FC7187">
        <w:rPr>
          <w:szCs w:val="22"/>
        </w:rPr>
        <w:t> </w:t>
      </w:r>
      <w:r w:rsidRPr="003E0348">
        <w:rPr>
          <w:szCs w:val="22"/>
        </w:rPr>
        <w:t>1/100 til &lt;</w:t>
      </w:r>
      <w:r w:rsidR="00FC7187">
        <w:rPr>
          <w:szCs w:val="22"/>
        </w:rPr>
        <w:t> </w:t>
      </w:r>
      <w:r w:rsidRPr="003E0348">
        <w:rPr>
          <w:szCs w:val="22"/>
        </w:rPr>
        <w:t>1/10)</w:t>
      </w:r>
    </w:p>
    <w:p w14:paraId="1D75D7AA" w14:textId="77777777" w:rsidR="00581BDE" w:rsidRPr="003E0348" w:rsidRDefault="00581BDE" w:rsidP="007814F0">
      <w:pPr>
        <w:keepNext/>
        <w:keepLines/>
        <w:ind w:left="1985" w:hanging="1985"/>
        <w:rPr>
          <w:strike/>
          <w:szCs w:val="22"/>
        </w:rPr>
      </w:pPr>
      <w:r w:rsidRPr="003E0348">
        <w:rPr>
          <w:noProof/>
          <w:szCs w:val="22"/>
        </w:rPr>
        <w:t>sjaldgæfar (</w:t>
      </w:r>
      <w:r w:rsidRPr="003E0348">
        <w:rPr>
          <w:szCs w:val="22"/>
        </w:rPr>
        <w:t>≥</w:t>
      </w:r>
      <w:r w:rsidR="00FC7187">
        <w:rPr>
          <w:szCs w:val="22"/>
        </w:rPr>
        <w:t> </w:t>
      </w:r>
      <w:r w:rsidRPr="003E0348">
        <w:rPr>
          <w:szCs w:val="22"/>
        </w:rPr>
        <w:t>1/1.000 til &lt;</w:t>
      </w:r>
      <w:r w:rsidR="00FC7187">
        <w:rPr>
          <w:szCs w:val="22"/>
        </w:rPr>
        <w:t> </w:t>
      </w:r>
      <w:r w:rsidRPr="003E0348">
        <w:rPr>
          <w:szCs w:val="22"/>
        </w:rPr>
        <w:t>1/100)</w:t>
      </w:r>
    </w:p>
    <w:p w14:paraId="4CDF514D" w14:textId="77777777" w:rsidR="00581BDE" w:rsidRPr="003E0348" w:rsidRDefault="00581BDE" w:rsidP="007814F0">
      <w:pPr>
        <w:keepNext/>
        <w:keepLines/>
        <w:ind w:left="1985" w:hanging="1985"/>
        <w:rPr>
          <w:strike/>
          <w:szCs w:val="22"/>
        </w:rPr>
      </w:pPr>
      <w:r w:rsidRPr="003E0348">
        <w:rPr>
          <w:noProof/>
          <w:szCs w:val="22"/>
        </w:rPr>
        <w:t>mjög sjaldgæfar (</w:t>
      </w:r>
      <w:r w:rsidRPr="003E0348">
        <w:rPr>
          <w:szCs w:val="22"/>
        </w:rPr>
        <w:t>≥</w:t>
      </w:r>
      <w:r w:rsidR="00FC7187">
        <w:rPr>
          <w:szCs w:val="22"/>
        </w:rPr>
        <w:t> </w:t>
      </w:r>
      <w:r w:rsidRPr="003E0348">
        <w:rPr>
          <w:szCs w:val="22"/>
        </w:rPr>
        <w:t>1/10.000 til &lt;</w:t>
      </w:r>
      <w:r w:rsidR="00FC7187">
        <w:rPr>
          <w:szCs w:val="22"/>
        </w:rPr>
        <w:t> </w:t>
      </w:r>
      <w:r w:rsidRPr="003E0348">
        <w:rPr>
          <w:szCs w:val="22"/>
        </w:rPr>
        <w:t>1/1.000)</w:t>
      </w:r>
    </w:p>
    <w:p w14:paraId="2E3EC7D2" w14:textId="77777777" w:rsidR="00581BDE" w:rsidRPr="003E0348" w:rsidRDefault="00581BDE" w:rsidP="007814F0">
      <w:pPr>
        <w:keepNext/>
        <w:keepLines/>
        <w:ind w:left="1985" w:hanging="1985"/>
        <w:rPr>
          <w:strike/>
          <w:szCs w:val="22"/>
        </w:rPr>
      </w:pPr>
      <w:r w:rsidRPr="003E0348">
        <w:rPr>
          <w:noProof/>
          <w:szCs w:val="22"/>
        </w:rPr>
        <w:t>koma örsjaldan fyrir (</w:t>
      </w:r>
      <w:r w:rsidRPr="003E0348">
        <w:rPr>
          <w:szCs w:val="22"/>
        </w:rPr>
        <w:t>&lt;</w:t>
      </w:r>
      <w:r w:rsidR="00FC7187">
        <w:rPr>
          <w:szCs w:val="22"/>
        </w:rPr>
        <w:t> </w:t>
      </w:r>
      <w:r w:rsidRPr="003E0348">
        <w:rPr>
          <w:szCs w:val="22"/>
        </w:rPr>
        <w:t>1/10.000)</w:t>
      </w:r>
    </w:p>
    <w:p w14:paraId="39849CC1" w14:textId="77777777" w:rsidR="00581BDE" w:rsidRPr="003E0348" w:rsidRDefault="00581BDE" w:rsidP="007814F0">
      <w:pPr>
        <w:keepNext/>
        <w:ind w:left="1985" w:hanging="1985"/>
        <w:rPr>
          <w:noProof/>
          <w:szCs w:val="22"/>
        </w:rPr>
      </w:pPr>
      <w:r w:rsidRPr="003E0348">
        <w:rPr>
          <w:szCs w:val="22"/>
        </w:rPr>
        <w:t>Tíðni ekki þekkt (</w:t>
      </w:r>
      <w:r w:rsidRPr="003E0348">
        <w:rPr>
          <w:noProof/>
          <w:szCs w:val="22"/>
        </w:rPr>
        <w:t>ekki hægt að áætla tíðni út frá fyrirliggjandi gögnum)</w:t>
      </w:r>
      <w:r w:rsidR="00AA71D1" w:rsidRPr="003E0348">
        <w:rPr>
          <w:noProof/>
          <w:szCs w:val="22"/>
        </w:rPr>
        <w:t>.</w:t>
      </w:r>
    </w:p>
    <w:p w14:paraId="2F7E6D4F" w14:textId="77777777" w:rsidR="00581BDE" w:rsidRPr="003E0348" w:rsidRDefault="00581BDE" w:rsidP="007814F0">
      <w:pPr>
        <w:ind w:left="1985" w:hanging="1985"/>
        <w:rPr>
          <w:noProof/>
          <w:szCs w:val="22"/>
        </w:rPr>
      </w:pPr>
    </w:p>
    <w:p w14:paraId="4CB0BEF8" w14:textId="674754BF" w:rsidR="007406BA" w:rsidRDefault="007406BA" w:rsidP="007406BA">
      <w:pPr>
        <w:keepNext/>
        <w:ind w:left="142"/>
        <w:rPr>
          <w:b/>
        </w:rPr>
      </w:pPr>
      <w:r w:rsidRPr="003E0348">
        <w:rPr>
          <w:b/>
          <w:noProof/>
          <w:szCs w:val="22"/>
        </w:rPr>
        <w:lastRenderedPageBreak/>
        <w:t xml:space="preserve">Tafla 3: Allar aukaverkanir sem </w:t>
      </w:r>
      <w:r>
        <w:rPr>
          <w:b/>
          <w:noProof/>
          <w:szCs w:val="22"/>
        </w:rPr>
        <w:t>tilkynnt hefur verið um hjá fullorðnum sjúklingum</w:t>
      </w:r>
      <w:r w:rsidRPr="003E0348">
        <w:rPr>
          <w:b/>
          <w:noProof/>
          <w:szCs w:val="22"/>
        </w:rPr>
        <w:t xml:space="preserve"> í III.</w:t>
      </w:r>
      <w:r>
        <w:rPr>
          <w:b/>
          <w:noProof/>
          <w:szCs w:val="22"/>
        </w:rPr>
        <w:t> </w:t>
      </w:r>
      <w:r w:rsidRPr="003E0348">
        <w:rPr>
          <w:b/>
          <w:noProof/>
          <w:szCs w:val="22"/>
        </w:rPr>
        <w:t xml:space="preserve">stigs </w:t>
      </w:r>
      <w:r>
        <w:rPr>
          <w:b/>
          <w:noProof/>
          <w:szCs w:val="22"/>
        </w:rPr>
        <w:t xml:space="preserve">klínískum </w:t>
      </w:r>
      <w:r w:rsidRPr="003E0348">
        <w:rPr>
          <w:b/>
          <w:noProof/>
          <w:szCs w:val="22"/>
        </w:rPr>
        <w:t xml:space="preserve">rannsóknum </w:t>
      </w:r>
      <w:r>
        <w:rPr>
          <w:b/>
          <w:noProof/>
          <w:szCs w:val="22"/>
        </w:rPr>
        <w:t>eða eftir markaðssetningu lyfsins</w:t>
      </w:r>
      <w:r w:rsidRPr="00632C99">
        <w:rPr>
          <w:b/>
        </w:rPr>
        <w:t>*</w:t>
      </w:r>
      <w:r>
        <w:rPr>
          <w:b/>
        </w:rPr>
        <w:t xml:space="preserve"> og í tveimur II. stigs og tveimur III. stigs rannsóknum hjá börnum</w:t>
      </w:r>
    </w:p>
    <w:p w14:paraId="368B13B5" w14:textId="77777777" w:rsidR="007406BA" w:rsidRDefault="007406BA" w:rsidP="007406BA">
      <w:pPr>
        <w:keepNext/>
        <w:ind w:left="142"/>
        <w:rPr>
          <w:b/>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D0694D" w:rsidRPr="003E0348" w14:paraId="24ADF131" w14:textId="77777777" w:rsidTr="00D0694D">
        <w:trPr>
          <w:cantSplit/>
          <w:trHeight w:val="144"/>
          <w:tblHeader/>
        </w:trPr>
        <w:tc>
          <w:tcPr>
            <w:tcW w:w="2410" w:type="dxa"/>
            <w:shd w:val="pct15" w:color="auto" w:fill="FFFFFF"/>
          </w:tcPr>
          <w:p w14:paraId="0E3B843C" w14:textId="77777777" w:rsidR="00A74CF9" w:rsidRPr="003E0348" w:rsidRDefault="00A74CF9" w:rsidP="007814F0">
            <w:pPr>
              <w:keepNext/>
              <w:rPr>
                <w:b/>
                <w:szCs w:val="22"/>
              </w:rPr>
            </w:pPr>
            <w:r w:rsidRPr="003E0348">
              <w:rPr>
                <w:b/>
                <w:noProof/>
                <w:szCs w:val="22"/>
              </w:rPr>
              <w:t>Algengar</w:t>
            </w:r>
            <w:r w:rsidRPr="003E0348">
              <w:rPr>
                <w:b/>
                <w:szCs w:val="22"/>
              </w:rPr>
              <w:br/>
            </w:r>
          </w:p>
        </w:tc>
        <w:tc>
          <w:tcPr>
            <w:tcW w:w="1984" w:type="dxa"/>
            <w:shd w:val="pct15" w:color="auto" w:fill="FFFFFF"/>
          </w:tcPr>
          <w:p w14:paraId="1C4CA8CC" w14:textId="77777777" w:rsidR="00A74CF9" w:rsidRPr="003E0348" w:rsidRDefault="00A74CF9" w:rsidP="007814F0">
            <w:pPr>
              <w:keepNext/>
              <w:rPr>
                <w:b/>
                <w:szCs w:val="22"/>
              </w:rPr>
            </w:pPr>
            <w:r w:rsidRPr="003E0348">
              <w:rPr>
                <w:b/>
                <w:noProof/>
                <w:szCs w:val="22"/>
              </w:rPr>
              <w:t>Sjaldgæfar</w:t>
            </w:r>
            <w:r w:rsidRPr="003E0348">
              <w:rPr>
                <w:b/>
                <w:szCs w:val="22"/>
              </w:rPr>
              <w:br/>
            </w:r>
          </w:p>
        </w:tc>
        <w:tc>
          <w:tcPr>
            <w:tcW w:w="1701" w:type="dxa"/>
            <w:shd w:val="pct15" w:color="auto" w:fill="FFFFFF"/>
          </w:tcPr>
          <w:p w14:paraId="43F45A06" w14:textId="77777777" w:rsidR="00A74CF9" w:rsidRPr="003E0348" w:rsidRDefault="00A74CF9" w:rsidP="007814F0">
            <w:pPr>
              <w:keepNext/>
              <w:rPr>
                <w:b/>
                <w:szCs w:val="22"/>
              </w:rPr>
            </w:pPr>
            <w:r w:rsidRPr="003E0348">
              <w:rPr>
                <w:b/>
                <w:noProof/>
                <w:szCs w:val="22"/>
              </w:rPr>
              <w:t>Mjög sjaldgæfar</w:t>
            </w:r>
            <w:r w:rsidRPr="003E0348">
              <w:rPr>
                <w:b/>
                <w:szCs w:val="22"/>
              </w:rPr>
              <w:br/>
            </w:r>
          </w:p>
        </w:tc>
        <w:tc>
          <w:tcPr>
            <w:tcW w:w="1843" w:type="dxa"/>
            <w:shd w:val="pct15" w:color="auto" w:fill="FFFFFF"/>
          </w:tcPr>
          <w:p w14:paraId="102E6FB3" w14:textId="77777777" w:rsidR="00A74CF9" w:rsidRPr="003E0348" w:rsidRDefault="00A74CF9" w:rsidP="007814F0">
            <w:pPr>
              <w:keepNext/>
              <w:rPr>
                <w:b/>
                <w:szCs w:val="22"/>
              </w:rPr>
            </w:pPr>
            <w:r>
              <w:rPr>
                <w:b/>
                <w:szCs w:val="22"/>
              </w:rPr>
              <w:t>Koma örsjaldan fyrir</w:t>
            </w:r>
          </w:p>
        </w:tc>
        <w:tc>
          <w:tcPr>
            <w:tcW w:w="1701" w:type="dxa"/>
            <w:shd w:val="pct15" w:color="auto" w:fill="FFFFFF"/>
          </w:tcPr>
          <w:p w14:paraId="607FDF7F" w14:textId="77777777" w:rsidR="00A74CF9" w:rsidRPr="003E0348" w:rsidRDefault="00A74CF9" w:rsidP="007814F0">
            <w:pPr>
              <w:keepNext/>
              <w:rPr>
                <w:b/>
                <w:szCs w:val="22"/>
              </w:rPr>
            </w:pPr>
            <w:r w:rsidRPr="003E0348">
              <w:rPr>
                <w:b/>
                <w:szCs w:val="22"/>
              </w:rPr>
              <w:t>Tíðni ekki þekkt</w:t>
            </w:r>
            <w:r w:rsidRPr="003E0348">
              <w:rPr>
                <w:b/>
                <w:szCs w:val="22"/>
                <w:vertAlign w:val="superscript"/>
              </w:rPr>
              <w:t xml:space="preserve"> </w:t>
            </w:r>
            <w:r w:rsidRPr="003E0348">
              <w:rPr>
                <w:b/>
                <w:szCs w:val="22"/>
              </w:rPr>
              <w:br/>
            </w:r>
          </w:p>
        </w:tc>
      </w:tr>
      <w:tr w:rsidR="00A74CF9" w:rsidRPr="003E0348" w14:paraId="73C55357" w14:textId="77777777" w:rsidTr="00D0694D">
        <w:trPr>
          <w:cantSplit/>
          <w:trHeight w:val="144"/>
        </w:trPr>
        <w:tc>
          <w:tcPr>
            <w:tcW w:w="9639" w:type="dxa"/>
            <w:gridSpan w:val="5"/>
          </w:tcPr>
          <w:p w14:paraId="400AA76A" w14:textId="77777777" w:rsidR="00A74CF9" w:rsidRPr="003E0348" w:rsidRDefault="00A74CF9" w:rsidP="007814F0">
            <w:pPr>
              <w:keepNext/>
              <w:rPr>
                <w:b/>
                <w:szCs w:val="22"/>
              </w:rPr>
            </w:pPr>
            <w:r w:rsidRPr="003E0348">
              <w:rPr>
                <w:b/>
                <w:noProof/>
                <w:szCs w:val="22"/>
              </w:rPr>
              <w:t>Blóð og eitlar</w:t>
            </w:r>
          </w:p>
        </w:tc>
      </w:tr>
      <w:tr w:rsidR="00D0694D" w:rsidRPr="003E0348" w14:paraId="26982E45" w14:textId="77777777" w:rsidTr="00D0694D">
        <w:trPr>
          <w:cantSplit/>
          <w:trHeight w:val="144"/>
        </w:trPr>
        <w:tc>
          <w:tcPr>
            <w:tcW w:w="2410" w:type="dxa"/>
          </w:tcPr>
          <w:p w14:paraId="741B1588" w14:textId="77777777" w:rsidR="00A74CF9" w:rsidRPr="003E0348" w:rsidRDefault="00A74CF9" w:rsidP="007814F0">
            <w:pPr>
              <w:keepNext/>
              <w:rPr>
                <w:szCs w:val="22"/>
              </w:rPr>
            </w:pPr>
            <w:r w:rsidRPr="003E0348">
              <w:rPr>
                <w:noProof/>
                <w:szCs w:val="22"/>
              </w:rPr>
              <w:t>Blóðleysi (þ.m.t. viðeigandi rannsóknaniðurstöður)</w:t>
            </w:r>
          </w:p>
        </w:tc>
        <w:tc>
          <w:tcPr>
            <w:tcW w:w="1984" w:type="dxa"/>
          </w:tcPr>
          <w:p w14:paraId="4E15F605" w14:textId="46A03C14" w:rsidR="00A74CF9" w:rsidRPr="00D0694D" w:rsidRDefault="00A74CF9" w:rsidP="004D43C0">
            <w:pPr>
              <w:keepNext/>
              <w:rPr>
                <w:szCs w:val="22"/>
              </w:rPr>
            </w:pPr>
            <w:r w:rsidRPr="003E0348">
              <w:rPr>
                <w:noProof/>
                <w:szCs w:val="22"/>
              </w:rPr>
              <w:t>Blóðflagnafjölgun (þ.m.t. aukinn fjöldi blóðflagna)</w:t>
            </w:r>
            <w:r w:rsidRPr="003E0348">
              <w:rPr>
                <w:noProof/>
                <w:szCs w:val="22"/>
                <w:vertAlign w:val="superscript"/>
              </w:rPr>
              <w:t>A</w:t>
            </w:r>
            <w:r w:rsidR="00D0694D">
              <w:rPr>
                <w:noProof/>
                <w:szCs w:val="22"/>
              </w:rPr>
              <w:t xml:space="preserve">, </w:t>
            </w:r>
            <w:r w:rsidR="004D43C0">
              <w:rPr>
                <w:noProof/>
                <w:szCs w:val="22"/>
              </w:rPr>
              <w:t>B</w:t>
            </w:r>
            <w:r w:rsidR="00D0694D">
              <w:rPr>
                <w:noProof/>
                <w:szCs w:val="22"/>
              </w:rPr>
              <w:t>lóðflagnafæð</w:t>
            </w:r>
          </w:p>
        </w:tc>
        <w:tc>
          <w:tcPr>
            <w:tcW w:w="1701" w:type="dxa"/>
          </w:tcPr>
          <w:p w14:paraId="3B8C0225" w14:textId="77777777" w:rsidR="00A74CF9" w:rsidRPr="003E0348" w:rsidRDefault="00A74CF9" w:rsidP="007814F0">
            <w:pPr>
              <w:keepNext/>
              <w:rPr>
                <w:szCs w:val="22"/>
              </w:rPr>
            </w:pPr>
          </w:p>
        </w:tc>
        <w:tc>
          <w:tcPr>
            <w:tcW w:w="1843" w:type="dxa"/>
          </w:tcPr>
          <w:p w14:paraId="053B279A" w14:textId="77777777" w:rsidR="00A74CF9" w:rsidRPr="003E0348" w:rsidRDefault="00A74CF9" w:rsidP="007814F0">
            <w:pPr>
              <w:keepNext/>
              <w:rPr>
                <w:szCs w:val="22"/>
              </w:rPr>
            </w:pPr>
          </w:p>
        </w:tc>
        <w:tc>
          <w:tcPr>
            <w:tcW w:w="1701" w:type="dxa"/>
          </w:tcPr>
          <w:p w14:paraId="496AF079" w14:textId="77777777" w:rsidR="00A74CF9" w:rsidRPr="003E0348" w:rsidRDefault="00A74CF9" w:rsidP="007814F0">
            <w:pPr>
              <w:keepNext/>
              <w:rPr>
                <w:szCs w:val="22"/>
              </w:rPr>
            </w:pPr>
          </w:p>
        </w:tc>
      </w:tr>
      <w:tr w:rsidR="00A74CF9" w:rsidRPr="003E0348" w14:paraId="5BEC3270" w14:textId="77777777" w:rsidTr="00D0694D">
        <w:trPr>
          <w:cantSplit/>
          <w:trHeight w:val="144"/>
        </w:trPr>
        <w:tc>
          <w:tcPr>
            <w:tcW w:w="9639" w:type="dxa"/>
            <w:gridSpan w:val="5"/>
          </w:tcPr>
          <w:p w14:paraId="3733DE84" w14:textId="77777777" w:rsidR="00A74CF9" w:rsidRPr="003E0348" w:rsidRDefault="00A74CF9" w:rsidP="007814F0">
            <w:pPr>
              <w:keepNext/>
              <w:rPr>
                <w:szCs w:val="22"/>
              </w:rPr>
            </w:pPr>
            <w:r w:rsidRPr="003E0348">
              <w:rPr>
                <w:b/>
                <w:noProof/>
                <w:szCs w:val="22"/>
              </w:rPr>
              <w:t>Ónæmiskerfi</w:t>
            </w:r>
          </w:p>
        </w:tc>
      </w:tr>
      <w:tr w:rsidR="00D0694D" w:rsidRPr="003E0348" w14:paraId="268632FA" w14:textId="77777777" w:rsidTr="00D0694D">
        <w:trPr>
          <w:cantSplit/>
          <w:trHeight w:val="144"/>
        </w:trPr>
        <w:tc>
          <w:tcPr>
            <w:tcW w:w="2410" w:type="dxa"/>
          </w:tcPr>
          <w:p w14:paraId="0F57CD47" w14:textId="77777777" w:rsidR="00A74CF9" w:rsidRPr="003E0348" w:rsidDel="00F033D9" w:rsidRDefault="00A74CF9" w:rsidP="007814F0">
            <w:pPr>
              <w:keepNext/>
              <w:rPr>
                <w:noProof/>
                <w:szCs w:val="22"/>
              </w:rPr>
            </w:pPr>
          </w:p>
        </w:tc>
        <w:tc>
          <w:tcPr>
            <w:tcW w:w="1984" w:type="dxa"/>
          </w:tcPr>
          <w:p w14:paraId="366AE76C" w14:textId="77777777" w:rsidR="00A74CF9" w:rsidRPr="003E0348" w:rsidRDefault="00A74CF9" w:rsidP="007814F0">
            <w:pPr>
              <w:keepNext/>
              <w:rPr>
                <w:noProof/>
                <w:szCs w:val="22"/>
              </w:rPr>
            </w:pPr>
            <w:r w:rsidRPr="003E0348">
              <w:rPr>
                <w:noProof/>
                <w:szCs w:val="22"/>
              </w:rPr>
              <w:t>Ofnæmi,</w:t>
            </w:r>
          </w:p>
          <w:p w14:paraId="3E3CF0C7" w14:textId="3E23BF60" w:rsidR="00A74CF9" w:rsidRPr="003E0348" w:rsidRDefault="004D43C0" w:rsidP="004D43C0">
            <w:pPr>
              <w:keepNext/>
              <w:rPr>
                <w:noProof/>
                <w:szCs w:val="22"/>
              </w:rPr>
            </w:pPr>
            <w:r>
              <w:rPr>
                <w:noProof/>
                <w:szCs w:val="22"/>
              </w:rPr>
              <w:t>O</w:t>
            </w:r>
            <w:r w:rsidR="00A74CF9" w:rsidRPr="003E0348">
              <w:rPr>
                <w:noProof/>
                <w:szCs w:val="22"/>
              </w:rPr>
              <w:t>fnæmishúðbólga</w:t>
            </w:r>
            <w:r w:rsidR="00D0694D">
              <w:rPr>
                <w:noProof/>
                <w:szCs w:val="22"/>
              </w:rPr>
              <w:t xml:space="preserve">, </w:t>
            </w:r>
            <w:r>
              <w:rPr>
                <w:noProof/>
                <w:szCs w:val="22"/>
              </w:rPr>
              <w:t>O</w:t>
            </w:r>
            <w:r w:rsidR="00D0694D">
              <w:rPr>
                <w:noProof/>
                <w:szCs w:val="22"/>
              </w:rPr>
              <w:t>fsabjúgur og ofnæmisbjúgur</w:t>
            </w:r>
          </w:p>
        </w:tc>
        <w:tc>
          <w:tcPr>
            <w:tcW w:w="1701" w:type="dxa"/>
          </w:tcPr>
          <w:p w14:paraId="42EDD444" w14:textId="77777777" w:rsidR="00A74CF9" w:rsidRPr="003E0348" w:rsidRDefault="00A74CF9" w:rsidP="007814F0">
            <w:pPr>
              <w:keepNext/>
              <w:rPr>
                <w:szCs w:val="22"/>
              </w:rPr>
            </w:pPr>
          </w:p>
        </w:tc>
        <w:tc>
          <w:tcPr>
            <w:tcW w:w="1843" w:type="dxa"/>
          </w:tcPr>
          <w:p w14:paraId="38F5039A" w14:textId="77777777" w:rsidR="00A74CF9" w:rsidRPr="003E0348" w:rsidRDefault="00D0694D" w:rsidP="007814F0">
            <w:pPr>
              <w:keepNext/>
              <w:rPr>
                <w:szCs w:val="22"/>
              </w:rPr>
            </w:pPr>
            <w:r>
              <w:rPr>
                <w:szCs w:val="22"/>
              </w:rPr>
              <w:t>Bráðaofnæmis</w:t>
            </w:r>
            <w:r>
              <w:rPr>
                <w:szCs w:val="22"/>
              </w:rPr>
              <w:softHyphen/>
              <w:t>viðbrögð, þ.m.t. bráðaofnæmislost</w:t>
            </w:r>
          </w:p>
        </w:tc>
        <w:tc>
          <w:tcPr>
            <w:tcW w:w="1701" w:type="dxa"/>
          </w:tcPr>
          <w:p w14:paraId="2A980F0D" w14:textId="77777777" w:rsidR="00A74CF9" w:rsidRPr="003E0348" w:rsidRDefault="00A74CF9" w:rsidP="007814F0">
            <w:pPr>
              <w:keepNext/>
              <w:rPr>
                <w:szCs w:val="22"/>
              </w:rPr>
            </w:pPr>
          </w:p>
        </w:tc>
      </w:tr>
      <w:tr w:rsidR="00A74CF9" w:rsidRPr="003E0348" w14:paraId="1064474F" w14:textId="77777777" w:rsidTr="00D0694D">
        <w:trPr>
          <w:cantSplit/>
          <w:trHeight w:val="144"/>
        </w:trPr>
        <w:tc>
          <w:tcPr>
            <w:tcW w:w="9639" w:type="dxa"/>
            <w:gridSpan w:val="5"/>
          </w:tcPr>
          <w:p w14:paraId="055E5EB7" w14:textId="77777777" w:rsidR="00A74CF9" w:rsidRPr="003E0348" w:rsidRDefault="00A74CF9" w:rsidP="007814F0">
            <w:pPr>
              <w:keepNext/>
              <w:rPr>
                <w:b/>
                <w:szCs w:val="22"/>
              </w:rPr>
            </w:pPr>
            <w:r w:rsidRPr="003E0348">
              <w:rPr>
                <w:b/>
                <w:szCs w:val="22"/>
              </w:rPr>
              <w:t>Taugakerfi</w:t>
            </w:r>
          </w:p>
        </w:tc>
      </w:tr>
      <w:tr w:rsidR="00D0694D" w:rsidRPr="003E0348" w14:paraId="6BC62A0C" w14:textId="77777777" w:rsidTr="00D0694D">
        <w:trPr>
          <w:cantSplit/>
          <w:trHeight w:val="144"/>
        </w:trPr>
        <w:tc>
          <w:tcPr>
            <w:tcW w:w="2410" w:type="dxa"/>
          </w:tcPr>
          <w:p w14:paraId="4F9C66C3" w14:textId="77777777" w:rsidR="004D43C0" w:rsidRDefault="004D43C0" w:rsidP="004D43C0">
            <w:pPr>
              <w:rPr>
                <w:noProof/>
                <w:szCs w:val="22"/>
              </w:rPr>
            </w:pPr>
            <w:r>
              <w:rPr>
                <w:noProof/>
                <w:szCs w:val="22"/>
              </w:rPr>
              <w:t>Sundl,</w:t>
            </w:r>
          </w:p>
          <w:p w14:paraId="72105758" w14:textId="3E1F143E" w:rsidR="00A74CF9" w:rsidRPr="003E0348" w:rsidRDefault="004D43C0" w:rsidP="004D43C0">
            <w:pPr>
              <w:rPr>
                <w:szCs w:val="22"/>
              </w:rPr>
            </w:pPr>
            <w:r>
              <w:rPr>
                <w:noProof/>
                <w:szCs w:val="22"/>
              </w:rPr>
              <w:t>H</w:t>
            </w:r>
            <w:r w:rsidR="00A74CF9" w:rsidRPr="003E0348">
              <w:rPr>
                <w:noProof/>
                <w:szCs w:val="22"/>
              </w:rPr>
              <w:t>öfuðverkur</w:t>
            </w:r>
          </w:p>
        </w:tc>
        <w:tc>
          <w:tcPr>
            <w:tcW w:w="1984" w:type="dxa"/>
          </w:tcPr>
          <w:p w14:paraId="77F3CD44" w14:textId="33A4D8B3" w:rsidR="00A74CF9" w:rsidRPr="003E0348" w:rsidRDefault="00A74CF9" w:rsidP="004D43C0">
            <w:pPr>
              <w:rPr>
                <w:szCs w:val="22"/>
              </w:rPr>
            </w:pPr>
            <w:r w:rsidRPr="003E0348">
              <w:rPr>
                <w:noProof/>
                <w:szCs w:val="22"/>
              </w:rPr>
              <w:t xml:space="preserve">Heilablæðing og innankúpublæðing, </w:t>
            </w:r>
            <w:r w:rsidR="004D43C0">
              <w:rPr>
                <w:noProof/>
                <w:szCs w:val="22"/>
              </w:rPr>
              <w:t>Y</w:t>
            </w:r>
            <w:r w:rsidRPr="003E0348">
              <w:rPr>
                <w:noProof/>
                <w:szCs w:val="22"/>
              </w:rPr>
              <w:t>firlið</w:t>
            </w:r>
          </w:p>
        </w:tc>
        <w:tc>
          <w:tcPr>
            <w:tcW w:w="1701" w:type="dxa"/>
          </w:tcPr>
          <w:p w14:paraId="5F16A51C" w14:textId="77777777" w:rsidR="00A74CF9" w:rsidRPr="003E0348" w:rsidRDefault="00A74CF9" w:rsidP="007814F0">
            <w:pPr>
              <w:rPr>
                <w:szCs w:val="22"/>
              </w:rPr>
            </w:pPr>
          </w:p>
        </w:tc>
        <w:tc>
          <w:tcPr>
            <w:tcW w:w="1843" w:type="dxa"/>
          </w:tcPr>
          <w:p w14:paraId="02C9034F" w14:textId="77777777" w:rsidR="00A74CF9" w:rsidRPr="003E0348" w:rsidRDefault="00A74CF9" w:rsidP="007814F0">
            <w:pPr>
              <w:rPr>
                <w:szCs w:val="22"/>
              </w:rPr>
            </w:pPr>
          </w:p>
        </w:tc>
        <w:tc>
          <w:tcPr>
            <w:tcW w:w="1701" w:type="dxa"/>
          </w:tcPr>
          <w:p w14:paraId="7490A2E5" w14:textId="77777777" w:rsidR="00A74CF9" w:rsidRPr="003E0348" w:rsidRDefault="00A74CF9" w:rsidP="007814F0">
            <w:pPr>
              <w:rPr>
                <w:szCs w:val="22"/>
              </w:rPr>
            </w:pPr>
          </w:p>
        </w:tc>
      </w:tr>
      <w:tr w:rsidR="00A74CF9" w:rsidRPr="003E0348" w14:paraId="5E503683" w14:textId="77777777" w:rsidTr="00D0694D">
        <w:trPr>
          <w:cantSplit/>
          <w:trHeight w:val="144"/>
        </w:trPr>
        <w:tc>
          <w:tcPr>
            <w:tcW w:w="9639" w:type="dxa"/>
            <w:gridSpan w:val="5"/>
          </w:tcPr>
          <w:p w14:paraId="2C47ECB2" w14:textId="77777777" w:rsidR="00A74CF9" w:rsidRPr="003E0348" w:rsidRDefault="00A74CF9" w:rsidP="007814F0">
            <w:pPr>
              <w:rPr>
                <w:b/>
                <w:szCs w:val="22"/>
              </w:rPr>
            </w:pPr>
            <w:r w:rsidRPr="003E0348">
              <w:rPr>
                <w:b/>
                <w:szCs w:val="22"/>
              </w:rPr>
              <w:t>Augu</w:t>
            </w:r>
          </w:p>
        </w:tc>
      </w:tr>
      <w:tr w:rsidR="00D0694D" w:rsidRPr="003E0348" w14:paraId="03BF3E49" w14:textId="77777777" w:rsidTr="00D0694D">
        <w:trPr>
          <w:cantSplit/>
          <w:trHeight w:val="144"/>
        </w:trPr>
        <w:tc>
          <w:tcPr>
            <w:tcW w:w="2410" w:type="dxa"/>
          </w:tcPr>
          <w:p w14:paraId="4648353A" w14:textId="77777777" w:rsidR="00A74CF9" w:rsidRPr="003E0348" w:rsidRDefault="00A74CF9" w:rsidP="007814F0">
            <w:pPr>
              <w:rPr>
                <w:noProof/>
                <w:szCs w:val="22"/>
              </w:rPr>
            </w:pPr>
            <w:r w:rsidRPr="003E0348">
              <w:rPr>
                <w:noProof/>
                <w:szCs w:val="22"/>
              </w:rPr>
              <w:t>Blæðing í auga (þ.m.t. blæðing í augnslímu)</w:t>
            </w:r>
          </w:p>
        </w:tc>
        <w:tc>
          <w:tcPr>
            <w:tcW w:w="1984" w:type="dxa"/>
          </w:tcPr>
          <w:p w14:paraId="5B2ED2A7" w14:textId="77777777" w:rsidR="00A74CF9" w:rsidRPr="003E0348" w:rsidRDefault="00A74CF9" w:rsidP="007814F0">
            <w:pPr>
              <w:rPr>
                <w:noProof/>
                <w:szCs w:val="22"/>
              </w:rPr>
            </w:pPr>
          </w:p>
        </w:tc>
        <w:tc>
          <w:tcPr>
            <w:tcW w:w="1701" w:type="dxa"/>
          </w:tcPr>
          <w:p w14:paraId="2E542FAE" w14:textId="77777777" w:rsidR="00A74CF9" w:rsidRPr="003E0348" w:rsidDel="00322072" w:rsidRDefault="00A74CF9" w:rsidP="007814F0">
            <w:pPr>
              <w:rPr>
                <w:noProof/>
                <w:szCs w:val="22"/>
              </w:rPr>
            </w:pPr>
          </w:p>
        </w:tc>
        <w:tc>
          <w:tcPr>
            <w:tcW w:w="1843" w:type="dxa"/>
          </w:tcPr>
          <w:p w14:paraId="6EB5E5F9" w14:textId="77777777" w:rsidR="00A74CF9" w:rsidRPr="003E0348" w:rsidRDefault="00A74CF9" w:rsidP="007814F0">
            <w:pPr>
              <w:rPr>
                <w:szCs w:val="22"/>
              </w:rPr>
            </w:pPr>
          </w:p>
        </w:tc>
        <w:tc>
          <w:tcPr>
            <w:tcW w:w="1701" w:type="dxa"/>
          </w:tcPr>
          <w:p w14:paraId="53447166" w14:textId="77777777" w:rsidR="00A74CF9" w:rsidRPr="003E0348" w:rsidRDefault="00A74CF9" w:rsidP="007814F0">
            <w:pPr>
              <w:rPr>
                <w:szCs w:val="22"/>
              </w:rPr>
            </w:pPr>
          </w:p>
        </w:tc>
      </w:tr>
      <w:tr w:rsidR="00A74CF9" w:rsidRPr="003E0348" w14:paraId="56F7A3AE" w14:textId="77777777" w:rsidTr="00D0694D">
        <w:trPr>
          <w:cantSplit/>
          <w:trHeight w:val="254"/>
        </w:trPr>
        <w:tc>
          <w:tcPr>
            <w:tcW w:w="9639" w:type="dxa"/>
            <w:gridSpan w:val="5"/>
          </w:tcPr>
          <w:p w14:paraId="5AC51D08" w14:textId="77777777" w:rsidR="00A74CF9" w:rsidRPr="003E0348" w:rsidRDefault="00A74CF9" w:rsidP="007814F0">
            <w:pPr>
              <w:keepNext/>
              <w:rPr>
                <w:b/>
                <w:szCs w:val="22"/>
              </w:rPr>
            </w:pPr>
            <w:r w:rsidRPr="003E0348">
              <w:rPr>
                <w:b/>
                <w:szCs w:val="22"/>
              </w:rPr>
              <w:t>Hjarta</w:t>
            </w:r>
          </w:p>
        </w:tc>
      </w:tr>
      <w:tr w:rsidR="00D0694D" w:rsidRPr="003E0348" w14:paraId="328D2EB9" w14:textId="77777777" w:rsidTr="00D0694D">
        <w:trPr>
          <w:cantSplit/>
          <w:trHeight w:val="253"/>
        </w:trPr>
        <w:tc>
          <w:tcPr>
            <w:tcW w:w="2410" w:type="dxa"/>
          </w:tcPr>
          <w:p w14:paraId="754F3A00" w14:textId="77777777" w:rsidR="00A74CF9" w:rsidRPr="003E0348" w:rsidRDefault="00A74CF9" w:rsidP="007814F0">
            <w:pPr>
              <w:rPr>
                <w:szCs w:val="22"/>
              </w:rPr>
            </w:pPr>
          </w:p>
        </w:tc>
        <w:tc>
          <w:tcPr>
            <w:tcW w:w="1984" w:type="dxa"/>
          </w:tcPr>
          <w:p w14:paraId="7B711280" w14:textId="77777777" w:rsidR="00A74CF9" w:rsidRPr="003E0348" w:rsidRDefault="00A74CF9" w:rsidP="007814F0">
            <w:pPr>
              <w:rPr>
                <w:noProof/>
                <w:szCs w:val="22"/>
              </w:rPr>
            </w:pPr>
            <w:r w:rsidRPr="003E0348">
              <w:rPr>
                <w:szCs w:val="22"/>
              </w:rPr>
              <w:t>Hraðtaktur</w:t>
            </w:r>
          </w:p>
        </w:tc>
        <w:tc>
          <w:tcPr>
            <w:tcW w:w="1701" w:type="dxa"/>
          </w:tcPr>
          <w:p w14:paraId="3BDFA61F" w14:textId="77777777" w:rsidR="00A74CF9" w:rsidRPr="003E0348" w:rsidRDefault="00A74CF9" w:rsidP="007814F0">
            <w:pPr>
              <w:rPr>
                <w:szCs w:val="22"/>
              </w:rPr>
            </w:pPr>
          </w:p>
        </w:tc>
        <w:tc>
          <w:tcPr>
            <w:tcW w:w="1843" w:type="dxa"/>
          </w:tcPr>
          <w:p w14:paraId="0DF4C337" w14:textId="77777777" w:rsidR="00A74CF9" w:rsidRPr="003E0348" w:rsidRDefault="00A74CF9" w:rsidP="007814F0">
            <w:pPr>
              <w:rPr>
                <w:szCs w:val="22"/>
              </w:rPr>
            </w:pPr>
          </w:p>
        </w:tc>
        <w:tc>
          <w:tcPr>
            <w:tcW w:w="1701" w:type="dxa"/>
          </w:tcPr>
          <w:p w14:paraId="01F1C131" w14:textId="77777777" w:rsidR="00A74CF9" w:rsidRPr="003E0348" w:rsidRDefault="00A74CF9" w:rsidP="007814F0">
            <w:pPr>
              <w:rPr>
                <w:szCs w:val="22"/>
              </w:rPr>
            </w:pPr>
          </w:p>
        </w:tc>
      </w:tr>
      <w:tr w:rsidR="00A74CF9" w:rsidRPr="003E0348" w14:paraId="39064138" w14:textId="77777777" w:rsidTr="00D0694D">
        <w:trPr>
          <w:cantSplit/>
          <w:trHeight w:val="331"/>
        </w:trPr>
        <w:tc>
          <w:tcPr>
            <w:tcW w:w="9639" w:type="dxa"/>
            <w:gridSpan w:val="5"/>
          </w:tcPr>
          <w:p w14:paraId="6D463258" w14:textId="77777777" w:rsidR="00A74CF9" w:rsidRPr="003E0348" w:rsidRDefault="00A74CF9" w:rsidP="007814F0">
            <w:pPr>
              <w:keepNext/>
              <w:rPr>
                <w:szCs w:val="22"/>
              </w:rPr>
            </w:pPr>
            <w:r w:rsidRPr="003E0348">
              <w:rPr>
                <w:b/>
                <w:szCs w:val="22"/>
              </w:rPr>
              <w:t>Æðar</w:t>
            </w:r>
          </w:p>
        </w:tc>
      </w:tr>
      <w:tr w:rsidR="00D0694D" w:rsidRPr="003E0348" w14:paraId="755B0821" w14:textId="77777777" w:rsidTr="00D0694D">
        <w:trPr>
          <w:cantSplit/>
          <w:trHeight w:val="506"/>
        </w:trPr>
        <w:tc>
          <w:tcPr>
            <w:tcW w:w="2410" w:type="dxa"/>
          </w:tcPr>
          <w:p w14:paraId="4000E6DF" w14:textId="77777777" w:rsidR="00A74CF9" w:rsidRPr="003E0348" w:rsidRDefault="00A74CF9" w:rsidP="007814F0">
            <w:pPr>
              <w:rPr>
                <w:noProof/>
                <w:szCs w:val="22"/>
              </w:rPr>
            </w:pPr>
            <w:r w:rsidRPr="003E0348">
              <w:rPr>
                <w:noProof/>
                <w:szCs w:val="22"/>
              </w:rPr>
              <w:t>Lágur blóðþrýstingur,</w:t>
            </w:r>
          </w:p>
          <w:p w14:paraId="7DA5D791" w14:textId="5D8F01A4" w:rsidR="00A74CF9" w:rsidRPr="003E0348" w:rsidRDefault="004D43C0" w:rsidP="004D43C0">
            <w:pPr>
              <w:rPr>
                <w:szCs w:val="22"/>
              </w:rPr>
            </w:pPr>
            <w:r>
              <w:rPr>
                <w:noProof/>
                <w:szCs w:val="22"/>
              </w:rPr>
              <w:t>M</w:t>
            </w:r>
            <w:r w:rsidR="00A74CF9" w:rsidRPr="003E0348">
              <w:rPr>
                <w:noProof/>
                <w:szCs w:val="22"/>
              </w:rPr>
              <w:t>argúll</w:t>
            </w:r>
          </w:p>
        </w:tc>
        <w:tc>
          <w:tcPr>
            <w:tcW w:w="1984" w:type="dxa"/>
          </w:tcPr>
          <w:p w14:paraId="5E4BDEB8" w14:textId="77777777" w:rsidR="00A74CF9" w:rsidRPr="003E0348" w:rsidRDefault="00A74CF9" w:rsidP="007814F0">
            <w:pPr>
              <w:rPr>
                <w:szCs w:val="22"/>
              </w:rPr>
            </w:pPr>
          </w:p>
        </w:tc>
        <w:tc>
          <w:tcPr>
            <w:tcW w:w="1701" w:type="dxa"/>
          </w:tcPr>
          <w:p w14:paraId="1FAC1B3A" w14:textId="77777777" w:rsidR="00A74CF9" w:rsidRPr="003E0348" w:rsidRDefault="00A74CF9" w:rsidP="007814F0">
            <w:pPr>
              <w:rPr>
                <w:szCs w:val="22"/>
              </w:rPr>
            </w:pPr>
          </w:p>
        </w:tc>
        <w:tc>
          <w:tcPr>
            <w:tcW w:w="1843" w:type="dxa"/>
          </w:tcPr>
          <w:p w14:paraId="289D4681" w14:textId="77777777" w:rsidR="00A74CF9" w:rsidRPr="003E0348" w:rsidRDefault="00A74CF9" w:rsidP="007814F0">
            <w:pPr>
              <w:rPr>
                <w:szCs w:val="22"/>
              </w:rPr>
            </w:pPr>
          </w:p>
        </w:tc>
        <w:tc>
          <w:tcPr>
            <w:tcW w:w="1701" w:type="dxa"/>
          </w:tcPr>
          <w:p w14:paraId="34A692D0" w14:textId="77777777" w:rsidR="00A74CF9" w:rsidRPr="003E0348" w:rsidRDefault="00A74CF9" w:rsidP="007814F0">
            <w:pPr>
              <w:rPr>
                <w:szCs w:val="22"/>
              </w:rPr>
            </w:pPr>
          </w:p>
        </w:tc>
      </w:tr>
      <w:tr w:rsidR="00A74CF9" w:rsidRPr="003E0348" w14:paraId="6CDD906C" w14:textId="77777777" w:rsidTr="00D0694D">
        <w:trPr>
          <w:cantSplit/>
          <w:trHeight w:val="433"/>
        </w:trPr>
        <w:tc>
          <w:tcPr>
            <w:tcW w:w="9639" w:type="dxa"/>
            <w:gridSpan w:val="5"/>
          </w:tcPr>
          <w:p w14:paraId="4053E0A2" w14:textId="77777777" w:rsidR="00A74CF9" w:rsidRPr="003E0348" w:rsidDel="00322072" w:rsidRDefault="00A74CF9" w:rsidP="007814F0">
            <w:pPr>
              <w:rPr>
                <w:b/>
                <w:szCs w:val="22"/>
              </w:rPr>
            </w:pPr>
            <w:r w:rsidRPr="003E0348">
              <w:rPr>
                <w:b/>
                <w:szCs w:val="22"/>
              </w:rPr>
              <w:t>Öndunarfæri, brjósthol og miðmæti</w:t>
            </w:r>
          </w:p>
        </w:tc>
      </w:tr>
      <w:tr w:rsidR="00D0694D" w:rsidRPr="003E0348" w14:paraId="672E34C6" w14:textId="77777777" w:rsidTr="00D0694D">
        <w:trPr>
          <w:cantSplit/>
          <w:trHeight w:val="249"/>
        </w:trPr>
        <w:tc>
          <w:tcPr>
            <w:tcW w:w="2410" w:type="dxa"/>
          </w:tcPr>
          <w:p w14:paraId="2E219B9F" w14:textId="65721F6A" w:rsidR="004D43C0" w:rsidRDefault="00A74CF9" w:rsidP="007814F0">
            <w:pPr>
              <w:rPr>
                <w:noProof/>
                <w:szCs w:val="22"/>
              </w:rPr>
            </w:pPr>
            <w:r w:rsidRPr="003E0348">
              <w:rPr>
                <w:noProof/>
                <w:szCs w:val="22"/>
              </w:rPr>
              <w:t>Blóðnasir,</w:t>
            </w:r>
          </w:p>
          <w:p w14:paraId="469321E3" w14:textId="662C02B7" w:rsidR="00A74CF9" w:rsidRPr="003E0348" w:rsidDel="00322072" w:rsidRDefault="004D43C0" w:rsidP="004D43C0">
            <w:pPr>
              <w:rPr>
                <w:noProof/>
                <w:szCs w:val="22"/>
              </w:rPr>
            </w:pPr>
            <w:r>
              <w:rPr>
                <w:noProof/>
                <w:szCs w:val="22"/>
              </w:rPr>
              <w:t>B</w:t>
            </w:r>
            <w:r w:rsidR="00A74CF9" w:rsidRPr="003E0348">
              <w:rPr>
                <w:noProof/>
                <w:szCs w:val="22"/>
              </w:rPr>
              <w:t>lóðhósti</w:t>
            </w:r>
          </w:p>
        </w:tc>
        <w:tc>
          <w:tcPr>
            <w:tcW w:w="1984" w:type="dxa"/>
          </w:tcPr>
          <w:p w14:paraId="1587D1A4" w14:textId="77777777" w:rsidR="00A74CF9" w:rsidRPr="003E0348" w:rsidDel="00322072" w:rsidRDefault="00A74CF9" w:rsidP="007814F0">
            <w:pPr>
              <w:rPr>
                <w:noProof/>
                <w:szCs w:val="22"/>
              </w:rPr>
            </w:pPr>
          </w:p>
        </w:tc>
        <w:tc>
          <w:tcPr>
            <w:tcW w:w="1701" w:type="dxa"/>
          </w:tcPr>
          <w:p w14:paraId="168241B2" w14:textId="77777777" w:rsidR="00A74CF9" w:rsidRPr="003E0348" w:rsidRDefault="00A74CF9" w:rsidP="007814F0">
            <w:pPr>
              <w:rPr>
                <w:szCs w:val="22"/>
              </w:rPr>
            </w:pPr>
          </w:p>
        </w:tc>
        <w:tc>
          <w:tcPr>
            <w:tcW w:w="1843" w:type="dxa"/>
          </w:tcPr>
          <w:p w14:paraId="1E1EF739" w14:textId="10B3489D" w:rsidR="00A74CF9" w:rsidRPr="003E0348" w:rsidDel="00322072" w:rsidRDefault="007406BA" w:rsidP="007814F0">
            <w:pPr>
              <w:rPr>
                <w:szCs w:val="22"/>
              </w:rPr>
            </w:pPr>
            <w:r>
              <w:rPr>
                <w:szCs w:val="22"/>
              </w:rPr>
              <w:t>Rauðkyrninga</w:t>
            </w:r>
            <w:r>
              <w:rPr>
                <w:szCs w:val="22"/>
              </w:rPr>
              <w:softHyphen/>
              <w:t>lungnabólga (</w:t>
            </w:r>
            <w:r>
              <w:t>eosinophilic pneumonia)</w:t>
            </w:r>
          </w:p>
        </w:tc>
        <w:tc>
          <w:tcPr>
            <w:tcW w:w="1701" w:type="dxa"/>
          </w:tcPr>
          <w:p w14:paraId="24FF09F8" w14:textId="77777777" w:rsidR="00A74CF9" w:rsidRPr="003E0348" w:rsidDel="00322072" w:rsidRDefault="00A74CF9" w:rsidP="007814F0">
            <w:pPr>
              <w:rPr>
                <w:szCs w:val="22"/>
              </w:rPr>
            </w:pPr>
          </w:p>
        </w:tc>
      </w:tr>
      <w:tr w:rsidR="00A74CF9" w:rsidRPr="003E0348" w14:paraId="3A57FEF0" w14:textId="77777777" w:rsidTr="00D0694D">
        <w:trPr>
          <w:cantSplit/>
          <w:trHeight w:val="305"/>
        </w:trPr>
        <w:tc>
          <w:tcPr>
            <w:tcW w:w="9639" w:type="dxa"/>
            <w:gridSpan w:val="5"/>
          </w:tcPr>
          <w:p w14:paraId="72AB8D48" w14:textId="77777777" w:rsidR="00A74CF9" w:rsidRPr="003E0348" w:rsidRDefault="00A74CF9" w:rsidP="007814F0">
            <w:pPr>
              <w:rPr>
                <w:b/>
                <w:szCs w:val="22"/>
              </w:rPr>
            </w:pPr>
            <w:r w:rsidRPr="003E0348">
              <w:rPr>
                <w:b/>
                <w:szCs w:val="22"/>
              </w:rPr>
              <w:t>Meltingarfæri</w:t>
            </w:r>
          </w:p>
        </w:tc>
      </w:tr>
      <w:tr w:rsidR="00D0694D" w:rsidRPr="003E0348" w14:paraId="159C4B6B" w14:textId="77777777" w:rsidTr="00D0694D">
        <w:trPr>
          <w:cantSplit/>
          <w:trHeight w:val="1014"/>
        </w:trPr>
        <w:tc>
          <w:tcPr>
            <w:tcW w:w="2410" w:type="dxa"/>
          </w:tcPr>
          <w:p w14:paraId="246ED84D" w14:textId="77777777" w:rsidR="004D43C0" w:rsidRDefault="004D43C0" w:rsidP="007814F0">
            <w:pPr>
              <w:rPr>
                <w:noProof/>
                <w:szCs w:val="22"/>
              </w:rPr>
            </w:pPr>
            <w:r>
              <w:rPr>
                <w:noProof/>
                <w:szCs w:val="22"/>
              </w:rPr>
              <w:t>Blæðing í tannholdi, B</w:t>
            </w:r>
            <w:r w:rsidR="00A74CF9" w:rsidRPr="003E0348">
              <w:rPr>
                <w:noProof/>
                <w:szCs w:val="22"/>
              </w:rPr>
              <w:t>læðing í meltingarv</w:t>
            </w:r>
            <w:r>
              <w:rPr>
                <w:noProof/>
                <w:szCs w:val="22"/>
              </w:rPr>
              <w:t>egi (þ.m.t. blæðandi gyllinæð)</w:t>
            </w:r>
          </w:p>
          <w:p w14:paraId="2F923842" w14:textId="77777777" w:rsidR="004D43C0" w:rsidRDefault="004D43C0" w:rsidP="004D43C0">
            <w:pPr>
              <w:rPr>
                <w:noProof/>
                <w:szCs w:val="22"/>
              </w:rPr>
            </w:pPr>
            <w:r>
              <w:rPr>
                <w:noProof/>
                <w:szCs w:val="22"/>
              </w:rPr>
              <w:t>V</w:t>
            </w:r>
            <w:r w:rsidR="00A74CF9" w:rsidRPr="003E0348">
              <w:rPr>
                <w:noProof/>
                <w:szCs w:val="22"/>
              </w:rPr>
              <w:t xml:space="preserve">erkir í meltingarfærum og kvið, </w:t>
            </w:r>
            <w:r>
              <w:rPr>
                <w:noProof/>
                <w:szCs w:val="22"/>
              </w:rPr>
              <w:t>M</w:t>
            </w:r>
            <w:r w:rsidR="00A74CF9" w:rsidRPr="003E0348">
              <w:rPr>
                <w:noProof/>
                <w:szCs w:val="22"/>
              </w:rPr>
              <w:t xml:space="preserve">eltingartruflanir, </w:t>
            </w:r>
            <w:r>
              <w:rPr>
                <w:noProof/>
                <w:szCs w:val="22"/>
              </w:rPr>
              <w:t>Ógleði,</w:t>
            </w:r>
          </w:p>
          <w:p w14:paraId="58247C7D" w14:textId="620C3EE0" w:rsidR="004D43C0" w:rsidRDefault="004D43C0" w:rsidP="004D43C0">
            <w:pPr>
              <w:rPr>
                <w:noProof/>
                <w:szCs w:val="22"/>
              </w:rPr>
            </w:pPr>
            <w:r>
              <w:rPr>
                <w:noProof/>
                <w:szCs w:val="22"/>
              </w:rPr>
              <w:t>Hægðatregða</w:t>
            </w:r>
            <w:r w:rsidR="00A74CF9" w:rsidRPr="003E0348">
              <w:rPr>
                <w:noProof/>
                <w:szCs w:val="22"/>
                <w:vertAlign w:val="superscript"/>
              </w:rPr>
              <w:t>A</w:t>
            </w:r>
            <w:r>
              <w:rPr>
                <w:noProof/>
                <w:szCs w:val="22"/>
              </w:rPr>
              <w:t>,</w:t>
            </w:r>
            <w:r>
              <w:rPr>
                <w:noProof/>
                <w:szCs w:val="22"/>
              </w:rPr>
              <w:br/>
              <w:t>Niðurgangur,</w:t>
            </w:r>
          </w:p>
          <w:p w14:paraId="5CDC19B9" w14:textId="4CB9B31D" w:rsidR="00A74CF9" w:rsidRPr="003E0348" w:rsidRDefault="004D43C0" w:rsidP="004D43C0">
            <w:pPr>
              <w:rPr>
                <w:noProof/>
                <w:szCs w:val="22"/>
              </w:rPr>
            </w:pPr>
            <w:r>
              <w:rPr>
                <w:noProof/>
                <w:szCs w:val="22"/>
              </w:rPr>
              <w:t>U</w:t>
            </w:r>
            <w:r w:rsidR="00A74CF9" w:rsidRPr="003E0348">
              <w:rPr>
                <w:noProof/>
                <w:szCs w:val="22"/>
              </w:rPr>
              <w:t>ppköst</w:t>
            </w:r>
            <w:r w:rsidR="00A74CF9" w:rsidRPr="003E0348">
              <w:rPr>
                <w:noProof/>
                <w:szCs w:val="22"/>
                <w:vertAlign w:val="superscript"/>
              </w:rPr>
              <w:t xml:space="preserve">A </w:t>
            </w:r>
          </w:p>
        </w:tc>
        <w:tc>
          <w:tcPr>
            <w:tcW w:w="1984" w:type="dxa"/>
          </w:tcPr>
          <w:p w14:paraId="02D3B490" w14:textId="77777777" w:rsidR="00A74CF9" w:rsidRPr="003E0348" w:rsidRDefault="00A74CF9" w:rsidP="007814F0">
            <w:pPr>
              <w:rPr>
                <w:noProof/>
                <w:szCs w:val="22"/>
              </w:rPr>
            </w:pPr>
            <w:r w:rsidRPr="003E0348">
              <w:rPr>
                <w:noProof/>
                <w:szCs w:val="22"/>
              </w:rPr>
              <w:t>Munnþurrkur</w:t>
            </w:r>
          </w:p>
        </w:tc>
        <w:tc>
          <w:tcPr>
            <w:tcW w:w="1701" w:type="dxa"/>
          </w:tcPr>
          <w:p w14:paraId="0EC2B070" w14:textId="77777777" w:rsidR="00A74CF9" w:rsidRPr="003E0348" w:rsidRDefault="00A74CF9" w:rsidP="007814F0">
            <w:pPr>
              <w:rPr>
                <w:szCs w:val="22"/>
              </w:rPr>
            </w:pPr>
          </w:p>
        </w:tc>
        <w:tc>
          <w:tcPr>
            <w:tcW w:w="1843" w:type="dxa"/>
          </w:tcPr>
          <w:p w14:paraId="5DF76E0A" w14:textId="77777777" w:rsidR="00A74CF9" w:rsidRPr="003E0348" w:rsidRDefault="00A74CF9" w:rsidP="007814F0">
            <w:pPr>
              <w:rPr>
                <w:szCs w:val="22"/>
              </w:rPr>
            </w:pPr>
          </w:p>
        </w:tc>
        <w:tc>
          <w:tcPr>
            <w:tcW w:w="1701" w:type="dxa"/>
          </w:tcPr>
          <w:p w14:paraId="78454CB2" w14:textId="77777777" w:rsidR="00A74CF9" w:rsidRPr="003E0348" w:rsidRDefault="00A74CF9" w:rsidP="007814F0">
            <w:pPr>
              <w:rPr>
                <w:szCs w:val="22"/>
              </w:rPr>
            </w:pPr>
          </w:p>
        </w:tc>
      </w:tr>
      <w:tr w:rsidR="00A74CF9" w:rsidRPr="003E0348" w14:paraId="08549956" w14:textId="77777777" w:rsidTr="00D0694D">
        <w:trPr>
          <w:cantSplit/>
          <w:trHeight w:val="337"/>
        </w:trPr>
        <w:tc>
          <w:tcPr>
            <w:tcW w:w="9639" w:type="dxa"/>
            <w:gridSpan w:val="5"/>
          </w:tcPr>
          <w:p w14:paraId="2805FA00" w14:textId="77777777" w:rsidR="00A74CF9" w:rsidRPr="003E0348" w:rsidRDefault="00A74CF9" w:rsidP="007814F0">
            <w:pPr>
              <w:rPr>
                <w:szCs w:val="22"/>
              </w:rPr>
            </w:pPr>
            <w:r w:rsidRPr="003E0348">
              <w:rPr>
                <w:b/>
                <w:szCs w:val="22"/>
              </w:rPr>
              <w:t>Lifur og gall</w:t>
            </w:r>
          </w:p>
        </w:tc>
      </w:tr>
      <w:tr w:rsidR="00D0694D" w:rsidRPr="003E0348" w14:paraId="21641A18" w14:textId="77777777" w:rsidTr="00D0694D">
        <w:trPr>
          <w:cantSplit/>
          <w:trHeight w:val="296"/>
        </w:trPr>
        <w:tc>
          <w:tcPr>
            <w:tcW w:w="2410" w:type="dxa"/>
          </w:tcPr>
          <w:p w14:paraId="308B28B9" w14:textId="77777777" w:rsidR="00A74CF9" w:rsidRPr="003E0348" w:rsidRDefault="00D0694D" w:rsidP="007814F0">
            <w:pPr>
              <w:rPr>
                <w:noProof/>
                <w:szCs w:val="22"/>
              </w:rPr>
            </w:pPr>
            <w:r>
              <w:rPr>
                <w:noProof/>
                <w:szCs w:val="22"/>
              </w:rPr>
              <w:lastRenderedPageBreak/>
              <w:t>Hækkuð gildi transamínasa</w:t>
            </w:r>
          </w:p>
        </w:tc>
        <w:tc>
          <w:tcPr>
            <w:tcW w:w="1984" w:type="dxa"/>
          </w:tcPr>
          <w:p w14:paraId="3444ABDD" w14:textId="21798C6A" w:rsidR="004D43C0" w:rsidRDefault="00A74CF9" w:rsidP="004D43C0">
            <w:pPr>
              <w:rPr>
                <w:noProof/>
                <w:szCs w:val="22"/>
              </w:rPr>
            </w:pPr>
            <w:r w:rsidRPr="003E0348">
              <w:rPr>
                <w:noProof/>
                <w:szCs w:val="22"/>
              </w:rPr>
              <w:t>Skert lifrarstarfsemi</w:t>
            </w:r>
            <w:r w:rsidR="00D0694D">
              <w:rPr>
                <w:noProof/>
                <w:szCs w:val="22"/>
              </w:rPr>
              <w:t xml:space="preserve">, </w:t>
            </w:r>
            <w:r w:rsidR="004D43C0">
              <w:rPr>
                <w:noProof/>
                <w:szCs w:val="22"/>
              </w:rPr>
              <w:t>Hækkað gildi gallrauða,</w:t>
            </w:r>
          </w:p>
          <w:p w14:paraId="0C0D449B" w14:textId="4F0C7821" w:rsidR="004D43C0" w:rsidRPr="004D43C0" w:rsidRDefault="004D43C0" w:rsidP="004D43C0">
            <w:pPr>
              <w:rPr>
                <w:noProof/>
                <w:szCs w:val="22"/>
              </w:rPr>
            </w:pPr>
            <w:r>
              <w:rPr>
                <w:noProof/>
                <w:szCs w:val="22"/>
              </w:rPr>
              <w:t>H</w:t>
            </w:r>
            <w:r w:rsidR="00D0694D">
              <w:rPr>
                <w:noProof/>
                <w:szCs w:val="22"/>
              </w:rPr>
              <w:t>ækkað gildi alkalísks fosfatasa í blóði</w:t>
            </w:r>
            <w:r w:rsidR="00D0694D" w:rsidRPr="003E0348">
              <w:rPr>
                <w:noProof/>
                <w:szCs w:val="22"/>
                <w:vertAlign w:val="superscript"/>
              </w:rPr>
              <w:t>A</w:t>
            </w:r>
            <w:r w:rsidRPr="004D43C0">
              <w:rPr>
                <w:noProof/>
                <w:szCs w:val="22"/>
              </w:rPr>
              <w:t>,</w:t>
            </w:r>
          </w:p>
          <w:p w14:paraId="65A608B0" w14:textId="4CF86BAE" w:rsidR="00A74CF9" w:rsidRPr="003E0348" w:rsidRDefault="004D43C0" w:rsidP="004D43C0">
            <w:pPr>
              <w:rPr>
                <w:noProof/>
                <w:szCs w:val="22"/>
              </w:rPr>
            </w:pPr>
            <w:r>
              <w:rPr>
                <w:noProof/>
                <w:szCs w:val="22"/>
              </w:rPr>
              <w:t>H</w:t>
            </w:r>
            <w:r w:rsidR="00D0694D">
              <w:rPr>
                <w:noProof/>
                <w:szCs w:val="22"/>
              </w:rPr>
              <w:t>ækkað gildi GGT</w:t>
            </w:r>
            <w:r w:rsidR="00D0694D" w:rsidRPr="003E0348">
              <w:rPr>
                <w:noProof/>
                <w:szCs w:val="22"/>
                <w:vertAlign w:val="superscript"/>
              </w:rPr>
              <w:t>A</w:t>
            </w:r>
          </w:p>
        </w:tc>
        <w:tc>
          <w:tcPr>
            <w:tcW w:w="1701" w:type="dxa"/>
          </w:tcPr>
          <w:p w14:paraId="34C364AF" w14:textId="77777777" w:rsidR="004D43C0" w:rsidRDefault="00A74CF9" w:rsidP="007814F0">
            <w:pPr>
              <w:rPr>
                <w:szCs w:val="22"/>
              </w:rPr>
            </w:pPr>
            <w:r w:rsidRPr="003E0348">
              <w:rPr>
                <w:szCs w:val="22"/>
              </w:rPr>
              <w:t>Gula</w:t>
            </w:r>
          </w:p>
          <w:p w14:paraId="69BD3142" w14:textId="2C69631E" w:rsidR="004D43C0" w:rsidRDefault="004D43C0" w:rsidP="007814F0">
            <w:pPr>
              <w:rPr>
                <w:noProof/>
                <w:szCs w:val="22"/>
              </w:rPr>
            </w:pPr>
            <w:r>
              <w:rPr>
                <w:szCs w:val="22"/>
              </w:rPr>
              <w:t>H</w:t>
            </w:r>
            <w:r w:rsidR="00D0694D">
              <w:rPr>
                <w:noProof/>
                <w:szCs w:val="22"/>
              </w:rPr>
              <w:t>ækkað gildi samtengds gallrauða (conjugated bilirubin) (með eða án s</w:t>
            </w:r>
            <w:r>
              <w:rPr>
                <w:noProof/>
                <w:szCs w:val="22"/>
              </w:rPr>
              <w:t>amhliða hækkunar á gildi ALT),</w:t>
            </w:r>
          </w:p>
          <w:p w14:paraId="2DA82CB8" w14:textId="356F8139" w:rsidR="00A74CF9" w:rsidRPr="003E0348" w:rsidRDefault="004D43C0" w:rsidP="007814F0">
            <w:pPr>
              <w:rPr>
                <w:szCs w:val="22"/>
              </w:rPr>
            </w:pPr>
            <w:r>
              <w:rPr>
                <w:noProof/>
                <w:szCs w:val="22"/>
              </w:rPr>
              <w:t>Gallteppa, L</w:t>
            </w:r>
            <w:r w:rsidR="00D0694D">
              <w:rPr>
                <w:noProof/>
                <w:szCs w:val="22"/>
              </w:rPr>
              <w:t>ifrarbólga (þ.m.t. lifrar</w:t>
            </w:r>
            <w:r w:rsidR="00D0694D">
              <w:rPr>
                <w:noProof/>
                <w:szCs w:val="22"/>
              </w:rPr>
              <w:softHyphen/>
              <w:t>frumuskemmdir)</w:t>
            </w:r>
          </w:p>
        </w:tc>
        <w:tc>
          <w:tcPr>
            <w:tcW w:w="1843" w:type="dxa"/>
          </w:tcPr>
          <w:p w14:paraId="27C84E16" w14:textId="77777777" w:rsidR="00A74CF9" w:rsidRPr="003E0348" w:rsidRDefault="00A74CF9" w:rsidP="007814F0">
            <w:pPr>
              <w:rPr>
                <w:szCs w:val="22"/>
              </w:rPr>
            </w:pPr>
          </w:p>
        </w:tc>
        <w:tc>
          <w:tcPr>
            <w:tcW w:w="1701" w:type="dxa"/>
          </w:tcPr>
          <w:p w14:paraId="4A686128" w14:textId="77777777" w:rsidR="00A74CF9" w:rsidRPr="003E0348" w:rsidRDefault="00A74CF9" w:rsidP="007814F0">
            <w:pPr>
              <w:rPr>
                <w:szCs w:val="22"/>
              </w:rPr>
            </w:pPr>
          </w:p>
        </w:tc>
      </w:tr>
      <w:tr w:rsidR="00A74CF9" w:rsidRPr="003E0348" w14:paraId="61658693" w14:textId="77777777" w:rsidTr="00D0694D">
        <w:trPr>
          <w:cantSplit/>
          <w:trHeight w:val="241"/>
        </w:trPr>
        <w:tc>
          <w:tcPr>
            <w:tcW w:w="9639" w:type="dxa"/>
            <w:gridSpan w:val="5"/>
          </w:tcPr>
          <w:p w14:paraId="1849C70A" w14:textId="77777777" w:rsidR="00A74CF9" w:rsidRPr="003E0348" w:rsidRDefault="00A74CF9" w:rsidP="007814F0">
            <w:pPr>
              <w:keepNext/>
              <w:rPr>
                <w:szCs w:val="22"/>
              </w:rPr>
            </w:pPr>
            <w:r w:rsidRPr="003E0348">
              <w:rPr>
                <w:b/>
                <w:szCs w:val="22"/>
              </w:rPr>
              <w:t>Húð og undirhúð</w:t>
            </w:r>
          </w:p>
        </w:tc>
      </w:tr>
      <w:tr w:rsidR="00D0694D" w:rsidRPr="003E0348" w14:paraId="4E042330" w14:textId="77777777" w:rsidTr="00D0694D">
        <w:trPr>
          <w:cantSplit/>
          <w:trHeight w:val="1014"/>
        </w:trPr>
        <w:tc>
          <w:tcPr>
            <w:tcW w:w="2410" w:type="dxa"/>
          </w:tcPr>
          <w:p w14:paraId="1DCFE847" w14:textId="73B0E08A" w:rsidR="004D43C0" w:rsidRDefault="00A74CF9" w:rsidP="007814F0">
            <w:pPr>
              <w:rPr>
                <w:noProof/>
                <w:szCs w:val="22"/>
              </w:rPr>
            </w:pPr>
            <w:r w:rsidRPr="003E0348">
              <w:rPr>
                <w:noProof/>
                <w:szCs w:val="22"/>
              </w:rPr>
              <w:t>Kláði (þ.m.t. mjög sja</w:t>
            </w:r>
            <w:r w:rsidR="004D43C0">
              <w:rPr>
                <w:noProof/>
                <w:szCs w:val="22"/>
              </w:rPr>
              <w:t>ldgæf tilvik útbreidds kláða),</w:t>
            </w:r>
          </w:p>
          <w:p w14:paraId="7A392DF0" w14:textId="63A30A36" w:rsidR="004D43C0" w:rsidRDefault="004D43C0" w:rsidP="007814F0">
            <w:pPr>
              <w:rPr>
                <w:noProof/>
                <w:szCs w:val="22"/>
              </w:rPr>
            </w:pPr>
            <w:r>
              <w:rPr>
                <w:noProof/>
                <w:szCs w:val="22"/>
              </w:rPr>
              <w:t>Útbrot,</w:t>
            </w:r>
          </w:p>
          <w:p w14:paraId="1BD157C7" w14:textId="00CBB208" w:rsidR="004D43C0" w:rsidRDefault="004D43C0" w:rsidP="007814F0">
            <w:pPr>
              <w:rPr>
                <w:noProof/>
                <w:szCs w:val="22"/>
              </w:rPr>
            </w:pPr>
            <w:r>
              <w:rPr>
                <w:noProof/>
                <w:szCs w:val="22"/>
              </w:rPr>
              <w:t>Flekkblæðing,</w:t>
            </w:r>
          </w:p>
          <w:p w14:paraId="0EE89B3C" w14:textId="1A00D410" w:rsidR="00A74CF9" w:rsidRPr="003E0348" w:rsidRDefault="004D43C0" w:rsidP="007814F0">
            <w:pPr>
              <w:rPr>
                <w:noProof/>
                <w:szCs w:val="22"/>
              </w:rPr>
            </w:pPr>
            <w:r>
              <w:rPr>
                <w:noProof/>
                <w:szCs w:val="22"/>
              </w:rPr>
              <w:t>B</w:t>
            </w:r>
            <w:r w:rsidR="00A74CF9" w:rsidRPr="003E0348">
              <w:rPr>
                <w:noProof/>
                <w:szCs w:val="22"/>
              </w:rPr>
              <w:t>læðingar í húð og undirhúð</w:t>
            </w:r>
          </w:p>
        </w:tc>
        <w:tc>
          <w:tcPr>
            <w:tcW w:w="1984" w:type="dxa"/>
          </w:tcPr>
          <w:p w14:paraId="0C97FA82" w14:textId="77777777" w:rsidR="00A74CF9" w:rsidRPr="003E0348" w:rsidRDefault="00A74CF9" w:rsidP="007814F0">
            <w:pPr>
              <w:keepNext/>
              <w:rPr>
                <w:noProof/>
                <w:szCs w:val="22"/>
              </w:rPr>
            </w:pPr>
            <w:r w:rsidRPr="003E0348">
              <w:rPr>
                <w:noProof/>
                <w:szCs w:val="22"/>
              </w:rPr>
              <w:t>Ofsakláði</w:t>
            </w:r>
          </w:p>
          <w:p w14:paraId="3D71F90F" w14:textId="77777777" w:rsidR="00A74CF9" w:rsidRPr="003E0348" w:rsidRDefault="00A74CF9" w:rsidP="007814F0">
            <w:pPr>
              <w:keepNext/>
              <w:rPr>
                <w:noProof/>
                <w:szCs w:val="22"/>
              </w:rPr>
            </w:pPr>
          </w:p>
        </w:tc>
        <w:tc>
          <w:tcPr>
            <w:tcW w:w="1701" w:type="dxa"/>
          </w:tcPr>
          <w:p w14:paraId="586C9841" w14:textId="77777777" w:rsidR="00A74CF9" w:rsidRPr="003E0348" w:rsidRDefault="00A74CF9" w:rsidP="007814F0">
            <w:pPr>
              <w:keepNext/>
              <w:rPr>
                <w:noProof/>
                <w:szCs w:val="22"/>
              </w:rPr>
            </w:pPr>
          </w:p>
          <w:p w14:paraId="5919CD5A" w14:textId="77777777" w:rsidR="00A74CF9" w:rsidRPr="003E0348" w:rsidRDefault="00A74CF9" w:rsidP="007814F0">
            <w:pPr>
              <w:keepNext/>
              <w:rPr>
                <w:noProof/>
                <w:szCs w:val="22"/>
              </w:rPr>
            </w:pPr>
          </w:p>
        </w:tc>
        <w:tc>
          <w:tcPr>
            <w:tcW w:w="1843" w:type="dxa"/>
          </w:tcPr>
          <w:p w14:paraId="4DE7EA6F" w14:textId="77777777" w:rsidR="00A74CF9" w:rsidRPr="003E0348" w:rsidRDefault="00D0694D" w:rsidP="007814F0">
            <w:pPr>
              <w:keepNext/>
              <w:rPr>
                <w:szCs w:val="22"/>
              </w:rPr>
            </w:pPr>
            <w:r w:rsidRPr="003E0348">
              <w:t>Stevens-Johnson heilkenni/eitrunar</w:t>
            </w:r>
            <w:r>
              <w:softHyphen/>
            </w:r>
            <w:r w:rsidRPr="003E0348">
              <w:t>dreplos húðþekju</w:t>
            </w:r>
            <w:r w:rsidR="00E601DF">
              <w:t xml:space="preserve">, </w:t>
            </w:r>
            <w:r>
              <w:t>DRESS-heilkenni</w:t>
            </w:r>
          </w:p>
        </w:tc>
        <w:tc>
          <w:tcPr>
            <w:tcW w:w="1701" w:type="dxa"/>
          </w:tcPr>
          <w:p w14:paraId="55197E03" w14:textId="77777777" w:rsidR="00A74CF9" w:rsidRPr="003E0348" w:rsidRDefault="00A74CF9" w:rsidP="007814F0">
            <w:pPr>
              <w:keepNext/>
              <w:rPr>
                <w:szCs w:val="22"/>
              </w:rPr>
            </w:pPr>
          </w:p>
        </w:tc>
      </w:tr>
      <w:tr w:rsidR="00A74CF9" w:rsidRPr="003E0348" w14:paraId="5842E204" w14:textId="77777777" w:rsidTr="00D0694D">
        <w:trPr>
          <w:cantSplit/>
          <w:trHeight w:val="213"/>
        </w:trPr>
        <w:tc>
          <w:tcPr>
            <w:tcW w:w="9639" w:type="dxa"/>
            <w:gridSpan w:val="5"/>
          </w:tcPr>
          <w:p w14:paraId="0FC6CA13" w14:textId="208FD100" w:rsidR="00A74CF9" w:rsidRPr="003E0348" w:rsidRDefault="00A74CF9" w:rsidP="007814F0">
            <w:pPr>
              <w:keepNext/>
              <w:rPr>
                <w:szCs w:val="22"/>
              </w:rPr>
            </w:pPr>
            <w:r w:rsidRPr="003E0348">
              <w:rPr>
                <w:b/>
                <w:szCs w:val="22"/>
              </w:rPr>
              <w:t xml:space="preserve">Stoðkerfi og </w:t>
            </w:r>
            <w:r w:rsidR="00B655C5">
              <w:rPr>
                <w:b/>
                <w:szCs w:val="22"/>
              </w:rPr>
              <w:t>band</w:t>
            </w:r>
            <w:r w:rsidRPr="003E0348">
              <w:rPr>
                <w:b/>
                <w:szCs w:val="22"/>
              </w:rPr>
              <w:t>vefur</w:t>
            </w:r>
          </w:p>
        </w:tc>
      </w:tr>
      <w:tr w:rsidR="00D0694D" w:rsidRPr="003E0348" w14:paraId="7C10464E" w14:textId="77777777" w:rsidTr="00D0694D">
        <w:trPr>
          <w:cantSplit/>
          <w:trHeight w:val="811"/>
        </w:trPr>
        <w:tc>
          <w:tcPr>
            <w:tcW w:w="2410" w:type="dxa"/>
          </w:tcPr>
          <w:p w14:paraId="18E58640" w14:textId="77777777" w:rsidR="00A74CF9" w:rsidRPr="003E0348" w:rsidRDefault="00A74CF9" w:rsidP="007814F0">
            <w:pPr>
              <w:rPr>
                <w:noProof/>
                <w:szCs w:val="22"/>
              </w:rPr>
            </w:pPr>
            <w:r w:rsidRPr="003E0348">
              <w:rPr>
                <w:noProof/>
                <w:szCs w:val="22"/>
              </w:rPr>
              <w:t>Verkir í útlim</w:t>
            </w:r>
            <w:r w:rsidRPr="003E0348">
              <w:rPr>
                <w:noProof/>
                <w:szCs w:val="22"/>
                <w:vertAlign w:val="superscript"/>
              </w:rPr>
              <w:t>A</w:t>
            </w:r>
          </w:p>
        </w:tc>
        <w:tc>
          <w:tcPr>
            <w:tcW w:w="1984" w:type="dxa"/>
          </w:tcPr>
          <w:p w14:paraId="385C1413" w14:textId="77777777" w:rsidR="00A74CF9" w:rsidRPr="003E0348" w:rsidRDefault="00A74CF9" w:rsidP="007814F0">
            <w:pPr>
              <w:rPr>
                <w:noProof/>
                <w:szCs w:val="22"/>
              </w:rPr>
            </w:pPr>
            <w:r w:rsidRPr="003E0348">
              <w:rPr>
                <w:noProof/>
                <w:szCs w:val="22"/>
              </w:rPr>
              <w:t>Liðblæðing</w:t>
            </w:r>
          </w:p>
        </w:tc>
        <w:tc>
          <w:tcPr>
            <w:tcW w:w="1701" w:type="dxa"/>
          </w:tcPr>
          <w:p w14:paraId="3F7AFA0A" w14:textId="77777777" w:rsidR="00A74CF9" w:rsidRPr="003E0348" w:rsidRDefault="00A74CF9" w:rsidP="007814F0">
            <w:pPr>
              <w:rPr>
                <w:noProof/>
                <w:szCs w:val="22"/>
              </w:rPr>
            </w:pPr>
            <w:r w:rsidRPr="003E0348">
              <w:rPr>
                <w:noProof/>
                <w:szCs w:val="22"/>
              </w:rPr>
              <w:t>Blæðing í vöðva</w:t>
            </w:r>
          </w:p>
        </w:tc>
        <w:tc>
          <w:tcPr>
            <w:tcW w:w="1843" w:type="dxa"/>
          </w:tcPr>
          <w:p w14:paraId="6BD72301" w14:textId="77777777" w:rsidR="00A74CF9" w:rsidRPr="003E0348" w:rsidRDefault="00A74CF9" w:rsidP="007814F0">
            <w:pPr>
              <w:rPr>
                <w:szCs w:val="22"/>
              </w:rPr>
            </w:pPr>
          </w:p>
        </w:tc>
        <w:tc>
          <w:tcPr>
            <w:tcW w:w="1701" w:type="dxa"/>
          </w:tcPr>
          <w:p w14:paraId="3766C13E" w14:textId="77777777" w:rsidR="00A74CF9" w:rsidRPr="003E0348" w:rsidRDefault="00A74CF9" w:rsidP="007814F0">
            <w:pPr>
              <w:rPr>
                <w:szCs w:val="22"/>
              </w:rPr>
            </w:pPr>
            <w:r w:rsidRPr="003E0348">
              <w:rPr>
                <w:szCs w:val="22"/>
              </w:rPr>
              <w:t xml:space="preserve">Rýmis-heilkenni eftir blæðingu </w:t>
            </w:r>
          </w:p>
        </w:tc>
      </w:tr>
      <w:tr w:rsidR="00A74CF9" w:rsidRPr="003E0348" w14:paraId="4263D4AD" w14:textId="77777777" w:rsidTr="00D0694D">
        <w:trPr>
          <w:cantSplit/>
          <w:trHeight w:val="254"/>
        </w:trPr>
        <w:tc>
          <w:tcPr>
            <w:tcW w:w="9639" w:type="dxa"/>
            <w:gridSpan w:val="5"/>
          </w:tcPr>
          <w:p w14:paraId="176615ED" w14:textId="77777777" w:rsidR="00A74CF9" w:rsidRPr="003E0348" w:rsidRDefault="00A74CF9" w:rsidP="007814F0">
            <w:pPr>
              <w:keepNext/>
              <w:rPr>
                <w:b/>
                <w:szCs w:val="22"/>
              </w:rPr>
            </w:pPr>
            <w:r w:rsidRPr="003E0348">
              <w:rPr>
                <w:b/>
                <w:noProof/>
                <w:szCs w:val="22"/>
              </w:rPr>
              <w:t>Nýru og þvagfæri</w:t>
            </w:r>
          </w:p>
        </w:tc>
      </w:tr>
      <w:tr w:rsidR="00D0694D" w:rsidRPr="003E0348" w14:paraId="6FB29691" w14:textId="77777777" w:rsidTr="00D0694D">
        <w:trPr>
          <w:cantSplit/>
          <w:trHeight w:val="507"/>
        </w:trPr>
        <w:tc>
          <w:tcPr>
            <w:tcW w:w="2410" w:type="dxa"/>
          </w:tcPr>
          <w:p w14:paraId="42EC63A6" w14:textId="19D0A0AE" w:rsidR="004D43C0" w:rsidRDefault="00A74CF9" w:rsidP="004D43C0">
            <w:pPr>
              <w:rPr>
                <w:szCs w:val="22"/>
              </w:rPr>
            </w:pPr>
            <w:r w:rsidRPr="003E0348">
              <w:rPr>
                <w:szCs w:val="22"/>
              </w:rPr>
              <w:t>Blæðing í þvag- og kynfærum (þ.m.t. blóð í þvagi og asatíðir</w:t>
            </w:r>
            <w:r w:rsidR="009E048E" w:rsidRPr="003E0348">
              <w:rPr>
                <w:szCs w:val="22"/>
                <w:vertAlign w:val="superscript"/>
              </w:rPr>
              <w:t xml:space="preserve"> B</w:t>
            </w:r>
            <w:r w:rsidR="004D43C0">
              <w:rPr>
                <w:szCs w:val="22"/>
              </w:rPr>
              <w:t>),</w:t>
            </w:r>
          </w:p>
          <w:p w14:paraId="0AE2D7CD" w14:textId="0180A530" w:rsidR="00A74CF9" w:rsidRPr="003E0348" w:rsidRDefault="004D43C0" w:rsidP="004D43C0">
            <w:pPr>
              <w:rPr>
                <w:szCs w:val="22"/>
              </w:rPr>
            </w:pPr>
            <w:r>
              <w:rPr>
                <w:szCs w:val="22"/>
              </w:rPr>
              <w:t>S</w:t>
            </w:r>
            <w:r w:rsidR="00A74CF9" w:rsidRPr="003E0348">
              <w:rPr>
                <w:noProof/>
                <w:szCs w:val="22"/>
              </w:rPr>
              <w:t>kert nýrnastarfsemi (þ.m.t. kreatínínhækkun í blóði og hækkun þvagefnis í blóði)</w:t>
            </w:r>
          </w:p>
        </w:tc>
        <w:tc>
          <w:tcPr>
            <w:tcW w:w="1984" w:type="dxa"/>
          </w:tcPr>
          <w:p w14:paraId="3B7D9CFA" w14:textId="77777777" w:rsidR="00A74CF9" w:rsidRPr="003E0348" w:rsidRDefault="00A74CF9" w:rsidP="007814F0">
            <w:pPr>
              <w:rPr>
                <w:szCs w:val="22"/>
                <w:vertAlign w:val="superscript"/>
              </w:rPr>
            </w:pPr>
          </w:p>
        </w:tc>
        <w:tc>
          <w:tcPr>
            <w:tcW w:w="1701" w:type="dxa"/>
          </w:tcPr>
          <w:p w14:paraId="5CFC03ED" w14:textId="77777777" w:rsidR="00A74CF9" w:rsidRPr="003E0348" w:rsidRDefault="00A74CF9" w:rsidP="007814F0">
            <w:pPr>
              <w:rPr>
                <w:szCs w:val="22"/>
              </w:rPr>
            </w:pPr>
          </w:p>
        </w:tc>
        <w:tc>
          <w:tcPr>
            <w:tcW w:w="1843" w:type="dxa"/>
          </w:tcPr>
          <w:p w14:paraId="4B2F8485" w14:textId="77777777" w:rsidR="00A74CF9" w:rsidRPr="003E0348" w:rsidRDefault="00A74CF9" w:rsidP="007814F0">
            <w:pPr>
              <w:rPr>
                <w:szCs w:val="22"/>
              </w:rPr>
            </w:pPr>
          </w:p>
        </w:tc>
        <w:tc>
          <w:tcPr>
            <w:tcW w:w="1701" w:type="dxa"/>
          </w:tcPr>
          <w:p w14:paraId="78FBD1F5" w14:textId="0A479306" w:rsidR="00AB6CB6" w:rsidRPr="003E0348" w:rsidRDefault="00A74CF9" w:rsidP="007814F0">
            <w:pPr>
              <w:rPr>
                <w:szCs w:val="22"/>
              </w:rPr>
            </w:pPr>
            <w:r w:rsidRPr="003E0348">
              <w:rPr>
                <w:szCs w:val="22"/>
              </w:rPr>
              <w:t>Nýrnabilun/bráð nýrnabilun eftir blæðingu sem nægir til að valda skertu blóðflæði til líffæra</w:t>
            </w:r>
            <w:r w:rsidR="00AB6CB6">
              <w:rPr>
                <w:szCs w:val="22"/>
              </w:rPr>
              <w:t xml:space="preserve">, </w:t>
            </w:r>
            <w:r w:rsidR="00AB6CB6">
              <w:t>nýrnakvilli sem tengist segavarnarlyfjum</w:t>
            </w:r>
          </w:p>
        </w:tc>
      </w:tr>
      <w:tr w:rsidR="00A74CF9" w:rsidRPr="003E0348" w14:paraId="12D13356" w14:textId="77777777" w:rsidTr="00D0694D">
        <w:trPr>
          <w:cantSplit/>
          <w:trHeight w:val="254"/>
        </w:trPr>
        <w:tc>
          <w:tcPr>
            <w:tcW w:w="9639" w:type="dxa"/>
            <w:gridSpan w:val="5"/>
          </w:tcPr>
          <w:p w14:paraId="31472E8A" w14:textId="77777777" w:rsidR="00A74CF9" w:rsidRPr="003E0348" w:rsidRDefault="00A74CF9" w:rsidP="007814F0">
            <w:pPr>
              <w:keepNext/>
              <w:rPr>
                <w:b/>
                <w:szCs w:val="22"/>
              </w:rPr>
            </w:pPr>
            <w:r w:rsidRPr="003E0348">
              <w:rPr>
                <w:b/>
                <w:noProof/>
                <w:szCs w:val="22"/>
              </w:rPr>
              <w:t>Almennar aukaverkanir og aukaverkanir á íkomustað</w:t>
            </w:r>
          </w:p>
        </w:tc>
      </w:tr>
      <w:tr w:rsidR="00D0694D" w:rsidRPr="003E0348" w14:paraId="38A9061F" w14:textId="77777777" w:rsidTr="00D0694D">
        <w:trPr>
          <w:cantSplit/>
          <w:trHeight w:val="761"/>
        </w:trPr>
        <w:tc>
          <w:tcPr>
            <w:tcW w:w="2410" w:type="dxa"/>
          </w:tcPr>
          <w:p w14:paraId="569BAE9C" w14:textId="77777777" w:rsidR="004D43C0" w:rsidRDefault="00A74CF9" w:rsidP="007814F0">
            <w:pPr>
              <w:rPr>
                <w:szCs w:val="22"/>
              </w:rPr>
            </w:pPr>
            <w:r w:rsidRPr="003E0348">
              <w:rPr>
                <w:szCs w:val="22"/>
              </w:rPr>
              <w:t>Sótthiti</w:t>
            </w:r>
            <w:r w:rsidRPr="003E0348">
              <w:rPr>
                <w:szCs w:val="22"/>
                <w:vertAlign w:val="superscript"/>
              </w:rPr>
              <w:t>A</w:t>
            </w:r>
            <w:r w:rsidR="004D43C0">
              <w:rPr>
                <w:szCs w:val="22"/>
              </w:rPr>
              <w:t>,</w:t>
            </w:r>
          </w:p>
          <w:p w14:paraId="1BC47EF4" w14:textId="77777777" w:rsidR="004D43C0" w:rsidRDefault="004D43C0" w:rsidP="007814F0">
            <w:pPr>
              <w:rPr>
                <w:szCs w:val="22"/>
              </w:rPr>
            </w:pPr>
            <w:r>
              <w:rPr>
                <w:szCs w:val="22"/>
              </w:rPr>
              <w:t>Bjúgur í útlimum,</w:t>
            </w:r>
          </w:p>
          <w:p w14:paraId="7EAB1D7D" w14:textId="2D1F69C7" w:rsidR="00A74CF9" w:rsidRPr="003E0348" w:rsidRDefault="004D43C0" w:rsidP="007814F0">
            <w:pPr>
              <w:rPr>
                <w:szCs w:val="22"/>
              </w:rPr>
            </w:pPr>
            <w:r>
              <w:rPr>
                <w:szCs w:val="22"/>
              </w:rPr>
              <w:t>S</w:t>
            </w:r>
            <w:r w:rsidR="00A74CF9" w:rsidRPr="003E0348">
              <w:rPr>
                <w:szCs w:val="22"/>
              </w:rPr>
              <w:t>kertur almennur styrkur og orka (þ.m.t. þreyta og þróttleysi)</w:t>
            </w:r>
          </w:p>
        </w:tc>
        <w:tc>
          <w:tcPr>
            <w:tcW w:w="1984" w:type="dxa"/>
          </w:tcPr>
          <w:p w14:paraId="05974DE8" w14:textId="77777777" w:rsidR="00A74CF9" w:rsidRPr="003E0348" w:rsidRDefault="00A74CF9" w:rsidP="007814F0">
            <w:pPr>
              <w:rPr>
                <w:szCs w:val="22"/>
              </w:rPr>
            </w:pPr>
            <w:r w:rsidRPr="003E0348">
              <w:rPr>
                <w:szCs w:val="22"/>
              </w:rPr>
              <w:t xml:space="preserve">Slappleikatilfinning </w:t>
            </w:r>
          </w:p>
          <w:p w14:paraId="18947CC0" w14:textId="77777777" w:rsidR="00A74CF9" w:rsidRPr="003E0348" w:rsidRDefault="00A74CF9" w:rsidP="007814F0">
            <w:pPr>
              <w:rPr>
                <w:szCs w:val="22"/>
              </w:rPr>
            </w:pPr>
            <w:r w:rsidRPr="003E0348">
              <w:rPr>
                <w:szCs w:val="22"/>
              </w:rPr>
              <w:t>(þ.m.t. lasleiki)</w:t>
            </w:r>
            <w:r w:rsidRPr="003E0348" w:rsidDel="00D051AA">
              <w:rPr>
                <w:szCs w:val="22"/>
              </w:rPr>
              <w:t xml:space="preserve"> </w:t>
            </w:r>
          </w:p>
        </w:tc>
        <w:tc>
          <w:tcPr>
            <w:tcW w:w="1701" w:type="dxa"/>
          </w:tcPr>
          <w:p w14:paraId="13827F76" w14:textId="77777777" w:rsidR="00A74CF9" w:rsidRPr="003E0348" w:rsidRDefault="00A74CF9" w:rsidP="007814F0">
            <w:pPr>
              <w:rPr>
                <w:szCs w:val="22"/>
              </w:rPr>
            </w:pPr>
            <w:r w:rsidRPr="003E0348">
              <w:rPr>
                <w:szCs w:val="22"/>
              </w:rPr>
              <w:t>Staðbundinn bjúgur</w:t>
            </w:r>
            <w:r w:rsidRPr="003E0348">
              <w:rPr>
                <w:szCs w:val="22"/>
                <w:vertAlign w:val="superscript"/>
              </w:rPr>
              <w:t>A</w:t>
            </w:r>
          </w:p>
        </w:tc>
        <w:tc>
          <w:tcPr>
            <w:tcW w:w="1843" w:type="dxa"/>
          </w:tcPr>
          <w:p w14:paraId="10607DB4" w14:textId="77777777" w:rsidR="00A74CF9" w:rsidRPr="003E0348" w:rsidRDefault="00A74CF9" w:rsidP="007814F0">
            <w:pPr>
              <w:rPr>
                <w:szCs w:val="22"/>
              </w:rPr>
            </w:pPr>
          </w:p>
        </w:tc>
        <w:tc>
          <w:tcPr>
            <w:tcW w:w="1701" w:type="dxa"/>
          </w:tcPr>
          <w:p w14:paraId="60C31FD5" w14:textId="77777777" w:rsidR="00A74CF9" w:rsidRPr="003E0348" w:rsidRDefault="00A74CF9" w:rsidP="007814F0">
            <w:pPr>
              <w:rPr>
                <w:szCs w:val="22"/>
              </w:rPr>
            </w:pPr>
          </w:p>
        </w:tc>
      </w:tr>
      <w:tr w:rsidR="00A74CF9" w:rsidRPr="003E0348" w14:paraId="47B1C3E7" w14:textId="77777777" w:rsidTr="008B336A">
        <w:trPr>
          <w:cantSplit/>
          <w:trHeight w:val="254"/>
        </w:trPr>
        <w:tc>
          <w:tcPr>
            <w:tcW w:w="9639" w:type="dxa"/>
            <w:gridSpan w:val="5"/>
          </w:tcPr>
          <w:p w14:paraId="475CA1A3" w14:textId="77777777" w:rsidR="00A74CF9" w:rsidRPr="003E0348" w:rsidRDefault="00A74CF9" w:rsidP="007814F0">
            <w:pPr>
              <w:keepNext/>
              <w:rPr>
                <w:b/>
                <w:szCs w:val="22"/>
              </w:rPr>
            </w:pPr>
            <w:r w:rsidRPr="003E0348">
              <w:rPr>
                <w:b/>
                <w:noProof/>
                <w:szCs w:val="22"/>
              </w:rPr>
              <w:t>Rannsóknaniðurstöður</w:t>
            </w:r>
          </w:p>
        </w:tc>
      </w:tr>
      <w:tr w:rsidR="00D0694D" w:rsidRPr="003E0348" w14:paraId="28970D4E" w14:textId="77777777" w:rsidTr="00D0694D">
        <w:trPr>
          <w:cantSplit/>
          <w:trHeight w:val="1014"/>
        </w:trPr>
        <w:tc>
          <w:tcPr>
            <w:tcW w:w="2410" w:type="dxa"/>
          </w:tcPr>
          <w:p w14:paraId="09B55F05" w14:textId="77777777" w:rsidR="00D0694D" w:rsidRPr="003E0348" w:rsidRDefault="00D0694D" w:rsidP="007814F0">
            <w:pPr>
              <w:rPr>
                <w:szCs w:val="22"/>
              </w:rPr>
            </w:pPr>
          </w:p>
        </w:tc>
        <w:tc>
          <w:tcPr>
            <w:tcW w:w="1984" w:type="dxa"/>
          </w:tcPr>
          <w:p w14:paraId="673FA4A6" w14:textId="77777777" w:rsidR="004D43C0" w:rsidRDefault="00D0694D" w:rsidP="007814F0">
            <w:pPr>
              <w:rPr>
                <w:noProof/>
                <w:szCs w:val="22"/>
              </w:rPr>
            </w:pPr>
            <w:r>
              <w:rPr>
                <w:noProof/>
                <w:szCs w:val="22"/>
              </w:rPr>
              <w:t>Hækkað gildi</w:t>
            </w:r>
            <w:r w:rsidRPr="003E0348">
              <w:rPr>
                <w:noProof/>
                <w:szCs w:val="22"/>
              </w:rPr>
              <w:t xml:space="preserve"> LDH</w:t>
            </w:r>
            <w:r w:rsidRPr="003E0348">
              <w:rPr>
                <w:noProof/>
                <w:szCs w:val="22"/>
                <w:vertAlign w:val="superscript"/>
              </w:rPr>
              <w:t>A</w:t>
            </w:r>
            <w:r w:rsidR="004D43C0">
              <w:rPr>
                <w:noProof/>
                <w:szCs w:val="22"/>
              </w:rPr>
              <w:t>,</w:t>
            </w:r>
          </w:p>
          <w:p w14:paraId="274992E5" w14:textId="77777777" w:rsidR="004D43C0" w:rsidRDefault="004D43C0" w:rsidP="007814F0">
            <w:pPr>
              <w:rPr>
                <w:noProof/>
                <w:szCs w:val="22"/>
              </w:rPr>
            </w:pPr>
            <w:r>
              <w:rPr>
                <w:noProof/>
                <w:szCs w:val="22"/>
              </w:rPr>
              <w:t>H</w:t>
            </w:r>
            <w:r w:rsidR="00D0694D">
              <w:rPr>
                <w:noProof/>
                <w:szCs w:val="22"/>
              </w:rPr>
              <w:t>ækkað gildi</w:t>
            </w:r>
            <w:r w:rsidR="00D0694D" w:rsidRPr="003E0348">
              <w:rPr>
                <w:noProof/>
                <w:szCs w:val="22"/>
              </w:rPr>
              <w:t xml:space="preserve"> lípasa</w:t>
            </w:r>
            <w:r w:rsidR="00D0694D" w:rsidRPr="003E0348">
              <w:rPr>
                <w:noProof/>
                <w:szCs w:val="22"/>
                <w:vertAlign w:val="superscript"/>
              </w:rPr>
              <w:t>A</w:t>
            </w:r>
            <w:r>
              <w:rPr>
                <w:noProof/>
                <w:szCs w:val="22"/>
              </w:rPr>
              <w:t>,</w:t>
            </w:r>
          </w:p>
          <w:p w14:paraId="0E0AFE17" w14:textId="0F0FB466" w:rsidR="00D0694D" w:rsidRPr="003E0348" w:rsidRDefault="004D43C0" w:rsidP="007814F0">
            <w:pPr>
              <w:rPr>
                <w:szCs w:val="22"/>
              </w:rPr>
            </w:pPr>
            <w:r>
              <w:rPr>
                <w:noProof/>
                <w:szCs w:val="22"/>
              </w:rPr>
              <w:t>H</w:t>
            </w:r>
            <w:r w:rsidR="00D0694D">
              <w:rPr>
                <w:noProof/>
                <w:szCs w:val="22"/>
              </w:rPr>
              <w:t>ækkað gildi</w:t>
            </w:r>
            <w:r w:rsidR="00D0694D" w:rsidRPr="003E0348">
              <w:rPr>
                <w:noProof/>
                <w:szCs w:val="22"/>
              </w:rPr>
              <w:t xml:space="preserve"> amýlasa</w:t>
            </w:r>
            <w:r w:rsidR="00D0694D" w:rsidRPr="003E0348">
              <w:rPr>
                <w:noProof/>
                <w:szCs w:val="22"/>
                <w:vertAlign w:val="superscript"/>
              </w:rPr>
              <w:t>A</w:t>
            </w:r>
          </w:p>
        </w:tc>
        <w:tc>
          <w:tcPr>
            <w:tcW w:w="1701" w:type="dxa"/>
          </w:tcPr>
          <w:p w14:paraId="56C25F78" w14:textId="77777777" w:rsidR="00D0694D" w:rsidRPr="003E0348" w:rsidRDefault="00D0694D" w:rsidP="007814F0">
            <w:pPr>
              <w:rPr>
                <w:szCs w:val="22"/>
              </w:rPr>
            </w:pPr>
          </w:p>
        </w:tc>
        <w:tc>
          <w:tcPr>
            <w:tcW w:w="1843" w:type="dxa"/>
          </w:tcPr>
          <w:p w14:paraId="79D55163" w14:textId="77777777" w:rsidR="00D0694D" w:rsidRPr="003E0348" w:rsidRDefault="00D0694D" w:rsidP="007814F0">
            <w:pPr>
              <w:rPr>
                <w:szCs w:val="22"/>
              </w:rPr>
            </w:pPr>
          </w:p>
        </w:tc>
        <w:tc>
          <w:tcPr>
            <w:tcW w:w="1701" w:type="dxa"/>
          </w:tcPr>
          <w:p w14:paraId="07A03828" w14:textId="77777777" w:rsidR="00D0694D" w:rsidRPr="003E0348" w:rsidRDefault="00D0694D" w:rsidP="007814F0">
            <w:pPr>
              <w:rPr>
                <w:szCs w:val="22"/>
              </w:rPr>
            </w:pPr>
          </w:p>
        </w:tc>
      </w:tr>
      <w:tr w:rsidR="00A74CF9" w:rsidRPr="003E0348" w14:paraId="2C6715A3" w14:textId="77777777" w:rsidTr="008B336A">
        <w:trPr>
          <w:cantSplit/>
          <w:trHeight w:val="254"/>
        </w:trPr>
        <w:tc>
          <w:tcPr>
            <w:tcW w:w="9639" w:type="dxa"/>
            <w:gridSpan w:val="5"/>
          </w:tcPr>
          <w:p w14:paraId="45E63AB5" w14:textId="0484E200" w:rsidR="00A74CF9" w:rsidRPr="003E0348" w:rsidRDefault="00A74CF9" w:rsidP="0019616C">
            <w:pPr>
              <w:keepNext/>
              <w:rPr>
                <w:b/>
                <w:szCs w:val="22"/>
              </w:rPr>
            </w:pPr>
            <w:r w:rsidRPr="003E0348">
              <w:rPr>
                <w:b/>
                <w:noProof/>
                <w:szCs w:val="22"/>
              </w:rPr>
              <w:lastRenderedPageBreak/>
              <w:t>Áverkar, eitranir og fylgikvillar aðgerða</w:t>
            </w:r>
            <w:r w:rsidR="00695115">
              <w:rPr>
                <w:b/>
                <w:noProof/>
                <w:szCs w:val="22"/>
              </w:rPr>
              <w:t>r</w:t>
            </w:r>
          </w:p>
        </w:tc>
      </w:tr>
      <w:tr w:rsidR="00D0694D" w:rsidRPr="003E0348" w14:paraId="4E233EC9" w14:textId="77777777" w:rsidTr="00D0694D">
        <w:trPr>
          <w:cantSplit/>
          <w:trHeight w:val="264"/>
        </w:trPr>
        <w:tc>
          <w:tcPr>
            <w:tcW w:w="2410" w:type="dxa"/>
          </w:tcPr>
          <w:p w14:paraId="42146FD4" w14:textId="77777777" w:rsidR="004D43C0" w:rsidRDefault="00A74CF9" w:rsidP="007814F0">
            <w:pPr>
              <w:rPr>
                <w:szCs w:val="22"/>
              </w:rPr>
            </w:pPr>
            <w:r w:rsidRPr="003E0348">
              <w:rPr>
                <w:szCs w:val="22"/>
              </w:rPr>
              <w:t>Blæðing eftir aðgerðir (þ.m.t. blóðleysi eft</w:t>
            </w:r>
            <w:r w:rsidR="004D43C0">
              <w:rPr>
                <w:szCs w:val="22"/>
              </w:rPr>
              <w:t>ir aðgerð og blæðing úr sári),</w:t>
            </w:r>
          </w:p>
          <w:p w14:paraId="3786D7B7" w14:textId="77777777" w:rsidR="004D43C0" w:rsidRDefault="004D43C0" w:rsidP="007814F0">
            <w:pPr>
              <w:rPr>
                <w:szCs w:val="22"/>
              </w:rPr>
            </w:pPr>
            <w:r>
              <w:rPr>
                <w:szCs w:val="22"/>
              </w:rPr>
              <w:t>Marmyndun,</w:t>
            </w:r>
          </w:p>
          <w:p w14:paraId="09B5C691" w14:textId="7FB2EFBC" w:rsidR="00A74CF9" w:rsidRPr="003E0348" w:rsidRDefault="004D43C0" w:rsidP="007814F0">
            <w:pPr>
              <w:rPr>
                <w:szCs w:val="22"/>
                <w:vertAlign w:val="superscript"/>
              </w:rPr>
            </w:pPr>
            <w:r>
              <w:rPr>
                <w:szCs w:val="22"/>
              </w:rPr>
              <w:t>S</w:t>
            </w:r>
            <w:r w:rsidR="00A74CF9" w:rsidRPr="003E0348">
              <w:rPr>
                <w:szCs w:val="22"/>
              </w:rPr>
              <w:t>eyting</w:t>
            </w:r>
            <w:r w:rsidR="00A74CF9" w:rsidRPr="003E0348">
              <w:rPr>
                <w:noProof/>
                <w:szCs w:val="22"/>
              </w:rPr>
              <w:t xml:space="preserve"> úr sárum</w:t>
            </w:r>
            <w:r w:rsidR="00A74CF9" w:rsidRPr="003E0348">
              <w:rPr>
                <w:noProof/>
                <w:szCs w:val="22"/>
                <w:vertAlign w:val="superscript"/>
              </w:rPr>
              <w:t>A</w:t>
            </w:r>
          </w:p>
        </w:tc>
        <w:tc>
          <w:tcPr>
            <w:tcW w:w="1984" w:type="dxa"/>
          </w:tcPr>
          <w:p w14:paraId="1D8F4C92" w14:textId="77777777" w:rsidR="00A74CF9" w:rsidRPr="003E0348" w:rsidRDefault="00A74CF9" w:rsidP="007814F0">
            <w:pPr>
              <w:rPr>
                <w:szCs w:val="22"/>
              </w:rPr>
            </w:pPr>
          </w:p>
        </w:tc>
        <w:tc>
          <w:tcPr>
            <w:tcW w:w="1701" w:type="dxa"/>
          </w:tcPr>
          <w:p w14:paraId="1D7930BE" w14:textId="2CA8F05B" w:rsidR="00A74CF9" w:rsidRPr="003E0348" w:rsidRDefault="00A74CF9" w:rsidP="007814F0">
            <w:pPr>
              <w:rPr>
                <w:szCs w:val="22"/>
              </w:rPr>
            </w:pPr>
            <w:r w:rsidRPr="003E0348">
              <w:rPr>
                <w:szCs w:val="22"/>
              </w:rPr>
              <w:t>Sýndaræða</w:t>
            </w:r>
            <w:r w:rsidR="00227394">
              <w:rPr>
                <w:szCs w:val="22"/>
              </w:rPr>
              <w:t>-</w:t>
            </w:r>
            <w:r w:rsidRPr="003E0348">
              <w:rPr>
                <w:szCs w:val="22"/>
              </w:rPr>
              <w:t>gúlpur</w:t>
            </w:r>
            <w:r w:rsidRPr="003E0348">
              <w:rPr>
                <w:szCs w:val="22"/>
                <w:vertAlign w:val="superscript"/>
              </w:rPr>
              <w:t>c</w:t>
            </w:r>
          </w:p>
        </w:tc>
        <w:tc>
          <w:tcPr>
            <w:tcW w:w="1843" w:type="dxa"/>
          </w:tcPr>
          <w:p w14:paraId="4D4FA93D" w14:textId="77777777" w:rsidR="00A74CF9" w:rsidRPr="003E0348" w:rsidRDefault="00A74CF9" w:rsidP="007814F0">
            <w:pPr>
              <w:rPr>
                <w:szCs w:val="22"/>
              </w:rPr>
            </w:pPr>
          </w:p>
        </w:tc>
        <w:tc>
          <w:tcPr>
            <w:tcW w:w="1701" w:type="dxa"/>
          </w:tcPr>
          <w:p w14:paraId="041C5631" w14:textId="77777777" w:rsidR="00A74CF9" w:rsidRPr="003E0348" w:rsidRDefault="00A74CF9" w:rsidP="007814F0">
            <w:pPr>
              <w:rPr>
                <w:szCs w:val="22"/>
              </w:rPr>
            </w:pPr>
          </w:p>
        </w:tc>
      </w:tr>
    </w:tbl>
    <w:p w14:paraId="392C8C92" w14:textId="77777777" w:rsidR="00581BDE" w:rsidRPr="003E0348" w:rsidRDefault="00581BDE" w:rsidP="007814F0">
      <w:pPr>
        <w:keepNext/>
        <w:ind w:left="142"/>
        <w:rPr>
          <w:szCs w:val="22"/>
        </w:rPr>
      </w:pPr>
      <w:r w:rsidRPr="003E0348">
        <w:rPr>
          <w:szCs w:val="22"/>
        </w:rPr>
        <w:t xml:space="preserve">A: komu fram við fyrirbyggjandi meðferð við segareki í bláæðum hjá fullorðnum sjúklingum við valkvæða </w:t>
      </w:r>
      <w:r w:rsidR="00AB5489" w:rsidRPr="003E0348">
        <w:rPr>
          <w:szCs w:val="22"/>
        </w:rPr>
        <w:t xml:space="preserve">liðskiptiaðgerð á </w:t>
      </w:r>
      <w:r w:rsidRPr="003E0348">
        <w:rPr>
          <w:szCs w:val="22"/>
        </w:rPr>
        <w:t>mjaðma</w:t>
      </w:r>
      <w:r w:rsidR="00AB5489" w:rsidRPr="003E0348">
        <w:rPr>
          <w:szCs w:val="22"/>
        </w:rPr>
        <w:t>r</w:t>
      </w:r>
      <w:r w:rsidRPr="003E0348">
        <w:rPr>
          <w:szCs w:val="22"/>
        </w:rPr>
        <w:t xml:space="preserve">- eða </w:t>
      </w:r>
      <w:r w:rsidR="00AB5489" w:rsidRPr="003E0348">
        <w:rPr>
          <w:szCs w:val="22"/>
        </w:rPr>
        <w:t>hnélið</w:t>
      </w:r>
    </w:p>
    <w:p w14:paraId="7D1997EC" w14:textId="77777777" w:rsidR="00581BDE" w:rsidRPr="003E0348" w:rsidRDefault="00581BDE" w:rsidP="007814F0">
      <w:pPr>
        <w:keepNext/>
        <w:ind w:left="142"/>
        <w:rPr>
          <w:szCs w:val="22"/>
        </w:rPr>
      </w:pPr>
      <w:r w:rsidRPr="003E0348">
        <w:rPr>
          <w:szCs w:val="22"/>
        </w:rPr>
        <w:t>B: mjög algengar hjá konum &lt;</w:t>
      </w:r>
      <w:r w:rsidR="002E2FD4" w:rsidRPr="003E0348">
        <w:rPr>
          <w:szCs w:val="22"/>
        </w:rPr>
        <w:t> </w:t>
      </w:r>
      <w:r w:rsidRPr="003E0348">
        <w:rPr>
          <w:szCs w:val="22"/>
        </w:rPr>
        <w:t xml:space="preserve">55 ára við meðferð við segamyndun í </w:t>
      </w:r>
      <w:r w:rsidR="00B84264">
        <w:rPr>
          <w:szCs w:val="22"/>
        </w:rPr>
        <w:t>djúplægum bláæðum</w:t>
      </w:r>
      <w:r w:rsidRPr="003E0348">
        <w:rPr>
          <w:szCs w:val="22"/>
        </w:rPr>
        <w:t xml:space="preserve">, segareki í lungum og fyrirbyggjandi meðferð gegn endurteknum tilvikum segamyndunar í </w:t>
      </w:r>
      <w:r w:rsidR="00B84264">
        <w:rPr>
          <w:szCs w:val="22"/>
        </w:rPr>
        <w:t>djúplægum bláæðum</w:t>
      </w:r>
      <w:r w:rsidRPr="003E0348">
        <w:rPr>
          <w:szCs w:val="22"/>
        </w:rPr>
        <w:t xml:space="preserve"> og segareki í lungum</w:t>
      </w:r>
    </w:p>
    <w:p w14:paraId="59E64599" w14:textId="77777777" w:rsidR="00581BDE" w:rsidRDefault="00581BDE" w:rsidP="007814F0">
      <w:pPr>
        <w:keepNext/>
        <w:ind w:left="142"/>
        <w:rPr>
          <w:noProof/>
          <w:szCs w:val="22"/>
        </w:rPr>
      </w:pPr>
      <w:r w:rsidRPr="003E0348">
        <w:rPr>
          <w:noProof/>
          <w:szCs w:val="22"/>
        </w:rPr>
        <w:t xml:space="preserve">C: sjaldgæfar við fyrirbyggjandi meðferð gegn blóðsega af völdum æðakölkunar eftir brátt kransæðaheilkenni (eftir </w:t>
      </w:r>
      <w:r w:rsidR="00171F66" w:rsidRPr="003E0348">
        <w:rPr>
          <w:noProof/>
          <w:szCs w:val="22"/>
        </w:rPr>
        <w:t>kransæðavíkkun</w:t>
      </w:r>
      <w:r w:rsidRPr="003E0348">
        <w:rPr>
          <w:noProof/>
          <w:szCs w:val="22"/>
        </w:rPr>
        <w:t>)</w:t>
      </w:r>
    </w:p>
    <w:p w14:paraId="7208EB00" w14:textId="69F17691" w:rsidR="001E7497" w:rsidRPr="003E0348" w:rsidRDefault="001E7497" w:rsidP="007814F0">
      <w:pPr>
        <w:keepNext/>
        <w:tabs>
          <w:tab w:val="left" w:pos="567"/>
        </w:tabs>
        <w:ind w:left="142"/>
        <w:rPr>
          <w:szCs w:val="22"/>
        </w:rPr>
      </w:pPr>
      <w:r w:rsidRPr="00481C4B">
        <w:t xml:space="preserve">* </w:t>
      </w:r>
      <w:r w:rsidR="00D44814">
        <w:t xml:space="preserve"> </w:t>
      </w:r>
      <w:r>
        <w:rPr>
          <w:szCs w:val="22"/>
        </w:rPr>
        <w:t xml:space="preserve">Notast var við </w:t>
      </w:r>
      <w:r w:rsidR="0067237D">
        <w:rPr>
          <w:szCs w:val="22"/>
        </w:rPr>
        <w:t xml:space="preserve">fyrirfram skilgreinda </w:t>
      </w:r>
      <w:r w:rsidR="000D5C5F">
        <w:rPr>
          <w:szCs w:val="22"/>
        </w:rPr>
        <w:t>sértæka</w:t>
      </w:r>
      <w:r>
        <w:rPr>
          <w:szCs w:val="22"/>
        </w:rPr>
        <w:t xml:space="preserve"> aðferð við skráningu aukaverkana</w:t>
      </w:r>
      <w:r w:rsidR="00EB043F">
        <w:rPr>
          <w:szCs w:val="22"/>
        </w:rPr>
        <w:t xml:space="preserve"> í</w:t>
      </w:r>
      <w:r w:rsidR="00202D7F">
        <w:rPr>
          <w:szCs w:val="22"/>
        </w:rPr>
        <w:t xml:space="preserve"> völdum III. stigs rannsóknum.</w:t>
      </w:r>
      <w:r w:rsidR="00202D7F">
        <w:t xml:space="preserve"> N</w:t>
      </w:r>
      <w:r w:rsidR="0067237D">
        <w:t xml:space="preserve">ýgengi aukaverkana jókst ekki og ekki varð vart við neinar nýjar aukaverkanir </w:t>
      </w:r>
      <w:r w:rsidR="00202D7F">
        <w:t xml:space="preserve"> að lokinni greiningu á rannsóknunum</w:t>
      </w:r>
      <w:r w:rsidRPr="004E3370">
        <w:t>.</w:t>
      </w:r>
    </w:p>
    <w:p w14:paraId="5B2C58D5" w14:textId="77777777" w:rsidR="00581BDE" w:rsidRPr="003E0348" w:rsidRDefault="00581BDE" w:rsidP="007814F0">
      <w:pPr>
        <w:ind w:left="329" w:hanging="329"/>
        <w:rPr>
          <w:szCs w:val="22"/>
          <w:u w:val="single"/>
        </w:rPr>
      </w:pPr>
    </w:p>
    <w:p w14:paraId="4F58CAB4" w14:textId="77777777" w:rsidR="00581BDE" w:rsidRPr="003E0348" w:rsidRDefault="00581BDE" w:rsidP="007814F0">
      <w:pPr>
        <w:keepNext/>
        <w:rPr>
          <w:szCs w:val="22"/>
          <w:u w:val="single"/>
        </w:rPr>
      </w:pPr>
      <w:r w:rsidRPr="003E0348">
        <w:rPr>
          <w:szCs w:val="22"/>
          <w:u w:val="single"/>
        </w:rPr>
        <w:t>Lýsing á völdum aukaverkunum</w:t>
      </w:r>
    </w:p>
    <w:p w14:paraId="1C6547BD" w14:textId="518BC215" w:rsidR="00581BDE" w:rsidRPr="003E0348" w:rsidRDefault="00581BDE" w:rsidP="007814F0">
      <w:pPr>
        <w:rPr>
          <w:szCs w:val="22"/>
        </w:rPr>
      </w:pPr>
      <w:r w:rsidRPr="003E0348">
        <w:rPr>
          <w:noProof/>
          <w:szCs w:val="22"/>
        </w:rPr>
        <w:t xml:space="preserve">Vegna lyfjafræðilegs verkunarháttar </w:t>
      </w:r>
      <w:r w:rsidR="008D1653">
        <w:rPr>
          <w:noProof/>
          <w:szCs w:val="22"/>
        </w:rPr>
        <w:t xml:space="preserve">Rivaroxaban </w:t>
      </w:r>
      <w:r w:rsidR="00AB3842">
        <w:rPr>
          <w:noProof/>
          <w:szCs w:val="22"/>
        </w:rPr>
        <w:t>Viatris</w:t>
      </w:r>
      <w:r w:rsidRPr="003E0348">
        <w:rPr>
          <w:noProof/>
          <w:szCs w:val="22"/>
        </w:rPr>
        <w:t xml:space="preserve"> getur notkun þess tengst auknum líkum á dulinni eða greinilegri blæðingu frá hvaða vef eða líffæri sem er, sem getur leitt til blóðleysis eftir blæðinguna. </w:t>
      </w:r>
      <w:r w:rsidRPr="003E0348">
        <w:rPr>
          <w:szCs w:val="22"/>
        </w:rPr>
        <w:t xml:space="preserve">Merki, einkenni og alvarleiki (þ.m.t. hætta á dauðsföllum) er mismunandi eftir staðsetningu og umfangi blæðingar og/eða blóðleysis (sjá kafla 4.9 </w:t>
      </w:r>
      <w:r w:rsidR="00E226D5">
        <w:rPr>
          <w:szCs w:val="22"/>
        </w:rPr>
        <w:t>„</w:t>
      </w:r>
      <w:r w:rsidRPr="003E0348">
        <w:rPr>
          <w:szCs w:val="22"/>
        </w:rPr>
        <w:t>Stjórnun blæðinga</w:t>
      </w:r>
      <w:r w:rsidR="00E226D5">
        <w:rPr>
          <w:szCs w:val="22"/>
        </w:rPr>
        <w:t>“</w:t>
      </w:r>
      <w:r w:rsidRPr="003E0348">
        <w:rPr>
          <w:szCs w:val="22"/>
        </w:rPr>
        <w:t xml:space="preserve">). </w:t>
      </w:r>
      <w:r w:rsidRPr="003E0348">
        <w:rPr>
          <w:noProof/>
          <w:szCs w:val="22"/>
        </w:rPr>
        <w:t>Í klínískum rannsóknum sáust oftar blæðingar úr slímhúð (</w:t>
      </w:r>
      <w:r w:rsidR="005C2EF2">
        <w:rPr>
          <w:noProof/>
          <w:szCs w:val="22"/>
        </w:rPr>
        <w:t>þ.e</w:t>
      </w:r>
      <w:r w:rsidRPr="003E0348">
        <w:rPr>
          <w:noProof/>
          <w:szCs w:val="22"/>
        </w:rPr>
        <w:t>. blóðnasir, blæðingar í munnslímhúð, meltingarfærum, þvag- og kynfærum</w:t>
      </w:r>
      <w:r w:rsidR="007E5200" w:rsidRPr="003E0348">
        <w:t>, þ</w:t>
      </w:r>
      <w:r w:rsidR="007E5200" w:rsidRPr="003E0348">
        <w:rPr>
          <w:noProof/>
          <w:szCs w:val="22"/>
        </w:rPr>
        <w:t>.m.t. óeðlilegar blæðingar úr leggöngum eða auknar tíðablæðingar</w:t>
      </w:r>
      <w:r w:rsidRPr="003E0348">
        <w:rPr>
          <w:noProof/>
          <w:szCs w:val="22"/>
        </w:rPr>
        <w:t xml:space="preserve">) og blóðleysi við langtíma meðferð með </w:t>
      </w:r>
      <w:r w:rsidR="008830E5" w:rsidRPr="003E0348">
        <w:rPr>
          <w:noProof/>
          <w:szCs w:val="22"/>
        </w:rPr>
        <w:t xml:space="preserve">rivaroxabani </w:t>
      </w:r>
      <w:r w:rsidRPr="003E0348">
        <w:rPr>
          <w:noProof/>
          <w:szCs w:val="22"/>
        </w:rPr>
        <w:t>borið saman við meðferð með K</w:t>
      </w:r>
      <w:r w:rsidR="00E226D5">
        <w:rPr>
          <w:noProof/>
          <w:szCs w:val="22"/>
        </w:rPr>
        <w:t> </w:t>
      </w:r>
      <w:r w:rsidRPr="003E0348">
        <w:rPr>
          <w:noProof/>
          <w:szCs w:val="22"/>
        </w:rPr>
        <w:t>vítamín hemlum. Því getur verið nauðsynlegt að framkvæma rannsóknarstofupróf á hemóglóbíni/hematókrít til viðbótar við klínískt mat til að greina dulda blæðingu</w:t>
      </w:r>
      <w:r w:rsidR="00A54E7E" w:rsidRPr="003E0348">
        <w:t xml:space="preserve"> </w:t>
      </w:r>
      <w:r w:rsidR="00A54E7E" w:rsidRPr="003E0348">
        <w:rPr>
          <w:noProof/>
          <w:szCs w:val="22"/>
        </w:rPr>
        <w:t>og meta klínískt mikilvægi sýnilegrar blæðingar</w:t>
      </w:r>
      <w:r w:rsidRPr="003E0348">
        <w:rPr>
          <w:noProof/>
          <w:szCs w:val="22"/>
        </w:rPr>
        <w:t>.</w:t>
      </w:r>
    </w:p>
    <w:p w14:paraId="747DEA29" w14:textId="284D07F1" w:rsidR="00581BDE" w:rsidRPr="003E0348" w:rsidRDefault="00581BDE" w:rsidP="007814F0">
      <w:pPr>
        <w:rPr>
          <w:szCs w:val="22"/>
        </w:rPr>
      </w:pPr>
      <w:r w:rsidRPr="003E0348">
        <w:rPr>
          <w:noProof/>
          <w:szCs w:val="22"/>
        </w:rPr>
        <w:t>Blæðingarhætta getur verið aukin hjá ákveðnum sjúklingahópum</w:t>
      </w:r>
      <w:r w:rsidR="00576BA2" w:rsidRPr="003E0348">
        <w:rPr>
          <w:noProof/>
          <w:szCs w:val="22"/>
        </w:rPr>
        <w:t>,</w:t>
      </w:r>
      <w:r w:rsidRPr="003E0348">
        <w:rPr>
          <w:noProof/>
          <w:szCs w:val="22"/>
        </w:rPr>
        <w:t xml:space="preserve"> t.d. sjúklingum með ómeðhöndla</w:t>
      </w:r>
      <w:r w:rsidR="00695115">
        <w:rPr>
          <w:noProof/>
          <w:szCs w:val="22"/>
        </w:rPr>
        <w:t>ða</w:t>
      </w:r>
      <w:r w:rsidRPr="003E0348">
        <w:rPr>
          <w:noProof/>
          <w:szCs w:val="22"/>
        </w:rPr>
        <w:t>n alvarlegan slagæðaháþrýsting og/eða sem fá samhliða meðferð með öðrum lyfjum sem hafa áhrif á stöðvun blæðingar (sjá kafla 4.4</w:t>
      </w:r>
      <w:r w:rsidR="00E226D5">
        <w:rPr>
          <w:noProof/>
          <w:szCs w:val="22"/>
        </w:rPr>
        <w:t xml:space="preserve"> „</w:t>
      </w:r>
      <w:r w:rsidR="00E226D5" w:rsidRPr="003E0348">
        <w:rPr>
          <w:noProof/>
          <w:szCs w:val="22"/>
        </w:rPr>
        <w:t>Blæðingarhætta</w:t>
      </w:r>
      <w:r w:rsidR="00E226D5">
        <w:rPr>
          <w:noProof/>
          <w:szCs w:val="22"/>
        </w:rPr>
        <w:t>“</w:t>
      </w:r>
      <w:r w:rsidRPr="003E0348">
        <w:rPr>
          <w:noProof/>
          <w:szCs w:val="22"/>
        </w:rPr>
        <w:t>). Tíðablæðingar geta aukist og/eða lengst.</w:t>
      </w:r>
    </w:p>
    <w:p w14:paraId="2F3C6E51" w14:textId="77777777" w:rsidR="008767C3" w:rsidRDefault="00581BDE" w:rsidP="007814F0">
      <w:pPr>
        <w:tabs>
          <w:tab w:val="right" w:pos="2127"/>
          <w:tab w:val="left" w:pos="2268"/>
          <w:tab w:val="right" w:pos="3261"/>
          <w:tab w:val="left" w:pos="3686"/>
        </w:tabs>
        <w:rPr>
          <w:noProof/>
          <w:szCs w:val="22"/>
        </w:rPr>
      </w:pPr>
      <w:r w:rsidRPr="003E0348">
        <w:rPr>
          <w:noProof/>
          <w:szCs w:val="22"/>
        </w:rPr>
        <w:t>Afleiðingar blæðingar geta komið fram sem þróttleysi, fölvi, sundl, höfuðverkur eða óútskýrður þroti, mæði og óútskýrt lost. Í sumum tilfellum hafa komið fram einkenni blóðþurrðar í hjarta sem afleiðing blóðleysisins, eins og brjóstverkur eða hjartaöng</w:t>
      </w:r>
      <w:r w:rsidR="008767C3">
        <w:rPr>
          <w:noProof/>
          <w:szCs w:val="22"/>
        </w:rPr>
        <w:t>.</w:t>
      </w:r>
    </w:p>
    <w:p w14:paraId="47FFBFD6" w14:textId="5DDCACD1" w:rsidR="00581BDE" w:rsidRPr="003E0348" w:rsidRDefault="00581BDE" w:rsidP="007814F0">
      <w:pPr>
        <w:tabs>
          <w:tab w:val="right" w:pos="2127"/>
          <w:tab w:val="left" w:pos="2268"/>
          <w:tab w:val="right" w:pos="3261"/>
          <w:tab w:val="left" w:pos="3686"/>
        </w:tabs>
        <w:rPr>
          <w:noProof/>
          <w:szCs w:val="22"/>
        </w:rPr>
      </w:pPr>
      <w:r w:rsidRPr="003E0348">
        <w:rPr>
          <w:noProof/>
          <w:szCs w:val="22"/>
        </w:rPr>
        <w:t xml:space="preserve">Greint hefur verið frá þekktum vandamálum tengdum alvarlegri blæðingu eins og rýmisheilkenni </w:t>
      </w:r>
      <w:r w:rsidR="00CA2AB2">
        <w:rPr>
          <w:noProof/>
          <w:szCs w:val="22"/>
        </w:rPr>
        <w:t>og</w:t>
      </w:r>
      <w:r w:rsidRPr="003E0348">
        <w:rPr>
          <w:noProof/>
          <w:szCs w:val="22"/>
        </w:rPr>
        <w:t xml:space="preserve"> nýrnabilun</w:t>
      </w:r>
      <w:r w:rsidR="00CA2AB2">
        <w:rPr>
          <w:noProof/>
          <w:szCs w:val="22"/>
        </w:rPr>
        <w:t>,</w:t>
      </w:r>
      <w:r w:rsidRPr="003E0348">
        <w:rPr>
          <w:noProof/>
          <w:szCs w:val="22"/>
        </w:rPr>
        <w:t xml:space="preserve"> </w:t>
      </w:r>
      <w:r w:rsidR="00CA2AB2" w:rsidRPr="003E0348">
        <w:rPr>
          <w:noProof/>
          <w:szCs w:val="22"/>
        </w:rPr>
        <w:t>vegna of lítils gegnflæðis</w:t>
      </w:r>
      <w:r w:rsidR="00CA2AB2">
        <w:rPr>
          <w:noProof/>
          <w:szCs w:val="22"/>
        </w:rPr>
        <w:t xml:space="preserve">, </w:t>
      </w:r>
      <w:r w:rsidR="00CA2AB2" w:rsidRPr="00CA2AB2">
        <w:rPr>
          <w:noProof/>
          <w:szCs w:val="22"/>
        </w:rPr>
        <w:t>eða nýrnakvilla sem tengist segavarnarlyfjum,</w:t>
      </w:r>
      <w:r w:rsidR="00CA2AB2" w:rsidRPr="003E0348">
        <w:rPr>
          <w:noProof/>
          <w:szCs w:val="22"/>
        </w:rPr>
        <w:t xml:space="preserve"> </w:t>
      </w:r>
      <w:r w:rsidRPr="003E0348">
        <w:rPr>
          <w:noProof/>
          <w:szCs w:val="22"/>
        </w:rPr>
        <w:t xml:space="preserve">við notkun </w:t>
      </w:r>
      <w:r w:rsidR="008D1653">
        <w:rPr>
          <w:noProof/>
          <w:szCs w:val="22"/>
        </w:rPr>
        <w:t xml:space="preserve">Rivaroxaban </w:t>
      </w:r>
      <w:r w:rsidR="00AB3842">
        <w:rPr>
          <w:noProof/>
          <w:szCs w:val="22"/>
        </w:rPr>
        <w:t>Viatris</w:t>
      </w:r>
      <w:r w:rsidRPr="003E0348">
        <w:rPr>
          <w:noProof/>
          <w:szCs w:val="22"/>
        </w:rPr>
        <w:t>. Því verður að hafa mögulega blæðingu í huga þegar ástand sjúklings, sem er á segavarnarlyfjum, er metið.</w:t>
      </w:r>
    </w:p>
    <w:p w14:paraId="396F4D02" w14:textId="77777777" w:rsidR="002E7346" w:rsidRPr="003E0348" w:rsidRDefault="002E7346" w:rsidP="007814F0">
      <w:pPr>
        <w:rPr>
          <w:szCs w:val="22"/>
          <w:u w:val="single"/>
        </w:rPr>
      </w:pPr>
    </w:p>
    <w:p w14:paraId="7DEA1E83" w14:textId="77777777" w:rsidR="004E2C21" w:rsidRPr="003E0348" w:rsidRDefault="004E2C21" w:rsidP="007814F0">
      <w:pPr>
        <w:keepNext/>
        <w:rPr>
          <w:szCs w:val="22"/>
        </w:rPr>
      </w:pPr>
      <w:r w:rsidRPr="003E0348">
        <w:rPr>
          <w:szCs w:val="22"/>
          <w:u w:val="single"/>
        </w:rPr>
        <w:t>Tilkynning aukaverkana sem grunur er um að tengist lyfinu</w:t>
      </w:r>
    </w:p>
    <w:p w14:paraId="19A19129" w14:textId="4EA6974A" w:rsidR="004E2C21" w:rsidRPr="003E0348" w:rsidRDefault="004E2C21" w:rsidP="007814F0">
      <w:pPr>
        <w:rPr>
          <w:szCs w:val="22"/>
        </w:rPr>
      </w:pPr>
      <w:r w:rsidRPr="003E0348">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E0348">
        <w:rPr>
          <w:szCs w:val="22"/>
          <w:highlight w:val="lightGray"/>
        </w:rPr>
        <w:t xml:space="preserve">samkvæmt fyrirkomulagi sem gildir í hverju landi fyrir sig, sjá </w:t>
      </w:r>
      <w:hyperlink r:id="rId14" w:history="1">
        <w:r w:rsidRPr="003E0348">
          <w:rPr>
            <w:rStyle w:val="Hyperlink"/>
            <w:color w:val="auto"/>
            <w:szCs w:val="22"/>
            <w:highlight w:val="lightGray"/>
          </w:rPr>
          <w:t>Appendix V</w:t>
        </w:r>
      </w:hyperlink>
      <w:r w:rsidRPr="003E0348">
        <w:rPr>
          <w:szCs w:val="22"/>
        </w:rPr>
        <w:t>.</w:t>
      </w:r>
    </w:p>
    <w:p w14:paraId="664A9840" w14:textId="77777777" w:rsidR="004E2C21" w:rsidRPr="003E0348" w:rsidRDefault="004E2C21" w:rsidP="007814F0">
      <w:pPr>
        <w:ind w:left="330" w:hanging="330"/>
        <w:rPr>
          <w:szCs w:val="22"/>
        </w:rPr>
      </w:pPr>
    </w:p>
    <w:p w14:paraId="56BFBE98" w14:textId="77777777" w:rsidR="00581BDE" w:rsidRPr="003E0348" w:rsidRDefault="00581BDE" w:rsidP="007814F0">
      <w:pPr>
        <w:keepNext/>
        <w:rPr>
          <w:b/>
          <w:noProof/>
          <w:szCs w:val="22"/>
        </w:rPr>
      </w:pPr>
      <w:r w:rsidRPr="003E0348">
        <w:rPr>
          <w:b/>
          <w:noProof/>
          <w:szCs w:val="22"/>
        </w:rPr>
        <w:t>4.9</w:t>
      </w:r>
      <w:r w:rsidRPr="003E0348">
        <w:rPr>
          <w:b/>
          <w:noProof/>
          <w:szCs w:val="22"/>
        </w:rPr>
        <w:tab/>
        <w:t>Ofskömmtun</w:t>
      </w:r>
    </w:p>
    <w:p w14:paraId="14FFA3EA" w14:textId="77777777" w:rsidR="00581BDE" w:rsidRPr="003E0348" w:rsidRDefault="00581BDE" w:rsidP="007814F0">
      <w:pPr>
        <w:keepNext/>
        <w:rPr>
          <w:noProof/>
          <w:szCs w:val="22"/>
        </w:rPr>
      </w:pPr>
    </w:p>
    <w:p w14:paraId="2E40018E" w14:textId="32BE953E" w:rsidR="00581BDE" w:rsidRPr="003E0348" w:rsidRDefault="00581BDE" w:rsidP="007814F0">
      <w:pPr>
        <w:keepNext/>
        <w:rPr>
          <w:noProof/>
          <w:szCs w:val="22"/>
        </w:rPr>
      </w:pPr>
      <w:r w:rsidRPr="003E0348">
        <w:rPr>
          <w:noProof/>
          <w:szCs w:val="22"/>
        </w:rPr>
        <w:t>Greint hefur verið frá mjög sjaldgæfum tilfellum ofskammtana, allt að</w:t>
      </w:r>
      <w:r w:rsidR="00522E5E">
        <w:rPr>
          <w:noProof/>
          <w:szCs w:val="22"/>
        </w:rPr>
        <w:t xml:space="preserve"> </w:t>
      </w:r>
      <w:r w:rsidR="002E3B59">
        <w:rPr>
          <w:noProof/>
          <w:szCs w:val="22"/>
        </w:rPr>
        <w:t>1.960</w:t>
      </w:r>
      <w:r w:rsidRPr="003E0348">
        <w:rPr>
          <w:noProof/>
          <w:szCs w:val="22"/>
        </w:rPr>
        <w:t> mg</w:t>
      </w:r>
      <w:r w:rsidR="002E3B59">
        <w:rPr>
          <w:noProof/>
          <w:szCs w:val="22"/>
        </w:rPr>
        <w:t>. Við ofskömmtun á að fylgjast vandlega með sjúklingnum með tilliti til</w:t>
      </w:r>
      <w:r w:rsidRPr="003E0348">
        <w:rPr>
          <w:noProof/>
          <w:szCs w:val="22"/>
        </w:rPr>
        <w:t xml:space="preserve"> blæðingarvandamála eða annarra aukaverkana</w:t>
      </w:r>
      <w:r w:rsidR="002E3B59">
        <w:rPr>
          <w:noProof/>
          <w:szCs w:val="22"/>
        </w:rPr>
        <w:t xml:space="preserve"> (sjá kaflann „Stjórnun blæðinga“)</w:t>
      </w:r>
      <w:r w:rsidRPr="003E0348">
        <w:rPr>
          <w:noProof/>
          <w:szCs w:val="22"/>
        </w:rPr>
        <w:t>. Vegna takmarkaðs frásogs er gert ráð fyrir þakáhrifum og ofurmeðferðarskammtar af rivaroxaban</w:t>
      </w:r>
      <w:r w:rsidR="008830E5" w:rsidRPr="003E0348">
        <w:rPr>
          <w:noProof/>
          <w:szCs w:val="22"/>
        </w:rPr>
        <w:t>i</w:t>
      </w:r>
      <w:r w:rsidRPr="003E0348">
        <w:rPr>
          <w:noProof/>
          <w:szCs w:val="22"/>
        </w:rPr>
        <w:t>, 50 mg eða hærri, hafi hámarksáhrif á meðalútsetningu í plasma og áhrifin aukist ekki frekar.</w:t>
      </w:r>
    </w:p>
    <w:p w14:paraId="68886B3E" w14:textId="77777777" w:rsidR="00581BDE" w:rsidRPr="003E0348" w:rsidRDefault="00581BDE" w:rsidP="007814F0">
      <w:pPr>
        <w:rPr>
          <w:noProof/>
          <w:szCs w:val="22"/>
        </w:rPr>
      </w:pPr>
      <w:r w:rsidRPr="003E0348">
        <w:rPr>
          <w:noProof/>
          <w:szCs w:val="22"/>
        </w:rPr>
        <w:t xml:space="preserve">Sértækt mótefni sem </w:t>
      </w:r>
      <w:r w:rsidR="00687BEE">
        <w:rPr>
          <w:noProof/>
          <w:szCs w:val="22"/>
        </w:rPr>
        <w:t>snýr við</w:t>
      </w:r>
      <w:r w:rsidR="00687BEE" w:rsidRPr="003E0348">
        <w:rPr>
          <w:noProof/>
          <w:szCs w:val="22"/>
        </w:rPr>
        <w:t xml:space="preserve"> </w:t>
      </w:r>
      <w:r w:rsidRPr="003E0348">
        <w:rPr>
          <w:noProof/>
          <w:szCs w:val="22"/>
        </w:rPr>
        <w:t>lyfhrif</w:t>
      </w:r>
      <w:r w:rsidR="00687BEE">
        <w:rPr>
          <w:noProof/>
          <w:szCs w:val="22"/>
        </w:rPr>
        <w:t>um</w:t>
      </w:r>
      <w:r w:rsidRPr="003E0348">
        <w:rPr>
          <w:noProof/>
          <w:szCs w:val="22"/>
        </w:rPr>
        <w:t xml:space="preserve"> rivaroxabans</w:t>
      </w:r>
      <w:r w:rsidR="00687BEE">
        <w:rPr>
          <w:noProof/>
        </w:rPr>
        <w:t xml:space="preserve"> (andexanet alfa)</w:t>
      </w:r>
      <w:r w:rsidRPr="003E0348">
        <w:rPr>
          <w:noProof/>
          <w:szCs w:val="22"/>
        </w:rPr>
        <w:t xml:space="preserve"> er </w:t>
      </w:r>
      <w:r w:rsidR="00687BEE">
        <w:rPr>
          <w:noProof/>
          <w:szCs w:val="22"/>
        </w:rPr>
        <w:t>fáanlegt</w:t>
      </w:r>
      <w:r w:rsidR="00687BEE">
        <w:rPr>
          <w:noProof/>
        </w:rPr>
        <w:t xml:space="preserve"> (sjá Samantekt á eiginleikum lyfs fyrir andexanet alfa)</w:t>
      </w:r>
      <w:r w:rsidRPr="003E0348">
        <w:rPr>
          <w:noProof/>
          <w:szCs w:val="22"/>
        </w:rPr>
        <w:t>.</w:t>
      </w:r>
    </w:p>
    <w:p w14:paraId="54870E60" w14:textId="77777777" w:rsidR="00581BDE" w:rsidRPr="003E0348" w:rsidRDefault="00581BDE" w:rsidP="007814F0">
      <w:pPr>
        <w:rPr>
          <w:noProof/>
          <w:szCs w:val="22"/>
        </w:rPr>
      </w:pPr>
      <w:r w:rsidRPr="003E0348">
        <w:rPr>
          <w:noProof/>
          <w:szCs w:val="22"/>
        </w:rPr>
        <w:lastRenderedPageBreak/>
        <w:t>Íhuga má gjöf lyfjakola til þess að draga úr frásogi ef ofskömmtun rivaroxabans á sér stað.</w:t>
      </w:r>
    </w:p>
    <w:p w14:paraId="5C3F6572" w14:textId="77777777" w:rsidR="00581BDE" w:rsidRPr="003E0348" w:rsidRDefault="00581BDE" w:rsidP="007814F0">
      <w:pPr>
        <w:rPr>
          <w:noProof/>
          <w:szCs w:val="22"/>
        </w:rPr>
      </w:pPr>
    </w:p>
    <w:p w14:paraId="0723A7D3" w14:textId="77777777" w:rsidR="00581BDE" w:rsidRPr="003E0348" w:rsidRDefault="00581BDE" w:rsidP="007814F0">
      <w:pPr>
        <w:keepNext/>
        <w:rPr>
          <w:noProof/>
          <w:szCs w:val="22"/>
          <w:u w:val="single"/>
        </w:rPr>
      </w:pPr>
      <w:r w:rsidRPr="003E0348">
        <w:rPr>
          <w:noProof/>
          <w:szCs w:val="22"/>
          <w:u w:val="single"/>
        </w:rPr>
        <w:t>Stjórnun blæðinga</w:t>
      </w:r>
    </w:p>
    <w:p w14:paraId="7DEA0238" w14:textId="77777777" w:rsidR="00581BDE" w:rsidRPr="003E0348" w:rsidRDefault="00581BDE" w:rsidP="007814F0">
      <w:pPr>
        <w:rPr>
          <w:noProof/>
          <w:szCs w:val="22"/>
        </w:rPr>
      </w:pPr>
      <w:r w:rsidRPr="003E0348">
        <w:rPr>
          <w:noProof/>
          <w:szCs w:val="22"/>
        </w:rPr>
        <w:t>Komi fram blæðingarvandamál hjá sjúklingi sem fær rivaroxaban skal seinka næstu rivaroxaban gjöf eða hætta meðferð eftir því sem við á. Helmingunartími rivaroxabans er um það bil 5</w:t>
      </w:r>
      <w:r w:rsidR="00E01AC7">
        <w:rPr>
          <w:noProof/>
          <w:szCs w:val="22"/>
        </w:rPr>
        <w:t> </w:t>
      </w:r>
      <w:r w:rsidRPr="003E0348">
        <w:rPr>
          <w:noProof/>
          <w:szCs w:val="22"/>
        </w:rPr>
        <w:t>til 13 klst. (sjá kafla 5.2). Meðferð skal vera einstaklingsbundin í samræmi við alvarleika og staðsetningu blæðingar. Viðeigandi meðferð við einkennum ætti að nota eins og við á, eins og þrýsting á 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6AEBF134" w14:textId="7A68F75B" w:rsidR="008767C3" w:rsidRDefault="00581BDE" w:rsidP="007814F0">
      <w:pPr>
        <w:rPr>
          <w:noProof/>
          <w:szCs w:val="22"/>
        </w:rPr>
      </w:pPr>
      <w:r w:rsidRPr="003E0348">
        <w:rPr>
          <w:noProof/>
          <w:szCs w:val="22"/>
        </w:rPr>
        <w:t>Ef ekki tekst að stöðva blæðingu með fyrrgreindum aðferðum má íhuga gjöf</w:t>
      </w:r>
      <w:r w:rsidR="00687BEE">
        <w:rPr>
          <w:noProof/>
        </w:rPr>
        <w:t xml:space="preserve"> </w:t>
      </w:r>
      <w:r w:rsidR="000C4C36">
        <w:rPr>
          <w:noProof/>
          <w:szCs w:val="22"/>
        </w:rPr>
        <w:t xml:space="preserve">annaðhvort </w:t>
      </w:r>
      <w:r w:rsidR="00687BEE">
        <w:rPr>
          <w:noProof/>
        </w:rPr>
        <w:t>sértæks lyfs (andexanet alfa) sem snýr við virkni hemla á virkni storkuþáttar Xa og vinnur þannig gegn lyfhrifum rivaroxabans eða</w:t>
      </w:r>
      <w:r w:rsidRPr="003E0348">
        <w:rPr>
          <w:noProof/>
          <w:szCs w:val="22"/>
        </w:rPr>
        <w:t xml:space="preserve"> sérstakra forstorkuþátta, eins og próþrombín þáttaþykknis (prothrombin complex concentrate</w:t>
      </w:r>
      <w:r w:rsidR="002832BE" w:rsidRPr="003E0348">
        <w:rPr>
          <w:noProof/>
          <w:szCs w:val="22"/>
        </w:rPr>
        <w:t>, PCC</w:t>
      </w:r>
      <w:r w:rsidRPr="003E0348">
        <w:rPr>
          <w:noProof/>
          <w:szCs w:val="22"/>
        </w:rPr>
        <w:t>), virkj</w:t>
      </w:r>
      <w:r w:rsidR="000C4C36">
        <w:rPr>
          <w:noProof/>
          <w:szCs w:val="22"/>
        </w:rPr>
        <w:t>aðs</w:t>
      </w:r>
      <w:r w:rsidRPr="003E0348">
        <w:rPr>
          <w:noProof/>
          <w:szCs w:val="22"/>
        </w:rPr>
        <w:t xml:space="preserve"> próþrombín þáttaþykkni</w:t>
      </w:r>
      <w:r w:rsidR="000C4C36">
        <w:rPr>
          <w:noProof/>
          <w:szCs w:val="22"/>
        </w:rPr>
        <w:t>s</w:t>
      </w:r>
      <w:r w:rsidRPr="003E0348">
        <w:rPr>
          <w:noProof/>
          <w:szCs w:val="22"/>
        </w:rPr>
        <w:t xml:space="preserve"> (activated prothrombin complex concentrate</w:t>
      </w:r>
      <w:r w:rsidR="002832BE" w:rsidRPr="003E0348">
        <w:rPr>
          <w:noProof/>
          <w:szCs w:val="22"/>
        </w:rPr>
        <w:t>, APCC</w:t>
      </w:r>
      <w:r w:rsidRPr="003E0348">
        <w:rPr>
          <w:noProof/>
          <w:szCs w:val="22"/>
        </w:rPr>
        <w:t>) eða raðbrigðastorkuþáttar VIIa (r-FVIIa). Hins vegar er mjög takmörkuð klínísk reynsla enn sem komið er af notkun þessara lyfja hjá einstaklingum á rivaroxaban meðferð. Ráðleggingarnar byggjast líka á takmörkuðum forklínískum upplýsingum. Hugsanlega þarf að endurtaka gjöf raðbrigðastorkuþáttar VIIa og auka skammta smátt og smátt með tilliti til svörunar.</w:t>
      </w:r>
      <w:r w:rsidR="00C974AF" w:rsidRPr="003E0348">
        <w:rPr>
          <w:noProof/>
          <w:szCs w:val="22"/>
        </w:rPr>
        <w:t xml:space="preserve"> Ef um mikla blæðingu er að ræða skal </w:t>
      </w:r>
      <w:r w:rsidR="0074031F" w:rsidRPr="003E0348">
        <w:rPr>
          <w:noProof/>
          <w:szCs w:val="22"/>
        </w:rPr>
        <w:t xml:space="preserve">íhuga að </w:t>
      </w:r>
      <w:r w:rsidR="00C974AF" w:rsidRPr="003E0348">
        <w:rPr>
          <w:noProof/>
          <w:szCs w:val="22"/>
        </w:rPr>
        <w:t xml:space="preserve">leita ráða hjá sérfræðingi </w:t>
      </w:r>
      <w:r w:rsidR="00B15951" w:rsidRPr="003E0348">
        <w:rPr>
          <w:noProof/>
          <w:szCs w:val="22"/>
        </w:rPr>
        <w:t>í blóð</w:t>
      </w:r>
      <w:r w:rsidR="00C974AF" w:rsidRPr="003E0348">
        <w:rPr>
          <w:noProof/>
          <w:szCs w:val="22"/>
        </w:rPr>
        <w:t>stork</w:t>
      </w:r>
      <w:r w:rsidR="00B15951" w:rsidRPr="003E0348">
        <w:rPr>
          <w:noProof/>
          <w:szCs w:val="22"/>
        </w:rPr>
        <w:t>nun</w:t>
      </w:r>
      <w:r w:rsidR="00465CCB" w:rsidRPr="003E0348">
        <w:rPr>
          <w:noProof/>
          <w:szCs w:val="22"/>
        </w:rPr>
        <w:t>,</w:t>
      </w:r>
      <w:r w:rsidR="00C974AF" w:rsidRPr="003E0348">
        <w:rPr>
          <w:noProof/>
          <w:szCs w:val="22"/>
        </w:rPr>
        <w:t xml:space="preserve"> sé hann til</w:t>
      </w:r>
      <w:r w:rsidR="0074031F" w:rsidRPr="003E0348">
        <w:rPr>
          <w:noProof/>
          <w:szCs w:val="22"/>
        </w:rPr>
        <w:t>tækur</w:t>
      </w:r>
      <w:r w:rsidR="00071895" w:rsidRPr="003E0348">
        <w:rPr>
          <w:noProof/>
          <w:szCs w:val="22"/>
        </w:rPr>
        <w:t xml:space="preserve"> (sjá kafla 5.1)</w:t>
      </w:r>
      <w:r w:rsidR="008767C3">
        <w:rPr>
          <w:noProof/>
          <w:szCs w:val="22"/>
        </w:rPr>
        <w:t>.</w:t>
      </w:r>
    </w:p>
    <w:p w14:paraId="3DC0C980" w14:textId="3C60DC30" w:rsidR="00581BDE" w:rsidRPr="003E0348" w:rsidRDefault="00581BDE" w:rsidP="007814F0">
      <w:pPr>
        <w:rPr>
          <w:noProof/>
          <w:szCs w:val="22"/>
        </w:rPr>
      </w:pPr>
    </w:p>
    <w:p w14:paraId="27FF02C7" w14:textId="77777777" w:rsidR="00581BDE" w:rsidRPr="003E0348" w:rsidRDefault="00581BDE" w:rsidP="007814F0">
      <w:pPr>
        <w:rPr>
          <w:noProof/>
          <w:szCs w:val="22"/>
        </w:rPr>
      </w:pPr>
      <w:r w:rsidRPr="003E0348">
        <w:rPr>
          <w:noProof/>
          <w:szCs w:val="22"/>
        </w:rPr>
        <w:t>Prótamínsúlfat og K</w:t>
      </w:r>
      <w:r w:rsidR="00E01AC7">
        <w:rPr>
          <w:noProof/>
          <w:szCs w:val="22"/>
        </w:rPr>
        <w:t> </w:t>
      </w:r>
      <w:r w:rsidRPr="003E0348">
        <w:rPr>
          <w:noProof/>
          <w:szCs w:val="22"/>
        </w:rPr>
        <w:t xml:space="preserve">vítamín eru ekki talin hafa áhrif á segavarnandi verkun rivaroxabans. </w:t>
      </w:r>
      <w:r w:rsidR="00071895" w:rsidRPr="003E0348">
        <w:rPr>
          <w:noProof/>
          <w:szCs w:val="22"/>
        </w:rPr>
        <w:t xml:space="preserve">Takmörkuð </w:t>
      </w:r>
      <w:r w:rsidRPr="003E0348">
        <w:rPr>
          <w:noProof/>
          <w:szCs w:val="22"/>
        </w:rPr>
        <w:t>reynsla er af transexamic sýr</w:t>
      </w:r>
      <w:r w:rsidR="00071895" w:rsidRPr="003E0348">
        <w:rPr>
          <w:noProof/>
          <w:szCs w:val="22"/>
        </w:rPr>
        <w:t>u og engin reynsla af</w:t>
      </w:r>
      <w:r w:rsidRPr="003E0348">
        <w:rPr>
          <w:noProof/>
          <w:szCs w:val="22"/>
        </w:rPr>
        <w:t xml:space="preserve"> amínócapróic sýr</w:t>
      </w:r>
      <w:r w:rsidR="00071895" w:rsidRPr="003E0348">
        <w:rPr>
          <w:noProof/>
          <w:szCs w:val="22"/>
        </w:rPr>
        <w:t>u eða aprótíníni</w:t>
      </w:r>
      <w:r w:rsidRPr="003E0348">
        <w:rPr>
          <w:noProof/>
          <w:szCs w:val="22"/>
        </w:rPr>
        <w:t xml:space="preserve"> hjá einstaklingum sem fá rivaroxaban. Það eru hvorki vísindaleg rök fyrir ávinningi né reynsla af notkun sem styðja gjöf blóðstorkulyf</w:t>
      </w:r>
      <w:r w:rsidR="00071895" w:rsidRPr="003E0348">
        <w:rPr>
          <w:noProof/>
          <w:szCs w:val="22"/>
        </w:rPr>
        <w:t>sins</w:t>
      </w:r>
      <w:r w:rsidRPr="003E0348">
        <w:rPr>
          <w:noProof/>
          <w:szCs w:val="22"/>
        </w:rPr>
        <w:t xml:space="preserve"> desmopressin</w:t>
      </w:r>
      <w:r w:rsidR="00071895" w:rsidRPr="003E0348">
        <w:rPr>
          <w:noProof/>
          <w:szCs w:val="22"/>
        </w:rPr>
        <w:t>s í æð</w:t>
      </w:r>
      <w:r w:rsidRPr="003E0348">
        <w:rPr>
          <w:noProof/>
          <w:szCs w:val="22"/>
        </w:rPr>
        <w:t xml:space="preserve"> hjá einstaklingum á rivaroxaban meðferð. Vegna mikillar próteinbindingar rivaroxabans í plasma er ekki gert ráð fyrir að hægt sé að nema það á brott með skilun.</w:t>
      </w:r>
    </w:p>
    <w:p w14:paraId="7D1A4682" w14:textId="77777777" w:rsidR="00581BDE" w:rsidRPr="003E0348" w:rsidRDefault="00581BDE" w:rsidP="007814F0">
      <w:pPr>
        <w:rPr>
          <w:noProof/>
          <w:szCs w:val="22"/>
        </w:rPr>
      </w:pPr>
    </w:p>
    <w:p w14:paraId="740FEE99" w14:textId="77777777" w:rsidR="00581BDE" w:rsidRPr="003E0348" w:rsidRDefault="00581BDE" w:rsidP="007814F0">
      <w:pPr>
        <w:rPr>
          <w:noProof/>
          <w:szCs w:val="22"/>
        </w:rPr>
      </w:pPr>
    </w:p>
    <w:p w14:paraId="224149B6" w14:textId="77777777" w:rsidR="00581BDE" w:rsidRPr="003E0348" w:rsidRDefault="00581BDE" w:rsidP="007814F0">
      <w:pPr>
        <w:keepNext/>
        <w:keepLines/>
        <w:ind w:left="567" w:hanging="567"/>
        <w:rPr>
          <w:caps/>
          <w:noProof/>
          <w:szCs w:val="22"/>
        </w:rPr>
      </w:pPr>
      <w:r w:rsidRPr="003E0348">
        <w:rPr>
          <w:b/>
          <w:caps/>
          <w:noProof/>
          <w:szCs w:val="22"/>
        </w:rPr>
        <w:t>5.</w:t>
      </w:r>
      <w:r w:rsidRPr="003E0348">
        <w:rPr>
          <w:b/>
          <w:caps/>
          <w:noProof/>
          <w:szCs w:val="22"/>
        </w:rPr>
        <w:tab/>
      </w:r>
      <w:r w:rsidRPr="003E0348">
        <w:rPr>
          <w:b/>
          <w:noProof/>
          <w:szCs w:val="22"/>
        </w:rPr>
        <w:t>LYFJAFRÆÐILEGAR UPPLÝSINGAR</w:t>
      </w:r>
    </w:p>
    <w:p w14:paraId="3DB594C6" w14:textId="77777777" w:rsidR="00581BDE" w:rsidRPr="003E0348" w:rsidRDefault="00581BDE" w:rsidP="007814F0">
      <w:pPr>
        <w:keepNext/>
        <w:keepLines/>
        <w:rPr>
          <w:noProof/>
          <w:szCs w:val="22"/>
        </w:rPr>
      </w:pPr>
    </w:p>
    <w:p w14:paraId="7A19389B" w14:textId="77777777" w:rsidR="00581BDE" w:rsidRPr="003E0348" w:rsidRDefault="00581BDE" w:rsidP="007814F0">
      <w:pPr>
        <w:keepNext/>
        <w:keepLines/>
        <w:ind w:left="567" w:hanging="567"/>
        <w:rPr>
          <w:noProof/>
          <w:szCs w:val="22"/>
        </w:rPr>
      </w:pPr>
      <w:r w:rsidRPr="003E0348">
        <w:rPr>
          <w:b/>
          <w:noProof/>
          <w:szCs w:val="22"/>
        </w:rPr>
        <w:t>5.1</w:t>
      </w:r>
      <w:r w:rsidRPr="003E0348">
        <w:rPr>
          <w:b/>
          <w:noProof/>
          <w:szCs w:val="22"/>
        </w:rPr>
        <w:tab/>
        <w:t>Lyfhrif</w:t>
      </w:r>
    </w:p>
    <w:p w14:paraId="349D99DB" w14:textId="77777777" w:rsidR="00581BDE" w:rsidRPr="003E0348" w:rsidRDefault="00581BDE" w:rsidP="007814F0">
      <w:pPr>
        <w:keepNext/>
        <w:keepLines/>
        <w:rPr>
          <w:noProof/>
          <w:szCs w:val="22"/>
        </w:rPr>
      </w:pPr>
    </w:p>
    <w:p w14:paraId="1D2430AA" w14:textId="77777777" w:rsidR="00581BDE" w:rsidRPr="003E0348" w:rsidRDefault="00581BDE" w:rsidP="007814F0">
      <w:pPr>
        <w:rPr>
          <w:noProof/>
          <w:szCs w:val="22"/>
        </w:rPr>
      </w:pPr>
      <w:r w:rsidRPr="003E0348">
        <w:rPr>
          <w:noProof/>
          <w:szCs w:val="22"/>
        </w:rPr>
        <w:t xml:space="preserve">Flokkun eftir verkun: </w:t>
      </w:r>
      <w:r w:rsidR="00025E58">
        <w:rPr>
          <w:noProof/>
          <w:szCs w:val="22"/>
        </w:rPr>
        <w:t>Segavarnarlyf, h</w:t>
      </w:r>
      <w:r w:rsidRPr="003E0348">
        <w:rPr>
          <w:noProof/>
          <w:szCs w:val="22"/>
        </w:rPr>
        <w:t>emlar með beina verkun á storkuþátt Xa, ATC</w:t>
      </w:r>
      <w:r w:rsidR="00391C83">
        <w:rPr>
          <w:noProof/>
          <w:szCs w:val="22"/>
        </w:rPr>
        <w:t xml:space="preserve"> </w:t>
      </w:r>
      <w:r w:rsidRPr="003E0348">
        <w:rPr>
          <w:noProof/>
          <w:szCs w:val="22"/>
        </w:rPr>
        <w:t>flokkur:</w:t>
      </w:r>
      <w:r w:rsidR="00391C83">
        <w:rPr>
          <w:noProof/>
          <w:szCs w:val="22"/>
        </w:rPr>
        <w:t xml:space="preserve"> </w:t>
      </w:r>
      <w:r w:rsidRPr="003E0348">
        <w:rPr>
          <w:noProof/>
          <w:szCs w:val="22"/>
        </w:rPr>
        <w:t>B01AF01</w:t>
      </w:r>
    </w:p>
    <w:p w14:paraId="106BB5E3" w14:textId="77777777" w:rsidR="00581BDE" w:rsidRPr="003E0348" w:rsidRDefault="00581BDE" w:rsidP="007814F0">
      <w:pPr>
        <w:rPr>
          <w:noProof/>
          <w:szCs w:val="22"/>
        </w:rPr>
      </w:pPr>
    </w:p>
    <w:p w14:paraId="0F2D8DEC" w14:textId="77777777" w:rsidR="00581BDE" w:rsidRPr="003E0348" w:rsidRDefault="00581BDE" w:rsidP="007814F0">
      <w:pPr>
        <w:keepNext/>
        <w:rPr>
          <w:bCs/>
          <w:noProof/>
          <w:szCs w:val="22"/>
          <w:u w:val="single"/>
        </w:rPr>
      </w:pPr>
      <w:r w:rsidRPr="003E0348">
        <w:rPr>
          <w:bCs/>
          <w:noProof/>
          <w:szCs w:val="22"/>
          <w:u w:val="single"/>
        </w:rPr>
        <w:t>Verkunarháttur</w:t>
      </w:r>
    </w:p>
    <w:p w14:paraId="7B5A9D8C" w14:textId="77777777" w:rsidR="008767C3" w:rsidRDefault="00581BDE" w:rsidP="007814F0">
      <w:pPr>
        <w:keepNext/>
        <w:rPr>
          <w:noProof/>
          <w:szCs w:val="22"/>
        </w:rPr>
      </w:pPr>
      <w:r w:rsidRPr="003E0348">
        <w:rPr>
          <w:noProof/>
          <w:szCs w:val="22"/>
        </w:rPr>
        <w:t>Rivaroxaban er mjög sértækur beinn hemill á storkuþátt Xa, með aðgengi eftir inntöku</w:t>
      </w:r>
      <w:r w:rsidR="008767C3">
        <w:rPr>
          <w:noProof/>
          <w:szCs w:val="22"/>
        </w:rPr>
        <w:t>.</w:t>
      </w:r>
    </w:p>
    <w:p w14:paraId="653BE59C" w14:textId="77777777" w:rsidR="008767C3" w:rsidRDefault="00581BDE" w:rsidP="007814F0">
      <w:pPr>
        <w:autoSpaceDE w:val="0"/>
        <w:autoSpaceDN w:val="0"/>
        <w:adjustRightInd w:val="0"/>
        <w:rPr>
          <w:rFonts w:eastAsia="PMingLiU"/>
          <w:noProof/>
          <w:szCs w:val="22"/>
          <w:lang w:eastAsia="zh-TW"/>
        </w:rPr>
      </w:pPr>
      <w:r w:rsidRPr="003E0348">
        <w:rPr>
          <w:rFonts w:eastAsia="PMingLiU"/>
          <w:noProof/>
          <w:szCs w:val="22"/>
          <w:lang w:eastAsia="zh-TW"/>
        </w:rPr>
        <w:t xml:space="preserve">Hömlun þáttar Xa truflar innra og ytra ferli í blóðstorkuferlinu, hamlar bæði </w:t>
      </w:r>
      <w:r w:rsidR="00D2024B" w:rsidRPr="003E0348">
        <w:rPr>
          <w:rFonts w:eastAsia="PMingLiU"/>
          <w:noProof/>
          <w:szCs w:val="22"/>
          <w:lang w:eastAsia="zh-TW"/>
        </w:rPr>
        <w:t xml:space="preserve">þrombínmyndun </w:t>
      </w:r>
      <w:r w:rsidRPr="003E0348">
        <w:rPr>
          <w:rFonts w:eastAsia="PMingLiU"/>
          <w:noProof/>
          <w:szCs w:val="22"/>
          <w:lang w:eastAsia="zh-TW"/>
        </w:rPr>
        <w:t xml:space="preserve">og segamyndun. Rivaroxaban hamlar ekki </w:t>
      </w:r>
      <w:r w:rsidR="00D2024B" w:rsidRPr="003E0348">
        <w:rPr>
          <w:rFonts w:eastAsia="PMingLiU"/>
          <w:noProof/>
          <w:szCs w:val="22"/>
          <w:lang w:eastAsia="zh-TW"/>
        </w:rPr>
        <w:t xml:space="preserve">þrombíni </w:t>
      </w:r>
      <w:r w:rsidRPr="003E0348">
        <w:rPr>
          <w:rFonts w:eastAsia="PMingLiU"/>
          <w:noProof/>
          <w:szCs w:val="22"/>
          <w:lang w:eastAsia="zh-TW"/>
        </w:rPr>
        <w:t>(virkjaður storkuþáttur II) og ekki hefur verið sýnt fram á áhrif á blóðflögur</w:t>
      </w:r>
      <w:r w:rsidR="008767C3">
        <w:rPr>
          <w:rFonts w:eastAsia="PMingLiU"/>
          <w:noProof/>
          <w:szCs w:val="22"/>
          <w:lang w:eastAsia="zh-TW"/>
        </w:rPr>
        <w:t>.</w:t>
      </w:r>
    </w:p>
    <w:p w14:paraId="3EA79915" w14:textId="5E5B0782" w:rsidR="00581BDE" w:rsidRPr="003E0348" w:rsidRDefault="00581BDE" w:rsidP="007814F0">
      <w:pPr>
        <w:autoSpaceDE w:val="0"/>
        <w:autoSpaceDN w:val="0"/>
        <w:adjustRightInd w:val="0"/>
        <w:rPr>
          <w:rFonts w:eastAsia="PMingLiU"/>
          <w:noProof/>
          <w:szCs w:val="22"/>
          <w:lang w:eastAsia="zh-TW"/>
        </w:rPr>
      </w:pPr>
    </w:p>
    <w:p w14:paraId="3EA891C5" w14:textId="77777777" w:rsidR="00581BDE" w:rsidRPr="003E0348" w:rsidRDefault="00581BDE" w:rsidP="007814F0">
      <w:pPr>
        <w:keepNext/>
        <w:autoSpaceDE w:val="0"/>
        <w:autoSpaceDN w:val="0"/>
        <w:adjustRightInd w:val="0"/>
        <w:rPr>
          <w:rFonts w:eastAsia="PMingLiU"/>
          <w:noProof/>
          <w:szCs w:val="22"/>
          <w:u w:val="single"/>
          <w:lang w:eastAsia="zh-TW"/>
        </w:rPr>
      </w:pPr>
      <w:r w:rsidRPr="003E0348">
        <w:rPr>
          <w:rFonts w:eastAsia="PMingLiU"/>
          <w:noProof/>
          <w:szCs w:val="22"/>
          <w:u w:val="single"/>
          <w:lang w:eastAsia="zh-TW"/>
        </w:rPr>
        <w:t>Lyfhrif</w:t>
      </w:r>
    </w:p>
    <w:p w14:paraId="63ED15EB" w14:textId="77777777" w:rsidR="00581BDE" w:rsidRPr="003E0348" w:rsidRDefault="00581BDE" w:rsidP="007814F0">
      <w:pPr>
        <w:keepNext/>
        <w:rPr>
          <w:noProof/>
          <w:szCs w:val="22"/>
        </w:rPr>
      </w:pPr>
      <w:r w:rsidRPr="003E0348">
        <w:rPr>
          <w:noProof/>
          <w:szCs w:val="22"/>
        </w:rPr>
        <w:t xml:space="preserve">Skammtaháð hömlun á virkni þáttar Xa kom í ljós hjá mönnum. Rivaroxaban hefur áhrif á </w:t>
      </w:r>
      <w:r w:rsidR="00D2024B" w:rsidRPr="003E0348">
        <w:rPr>
          <w:noProof/>
          <w:szCs w:val="22"/>
        </w:rPr>
        <w:t xml:space="preserve">proþrombíntíma </w:t>
      </w:r>
      <w:r w:rsidRPr="003E0348">
        <w:rPr>
          <w:noProof/>
          <w:szCs w:val="22"/>
        </w:rPr>
        <w:t>(PT) á skammtaháðan hátt, með mikla fylgni við plasmaþéttni (r gildi er 0,98) ef Neoplastin er notað til prófsins. Önnur prófunarefni myndu gefa aðrar niðurstöður. Lesa þarf af PT prófi eftir nokkrar sekúndur þar sem INR er aðeins staðlað og viðurkennt fyrir kúmarín og má ekki nota fyrir önnur segavarnarlyf.</w:t>
      </w:r>
    </w:p>
    <w:p w14:paraId="196ED308" w14:textId="77777777" w:rsidR="00071895" w:rsidRPr="003E0348" w:rsidRDefault="00851614" w:rsidP="007814F0">
      <w:pPr>
        <w:rPr>
          <w:noProof/>
          <w:szCs w:val="22"/>
        </w:rPr>
      </w:pPr>
      <w:r w:rsidRPr="003E0348">
        <w:rPr>
          <w:szCs w:val="22"/>
        </w:rPr>
        <w:t xml:space="preserve">Í klínískri lyfjafræðirannsókn á viðsnúningi lyfhrifa </w:t>
      </w:r>
      <w:r w:rsidRPr="003E0348">
        <w:rPr>
          <w:rFonts w:eastAsia="PMingLiU"/>
          <w:noProof/>
          <w:szCs w:val="22"/>
          <w:lang w:eastAsia="zh-TW"/>
        </w:rPr>
        <w:t>rivaroxabans hjá heilbrigðum fullorðnum einstaklingum</w:t>
      </w:r>
      <w:r w:rsidR="00071895" w:rsidRPr="003E0348">
        <w:rPr>
          <w:szCs w:val="22"/>
        </w:rPr>
        <w:t xml:space="preserve"> (n=22)</w:t>
      </w:r>
      <w:r w:rsidR="004916A2" w:rsidRPr="003E0348">
        <w:rPr>
          <w:szCs w:val="22"/>
        </w:rPr>
        <w:t xml:space="preserve"> var lagt mat á áhrif stakra skammta</w:t>
      </w:r>
      <w:r w:rsidR="00071895" w:rsidRPr="003E0348">
        <w:rPr>
          <w:szCs w:val="22"/>
        </w:rPr>
        <w:t xml:space="preserve"> (50</w:t>
      </w:r>
      <w:r w:rsidR="004916A2" w:rsidRPr="003E0348">
        <w:rPr>
          <w:szCs w:val="22"/>
        </w:rPr>
        <w:t> a.e.</w:t>
      </w:r>
      <w:r w:rsidR="00071895" w:rsidRPr="003E0348">
        <w:rPr>
          <w:szCs w:val="22"/>
        </w:rPr>
        <w:t xml:space="preserve">/kg) </w:t>
      </w:r>
      <w:r w:rsidR="004916A2" w:rsidRPr="003E0348">
        <w:rPr>
          <w:szCs w:val="22"/>
        </w:rPr>
        <w:t>tveggja mismunandi gerða a</w:t>
      </w:r>
      <w:r w:rsidR="00071895" w:rsidRPr="003E0348">
        <w:rPr>
          <w:szCs w:val="22"/>
        </w:rPr>
        <w:t xml:space="preserve">f </w:t>
      </w:r>
      <w:r w:rsidR="004916A2" w:rsidRPr="003E0348">
        <w:rPr>
          <w:noProof/>
          <w:szCs w:val="22"/>
        </w:rPr>
        <w:t>próþrombín þáttaþykkni (prothrombin complex concentrate, PCC)</w:t>
      </w:r>
      <w:r w:rsidR="00071895" w:rsidRPr="003E0348">
        <w:rPr>
          <w:szCs w:val="22"/>
        </w:rPr>
        <w:t>, 3</w:t>
      </w:r>
      <w:r w:rsidR="003067CC">
        <w:rPr>
          <w:szCs w:val="22"/>
        </w:rPr>
        <w:t>-</w:t>
      </w:r>
      <w:r w:rsidR="004916A2" w:rsidRPr="003E0348">
        <w:rPr>
          <w:szCs w:val="22"/>
        </w:rPr>
        <w:t>þátta</w:t>
      </w:r>
      <w:r w:rsidR="00071895" w:rsidRPr="003E0348">
        <w:rPr>
          <w:szCs w:val="22"/>
        </w:rPr>
        <w:t xml:space="preserve"> PCC (</w:t>
      </w:r>
      <w:r w:rsidR="004916A2" w:rsidRPr="003E0348">
        <w:rPr>
          <w:szCs w:val="22"/>
        </w:rPr>
        <w:t>storkuþættir</w:t>
      </w:r>
      <w:r w:rsidR="00071895" w:rsidRPr="003E0348">
        <w:rPr>
          <w:szCs w:val="22"/>
        </w:rPr>
        <w:t xml:space="preserve"> II, IX </w:t>
      </w:r>
      <w:r w:rsidR="004916A2" w:rsidRPr="003E0348">
        <w:rPr>
          <w:szCs w:val="22"/>
        </w:rPr>
        <w:t>og</w:t>
      </w:r>
      <w:r w:rsidR="00071895" w:rsidRPr="003E0348">
        <w:rPr>
          <w:szCs w:val="22"/>
        </w:rPr>
        <w:t xml:space="preserve"> X) </w:t>
      </w:r>
      <w:r w:rsidR="004916A2" w:rsidRPr="003E0348">
        <w:rPr>
          <w:szCs w:val="22"/>
        </w:rPr>
        <w:t xml:space="preserve">og </w:t>
      </w:r>
      <w:r w:rsidR="00071895" w:rsidRPr="003E0348">
        <w:rPr>
          <w:szCs w:val="22"/>
        </w:rPr>
        <w:t>4</w:t>
      </w:r>
      <w:r w:rsidR="003067CC">
        <w:rPr>
          <w:szCs w:val="22"/>
        </w:rPr>
        <w:t>-</w:t>
      </w:r>
      <w:r w:rsidR="004916A2" w:rsidRPr="003E0348">
        <w:rPr>
          <w:szCs w:val="22"/>
        </w:rPr>
        <w:t>þátta</w:t>
      </w:r>
      <w:r w:rsidR="00071895" w:rsidRPr="003E0348">
        <w:rPr>
          <w:szCs w:val="22"/>
        </w:rPr>
        <w:t xml:space="preserve"> PCC (</w:t>
      </w:r>
      <w:r w:rsidR="004916A2" w:rsidRPr="003E0348">
        <w:rPr>
          <w:szCs w:val="22"/>
        </w:rPr>
        <w:t xml:space="preserve">storkuþættir </w:t>
      </w:r>
      <w:r w:rsidR="00071895" w:rsidRPr="003E0348">
        <w:rPr>
          <w:szCs w:val="22"/>
        </w:rPr>
        <w:t xml:space="preserve">II, VII, IX </w:t>
      </w:r>
      <w:r w:rsidR="004916A2" w:rsidRPr="003E0348">
        <w:rPr>
          <w:szCs w:val="22"/>
        </w:rPr>
        <w:t>og</w:t>
      </w:r>
      <w:r w:rsidR="00071895" w:rsidRPr="003E0348">
        <w:rPr>
          <w:szCs w:val="22"/>
        </w:rPr>
        <w:t xml:space="preserve"> X). 3</w:t>
      </w:r>
      <w:r w:rsidR="003067CC">
        <w:rPr>
          <w:szCs w:val="22"/>
        </w:rPr>
        <w:t>-</w:t>
      </w:r>
      <w:r w:rsidR="004916A2" w:rsidRPr="003E0348">
        <w:rPr>
          <w:szCs w:val="22"/>
        </w:rPr>
        <w:t>þátta</w:t>
      </w:r>
      <w:r w:rsidR="00071895" w:rsidRPr="003E0348">
        <w:rPr>
          <w:szCs w:val="22"/>
        </w:rPr>
        <w:t xml:space="preserve"> PCC </w:t>
      </w:r>
      <w:r w:rsidR="004916A2" w:rsidRPr="003E0348">
        <w:rPr>
          <w:szCs w:val="22"/>
        </w:rPr>
        <w:t>lækkaði meðalgildi í</w:t>
      </w:r>
      <w:r w:rsidR="00071895" w:rsidRPr="003E0348">
        <w:rPr>
          <w:szCs w:val="22"/>
        </w:rPr>
        <w:t xml:space="preserve"> Neoplastin PT</w:t>
      </w:r>
      <w:r w:rsidR="003067CC">
        <w:rPr>
          <w:szCs w:val="22"/>
        </w:rPr>
        <w:t>-</w:t>
      </w:r>
      <w:r w:rsidR="004916A2" w:rsidRPr="003E0348">
        <w:rPr>
          <w:szCs w:val="22"/>
        </w:rPr>
        <w:t>prófi um u.þ.b.</w:t>
      </w:r>
      <w:r w:rsidR="00071895" w:rsidRPr="003E0348">
        <w:rPr>
          <w:szCs w:val="22"/>
        </w:rPr>
        <w:t xml:space="preserve"> 1</w:t>
      </w:r>
      <w:r w:rsidR="004916A2" w:rsidRPr="003E0348">
        <w:rPr>
          <w:szCs w:val="22"/>
        </w:rPr>
        <w:t>,</w:t>
      </w:r>
      <w:r w:rsidR="00071895" w:rsidRPr="003E0348">
        <w:rPr>
          <w:szCs w:val="22"/>
        </w:rPr>
        <w:t>0</w:t>
      </w:r>
      <w:r w:rsidR="004916A2" w:rsidRPr="003E0348">
        <w:rPr>
          <w:szCs w:val="22"/>
        </w:rPr>
        <w:t> </w:t>
      </w:r>
      <w:r w:rsidR="00071895" w:rsidRPr="003E0348">
        <w:rPr>
          <w:szCs w:val="22"/>
        </w:rPr>
        <w:t>se</w:t>
      </w:r>
      <w:r w:rsidR="004916A2" w:rsidRPr="003E0348">
        <w:rPr>
          <w:szCs w:val="22"/>
        </w:rPr>
        <w:t>kúndu</w:t>
      </w:r>
      <w:r w:rsidR="00071895" w:rsidRPr="003E0348">
        <w:rPr>
          <w:szCs w:val="22"/>
        </w:rPr>
        <w:t xml:space="preserve"> </w:t>
      </w:r>
      <w:r w:rsidR="004916A2" w:rsidRPr="003E0348">
        <w:rPr>
          <w:szCs w:val="22"/>
        </w:rPr>
        <w:t>innan</w:t>
      </w:r>
      <w:r w:rsidR="00071895" w:rsidRPr="003E0348">
        <w:rPr>
          <w:szCs w:val="22"/>
        </w:rPr>
        <w:t xml:space="preserve"> 30</w:t>
      </w:r>
      <w:r w:rsidR="004916A2" w:rsidRPr="003E0348">
        <w:rPr>
          <w:szCs w:val="22"/>
        </w:rPr>
        <w:t> </w:t>
      </w:r>
      <w:r w:rsidR="00071895" w:rsidRPr="003E0348">
        <w:rPr>
          <w:szCs w:val="22"/>
        </w:rPr>
        <w:t>m</w:t>
      </w:r>
      <w:r w:rsidR="004916A2" w:rsidRPr="003E0348">
        <w:rPr>
          <w:szCs w:val="22"/>
        </w:rPr>
        <w:t>í</w:t>
      </w:r>
      <w:r w:rsidR="00071895" w:rsidRPr="003E0348">
        <w:rPr>
          <w:szCs w:val="22"/>
        </w:rPr>
        <w:t>n</w:t>
      </w:r>
      <w:r w:rsidR="004916A2" w:rsidRPr="003E0348">
        <w:rPr>
          <w:szCs w:val="22"/>
        </w:rPr>
        <w:t>ú</w:t>
      </w:r>
      <w:r w:rsidR="00071895" w:rsidRPr="003E0348">
        <w:rPr>
          <w:szCs w:val="22"/>
        </w:rPr>
        <w:t>t</w:t>
      </w:r>
      <w:r w:rsidR="004916A2" w:rsidRPr="003E0348">
        <w:rPr>
          <w:szCs w:val="22"/>
        </w:rPr>
        <w:t>na</w:t>
      </w:r>
      <w:r w:rsidR="00071895" w:rsidRPr="003E0348">
        <w:rPr>
          <w:szCs w:val="22"/>
        </w:rPr>
        <w:t xml:space="preserve">, </w:t>
      </w:r>
      <w:r w:rsidR="004916A2" w:rsidRPr="003E0348">
        <w:rPr>
          <w:szCs w:val="22"/>
        </w:rPr>
        <w:t>en með 4</w:t>
      </w:r>
      <w:r w:rsidR="003067CC">
        <w:rPr>
          <w:szCs w:val="22"/>
        </w:rPr>
        <w:t>-</w:t>
      </w:r>
      <w:r w:rsidR="004916A2" w:rsidRPr="003E0348">
        <w:rPr>
          <w:szCs w:val="22"/>
        </w:rPr>
        <w:t>þátta PCC lækkuðu gildin um u.þ.b.</w:t>
      </w:r>
      <w:r w:rsidR="00071895" w:rsidRPr="003E0348">
        <w:rPr>
          <w:szCs w:val="22"/>
        </w:rPr>
        <w:t xml:space="preserve"> 3</w:t>
      </w:r>
      <w:r w:rsidR="004916A2" w:rsidRPr="003E0348">
        <w:rPr>
          <w:szCs w:val="22"/>
        </w:rPr>
        <w:t>,</w:t>
      </w:r>
      <w:r w:rsidR="00071895" w:rsidRPr="003E0348">
        <w:rPr>
          <w:szCs w:val="22"/>
        </w:rPr>
        <w:t>5</w:t>
      </w:r>
      <w:r w:rsidR="004916A2" w:rsidRPr="003E0348">
        <w:rPr>
          <w:szCs w:val="22"/>
        </w:rPr>
        <w:t> sekúndur.</w:t>
      </w:r>
      <w:r w:rsidR="00071895" w:rsidRPr="003E0348">
        <w:rPr>
          <w:szCs w:val="22"/>
        </w:rPr>
        <w:t xml:space="preserve"> 3</w:t>
      </w:r>
      <w:r w:rsidR="003067CC">
        <w:rPr>
          <w:szCs w:val="22"/>
        </w:rPr>
        <w:t>-</w:t>
      </w:r>
      <w:r w:rsidR="004916A2" w:rsidRPr="003E0348">
        <w:rPr>
          <w:szCs w:val="22"/>
        </w:rPr>
        <w:t>þátta</w:t>
      </w:r>
      <w:r w:rsidR="00071895" w:rsidRPr="003E0348">
        <w:rPr>
          <w:szCs w:val="22"/>
        </w:rPr>
        <w:t xml:space="preserve"> PCC ha</w:t>
      </w:r>
      <w:r w:rsidR="004916A2" w:rsidRPr="003E0348">
        <w:rPr>
          <w:szCs w:val="22"/>
        </w:rPr>
        <w:t xml:space="preserve">fði hins vegar meiri og hraðari heildaráhrif til viðsnúnings breytinga á eigin </w:t>
      </w:r>
      <w:r w:rsidR="00D2024B" w:rsidRPr="003E0348">
        <w:rPr>
          <w:rFonts w:eastAsia="PMingLiU"/>
          <w:noProof/>
          <w:szCs w:val="22"/>
          <w:lang w:eastAsia="zh-TW"/>
        </w:rPr>
        <w:t xml:space="preserve">þrombínmyndun </w:t>
      </w:r>
      <w:r w:rsidR="004916A2" w:rsidRPr="003E0348">
        <w:rPr>
          <w:rFonts w:eastAsia="PMingLiU"/>
          <w:noProof/>
          <w:szCs w:val="22"/>
          <w:lang w:eastAsia="zh-TW"/>
        </w:rPr>
        <w:t>líkamans en</w:t>
      </w:r>
      <w:r w:rsidR="00071895" w:rsidRPr="003E0348">
        <w:rPr>
          <w:szCs w:val="22"/>
        </w:rPr>
        <w:t xml:space="preserve"> 4</w:t>
      </w:r>
      <w:r w:rsidR="003067CC">
        <w:rPr>
          <w:szCs w:val="22"/>
        </w:rPr>
        <w:t>-</w:t>
      </w:r>
      <w:r w:rsidR="004916A2" w:rsidRPr="003E0348">
        <w:rPr>
          <w:szCs w:val="22"/>
        </w:rPr>
        <w:t>þátta</w:t>
      </w:r>
      <w:r w:rsidR="00071895" w:rsidRPr="003E0348">
        <w:rPr>
          <w:szCs w:val="22"/>
        </w:rPr>
        <w:t xml:space="preserve"> PCC </w:t>
      </w:r>
      <w:r w:rsidR="00071895" w:rsidRPr="003E0348">
        <w:rPr>
          <w:iCs/>
          <w:szCs w:val="22"/>
        </w:rPr>
        <w:t>(s</w:t>
      </w:r>
      <w:r w:rsidR="004916A2" w:rsidRPr="003E0348">
        <w:rPr>
          <w:iCs/>
          <w:szCs w:val="22"/>
        </w:rPr>
        <w:t>já kafla </w:t>
      </w:r>
      <w:r w:rsidR="00071895" w:rsidRPr="003E0348">
        <w:rPr>
          <w:iCs/>
          <w:szCs w:val="22"/>
        </w:rPr>
        <w:t>4.9)</w:t>
      </w:r>
      <w:r w:rsidR="00071895" w:rsidRPr="003E0348">
        <w:rPr>
          <w:szCs w:val="22"/>
        </w:rPr>
        <w:t>.</w:t>
      </w:r>
    </w:p>
    <w:p w14:paraId="4BA29AA5" w14:textId="416BB6F3" w:rsidR="00581BDE" w:rsidRPr="003E0348" w:rsidRDefault="00581BDE" w:rsidP="007814F0">
      <w:pPr>
        <w:autoSpaceDE w:val="0"/>
        <w:autoSpaceDN w:val="0"/>
        <w:adjustRightInd w:val="0"/>
        <w:rPr>
          <w:rFonts w:eastAsia="PMingLiU"/>
          <w:noProof/>
          <w:szCs w:val="22"/>
          <w:lang w:eastAsia="zh-TW"/>
        </w:rPr>
      </w:pPr>
      <w:r w:rsidRPr="003E0348">
        <w:rPr>
          <w:rFonts w:eastAsia="PMingLiU"/>
          <w:noProof/>
          <w:szCs w:val="22"/>
          <w:lang w:eastAsia="zh-TW"/>
        </w:rPr>
        <w:t>Virkjaður hlutatromboplastíntími (aPTT) og Hep</w:t>
      </w:r>
      <w:r w:rsidR="009654D1">
        <w:rPr>
          <w:rFonts w:eastAsia="PMingLiU"/>
          <w:noProof/>
          <w:szCs w:val="22"/>
          <w:lang w:eastAsia="zh-TW"/>
        </w:rPr>
        <w:t xml:space="preserve"> </w:t>
      </w:r>
      <w:r w:rsidRPr="003E0348">
        <w:rPr>
          <w:rFonts w:eastAsia="PMingLiU"/>
          <w:noProof/>
          <w:szCs w:val="22"/>
          <w:lang w:eastAsia="zh-TW"/>
        </w:rPr>
        <w:t xml:space="preserve">test lengjast einnig, á skammtaháðan hátt, en hins vegar er ekki mælt með þeim til þess að meta lyfhrif rivaroxabans. Engin þörf er á eftirliti með </w:t>
      </w:r>
      <w:r w:rsidRPr="003E0348">
        <w:rPr>
          <w:rFonts w:eastAsia="PMingLiU"/>
          <w:noProof/>
          <w:szCs w:val="22"/>
          <w:lang w:eastAsia="zh-TW"/>
        </w:rPr>
        <w:lastRenderedPageBreak/>
        <w:t xml:space="preserve">storkugildum meðan á venjubundinni klínískri meðferð með rivaroxabani stendur. Sé hins vegar mælt með því klínískt er hægt að mæla rivaroxaban gildi með mælingu á </w:t>
      </w:r>
      <w:r w:rsidR="00CD1023" w:rsidRPr="003E0348">
        <w:rPr>
          <w:rFonts w:eastAsia="PMingLiU"/>
          <w:noProof/>
          <w:szCs w:val="22"/>
          <w:lang w:eastAsia="zh-TW"/>
        </w:rPr>
        <w:t>virkni gegn sto</w:t>
      </w:r>
      <w:r w:rsidR="00695115">
        <w:rPr>
          <w:rFonts w:eastAsia="PMingLiU"/>
          <w:noProof/>
          <w:szCs w:val="22"/>
          <w:lang w:eastAsia="zh-TW"/>
        </w:rPr>
        <w:t>rku</w:t>
      </w:r>
      <w:r w:rsidR="00CD1023" w:rsidRPr="003E0348">
        <w:rPr>
          <w:rFonts w:eastAsia="PMingLiU"/>
          <w:noProof/>
          <w:szCs w:val="22"/>
          <w:lang w:eastAsia="zh-TW"/>
        </w:rPr>
        <w:t>þætti Xa</w:t>
      </w:r>
      <w:r w:rsidRPr="003E0348">
        <w:rPr>
          <w:rFonts w:eastAsia="PMingLiU"/>
          <w:noProof/>
          <w:szCs w:val="22"/>
          <w:lang w:eastAsia="zh-TW"/>
        </w:rPr>
        <w:t xml:space="preserve"> (sjá kafla</w:t>
      </w:r>
      <w:r w:rsidR="003067CC">
        <w:rPr>
          <w:rFonts w:eastAsia="PMingLiU"/>
          <w:noProof/>
          <w:szCs w:val="22"/>
          <w:lang w:eastAsia="zh-TW"/>
        </w:rPr>
        <w:t> </w:t>
      </w:r>
      <w:r w:rsidRPr="003E0348">
        <w:rPr>
          <w:rFonts w:eastAsia="PMingLiU"/>
          <w:noProof/>
          <w:szCs w:val="22"/>
          <w:lang w:eastAsia="zh-TW"/>
        </w:rPr>
        <w:t>5.2).</w:t>
      </w:r>
    </w:p>
    <w:p w14:paraId="38138362" w14:textId="77777777" w:rsidR="00581BDE" w:rsidRPr="003E0348" w:rsidRDefault="00581BDE" w:rsidP="007814F0">
      <w:pPr>
        <w:autoSpaceDE w:val="0"/>
        <w:autoSpaceDN w:val="0"/>
        <w:adjustRightInd w:val="0"/>
        <w:rPr>
          <w:rFonts w:eastAsia="PMingLiU"/>
          <w:noProof/>
          <w:szCs w:val="22"/>
          <w:lang w:eastAsia="zh-TW"/>
        </w:rPr>
      </w:pPr>
    </w:p>
    <w:p w14:paraId="5FA41F77" w14:textId="77777777" w:rsidR="00581BDE" w:rsidRDefault="00581BDE" w:rsidP="007814F0">
      <w:pPr>
        <w:keepNext/>
        <w:autoSpaceDE w:val="0"/>
        <w:autoSpaceDN w:val="0"/>
        <w:adjustRightInd w:val="0"/>
        <w:rPr>
          <w:rFonts w:eastAsia="PMingLiU"/>
          <w:noProof/>
          <w:szCs w:val="22"/>
          <w:u w:val="single"/>
          <w:lang w:eastAsia="zh-TW"/>
        </w:rPr>
      </w:pPr>
      <w:r w:rsidRPr="003E0348">
        <w:rPr>
          <w:rFonts w:eastAsia="PMingLiU"/>
          <w:noProof/>
          <w:szCs w:val="22"/>
          <w:u w:val="single"/>
          <w:lang w:eastAsia="zh-TW"/>
        </w:rPr>
        <w:t>Klínísk verkun og öryggi</w:t>
      </w:r>
    </w:p>
    <w:p w14:paraId="36580268" w14:textId="77777777" w:rsidR="00530254" w:rsidRPr="00986524" w:rsidRDefault="00530254" w:rsidP="007814F0">
      <w:pPr>
        <w:keepNext/>
        <w:autoSpaceDE w:val="0"/>
        <w:autoSpaceDN w:val="0"/>
        <w:adjustRightInd w:val="0"/>
        <w:rPr>
          <w:rFonts w:eastAsia="PMingLiU"/>
          <w:i/>
          <w:noProof/>
          <w:szCs w:val="22"/>
          <w:u w:val="single"/>
          <w:lang w:eastAsia="zh-TW"/>
        </w:rPr>
      </w:pPr>
      <w:r w:rsidRPr="00464E3C">
        <w:rPr>
          <w:rFonts w:eastAsia="PMingLiU"/>
          <w:i/>
          <w:noProof/>
          <w:szCs w:val="22"/>
          <w:u w:val="single"/>
          <w:lang w:eastAsia="zh-TW"/>
        </w:rPr>
        <w:t>Brátt kransæðaheilkenni</w:t>
      </w:r>
    </w:p>
    <w:p w14:paraId="69611204" w14:textId="6F7C00E9" w:rsidR="00581BDE" w:rsidRPr="003E0348" w:rsidRDefault="00581BDE" w:rsidP="007814F0">
      <w:pPr>
        <w:autoSpaceDE w:val="0"/>
        <w:autoSpaceDN w:val="0"/>
        <w:adjustRightInd w:val="0"/>
        <w:rPr>
          <w:rFonts w:eastAsia="PMingLiU"/>
          <w:noProof/>
          <w:szCs w:val="22"/>
          <w:lang w:eastAsia="zh-TW"/>
        </w:rPr>
      </w:pPr>
      <w:r w:rsidRPr="003E0348">
        <w:rPr>
          <w:rFonts w:eastAsia="PMingLiU"/>
          <w:noProof/>
          <w:szCs w:val="22"/>
          <w:lang w:eastAsia="zh-TW"/>
        </w:rPr>
        <w:t>Klíníska rivaroxaban</w:t>
      </w:r>
      <w:r w:rsidR="0066362E">
        <w:rPr>
          <w:rFonts w:eastAsia="PMingLiU"/>
          <w:noProof/>
          <w:szCs w:val="22"/>
          <w:lang w:eastAsia="zh-TW"/>
        </w:rPr>
        <w:t>-</w:t>
      </w:r>
      <w:r w:rsidR="00013E82">
        <w:rPr>
          <w:szCs w:val="22"/>
        </w:rPr>
        <w:t>áætlunin</w:t>
      </w:r>
      <w:r w:rsidRPr="003E0348">
        <w:rPr>
          <w:rFonts w:eastAsia="PMingLiU"/>
          <w:noProof/>
          <w:szCs w:val="22"/>
          <w:lang w:eastAsia="zh-TW"/>
        </w:rPr>
        <w:t xml:space="preserve"> </w:t>
      </w:r>
      <w:r w:rsidR="0066362E" w:rsidRPr="003E0348">
        <w:rPr>
          <w:rFonts w:eastAsia="PMingLiU"/>
          <w:noProof/>
          <w:szCs w:val="22"/>
          <w:lang w:eastAsia="zh-TW"/>
        </w:rPr>
        <w:t>v</w:t>
      </w:r>
      <w:r w:rsidR="0066362E">
        <w:rPr>
          <w:rFonts w:eastAsia="PMingLiU"/>
          <w:noProof/>
          <w:szCs w:val="22"/>
          <w:lang w:eastAsia="zh-TW"/>
        </w:rPr>
        <w:t>ar</w:t>
      </w:r>
      <w:r w:rsidR="0066362E" w:rsidRPr="003E0348">
        <w:rPr>
          <w:rFonts w:eastAsia="PMingLiU"/>
          <w:noProof/>
          <w:szCs w:val="22"/>
          <w:lang w:eastAsia="zh-TW"/>
        </w:rPr>
        <w:t xml:space="preserve"> </w:t>
      </w:r>
      <w:r w:rsidRPr="003E0348">
        <w:rPr>
          <w:rFonts w:eastAsia="PMingLiU"/>
          <w:noProof/>
          <w:szCs w:val="22"/>
          <w:lang w:eastAsia="zh-TW"/>
        </w:rPr>
        <w:t>h</w:t>
      </w:r>
      <w:r w:rsidR="0066362E">
        <w:rPr>
          <w:rFonts w:eastAsia="PMingLiU"/>
          <w:noProof/>
          <w:szCs w:val="22"/>
          <w:lang w:eastAsia="zh-TW"/>
        </w:rPr>
        <w:t>ö</w:t>
      </w:r>
      <w:r w:rsidRPr="003E0348">
        <w:rPr>
          <w:rFonts w:eastAsia="PMingLiU"/>
          <w:noProof/>
          <w:szCs w:val="22"/>
          <w:lang w:eastAsia="zh-TW"/>
        </w:rPr>
        <w:t>nn</w:t>
      </w:r>
      <w:r w:rsidR="0066362E">
        <w:rPr>
          <w:rFonts w:eastAsia="PMingLiU"/>
          <w:noProof/>
          <w:szCs w:val="22"/>
          <w:lang w:eastAsia="zh-TW"/>
        </w:rPr>
        <w:t>u</w:t>
      </w:r>
      <w:r w:rsidRPr="003E0348">
        <w:rPr>
          <w:rFonts w:eastAsia="PMingLiU"/>
          <w:noProof/>
          <w:szCs w:val="22"/>
          <w:lang w:eastAsia="zh-TW"/>
        </w:rPr>
        <w:t xml:space="preserve">ð til að sýna fram á virkni </w:t>
      </w:r>
      <w:r w:rsidR="00D47857">
        <w:rPr>
          <w:rFonts w:eastAsia="PMingLiU"/>
          <w:noProof/>
          <w:szCs w:val="22"/>
          <w:lang w:eastAsia="zh-TW"/>
        </w:rPr>
        <w:t>rivaroxabans</w:t>
      </w:r>
      <w:r w:rsidR="00D47857" w:rsidRPr="003E0348">
        <w:rPr>
          <w:rFonts w:eastAsia="PMingLiU"/>
          <w:noProof/>
          <w:szCs w:val="22"/>
          <w:lang w:eastAsia="zh-TW"/>
        </w:rPr>
        <w:t xml:space="preserve"> </w:t>
      </w:r>
      <w:r w:rsidRPr="003E0348">
        <w:rPr>
          <w:rFonts w:eastAsia="PMingLiU"/>
          <w:noProof/>
          <w:szCs w:val="22"/>
          <w:lang w:eastAsia="zh-TW"/>
        </w:rPr>
        <w:t>til að fyrirbyggja dauðsföll af völdum hjarta</w:t>
      </w:r>
      <w:r w:rsidR="008D791C">
        <w:rPr>
          <w:rFonts w:eastAsia="PMingLiU"/>
          <w:noProof/>
          <w:szCs w:val="22"/>
          <w:lang w:eastAsia="zh-TW"/>
        </w:rPr>
        <w:t>-</w:t>
      </w:r>
      <w:r w:rsidRPr="003E0348">
        <w:rPr>
          <w:rFonts w:eastAsia="PMingLiU"/>
          <w:noProof/>
          <w:szCs w:val="22"/>
          <w:lang w:eastAsia="zh-TW"/>
        </w:rPr>
        <w:t xml:space="preserve"> og æða</w:t>
      </w:r>
      <w:r w:rsidR="00A3414B" w:rsidRPr="003E0348">
        <w:rPr>
          <w:rFonts w:eastAsia="PMingLiU"/>
          <w:noProof/>
          <w:szCs w:val="22"/>
          <w:lang w:eastAsia="zh-TW"/>
        </w:rPr>
        <w:t>sjúkdóma</w:t>
      </w:r>
      <w:r w:rsidRPr="003E0348">
        <w:rPr>
          <w:rFonts w:eastAsia="PMingLiU"/>
          <w:noProof/>
          <w:szCs w:val="22"/>
          <w:lang w:eastAsia="zh-TW"/>
        </w:rPr>
        <w:t xml:space="preserve">, </w:t>
      </w:r>
      <w:r w:rsidR="0066362E">
        <w:rPr>
          <w:rFonts w:eastAsia="PMingLiU"/>
          <w:noProof/>
          <w:szCs w:val="22"/>
          <w:lang w:eastAsia="zh-TW"/>
        </w:rPr>
        <w:t>hjarta</w:t>
      </w:r>
      <w:r w:rsidRPr="003E0348">
        <w:rPr>
          <w:rFonts w:eastAsia="PMingLiU"/>
          <w:noProof/>
          <w:szCs w:val="22"/>
          <w:lang w:eastAsia="zh-TW"/>
        </w:rPr>
        <w:t>drep</w:t>
      </w:r>
      <w:r w:rsidR="0066362E">
        <w:rPr>
          <w:rFonts w:eastAsia="PMingLiU"/>
          <w:noProof/>
          <w:szCs w:val="22"/>
          <w:lang w:eastAsia="zh-TW"/>
        </w:rPr>
        <w:t>s</w:t>
      </w:r>
      <w:r w:rsidRPr="003E0348">
        <w:rPr>
          <w:rFonts w:eastAsia="PMingLiU"/>
          <w:noProof/>
          <w:szCs w:val="22"/>
          <w:lang w:eastAsia="zh-TW"/>
        </w:rPr>
        <w:t xml:space="preserve"> </w:t>
      </w:r>
      <w:r w:rsidR="00C131D1" w:rsidRPr="003E0348">
        <w:rPr>
          <w:rFonts w:eastAsia="PMingLiU"/>
          <w:noProof/>
          <w:szCs w:val="22"/>
          <w:lang w:eastAsia="zh-TW"/>
        </w:rPr>
        <w:t>eða</w:t>
      </w:r>
      <w:r w:rsidRPr="003E0348">
        <w:rPr>
          <w:rFonts w:eastAsia="PMingLiU"/>
          <w:noProof/>
          <w:szCs w:val="22"/>
          <w:lang w:eastAsia="zh-TW"/>
        </w:rPr>
        <w:t xml:space="preserve"> </w:t>
      </w:r>
      <w:r w:rsidR="00F945D6" w:rsidRPr="003E0348">
        <w:rPr>
          <w:rFonts w:eastAsia="PMingLiU"/>
          <w:noProof/>
          <w:szCs w:val="22"/>
          <w:lang w:eastAsia="zh-TW"/>
        </w:rPr>
        <w:t>heila</w:t>
      </w:r>
      <w:r w:rsidR="00F945D6">
        <w:rPr>
          <w:rFonts w:eastAsia="PMingLiU"/>
          <w:noProof/>
          <w:szCs w:val="22"/>
          <w:lang w:eastAsia="zh-TW"/>
        </w:rPr>
        <w:t>slags</w:t>
      </w:r>
      <w:r w:rsidR="00F945D6" w:rsidRPr="003E0348">
        <w:rPr>
          <w:rFonts w:eastAsia="PMingLiU"/>
          <w:noProof/>
          <w:szCs w:val="22"/>
          <w:lang w:eastAsia="zh-TW"/>
        </w:rPr>
        <w:t xml:space="preserve"> </w:t>
      </w:r>
      <w:r w:rsidRPr="003E0348">
        <w:rPr>
          <w:rFonts w:eastAsia="PMingLiU"/>
          <w:noProof/>
          <w:szCs w:val="22"/>
          <w:lang w:eastAsia="zh-TW"/>
        </w:rPr>
        <w:t>hjá sjúklingum með nýlegt brátt kransæðaheilkenni (hækkun á ST ásamt drepi í hjartavöðva [ST</w:t>
      </w:r>
      <w:r w:rsidR="008D791C">
        <w:rPr>
          <w:rFonts w:eastAsia="PMingLiU"/>
          <w:noProof/>
          <w:szCs w:val="22"/>
          <w:lang w:eastAsia="zh-TW"/>
        </w:rPr>
        <w:t>-</w:t>
      </w:r>
      <w:r w:rsidRPr="003E0348">
        <w:rPr>
          <w:rFonts w:eastAsia="PMingLiU"/>
          <w:noProof/>
          <w:szCs w:val="22"/>
          <w:lang w:eastAsia="zh-TW"/>
        </w:rPr>
        <w:t>elevation myocardial infarction; STEMI], drep í hjartavöðva án hækkunar á ST [non- ST</w:t>
      </w:r>
      <w:r w:rsidR="008D791C">
        <w:rPr>
          <w:rFonts w:eastAsia="PMingLiU"/>
          <w:noProof/>
          <w:szCs w:val="22"/>
          <w:lang w:eastAsia="zh-TW"/>
        </w:rPr>
        <w:t>-</w:t>
      </w:r>
      <w:r w:rsidRPr="003E0348">
        <w:rPr>
          <w:rFonts w:eastAsia="PMingLiU"/>
          <w:noProof/>
          <w:szCs w:val="22"/>
          <w:lang w:eastAsia="zh-TW"/>
        </w:rPr>
        <w:t>elevation myocardial infarction; NSTEMI] eða</w:t>
      </w:r>
      <w:r w:rsidR="00A3414B" w:rsidRPr="003E0348">
        <w:rPr>
          <w:rFonts w:eastAsia="PMingLiU"/>
          <w:noProof/>
          <w:szCs w:val="22"/>
          <w:lang w:eastAsia="zh-TW"/>
        </w:rPr>
        <w:t xml:space="preserve"> hvikula</w:t>
      </w:r>
      <w:r w:rsidRPr="003E0348">
        <w:rPr>
          <w:rFonts w:eastAsia="PMingLiU"/>
          <w:noProof/>
          <w:szCs w:val="22"/>
          <w:lang w:eastAsia="zh-TW"/>
        </w:rPr>
        <w:t xml:space="preserve"> hjartaöng [unstable angina; UA]). Í tvíblindu lykilrannsókninni ATLAS ACS 2 TIMI 51 var 15.526 sjúklingum slembiraðað í hlutföllunum 1:1:1 í einhvern þriggja meðferðarhópa sem fengu: </w:t>
      </w:r>
      <w:r w:rsidR="00436794">
        <w:rPr>
          <w:rFonts w:eastAsia="PMingLiU"/>
          <w:noProof/>
          <w:szCs w:val="22"/>
          <w:lang w:eastAsia="zh-TW"/>
        </w:rPr>
        <w:t>rivaroxaban</w:t>
      </w:r>
      <w:r w:rsidR="00436794" w:rsidRPr="003E0348">
        <w:rPr>
          <w:rFonts w:eastAsia="PMingLiU"/>
          <w:noProof/>
          <w:szCs w:val="22"/>
          <w:lang w:eastAsia="zh-TW"/>
        </w:rPr>
        <w:t xml:space="preserve"> </w:t>
      </w:r>
      <w:r w:rsidRPr="003E0348">
        <w:rPr>
          <w:rFonts w:eastAsia="PMingLiU"/>
          <w:noProof/>
          <w:szCs w:val="22"/>
          <w:lang w:eastAsia="zh-TW"/>
        </w:rPr>
        <w:t>2,5 mg til inntöku tvisvar á dag, 5 mg til inntöku tvisvar á dag eða lyfleysu tvisvar á dag ásamt eingöngu asetýlsalisýlsýru eða</w:t>
      </w:r>
      <w:r w:rsidR="00860473">
        <w:rPr>
          <w:rFonts w:eastAsia="PMingLiU"/>
          <w:noProof/>
          <w:szCs w:val="22"/>
          <w:lang w:eastAsia="zh-TW"/>
        </w:rPr>
        <w:t xml:space="preserve"> asetýlsalisýlsýru</w:t>
      </w:r>
      <w:r w:rsidRPr="003E0348">
        <w:rPr>
          <w:rFonts w:eastAsia="PMingLiU"/>
          <w:noProof/>
          <w:szCs w:val="22"/>
          <w:lang w:eastAsia="zh-TW"/>
        </w:rPr>
        <w:t xml:space="preserve"> ásamt thíenópýridínlyfi (</w:t>
      </w:r>
      <w:r w:rsidR="00860473">
        <w:rPr>
          <w:rFonts w:eastAsia="PMingLiU"/>
          <w:noProof/>
          <w:szCs w:val="22"/>
          <w:lang w:eastAsia="zh-TW"/>
        </w:rPr>
        <w:t>clopidogreli</w:t>
      </w:r>
      <w:r w:rsidR="00860473" w:rsidRPr="003E0348">
        <w:rPr>
          <w:rFonts w:eastAsia="PMingLiU"/>
          <w:noProof/>
          <w:szCs w:val="22"/>
          <w:lang w:eastAsia="zh-TW"/>
        </w:rPr>
        <w:t xml:space="preserve"> </w:t>
      </w:r>
      <w:r w:rsidRPr="003E0348">
        <w:rPr>
          <w:rFonts w:eastAsia="PMingLiU"/>
          <w:noProof/>
          <w:szCs w:val="22"/>
          <w:lang w:eastAsia="zh-TW"/>
        </w:rPr>
        <w:t xml:space="preserve">eða </w:t>
      </w:r>
      <w:r w:rsidR="00860473">
        <w:rPr>
          <w:rFonts w:eastAsia="PMingLiU"/>
          <w:noProof/>
          <w:szCs w:val="22"/>
          <w:lang w:eastAsia="zh-TW"/>
        </w:rPr>
        <w:t>ticlopidíni</w:t>
      </w:r>
      <w:r w:rsidRPr="003E0348">
        <w:rPr>
          <w:rFonts w:eastAsia="PMingLiU"/>
          <w:noProof/>
          <w:szCs w:val="22"/>
          <w:lang w:eastAsia="zh-TW"/>
        </w:rPr>
        <w:t>). Sjúklingar með brátt kransæðaheilkenni yngri en 55</w:t>
      </w:r>
      <w:r w:rsidR="008D791C">
        <w:rPr>
          <w:rFonts w:eastAsia="PMingLiU"/>
          <w:noProof/>
          <w:szCs w:val="22"/>
          <w:lang w:eastAsia="zh-TW"/>
        </w:rPr>
        <w:t> </w:t>
      </w:r>
      <w:r w:rsidRPr="003E0348">
        <w:rPr>
          <w:rFonts w:eastAsia="PMingLiU"/>
          <w:noProof/>
          <w:szCs w:val="22"/>
          <w:lang w:eastAsia="zh-TW"/>
        </w:rPr>
        <w:t>ára þurftu annaðhvort að vera með sykursýki eða hafa fengið drep í hjartavöðva</w:t>
      </w:r>
      <w:r w:rsidR="002A155C" w:rsidRPr="003E0348">
        <w:rPr>
          <w:rFonts w:eastAsia="PMingLiU"/>
          <w:noProof/>
          <w:szCs w:val="22"/>
          <w:lang w:eastAsia="zh-TW"/>
        </w:rPr>
        <w:t xml:space="preserve"> áður</w:t>
      </w:r>
      <w:r w:rsidRPr="003E0348">
        <w:rPr>
          <w:rFonts w:eastAsia="PMingLiU"/>
          <w:noProof/>
          <w:szCs w:val="22"/>
          <w:lang w:eastAsia="zh-TW"/>
        </w:rPr>
        <w:t xml:space="preserve">. Miðgildi meðferðarlengdar var 13 mánuðir og heildarmeðferðarlengd allt að 3 árum. 93,2% sjúklinga fengu einnig asetýlsalisýlsýru ásamt thíenópýridínlyfi og 6.8% fengu einnig asetýlsalisýlsýru eingöngu. Af þeim sjúklingum sem fengu tvenns konar lyf gegn samloðun blóðflagna fengu 98,8% clopidogrel, 0,9% ticlopidín og 0,3% prasugrel. Sjúklingar fengu fyrsta skammtinn af </w:t>
      </w:r>
      <w:r w:rsidR="00436794">
        <w:rPr>
          <w:rFonts w:eastAsia="PMingLiU"/>
          <w:noProof/>
          <w:szCs w:val="22"/>
          <w:lang w:eastAsia="zh-TW"/>
        </w:rPr>
        <w:t>rivaroxabani</w:t>
      </w:r>
      <w:r w:rsidR="00436794" w:rsidRPr="003E0348">
        <w:rPr>
          <w:rFonts w:eastAsia="PMingLiU"/>
          <w:noProof/>
          <w:szCs w:val="22"/>
          <w:lang w:eastAsia="zh-TW"/>
        </w:rPr>
        <w:t xml:space="preserve"> </w:t>
      </w:r>
      <w:r w:rsidRPr="003E0348">
        <w:rPr>
          <w:rFonts w:eastAsia="PMingLiU"/>
          <w:noProof/>
          <w:szCs w:val="22"/>
          <w:lang w:eastAsia="zh-TW"/>
        </w:rPr>
        <w:t>að lágmarki 24 klukkustundum og allt að 7 dögum eftir innlögn á sjúkrahús (meðaltal 4,7 dagar), eins fljótt og unnt var eftir að brátt kransæðaheilkenni var orðið stöðugt, þ.m.t.</w:t>
      </w:r>
      <w:r w:rsidR="002A155C" w:rsidRPr="003E0348">
        <w:rPr>
          <w:rFonts w:eastAsia="PMingLiU"/>
          <w:noProof/>
          <w:szCs w:val="22"/>
          <w:lang w:eastAsia="zh-TW"/>
        </w:rPr>
        <w:t xml:space="preserve"> aðgerðir til að koma aftur á blóðflæði</w:t>
      </w:r>
      <w:r w:rsidRPr="003E0348">
        <w:rPr>
          <w:rFonts w:eastAsia="PMingLiU"/>
          <w:noProof/>
          <w:szCs w:val="22"/>
          <w:lang w:eastAsia="zh-TW"/>
        </w:rPr>
        <w:t xml:space="preserve">, og þegar venjulegt er að hætta </w:t>
      </w:r>
      <w:r w:rsidR="002A155C" w:rsidRPr="003E0348">
        <w:rPr>
          <w:rFonts w:eastAsia="PMingLiU"/>
          <w:noProof/>
          <w:szCs w:val="22"/>
          <w:lang w:eastAsia="zh-TW"/>
        </w:rPr>
        <w:t>gjöf</w:t>
      </w:r>
      <w:r w:rsidRPr="003E0348">
        <w:rPr>
          <w:rFonts w:eastAsia="PMingLiU"/>
          <w:noProof/>
          <w:szCs w:val="22"/>
          <w:lang w:eastAsia="zh-TW"/>
        </w:rPr>
        <w:t xml:space="preserve"> blóðþynning</w:t>
      </w:r>
      <w:r w:rsidR="002A155C" w:rsidRPr="003E0348">
        <w:rPr>
          <w:rFonts w:eastAsia="PMingLiU"/>
          <w:noProof/>
          <w:szCs w:val="22"/>
          <w:lang w:eastAsia="zh-TW"/>
        </w:rPr>
        <w:t>arlyfja</w:t>
      </w:r>
      <w:r w:rsidRPr="003E0348">
        <w:rPr>
          <w:rFonts w:eastAsia="PMingLiU"/>
          <w:noProof/>
          <w:szCs w:val="22"/>
          <w:lang w:eastAsia="zh-TW"/>
        </w:rPr>
        <w:t xml:space="preserve"> </w:t>
      </w:r>
      <w:r w:rsidR="00575B4E" w:rsidRPr="003E0348">
        <w:rPr>
          <w:rFonts w:eastAsia="PMingLiU"/>
          <w:noProof/>
          <w:szCs w:val="22"/>
          <w:lang w:eastAsia="zh-TW"/>
        </w:rPr>
        <w:t>til inndælingar</w:t>
      </w:r>
      <w:r w:rsidRPr="003E0348">
        <w:rPr>
          <w:rFonts w:eastAsia="PMingLiU"/>
          <w:noProof/>
          <w:szCs w:val="22"/>
          <w:lang w:eastAsia="zh-TW"/>
        </w:rPr>
        <w:t>.</w:t>
      </w:r>
    </w:p>
    <w:p w14:paraId="4BFD132C" w14:textId="77777777" w:rsidR="00581BDE" w:rsidRPr="003E0348" w:rsidRDefault="00581BDE" w:rsidP="007814F0">
      <w:pPr>
        <w:autoSpaceDE w:val="0"/>
        <w:autoSpaceDN w:val="0"/>
        <w:adjustRightInd w:val="0"/>
        <w:rPr>
          <w:rFonts w:eastAsia="PMingLiU"/>
          <w:noProof/>
          <w:szCs w:val="22"/>
          <w:lang w:eastAsia="zh-TW"/>
        </w:rPr>
      </w:pPr>
    </w:p>
    <w:p w14:paraId="46D55228" w14:textId="297B606A" w:rsidR="00581BDE" w:rsidRPr="003E0348" w:rsidRDefault="00581BDE" w:rsidP="007814F0">
      <w:pPr>
        <w:autoSpaceDE w:val="0"/>
        <w:autoSpaceDN w:val="0"/>
        <w:adjustRightInd w:val="0"/>
        <w:rPr>
          <w:rFonts w:eastAsia="PMingLiU"/>
          <w:noProof/>
          <w:szCs w:val="22"/>
          <w:lang w:eastAsia="zh-TW"/>
        </w:rPr>
      </w:pPr>
      <w:r w:rsidRPr="003E0348">
        <w:rPr>
          <w:rFonts w:eastAsia="PMingLiU"/>
          <w:noProof/>
          <w:szCs w:val="22"/>
          <w:lang w:eastAsia="zh-TW"/>
        </w:rPr>
        <w:t>Bæði 2,5 mg og 5 mg skammtar tvisvar á dag lækkuðu tíðni hjarta</w:t>
      </w:r>
      <w:r w:rsidR="008D791C">
        <w:rPr>
          <w:rFonts w:eastAsia="PMingLiU"/>
          <w:noProof/>
          <w:szCs w:val="22"/>
          <w:lang w:eastAsia="zh-TW"/>
        </w:rPr>
        <w:t>-</w:t>
      </w:r>
      <w:r w:rsidRPr="003E0348">
        <w:rPr>
          <w:rFonts w:eastAsia="PMingLiU"/>
          <w:noProof/>
          <w:szCs w:val="22"/>
          <w:lang w:eastAsia="zh-TW"/>
        </w:rPr>
        <w:t xml:space="preserve"> og æðakvilla umfram það sem leiddi af hefðbundinni meðferð til að hindra samloðun blóðflagna. 2,5 mg skammtar tvisvar á dag drógu úr dánartíðni og vísbendingar voru um að minni skammtinum fylgdi minni blæðingarhætta, því er ráðlagt að nota 2,5 mg af rivaroxaban</w:t>
      </w:r>
      <w:r w:rsidR="008830E5" w:rsidRPr="003E0348">
        <w:rPr>
          <w:rFonts w:eastAsia="PMingLiU"/>
          <w:noProof/>
          <w:szCs w:val="22"/>
          <w:lang w:eastAsia="zh-TW"/>
        </w:rPr>
        <w:t>i</w:t>
      </w:r>
      <w:r w:rsidRPr="003E0348">
        <w:rPr>
          <w:rFonts w:eastAsia="PMingLiU"/>
          <w:noProof/>
          <w:szCs w:val="22"/>
          <w:lang w:eastAsia="zh-TW"/>
        </w:rPr>
        <w:t xml:space="preserve"> tvisvar á dag ásamt asetýlsalisýlsýru</w:t>
      </w:r>
      <w:r w:rsidR="00156029">
        <w:rPr>
          <w:rFonts w:eastAsia="PMingLiU"/>
          <w:noProof/>
          <w:szCs w:val="22"/>
          <w:lang w:eastAsia="zh-TW"/>
        </w:rPr>
        <w:t xml:space="preserve"> </w:t>
      </w:r>
      <w:r w:rsidRPr="003E0348">
        <w:rPr>
          <w:rFonts w:eastAsia="PMingLiU"/>
          <w:noProof/>
          <w:szCs w:val="22"/>
          <w:lang w:eastAsia="zh-TW"/>
        </w:rPr>
        <w:t xml:space="preserve">einni sér eða asetýlsalisýlsýru auk </w:t>
      </w:r>
      <w:r w:rsidR="00434F93">
        <w:rPr>
          <w:rFonts w:eastAsia="PMingLiU"/>
          <w:noProof/>
          <w:szCs w:val="22"/>
          <w:lang w:eastAsia="zh-TW"/>
        </w:rPr>
        <w:t>clopidogrels</w:t>
      </w:r>
      <w:r w:rsidR="00434F93" w:rsidRPr="003E0348">
        <w:rPr>
          <w:rFonts w:eastAsia="PMingLiU"/>
          <w:noProof/>
          <w:szCs w:val="22"/>
          <w:lang w:eastAsia="zh-TW"/>
        </w:rPr>
        <w:t xml:space="preserve"> </w:t>
      </w:r>
      <w:r w:rsidRPr="003E0348">
        <w:rPr>
          <w:rFonts w:eastAsia="PMingLiU"/>
          <w:noProof/>
          <w:szCs w:val="22"/>
          <w:lang w:eastAsia="zh-TW"/>
        </w:rPr>
        <w:t xml:space="preserve">eða </w:t>
      </w:r>
      <w:r w:rsidR="00434F93">
        <w:rPr>
          <w:rFonts w:eastAsia="PMingLiU"/>
          <w:noProof/>
          <w:szCs w:val="22"/>
          <w:lang w:eastAsia="zh-TW"/>
        </w:rPr>
        <w:t>ticlopidíns</w:t>
      </w:r>
      <w:r w:rsidRPr="003E0348">
        <w:rPr>
          <w:rFonts w:eastAsia="PMingLiU"/>
          <w:noProof/>
          <w:szCs w:val="22"/>
          <w:lang w:eastAsia="zh-TW"/>
        </w:rPr>
        <w:t xml:space="preserve"> til að fyrirbyggja blóðsega af völdum æðakölkunar hjá fullorðnum sjúklingum með brátt kransæðaheilkenni með hækkuðum líf</w:t>
      </w:r>
      <w:r w:rsidR="00CC4BB4" w:rsidRPr="003E0348">
        <w:rPr>
          <w:rFonts w:eastAsia="PMingLiU"/>
          <w:noProof/>
          <w:szCs w:val="22"/>
          <w:lang w:eastAsia="zh-TW"/>
        </w:rPr>
        <w:t>merkjum</w:t>
      </w:r>
      <w:r w:rsidRPr="003E0348">
        <w:rPr>
          <w:rFonts w:eastAsia="PMingLiU"/>
          <w:noProof/>
          <w:szCs w:val="22"/>
          <w:lang w:eastAsia="zh-TW"/>
        </w:rPr>
        <w:t xml:space="preserve"> </w:t>
      </w:r>
      <w:r w:rsidR="00CC4BB4" w:rsidRPr="003E0348">
        <w:rPr>
          <w:rFonts w:eastAsia="PMingLiU"/>
          <w:noProof/>
          <w:szCs w:val="22"/>
          <w:lang w:eastAsia="zh-TW"/>
        </w:rPr>
        <w:t xml:space="preserve">um </w:t>
      </w:r>
      <w:r w:rsidRPr="003E0348">
        <w:rPr>
          <w:rFonts w:eastAsia="PMingLiU"/>
          <w:noProof/>
          <w:szCs w:val="22"/>
          <w:lang w:eastAsia="zh-TW"/>
        </w:rPr>
        <w:t>hjartakvilla.</w:t>
      </w:r>
    </w:p>
    <w:p w14:paraId="00BD93D7" w14:textId="77777777" w:rsidR="00581BDE" w:rsidRPr="003E0348" w:rsidRDefault="00581BDE" w:rsidP="007814F0">
      <w:pPr>
        <w:autoSpaceDE w:val="0"/>
        <w:autoSpaceDN w:val="0"/>
        <w:adjustRightInd w:val="0"/>
        <w:rPr>
          <w:rFonts w:eastAsia="PMingLiU"/>
          <w:noProof/>
          <w:szCs w:val="22"/>
          <w:lang w:eastAsia="zh-TW"/>
        </w:rPr>
      </w:pPr>
    </w:p>
    <w:p w14:paraId="03DD4147" w14:textId="000E018E" w:rsidR="00581BDE" w:rsidRPr="003E0348" w:rsidRDefault="00581BDE" w:rsidP="007814F0">
      <w:pPr>
        <w:autoSpaceDE w:val="0"/>
        <w:autoSpaceDN w:val="0"/>
        <w:adjustRightInd w:val="0"/>
        <w:rPr>
          <w:rFonts w:eastAsia="PMingLiU"/>
          <w:noProof/>
          <w:szCs w:val="22"/>
          <w:lang w:eastAsia="zh-TW"/>
        </w:rPr>
      </w:pPr>
      <w:r w:rsidRPr="003E0348">
        <w:rPr>
          <w:rFonts w:eastAsia="PMingLiU"/>
          <w:noProof/>
          <w:szCs w:val="22"/>
          <w:lang w:eastAsia="zh-TW"/>
        </w:rPr>
        <w:t xml:space="preserve">Borið saman við lyfleysu hafði </w:t>
      </w:r>
      <w:r w:rsidR="00436794">
        <w:rPr>
          <w:rFonts w:eastAsia="PMingLiU"/>
          <w:noProof/>
          <w:szCs w:val="22"/>
          <w:lang w:eastAsia="zh-TW"/>
        </w:rPr>
        <w:t>rivaroxaban</w:t>
      </w:r>
      <w:r w:rsidR="00436794" w:rsidRPr="003E0348">
        <w:rPr>
          <w:rFonts w:eastAsia="PMingLiU"/>
          <w:noProof/>
          <w:szCs w:val="22"/>
          <w:lang w:eastAsia="zh-TW"/>
        </w:rPr>
        <w:t xml:space="preserve"> </w:t>
      </w:r>
      <w:r w:rsidRPr="003E0348">
        <w:rPr>
          <w:rFonts w:eastAsia="PMingLiU"/>
          <w:noProof/>
          <w:szCs w:val="22"/>
          <w:lang w:eastAsia="zh-TW"/>
        </w:rPr>
        <w:t>marktæk áhrif til lækkunar á samsett</w:t>
      </w:r>
      <w:r w:rsidR="00F203B2" w:rsidRPr="003E0348">
        <w:rPr>
          <w:rFonts w:eastAsia="PMingLiU"/>
          <w:noProof/>
          <w:szCs w:val="22"/>
          <w:lang w:eastAsia="zh-TW"/>
        </w:rPr>
        <w:t>a</w:t>
      </w:r>
      <w:r w:rsidRPr="003E0348">
        <w:rPr>
          <w:rFonts w:eastAsia="PMingLiU"/>
          <w:noProof/>
          <w:szCs w:val="22"/>
          <w:lang w:eastAsia="zh-TW"/>
        </w:rPr>
        <w:t xml:space="preserve"> aðal</w:t>
      </w:r>
      <w:r w:rsidR="00F203B2" w:rsidRPr="003E0348">
        <w:rPr>
          <w:rFonts w:eastAsia="PMingLiU"/>
          <w:noProof/>
          <w:szCs w:val="22"/>
          <w:lang w:eastAsia="zh-TW"/>
        </w:rPr>
        <w:t>endapunktinum</w:t>
      </w:r>
      <w:r w:rsidRPr="003E0348">
        <w:rPr>
          <w:rFonts w:eastAsia="PMingLiU"/>
          <w:noProof/>
          <w:szCs w:val="22"/>
          <w:lang w:eastAsia="zh-TW"/>
        </w:rPr>
        <w:t>, sem var tíðni dauðsfalla af völdum hjarta- og æða</w:t>
      </w:r>
      <w:r w:rsidR="00F203B2" w:rsidRPr="003E0348">
        <w:rPr>
          <w:rFonts w:eastAsia="PMingLiU"/>
          <w:noProof/>
          <w:szCs w:val="22"/>
          <w:lang w:eastAsia="zh-TW"/>
        </w:rPr>
        <w:t>sjúkdóm</w:t>
      </w:r>
      <w:r w:rsidR="00436859" w:rsidRPr="003E0348">
        <w:rPr>
          <w:rFonts w:eastAsia="PMingLiU"/>
          <w:noProof/>
          <w:szCs w:val="22"/>
          <w:lang w:eastAsia="zh-TW"/>
        </w:rPr>
        <w:t>a</w:t>
      </w:r>
      <w:r w:rsidRPr="003E0348">
        <w:rPr>
          <w:rFonts w:eastAsia="PMingLiU"/>
          <w:noProof/>
          <w:szCs w:val="22"/>
          <w:lang w:eastAsia="zh-TW"/>
        </w:rPr>
        <w:t xml:space="preserve">, dreps í hjartavöðva og </w:t>
      </w:r>
      <w:r w:rsidR="00F945D6">
        <w:rPr>
          <w:rFonts w:eastAsia="PMingLiU"/>
          <w:noProof/>
          <w:szCs w:val="22"/>
          <w:lang w:eastAsia="zh-TW"/>
        </w:rPr>
        <w:t>heilaslags</w:t>
      </w:r>
      <w:r w:rsidRPr="003E0348">
        <w:rPr>
          <w:rFonts w:eastAsia="PMingLiU"/>
          <w:noProof/>
          <w:szCs w:val="22"/>
          <w:lang w:eastAsia="zh-TW"/>
        </w:rPr>
        <w:t>. Helsti ávinningurinn kom fram í lækkun á tíðni dauðsfalla af völdum hjarta</w:t>
      </w:r>
      <w:r w:rsidR="00184081">
        <w:rPr>
          <w:rFonts w:eastAsia="PMingLiU"/>
          <w:noProof/>
          <w:szCs w:val="22"/>
          <w:lang w:eastAsia="zh-TW"/>
        </w:rPr>
        <w:t>-</w:t>
      </w:r>
      <w:r w:rsidRPr="003E0348">
        <w:rPr>
          <w:rFonts w:eastAsia="PMingLiU"/>
          <w:noProof/>
          <w:szCs w:val="22"/>
          <w:lang w:eastAsia="zh-TW"/>
        </w:rPr>
        <w:t xml:space="preserve"> og æðakvilla og dreps í hjartavöðva og kom fram snemma í rannsókninni og hélst stöðugt og yfir allan meðferðartímann (sjá Töflu </w:t>
      </w:r>
      <w:r w:rsidR="00B73357" w:rsidRPr="003E0348">
        <w:rPr>
          <w:rFonts w:eastAsia="PMingLiU"/>
          <w:noProof/>
          <w:szCs w:val="22"/>
          <w:lang w:eastAsia="zh-TW"/>
        </w:rPr>
        <w:t>4</w:t>
      </w:r>
      <w:r w:rsidRPr="003E0348">
        <w:rPr>
          <w:rFonts w:eastAsia="PMingLiU"/>
          <w:noProof/>
          <w:szCs w:val="22"/>
          <w:lang w:eastAsia="zh-TW"/>
        </w:rPr>
        <w:t xml:space="preserve"> og Mynd 1). Helst</w:t>
      </w:r>
      <w:r w:rsidR="00436859" w:rsidRPr="003E0348">
        <w:rPr>
          <w:rFonts w:eastAsia="PMingLiU"/>
          <w:noProof/>
          <w:szCs w:val="22"/>
          <w:lang w:eastAsia="zh-TW"/>
        </w:rPr>
        <w:t>i annar endapunkturinn</w:t>
      </w:r>
      <w:r w:rsidRPr="003E0348">
        <w:rPr>
          <w:rFonts w:eastAsia="PMingLiU"/>
          <w:noProof/>
          <w:szCs w:val="22"/>
          <w:lang w:eastAsia="zh-TW"/>
        </w:rPr>
        <w:t xml:space="preserve"> (tíðni dauðsfalla af öllum ástæðum, dreps í hjartavöðva og </w:t>
      </w:r>
      <w:r w:rsidR="00F945D6">
        <w:rPr>
          <w:rFonts w:eastAsia="PMingLiU"/>
          <w:noProof/>
          <w:szCs w:val="22"/>
          <w:lang w:eastAsia="zh-TW"/>
        </w:rPr>
        <w:t>heilaslags</w:t>
      </w:r>
      <w:r w:rsidRPr="003E0348">
        <w:rPr>
          <w:rFonts w:eastAsia="PMingLiU"/>
          <w:noProof/>
          <w:szCs w:val="22"/>
          <w:lang w:eastAsia="zh-TW"/>
        </w:rPr>
        <w:t>) var einnig marktækt lækk</w:t>
      </w:r>
      <w:r w:rsidR="00436859" w:rsidRPr="003E0348">
        <w:rPr>
          <w:rFonts w:eastAsia="PMingLiU"/>
          <w:noProof/>
          <w:szCs w:val="22"/>
          <w:lang w:eastAsia="zh-TW"/>
        </w:rPr>
        <w:t>aður</w:t>
      </w:r>
      <w:r w:rsidRPr="003E0348">
        <w:rPr>
          <w:rFonts w:eastAsia="PMingLiU"/>
          <w:noProof/>
          <w:szCs w:val="22"/>
          <w:lang w:eastAsia="zh-TW"/>
        </w:rPr>
        <w:t xml:space="preserve">. Afturvirk viðbótargreining sýndi </w:t>
      </w:r>
      <w:r w:rsidR="006F7DAA" w:rsidRPr="003E0348">
        <w:rPr>
          <w:rFonts w:eastAsia="PMingLiU"/>
          <w:noProof/>
          <w:szCs w:val="22"/>
          <w:lang w:eastAsia="zh-TW"/>
        </w:rPr>
        <w:t xml:space="preserve">tölulega </w:t>
      </w:r>
      <w:r w:rsidRPr="003E0348">
        <w:rPr>
          <w:rFonts w:eastAsia="PMingLiU"/>
          <w:noProof/>
          <w:szCs w:val="22"/>
          <w:lang w:eastAsia="zh-TW"/>
        </w:rPr>
        <w:t>marktæka lækkun á tíðni blóðtappa</w:t>
      </w:r>
      <w:r w:rsidR="00D9693E" w:rsidRPr="003E0348">
        <w:rPr>
          <w:rFonts w:eastAsia="PMingLiU"/>
          <w:noProof/>
          <w:szCs w:val="22"/>
          <w:lang w:eastAsia="zh-TW"/>
        </w:rPr>
        <w:t xml:space="preserve"> í</w:t>
      </w:r>
      <w:r w:rsidRPr="003E0348">
        <w:rPr>
          <w:rFonts w:eastAsia="PMingLiU"/>
          <w:noProof/>
          <w:szCs w:val="22"/>
          <w:lang w:eastAsia="zh-TW"/>
        </w:rPr>
        <w:t xml:space="preserve"> æðastoðnet</w:t>
      </w:r>
      <w:r w:rsidR="00D9693E" w:rsidRPr="003E0348">
        <w:rPr>
          <w:rFonts w:eastAsia="PMingLiU"/>
          <w:noProof/>
          <w:szCs w:val="22"/>
          <w:lang w:eastAsia="zh-TW"/>
        </w:rPr>
        <w:t>i</w:t>
      </w:r>
      <w:r w:rsidRPr="003E0348">
        <w:rPr>
          <w:rFonts w:eastAsia="PMingLiU"/>
          <w:noProof/>
          <w:szCs w:val="22"/>
          <w:lang w:eastAsia="zh-TW"/>
        </w:rPr>
        <w:t>, borið saman við lyfleysu (sjá töflu </w:t>
      </w:r>
      <w:r w:rsidR="00B73357" w:rsidRPr="003E0348">
        <w:rPr>
          <w:rFonts w:eastAsia="PMingLiU"/>
          <w:noProof/>
          <w:szCs w:val="22"/>
          <w:lang w:eastAsia="zh-TW"/>
        </w:rPr>
        <w:t>4</w:t>
      </w:r>
      <w:r w:rsidRPr="003E0348">
        <w:rPr>
          <w:rFonts w:eastAsia="PMingLiU"/>
          <w:noProof/>
          <w:szCs w:val="22"/>
          <w:lang w:eastAsia="zh-TW"/>
        </w:rPr>
        <w:t>). Tíðni</w:t>
      </w:r>
      <w:r w:rsidR="00866760" w:rsidRPr="003E0348">
        <w:rPr>
          <w:rFonts w:eastAsia="PMingLiU"/>
          <w:noProof/>
          <w:szCs w:val="22"/>
          <w:lang w:eastAsia="zh-TW"/>
        </w:rPr>
        <w:t xml:space="preserve"> í</w:t>
      </w:r>
      <w:r w:rsidRPr="003E0348">
        <w:rPr>
          <w:rFonts w:eastAsia="PMingLiU"/>
          <w:noProof/>
          <w:szCs w:val="22"/>
          <w:lang w:eastAsia="zh-TW"/>
        </w:rPr>
        <w:t xml:space="preserve"> helstu mælibreytu fyrir öryggi (Meiri háttar blæðing sem ekki tengist kransæðahjáveituaðgerð (CABG) skv. TIMI) var hærri hjá þeim sjúklingum sem fengu </w:t>
      </w:r>
      <w:r w:rsidR="00436794">
        <w:rPr>
          <w:rFonts w:eastAsia="PMingLiU"/>
          <w:noProof/>
          <w:szCs w:val="22"/>
          <w:lang w:eastAsia="zh-TW"/>
        </w:rPr>
        <w:t>rivaroxaban</w:t>
      </w:r>
      <w:r w:rsidR="00436794" w:rsidRPr="003E0348">
        <w:rPr>
          <w:rFonts w:eastAsia="PMingLiU"/>
          <w:noProof/>
          <w:szCs w:val="22"/>
          <w:lang w:eastAsia="zh-TW"/>
        </w:rPr>
        <w:t xml:space="preserve"> </w:t>
      </w:r>
      <w:r w:rsidRPr="003E0348">
        <w:rPr>
          <w:rFonts w:eastAsia="PMingLiU"/>
          <w:noProof/>
          <w:szCs w:val="22"/>
          <w:lang w:eastAsia="zh-TW"/>
        </w:rPr>
        <w:t>en þeim sem fengu lyfleysu (sjá töflu </w:t>
      </w:r>
      <w:r w:rsidR="00B73357" w:rsidRPr="003E0348">
        <w:rPr>
          <w:rFonts w:eastAsia="PMingLiU"/>
          <w:noProof/>
          <w:szCs w:val="22"/>
          <w:lang w:eastAsia="zh-TW"/>
        </w:rPr>
        <w:t>6</w:t>
      </w:r>
      <w:r w:rsidRPr="003E0348">
        <w:rPr>
          <w:rFonts w:eastAsia="PMingLiU"/>
          <w:noProof/>
          <w:szCs w:val="22"/>
          <w:lang w:eastAsia="zh-TW"/>
        </w:rPr>
        <w:t>). Tíðni blæðinga sem leiddu til dauða, lágþrýstings sem þarfnaðist meðferðar með lyfjum</w:t>
      </w:r>
      <w:r w:rsidR="00F4532A" w:rsidRPr="003E0348">
        <w:rPr>
          <w:rFonts w:eastAsia="PMingLiU"/>
          <w:noProof/>
          <w:szCs w:val="22"/>
          <w:lang w:eastAsia="zh-TW"/>
        </w:rPr>
        <w:t xml:space="preserve"> í æð</w:t>
      </w:r>
      <w:r w:rsidRPr="003E0348">
        <w:rPr>
          <w:rFonts w:eastAsia="PMingLiU"/>
          <w:noProof/>
          <w:szCs w:val="22"/>
          <w:lang w:eastAsia="zh-TW"/>
        </w:rPr>
        <w:t xml:space="preserve"> sem auka samdráttarkraft hjartans og skurðaðgerða vegna virkrar blæðingar var þó svipuð hjá þeim sem fengu </w:t>
      </w:r>
      <w:r w:rsidR="00436794">
        <w:rPr>
          <w:rFonts w:eastAsia="PMingLiU"/>
          <w:noProof/>
          <w:szCs w:val="22"/>
          <w:lang w:eastAsia="zh-TW"/>
        </w:rPr>
        <w:t>rivaroxaban</w:t>
      </w:r>
      <w:r w:rsidR="00436794" w:rsidRPr="003E0348">
        <w:rPr>
          <w:rFonts w:eastAsia="PMingLiU"/>
          <w:noProof/>
          <w:szCs w:val="22"/>
          <w:lang w:eastAsia="zh-TW"/>
        </w:rPr>
        <w:t xml:space="preserve"> </w:t>
      </w:r>
      <w:r w:rsidRPr="003E0348">
        <w:rPr>
          <w:rFonts w:eastAsia="PMingLiU"/>
          <w:noProof/>
          <w:szCs w:val="22"/>
          <w:lang w:eastAsia="zh-TW"/>
        </w:rPr>
        <w:t>og þeim sem fengu lyfleysu.</w:t>
      </w:r>
    </w:p>
    <w:p w14:paraId="5A1DEDAD" w14:textId="77777777" w:rsidR="00581BDE" w:rsidRPr="003E0348" w:rsidRDefault="00581BDE" w:rsidP="007814F0">
      <w:pPr>
        <w:autoSpaceDE w:val="0"/>
        <w:autoSpaceDN w:val="0"/>
        <w:adjustRightInd w:val="0"/>
        <w:rPr>
          <w:rFonts w:eastAsia="PMingLiU"/>
          <w:noProof/>
          <w:szCs w:val="22"/>
          <w:lang w:eastAsia="zh-TW"/>
        </w:rPr>
      </w:pPr>
    </w:p>
    <w:p w14:paraId="4933E39E" w14:textId="77777777" w:rsidR="00581BDE" w:rsidRPr="003E0348" w:rsidRDefault="00581BDE" w:rsidP="007814F0">
      <w:pPr>
        <w:autoSpaceDE w:val="0"/>
        <w:autoSpaceDN w:val="0"/>
        <w:adjustRightInd w:val="0"/>
        <w:rPr>
          <w:rFonts w:eastAsia="PMingLiU"/>
          <w:noProof/>
          <w:szCs w:val="22"/>
          <w:lang w:eastAsia="zh-TW"/>
        </w:rPr>
      </w:pPr>
      <w:r w:rsidRPr="003E0348">
        <w:rPr>
          <w:rFonts w:eastAsia="PMingLiU"/>
          <w:noProof/>
          <w:szCs w:val="22"/>
          <w:lang w:eastAsia="zh-TW"/>
        </w:rPr>
        <w:t>Í töflu </w:t>
      </w:r>
      <w:r w:rsidR="00317FBF" w:rsidRPr="003E0348">
        <w:rPr>
          <w:rFonts w:eastAsia="PMingLiU"/>
          <w:noProof/>
          <w:szCs w:val="22"/>
          <w:lang w:eastAsia="zh-TW"/>
        </w:rPr>
        <w:t xml:space="preserve">5 </w:t>
      </w:r>
      <w:r w:rsidRPr="003E0348">
        <w:rPr>
          <w:rFonts w:eastAsia="PMingLiU"/>
          <w:noProof/>
          <w:szCs w:val="22"/>
          <w:lang w:eastAsia="zh-TW"/>
        </w:rPr>
        <w:t>eru sýndar virkniniðurstöður fyrir sjúklinga sem fara í</w:t>
      </w:r>
      <w:r w:rsidR="00352E2C" w:rsidRPr="003E0348">
        <w:rPr>
          <w:rFonts w:eastAsia="PMingLiU"/>
          <w:noProof/>
          <w:szCs w:val="22"/>
          <w:lang w:eastAsia="zh-TW"/>
        </w:rPr>
        <w:t xml:space="preserve"> </w:t>
      </w:r>
      <w:r w:rsidR="00171F66" w:rsidRPr="003E0348">
        <w:rPr>
          <w:rFonts w:eastAsia="PMingLiU"/>
          <w:noProof/>
          <w:szCs w:val="22"/>
          <w:lang w:eastAsia="zh-TW"/>
        </w:rPr>
        <w:t>kransæðavíkkun</w:t>
      </w:r>
      <w:r w:rsidRPr="003E0348">
        <w:rPr>
          <w:rFonts w:eastAsia="PMingLiU"/>
          <w:noProof/>
          <w:szCs w:val="22"/>
          <w:lang w:eastAsia="zh-TW"/>
        </w:rPr>
        <w:t xml:space="preserve"> (percutaneous </w:t>
      </w:r>
      <w:r w:rsidR="00184081">
        <w:rPr>
          <w:rFonts w:eastAsia="PMingLiU"/>
          <w:noProof/>
          <w:szCs w:val="22"/>
          <w:lang w:eastAsia="zh-TW"/>
        </w:rPr>
        <w:t xml:space="preserve">coronary </w:t>
      </w:r>
      <w:r w:rsidRPr="003E0348">
        <w:rPr>
          <w:rFonts w:eastAsia="PMingLiU"/>
          <w:noProof/>
          <w:szCs w:val="22"/>
          <w:lang w:eastAsia="zh-TW"/>
        </w:rPr>
        <w:t xml:space="preserve">intervention (PCI)). Öryggisniðurstöðurnar </w:t>
      </w:r>
      <w:r w:rsidR="00452E1F" w:rsidRPr="003E0348">
        <w:rPr>
          <w:rFonts w:eastAsia="PMingLiU"/>
          <w:noProof/>
          <w:szCs w:val="22"/>
          <w:lang w:eastAsia="zh-TW"/>
        </w:rPr>
        <w:t xml:space="preserve">hjá </w:t>
      </w:r>
      <w:r w:rsidRPr="003E0348">
        <w:rPr>
          <w:rFonts w:eastAsia="PMingLiU"/>
          <w:noProof/>
          <w:szCs w:val="22"/>
          <w:lang w:eastAsia="zh-TW"/>
        </w:rPr>
        <w:t>þessum undirhópi sjúklinga sem fara</w:t>
      </w:r>
      <w:r w:rsidR="00B10754" w:rsidRPr="003E0348">
        <w:rPr>
          <w:rFonts w:eastAsia="PMingLiU"/>
          <w:noProof/>
          <w:szCs w:val="22"/>
          <w:lang w:eastAsia="zh-TW"/>
        </w:rPr>
        <w:t xml:space="preserve"> í</w:t>
      </w:r>
      <w:r w:rsidRPr="003E0348">
        <w:rPr>
          <w:rFonts w:eastAsia="PMingLiU"/>
          <w:noProof/>
          <w:szCs w:val="22"/>
          <w:lang w:eastAsia="zh-TW"/>
        </w:rPr>
        <w:t xml:space="preserve"> </w:t>
      </w:r>
      <w:r w:rsidR="00171F66" w:rsidRPr="003E0348">
        <w:rPr>
          <w:rFonts w:eastAsia="PMingLiU"/>
          <w:noProof/>
          <w:szCs w:val="22"/>
          <w:lang w:eastAsia="zh-TW"/>
        </w:rPr>
        <w:t xml:space="preserve">kransæðavíkkun </w:t>
      </w:r>
      <w:r w:rsidRPr="003E0348">
        <w:rPr>
          <w:rFonts w:eastAsia="PMingLiU"/>
          <w:noProof/>
          <w:szCs w:val="22"/>
          <w:lang w:eastAsia="zh-TW"/>
        </w:rPr>
        <w:t>er samanburðarhæfur við heildaröryggi</w:t>
      </w:r>
      <w:r w:rsidR="00452E1F" w:rsidRPr="003E0348">
        <w:rPr>
          <w:rFonts w:eastAsia="PMingLiU"/>
          <w:noProof/>
          <w:szCs w:val="22"/>
          <w:lang w:eastAsia="zh-TW"/>
        </w:rPr>
        <w:t xml:space="preserve"> alls hópsins</w:t>
      </w:r>
      <w:r w:rsidRPr="003E0348">
        <w:rPr>
          <w:rFonts w:eastAsia="PMingLiU"/>
          <w:noProof/>
          <w:szCs w:val="22"/>
          <w:lang w:eastAsia="zh-TW"/>
        </w:rPr>
        <w:t>.</w:t>
      </w:r>
    </w:p>
    <w:p w14:paraId="66AFEFD9" w14:textId="77777777" w:rsidR="00581BDE" w:rsidRPr="003E0348" w:rsidRDefault="00581BDE" w:rsidP="007814F0">
      <w:pPr>
        <w:autoSpaceDE w:val="0"/>
        <w:autoSpaceDN w:val="0"/>
        <w:adjustRightInd w:val="0"/>
        <w:rPr>
          <w:rFonts w:eastAsia="PMingLiU"/>
          <w:noProof/>
          <w:szCs w:val="22"/>
          <w:lang w:eastAsia="zh-TW"/>
        </w:rPr>
      </w:pPr>
    </w:p>
    <w:p w14:paraId="684DA321" w14:textId="77777777" w:rsidR="008767C3" w:rsidRDefault="00581BDE" w:rsidP="007814F0">
      <w:pPr>
        <w:autoSpaceDE w:val="0"/>
        <w:autoSpaceDN w:val="0"/>
        <w:adjustRightInd w:val="0"/>
        <w:rPr>
          <w:rFonts w:eastAsia="PMingLiU"/>
          <w:noProof/>
          <w:szCs w:val="22"/>
          <w:lang w:eastAsia="zh-TW"/>
        </w:rPr>
      </w:pPr>
      <w:r w:rsidRPr="003E0348">
        <w:rPr>
          <w:rFonts w:eastAsia="PMingLiU"/>
          <w:noProof/>
          <w:szCs w:val="22"/>
          <w:lang w:eastAsia="zh-TW"/>
        </w:rPr>
        <w:t>Sjúklingar með hækk</w:t>
      </w:r>
      <w:r w:rsidR="00CB4458" w:rsidRPr="003E0348">
        <w:rPr>
          <w:rFonts w:eastAsia="PMingLiU"/>
          <w:noProof/>
          <w:szCs w:val="22"/>
          <w:lang w:eastAsia="zh-TW"/>
        </w:rPr>
        <w:t>uð</w:t>
      </w:r>
      <w:r w:rsidRPr="003E0348">
        <w:rPr>
          <w:rFonts w:eastAsia="PMingLiU"/>
          <w:noProof/>
          <w:szCs w:val="22"/>
          <w:lang w:eastAsia="zh-TW"/>
        </w:rPr>
        <w:t xml:space="preserve"> líf</w:t>
      </w:r>
      <w:r w:rsidR="00CB4458" w:rsidRPr="003E0348">
        <w:rPr>
          <w:rFonts w:eastAsia="PMingLiU"/>
          <w:noProof/>
          <w:szCs w:val="22"/>
          <w:lang w:eastAsia="zh-TW"/>
        </w:rPr>
        <w:t>merki</w:t>
      </w:r>
      <w:r w:rsidRPr="003E0348">
        <w:rPr>
          <w:rFonts w:eastAsia="PMingLiU"/>
          <w:noProof/>
          <w:szCs w:val="22"/>
          <w:lang w:eastAsia="zh-TW"/>
        </w:rPr>
        <w:t xml:space="preserve"> (troponin eða CK</w:t>
      </w:r>
      <w:r w:rsidR="00184081">
        <w:rPr>
          <w:rFonts w:eastAsia="PMingLiU"/>
          <w:noProof/>
          <w:szCs w:val="22"/>
          <w:lang w:eastAsia="zh-TW"/>
        </w:rPr>
        <w:t>-</w:t>
      </w:r>
      <w:r w:rsidRPr="003E0348">
        <w:rPr>
          <w:rFonts w:eastAsia="PMingLiU"/>
          <w:noProof/>
          <w:szCs w:val="22"/>
          <w:lang w:eastAsia="zh-TW"/>
        </w:rPr>
        <w:t xml:space="preserve">MB) án þess að hafa áður fengið </w:t>
      </w:r>
      <w:r w:rsidR="00EF568A">
        <w:rPr>
          <w:rFonts w:eastAsia="PMingLiU"/>
          <w:noProof/>
          <w:szCs w:val="22"/>
          <w:lang w:eastAsia="zh-TW"/>
        </w:rPr>
        <w:t>heilaslag</w:t>
      </w:r>
      <w:r w:rsidRPr="003E0348">
        <w:rPr>
          <w:rFonts w:eastAsia="PMingLiU"/>
          <w:noProof/>
          <w:szCs w:val="22"/>
          <w:lang w:eastAsia="zh-TW"/>
        </w:rPr>
        <w:t>/skammvinna blóðþurrð í heila voru 80% af rannsóknarhópnum. Niðurstöðurnar fyrir þennan hóp sjúklinga voru einnig sambærilegar við niðurstöður fyrir heildarvirkni og öryggi</w:t>
      </w:r>
      <w:r w:rsidR="00661FBA" w:rsidRPr="003E0348">
        <w:rPr>
          <w:rFonts w:eastAsia="PMingLiU"/>
          <w:noProof/>
          <w:szCs w:val="22"/>
          <w:lang w:eastAsia="zh-TW"/>
        </w:rPr>
        <w:t xml:space="preserve"> alls hópsins</w:t>
      </w:r>
      <w:r w:rsidR="008767C3">
        <w:rPr>
          <w:rFonts w:eastAsia="PMingLiU"/>
          <w:noProof/>
          <w:szCs w:val="22"/>
          <w:lang w:eastAsia="zh-TW"/>
        </w:rPr>
        <w:t>.</w:t>
      </w:r>
    </w:p>
    <w:p w14:paraId="1069C8C4" w14:textId="45E47447" w:rsidR="00581BDE" w:rsidRPr="003E0348" w:rsidRDefault="00581BDE" w:rsidP="007814F0">
      <w:pPr>
        <w:rPr>
          <w:szCs w:val="22"/>
        </w:rPr>
      </w:pPr>
      <w:bookmarkStart w:id="2" w:name="_Ref309649170"/>
    </w:p>
    <w:tbl>
      <w:tblPr>
        <w:tblW w:w="9360" w:type="dxa"/>
        <w:tblInd w:w="108" w:type="dxa"/>
        <w:tblLook w:val="01E0" w:firstRow="1" w:lastRow="1" w:firstColumn="1" w:lastColumn="1" w:noHBand="0" w:noVBand="0"/>
      </w:tblPr>
      <w:tblGrid>
        <w:gridCol w:w="3351"/>
        <w:gridCol w:w="4160"/>
        <w:gridCol w:w="1671"/>
        <w:gridCol w:w="178"/>
      </w:tblGrid>
      <w:tr w:rsidR="00581BDE" w:rsidRPr="003E0348" w14:paraId="6ACBE2A6" w14:textId="77777777" w:rsidTr="00581BDE">
        <w:trPr>
          <w:trHeight w:val="281"/>
        </w:trPr>
        <w:tc>
          <w:tcPr>
            <w:tcW w:w="9360" w:type="dxa"/>
            <w:gridSpan w:val="4"/>
            <w:shd w:val="clear" w:color="auto" w:fill="auto"/>
          </w:tcPr>
          <w:p w14:paraId="4AB28DFC" w14:textId="77777777" w:rsidR="00581BDE" w:rsidRDefault="00581BDE" w:rsidP="007814F0">
            <w:pPr>
              <w:keepNext/>
              <w:keepLines/>
              <w:rPr>
                <w:b/>
                <w:noProof/>
                <w:szCs w:val="22"/>
              </w:rPr>
            </w:pPr>
            <w:r w:rsidRPr="003E0348">
              <w:rPr>
                <w:b/>
                <w:noProof/>
                <w:szCs w:val="22"/>
              </w:rPr>
              <w:lastRenderedPageBreak/>
              <w:t>Ta</w:t>
            </w:r>
            <w:bookmarkEnd w:id="2"/>
            <w:r w:rsidRPr="003E0348">
              <w:rPr>
                <w:b/>
                <w:noProof/>
                <w:szCs w:val="22"/>
              </w:rPr>
              <w:t>fla</w:t>
            </w:r>
            <w:r w:rsidR="0073000C">
              <w:rPr>
                <w:b/>
                <w:noProof/>
                <w:szCs w:val="22"/>
              </w:rPr>
              <w:t> </w:t>
            </w:r>
            <w:r w:rsidR="00317FBF" w:rsidRPr="003E0348">
              <w:rPr>
                <w:b/>
                <w:noProof/>
                <w:szCs w:val="22"/>
              </w:rPr>
              <w:t>4</w:t>
            </w:r>
            <w:r w:rsidRPr="003E0348">
              <w:rPr>
                <w:b/>
                <w:noProof/>
                <w:szCs w:val="22"/>
              </w:rPr>
              <w:t>: Niðurstöður varðandi virkni úr III. stigs rannsókninni ATLAS ACS 2 TIMI 51</w:t>
            </w:r>
          </w:p>
          <w:p w14:paraId="4547B3DC" w14:textId="27E6575F" w:rsidR="007406BA" w:rsidRPr="003E0348" w:rsidRDefault="007406BA" w:rsidP="007814F0">
            <w:pPr>
              <w:keepNext/>
              <w:keepLines/>
              <w:rPr>
                <w:b/>
                <w:noProof/>
                <w:szCs w:val="22"/>
              </w:rPr>
            </w:pPr>
          </w:p>
        </w:tc>
      </w:tr>
      <w:tr w:rsidR="00257815" w:rsidRPr="003E0348" w14:paraId="2D98E9EB"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tcPr>
          <w:p w14:paraId="2AC2F171" w14:textId="77777777" w:rsidR="00581BDE" w:rsidRPr="003E0348" w:rsidRDefault="00581BDE" w:rsidP="007814F0">
            <w:pPr>
              <w:keepNext/>
              <w:rPr>
                <w:b/>
                <w:szCs w:val="22"/>
              </w:rPr>
            </w:pPr>
            <w:r w:rsidRPr="003E0348">
              <w:rPr>
                <w:b/>
                <w:szCs w:val="22"/>
              </w:rPr>
              <w:t>Rannsóknarþýði</w:t>
            </w:r>
          </w:p>
        </w:tc>
        <w:tc>
          <w:tcPr>
            <w:tcW w:w="5958" w:type="dxa"/>
            <w:gridSpan w:val="3"/>
            <w:vAlign w:val="center"/>
          </w:tcPr>
          <w:p w14:paraId="13B54EB3" w14:textId="7C516BA5" w:rsidR="00581BDE" w:rsidRPr="003E0348" w:rsidRDefault="00581BDE" w:rsidP="00AB5644">
            <w:pPr>
              <w:keepNext/>
              <w:rPr>
                <w:b/>
                <w:szCs w:val="22"/>
              </w:rPr>
            </w:pPr>
            <w:r w:rsidRPr="003E0348">
              <w:rPr>
                <w:b/>
                <w:szCs w:val="22"/>
              </w:rPr>
              <w:t>Sjúklingar með nýlegt brátt kransæðaheilkenni </w:t>
            </w:r>
            <w:r w:rsidRPr="003E0348">
              <w:rPr>
                <w:b/>
                <w:szCs w:val="22"/>
                <w:vertAlign w:val="superscript"/>
              </w:rPr>
              <w:t>a)</w:t>
            </w:r>
          </w:p>
        </w:tc>
      </w:tr>
      <w:tr w:rsidR="00257815" w:rsidRPr="003E0348" w14:paraId="5AA990C3"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shd w:val="clear" w:color="auto" w:fill="auto"/>
          </w:tcPr>
          <w:p w14:paraId="5E529B62" w14:textId="345E5909" w:rsidR="00581BDE" w:rsidRPr="008D1653" w:rsidRDefault="00581BDE" w:rsidP="007814F0">
            <w:pPr>
              <w:keepNext/>
              <w:rPr>
                <w:b/>
                <w:bCs/>
                <w:szCs w:val="22"/>
              </w:rPr>
            </w:pPr>
            <w:r w:rsidRPr="008D1653">
              <w:rPr>
                <w:b/>
                <w:bCs/>
                <w:szCs w:val="22"/>
              </w:rPr>
              <w:t>Meðferðarskammt</w:t>
            </w:r>
            <w:r w:rsidR="00E219DD" w:rsidRPr="008D1653">
              <w:rPr>
                <w:b/>
                <w:bCs/>
                <w:szCs w:val="22"/>
              </w:rPr>
              <w:t>u</w:t>
            </w:r>
            <w:r w:rsidRPr="008D1653">
              <w:rPr>
                <w:b/>
                <w:bCs/>
                <w:szCs w:val="22"/>
              </w:rPr>
              <w:t>r</w:t>
            </w:r>
          </w:p>
          <w:p w14:paraId="221FF597" w14:textId="77777777" w:rsidR="00581BDE" w:rsidRPr="008D1653" w:rsidRDefault="00581BDE" w:rsidP="007814F0">
            <w:pPr>
              <w:keepNext/>
              <w:rPr>
                <w:b/>
                <w:bCs/>
                <w:szCs w:val="22"/>
              </w:rPr>
            </w:pPr>
          </w:p>
        </w:tc>
        <w:tc>
          <w:tcPr>
            <w:tcW w:w="4253" w:type="dxa"/>
            <w:shd w:val="clear" w:color="auto" w:fill="auto"/>
            <w:vAlign w:val="center"/>
          </w:tcPr>
          <w:p w14:paraId="3F1D666A" w14:textId="228A8DCE" w:rsidR="00581BDE" w:rsidRPr="008D1653" w:rsidRDefault="00436794" w:rsidP="007814F0">
            <w:pPr>
              <w:jc w:val="center"/>
              <w:rPr>
                <w:b/>
                <w:bCs/>
                <w:szCs w:val="22"/>
              </w:rPr>
            </w:pPr>
            <w:r w:rsidRPr="008D1653">
              <w:rPr>
                <w:b/>
                <w:bCs/>
                <w:szCs w:val="22"/>
              </w:rPr>
              <w:t xml:space="preserve">Rivaroxaban </w:t>
            </w:r>
            <w:r w:rsidR="00581BDE" w:rsidRPr="008D1653">
              <w:rPr>
                <w:b/>
                <w:bCs/>
                <w:szCs w:val="22"/>
              </w:rPr>
              <w:t xml:space="preserve">2,5 mg, tvisvar á dag, N=5114 </w:t>
            </w:r>
          </w:p>
          <w:p w14:paraId="65EED210" w14:textId="77777777" w:rsidR="00581BDE" w:rsidRPr="008D1653" w:rsidRDefault="00184081" w:rsidP="007814F0">
            <w:pPr>
              <w:jc w:val="center"/>
              <w:rPr>
                <w:b/>
                <w:bCs/>
                <w:szCs w:val="22"/>
              </w:rPr>
            </w:pPr>
            <w:r w:rsidRPr="008D1653">
              <w:rPr>
                <w:b/>
                <w:bCs/>
                <w:szCs w:val="22"/>
              </w:rPr>
              <w:t>n </w:t>
            </w:r>
            <w:r w:rsidR="00581BDE" w:rsidRPr="008D1653">
              <w:rPr>
                <w:b/>
                <w:bCs/>
                <w:szCs w:val="22"/>
              </w:rPr>
              <w:t>(%)</w:t>
            </w:r>
          </w:p>
          <w:p w14:paraId="15FD9CB0" w14:textId="77777777" w:rsidR="00581BDE" w:rsidRPr="00416254" w:rsidRDefault="00581BDE" w:rsidP="007814F0">
            <w:pPr>
              <w:jc w:val="center"/>
              <w:rPr>
                <w:b/>
                <w:bCs/>
                <w:szCs w:val="22"/>
              </w:rPr>
            </w:pPr>
            <w:r w:rsidRPr="008D1653">
              <w:rPr>
                <w:b/>
                <w:bCs/>
                <w:szCs w:val="22"/>
              </w:rPr>
              <w:t>Áhættuhlutfall (95% öryggismörk) p-gildi </w:t>
            </w:r>
            <w:r w:rsidRPr="008D1653">
              <w:rPr>
                <w:b/>
                <w:bCs/>
                <w:szCs w:val="22"/>
                <w:vertAlign w:val="superscript"/>
              </w:rPr>
              <w:t>b)</w:t>
            </w:r>
          </w:p>
        </w:tc>
        <w:tc>
          <w:tcPr>
            <w:tcW w:w="1705" w:type="dxa"/>
            <w:gridSpan w:val="2"/>
            <w:shd w:val="clear" w:color="auto" w:fill="auto"/>
            <w:vAlign w:val="center"/>
          </w:tcPr>
          <w:p w14:paraId="3D70BC7E" w14:textId="77777777" w:rsidR="00581BDE" w:rsidRPr="008D1653" w:rsidRDefault="00581BDE" w:rsidP="007814F0">
            <w:pPr>
              <w:jc w:val="center"/>
              <w:rPr>
                <w:b/>
                <w:bCs/>
                <w:szCs w:val="22"/>
              </w:rPr>
            </w:pPr>
            <w:r w:rsidRPr="008D1653">
              <w:rPr>
                <w:b/>
                <w:bCs/>
                <w:szCs w:val="22"/>
              </w:rPr>
              <w:t>Lyfleysa</w:t>
            </w:r>
          </w:p>
          <w:p w14:paraId="28FBFC3A" w14:textId="77777777" w:rsidR="00581BDE" w:rsidRPr="008D1653" w:rsidRDefault="00581BDE" w:rsidP="007814F0">
            <w:pPr>
              <w:jc w:val="center"/>
              <w:rPr>
                <w:b/>
                <w:bCs/>
                <w:szCs w:val="22"/>
              </w:rPr>
            </w:pPr>
            <w:r w:rsidRPr="008D1653">
              <w:rPr>
                <w:b/>
                <w:bCs/>
                <w:szCs w:val="22"/>
              </w:rPr>
              <w:t xml:space="preserve">N=5113 </w:t>
            </w:r>
          </w:p>
          <w:p w14:paraId="6607F75D" w14:textId="77777777" w:rsidR="00581BDE" w:rsidRPr="00416254" w:rsidRDefault="00184081" w:rsidP="007814F0">
            <w:pPr>
              <w:jc w:val="center"/>
              <w:rPr>
                <w:b/>
                <w:bCs/>
                <w:szCs w:val="22"/>
              </w:rPr>
            </w:pPr>
            <w:r w:rsidRPr="008D1653">
              <w:rPr>
                <w:b/>
                <w:bCs/>
                <w:szCs w:val="22"/>
              </w:rPr>
              <w:t>n </w:t>
            </w:r>
            <w:r w:rsidR="00581BDE" w:rsidRPr="008D1653">
              <w:rPr>
                <w:b/>
                <w:bCs/>
                <w:szCs w:val="22"/>
              </w:rPr>
              <w:t>(%)</w:t>
            </w:r>
          </w:p>
        </w:tc>
      </w:tr>
      <w:tr w:rsidR="00257815" w:rsidRPr="003E0348" w14:paraId="5F27940C"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shd w:val="clear" w:color="auto" w:fill="auto"/>
          </w:tcPr>
          <w:p w14:paraId="36236AD9" w14:textId="77777777" w:rsidR="00581BDE" w:rsidRPr="003E0348" w:rsidRDefault="00581BDE" w:rsidP="007814F0">
            <w:pPr>
              <w:keepNext/>
              <w:rPr>
                <w:szCs w:val="22"/>
              </w:rPr>
            </w:pPr>
            <w:r w:rsidRPr="003E0348">
              <w:rPr>
                <w:szCs w:val="22"/>
              </w:rPr>
              <w:t>Dauðsföll af völdum hjarta- og æða</w:t>
            </w:r>
            <w:r w:rsidR="00497929" w:rsidRPr="003E0348">
              <w:rPr>
                <w:szCs w:val="22"/>
              </w:rPr>
              <w:t>sjúkdóma</w:t>
            </w:r>
            <w:r w:rsidRPr="003E0348">
              <w:rPr>
                <w:szCs w:val="22"/>
              </w:rPr>
              <w:t xml:space="preserve">, drep í hjartavöðva eða </w:t>
            </w:r>
            <w:r w:rsidR="00EF568A">
              <w:rPr>
                <w:szCs w:val="22"/>
              </w:rPr>
              <w:t>heilaslag</w:t>
            </w:r>
          </w:p>
        </w:tc>
        <w:tc>
          <w:tcPr>
            <w:tcW w:w="4253" w:type="dxa"/>
            <w:shd w:val="clear" w:color="auto" w:fill="auto"/>
          </w:tcPr>
          <w:p w14:paraId="07C6D0CA"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313 (6,1%)</w:t>
            </w:r>
          </w:p>
          <w:p w14:paraId="71449392" w14:textId="57306FAC" w:rsidR="00581BDE" w:rsidRPr="003E0348" w:rsidRDefault="00581BDE" w:rsidP="00AB5644">
            <w:pPr>
              <w:widowControl w:val="0"/>
              <w:jc w:val="center"/>
              <w:rPr>
                <w:rFonts w:eastAsia="SimSun"/>
                <w:szCs w:val="22"/>
                <w:lang w:eastAsia="zh-CN"/>
              </w:rPr>
            </w:pPr>
            <w:r w:rsidRPr="003E0348">
              <w:rPr>
                <w:rFonts w:eastAsia="SimSun"/>
                <w:szCs w:val="22"/>
                <w:lang w:eastAsia="zh-CN"/>
              </w:rPr>
              <w:t>0,84</w:t>
            </w:r>
            <w:r w:rsidR="00184081">
              <w:rPr>
                <w:rFonts w:eastAsia="SimSun"/>
                <w:szCs w:val="22"/>
                <w:lang w:eastAsia="zh-CN"/>
              </w:rPr>
              <w:t> </w:t>
            </w:r>
            <w:r w:rsidRPr="003E0348">
              <w:rPr>
                <w:rFonts w:eastAsia="SimSun"/>
                <w:szCs w:val="22"/>
                <w:lang w:eastAsia="zh-CN"/>
              </w:rPr>
              <w:t>(0,72; 0,97) p</w:t>
            </w:r>
            <w:r w:rsidR="00AB5644">
              <w:rPr>
                <w:rFonts w:eastAsia="SimSun"/>
                <w:szCs w:val="22"/>
                <w:lang w:eastAsia="zh-CN"/>
              </w:rPr>
              <w:t> </w:t>
            </w:r>
            <w:r w:rsidRPr="003E0348">
              <w:rPr>
                <w:rFonts w:eastAsia="SimSun"/>
                <w:szCs w:val="22"/>
                <w:lang w:eastAsia="zh-CN"/>
              </w:rPr>
              <w:t>=</w:t>
            </w:r>
            <w:r w:rsidR="00AB5644">
              <w:rPr>
                <w:rFonts w:eastAsia="SimSun"/>
                <w:szCs w:val="22"/>
                <w:lang w:eastAsia="zh-CN"/>
              </w:rPr>
              <w:t> </w:t>
            </w:r>
            <w:r w:rsidRPr="003E0348">
              <w:rPr>
                <w:rFonts w:eastAsia="SimSun"/>
                <w:szCs w:val="22"/>
                <w:lang w:eastAsia="zh-CN"/>
              </w:rPr>
              <w:t>0,020*</w:t>
            </w:r>
          </w:p>
        </w:tc>
        <w:tc>
          <w:tcPr>
            <w:tcW w:w="1705" w:type="dxa"/>
            <w:gridSpan w:val="2"/>
            <w:shd w:val="clear" w:color="auto" w:fill="auto"/>
          </w:tcPr>
          <w:p w14:paraId="6EDE3F19"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376 (7,4%)</w:t>
            </w:r>
          </w:p>
        </w:tc>
      </w:tr>
      <w:tr w:rsidR="00257815" w:rsidRPr="003E0348" w14:paraId="3196DD9B"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shd w:val="clear" w:color="auto" w:fill="auto"/>
          </w:tcPr>
          <w:p w14:paraId="0C6774D7" w14:textId="77777777" w:rsidR="00581BDE" w:rsidRPr="003E0348" w:rsidRDefault="00581BDE" w:rsidP="007814F0">
            <w:pPr>
              <w:keepNext/>
              <w:rPr>
                <w:szCs w:val="22"/>
              </w:rPr>
            </w:pPr>
            <w:r w:rsidRPr="003E0348">
              <w:rPr>
                <w:szCs w:val="22"/>
              </w:rPr>
              <w:t xml:space="preserve">Dauðsföll af öllum ástæðum, drep í hjartavöðva eða </w:t>
            </w:r>
            <w:r w:rsidR="00EF568A">
              <w:rPr>
                <w:szCs w:val="22"/>
              </w:rPr>
              <w:t>heilaslag</w:t>
            </w:r>
          </w:p>
        </w:tc>
        <w:tc>
          <w:tcPr>
            <w:tcW w:w="4253" w:type="dxa"/>
            <w:shd w:val="clear" w:color="auto" w:fill="auto"/>
          </w:tcPr>
          <w:p w14:paraId="77FA25D5"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320 (6,3%)</w:t>
            </w:r>
          </w:p>
          <w:p w14:paraId="528A5264" w14:textId="3AE6A4C6" w:rsidR="00581BDE" w:rsidRPr="003E0348" w:rsidRDefault="00581BDE" w:rsidP="00AB5644">
            <w:pPr>
              <w:widowControl w:val="0"/>
              <w:jc w:val="center"/>
              <w:rPr>
                <w:rFonts w:eastAsia="SimSun"/>
                <w:szCs w:val="22"/>
                <w:lang w:eastAsia="zh-CN"/>
              </w:rPr>
            </w:pPr>
            <w:r w:rsidRPr="003E0348">
              <w:rPr>
                <w:rFonts w:eastAsia="SimSun"/>
                <w:szCs w:val="22"/>
                <w:lang w:eastAsia="zh-CN"/>
              </w:rPr>
              <w:t>0,83</w:t>
            </w:r>
            <w:r w:rsidR="00184081">
              <w:rPr>
                <w:rFonts w:eastAsia="SimSun"/>
                <w:szCs w:val="22"/>
                <w:lang w:eastAsia="zh-CN"/>
              </w:rPr>
              <w:t> </w:t>
            </w:r>
            <w:r w:rsidRPr="003E0348">
              <w:rPr>
                <w:rFonts w:eastAsia="SimSun"/>
                <w:szCs w:val="22"/>
                <w:lang w:eastAsia="zh-CN"/>
              </w:rPr>
              <w:t>(0,72; 0,97) p</w:t>
            </w:r>
            <w:r w:rsidR="00AB5644">
              <w:rPr>
                <w:rFonts w:eastAsia="SimSun"/>
                <w:szCs w:val="22"/>
                <w:lang w:eastAsia="zh-CN"/>
              </w:rPr>
              <w:t> </w:t>
            </w:r>
            <w:r w:rsidRPr="003E0348">
              <w:rPr>
                <w:rFonts w:eastAsia="SimSun"/>
                <w:szCs w:val="22"/>
                <w:lang w:eastAsia="zh-CN"/>
              </w:rPr>
              <w:t>=</w:t>
            </w:r>
            <w:r w:rsidR="00AB5644">
              <w:rPr>
                <w:rFonts w:eastAsia="SimSun"/>
                <w:szCs w:val="22"/>
                <w:lang w:eastAsia="zh-CN"/>
              </w:rPr>
              <w:t> </w:t>
            </w:r>
            <w:r w:rsidRPr="003E0348">
              <w:rPr>
                <w:rFonts w:eastAsia="SimSun"/>
                <w:szCs w:val="22"/>
                <w:lang w:eastAsia="zh-CN"/>
              </w:rPr>
              <w:t>0,016*</w:t>
            </w:r>
          </w:p>
        </w:tc>
        <w:tc>
          <w:tcPr>
            <w:tcW w:w="1705" w:type="dxa"/>
            <w:gridSpan w:val="2"/>
            <w:shd w:val="clear" w:color="auto" w:fill="auto"/>
          </w:tcPr>
          <w:p w14:paraId="1F87A377"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386 (7,5%)</w:t>
            </w:r>
          </w:p>
        </w:tc>
      </w:tr>
      <w:tr w:rsidR="00257815" w:rsidRPr="003E0348" w14:paraId="141CAEB5"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shd w:val="clear" w:color="auto" w:fill="auto"/>
          </w:tcPr>
          <w:p w14:paraId="03C040D4" w14:textId="77777777" w:rsidR="00581BDE" w:rsidRPr="003E0348" w:rsidRDefault="00581BDE" w:rsidP="007814F0">
            <w:pPr>
              <w:rPr>
                <w:szCs w:val="22"/>
              </w:rPr>
            </w:pPr>
            <w:r w:rsidRPr="003E0348">
              <w:rPr>
                <w:szCs w:val="22"/>
              </w:rPr>
              <w:t>Dauðsföll af völdum hjarta- og æða</w:t>
            </w:r>
            <w:r w:rsidR="00661FBA" w:rsidRPr="003E0348">
              <w:rPr>
                <w:szCs w:val="22"/>
              </w:rPr>
              <w:t>sjúkdóma</w:t>
            </w:r>
          </w:p>
        </w:tc>
        <w:tc>
          <w:tcPr>
            <w:tcW w:w="4253" w:type="dxa"/>
            <w:shd w:val="clear" w:color="auto" w:fill="auto"/>
          </w:tcPr>
          <w:p w14:paraId="0183BD5E" w14:textId="77777777" w:rsidR="00581BDE" w:rsidRPr="003E0348" w:rsidRDefault="00581BDE" w:rsidP="007814F0">
            <w:pPr>
              <w:jc w:val="center"/>
              <w:rPr>
                <w:rFonts w:eastAsia="SimSun"/>
                <w:szCs w:val="22"/>
                <w:lang w:eastAsia="zh-CN"/>
              </w:rPr>
            </w:pPr>
            <w:r w:rsidRPr="003E0348">
              <w:rPr>
                <w:rFonts w:eastAsia="SimSun"/>
                <w:szCs w:val="22"/>
                <w:lang w:eastAsia="zh-CN"/>
              </w:rPr>
              <w:t>94 (1,8%)</w:t>
            </w:r>
          </w:p>
          <w:p w14:paraId="3604630A" w14:textId="0F217D98" w:rsidR="00581BDE" w:rsidRPr="003E0348" w:rsidRDefault="00581BDE" w:rsidP="00AB5644">
            <w:pPr>
              <w:jc w:val="center"/>
              <w:rPr>
                <w:rFonts w:eastAsia="SimSun"/>
                <w:szCs w:val="22"/>
                <w:lang w:eastAsia="zh-CN"/>
              </w:rPr>
            </w:pPr>
            <w:r w:rsidRPr="003E0348">
              <w:rPr>
                <w:rFonts w:eastAsia="SimSun"/>
                <w:szCs w:val="22"/>
                <w:lang w:eastAsia="zh-CN"/>
              </w:rPr>
              <w:t>0,66</w:t>
            </w:r>
            <w:r w:rsidR="00184081">
              <w:rPr>
                <w:rFonts w:eastAsia="SimSun"/>
                <w:szCs w:val="22"/>
                <w:lang w:eastAsia="zh-CN"/>
              </w:rPr>
              <w:t> </w:t>
            </w:r>
            <w:r w:rsidRPr="003E0348">
              <w:rPr>
                <w:rFonts w:eastAsia="SimSun"/>
                <w:szCs w:val="22"/>
                <w:lang w:eastAsia="zh-CN"/>
              </w:rPr>
              <w:t>(0,51; 0,86) p</w:t>
            </w:r>
            <w:r w:rsidR="00AB5644">
              <w:rPr>
                <w:rFonts w:eastAsia="SimSun"/>
                <w:szCs w:val="22"/>
                <w:lang w:eastAsia="zh-CN"/>
              </w:rPr>
              <w:t> </w:t>
            </w:r>
            <w:r w:rsidRPr="003E0348">
              <w:rPr>
                <w:rFonts w:eastAsia="SimSun"/>
                <w:szCs w:val="22"/>
                <w:lang w:eastAsia="zh-CN"/>
              </w:rPr>
              <w:t>=</w:t>
            </w:r>
            <w:r w:rsidR="00AB5644">
              <w:rPr>
                <w:rFonts w:eastAsia="SimSun"/>
                <w:szCs w:val="22"/>
                <w:lang w:eastAsia="zh-CN"/>
              </w:rPr>
              <w:t> </w:t>
            </w:r>
            <w:r w:rsidRPr="003E0348">
              <w:rPr>
                <w:rFonts w:eastAsia="SimSun"/>
                <w:szCs w:val="22"/>
                <w:lang w:eastAsia="zh-CN"/>
              </w:rPr>
              <w:t>0,002**</w:t>
            </w:r>
          </w:p>
        </w:tc>
        <w:tc>
          <w:tcPr>
            <w:tcW w:w="1705" w:type="dxa"/>
            <w:gridSpan w:val="2"/>
            <w:shd w:val="clear" w:color="auto" w:fill="auto"/>
          </w:tcPr>
          <w:p w14:paraId="615850B2" w14:textId="77777777" w:rsidR="00581BDE" w:rsidRPr="003E0348" w:rsidRDefault="00581BDE" w:rsidP="007814F0">
            <w:pPr>
              <w:jc w:val="center"/>
              <w:rPr>
                <w:rFonts w:eastAsia="SimSun"/>
                <w:szCs w:val="22"/>
                <w:lang w:eastAsia="zh-CN"/>
              </w:rPr>
            </w:pPr>
            <w:r w:rsidRPr="003E0348">
              <w:rPr>
                <w:rFonts w:eastAsia="SimSun"/>
                <w:szCs w:val="22"/>
                <w:lang w:eastAsia="zh-CN"/>
              </w:rPr>
              <w:t>143 (2,8%)</w:t>
            </w:r>
          </w:p>
        </w:tc>
      </w:tr>
      <w:tr w:rsidR="00257815" w:rsidRPr="003E0348" w14:paraId="600E7136"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shd w:val="clear" w:color="auto" w:fill="auto"/>
          </w:tcPr>
          <w:p w14:paraId="2B671AC4" w14:textId="77777777" w:rsidR="00581BDE" w:rsidRPr="003E0348" w:rsidRDefault="00581BDE" w:rsidP="007814F0">
            <w:pPr>
              <w:keepNext/>
              <w:rPr>
                <w:szCs w:val="22"/>
              </w:rPr>
            </w:pPr>
            <w:r w:rsidRPr="003E0348">
              <w:rPr>
                <w:szCs w:val="22"/>
              </w:rPr>
              <w:t>Dauðsföll af öllum ástæðum</w:t>
            </w:r>
          </w:p>
        </w:tc>
        <w:tc>
          <w:tcPr>
            <w:tcW w:w="4253" w:type="dxa"/>
            <w:shd w:val="clear" w:color="auto" w:fill="auto"/>
          </w:tcPr>
          <w:p w14:paraId="2D7A8FD8"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103 (2,0%)</w:t>
            </w:r>
          </w:p>
          <w:p w14:paraId="51ED259D" w14:textId="2839D808" w:rsidR="00581BDE" w:rsidRPr="003E0348" w:rsidRDefault="00581BDE" w:rsidP="00AB5644">
            <w:pPr>
              <w:widowControl w:val="0"/>
              <w:jc w:val="center"/>
              <w:rPr>
                <w:rFonts w:eastAsia="SimSun"/>
                <w:szCs w:val="22"/>
                <w:lang w:eastAsia="zh-CN"/>
              </w:rPr>
            </w:pPr>
            <w:r w:rsidRPr="003E0348">
              <w:rPr>
                <w:rFonts w:eastAsia="SimSun"/>
                <w:szCs w:val="22"/>
                <w:lang w:eastAsia="zh-CN"/>
              </w:rPr>
              <w:t>0,68</w:t>
            </w:r>
            <w:r w:rsidR="00184081">
              <w:rPr>
                <w:rFonts w:eastAsia="SimSun"/>
                <w:szCs w:val="22"/>
                <w:lang w:eastAsia="zh-CN"/>
              </w:rPr>
              <w:t> </w:t>
            </w:r>
            <w:r w:rsidRPr="003E0348">
              <w:rPr>
                <w:rFonts w:eastAsia="SimSun"/>
                <w:szCs w:val="22"/>
                <w:lang w:eastAsia="zh-CN"/>
              </w:rPr>
              <w:t>(0,53; 0,87) p</w:t>
            </w:r>
            <w:r w:rsidR="00AB5644">
              <w:rPr>
                <w:rFonts w:eastAsia="SimSun"/>
                <w:szCs w:val="22"/>
                <w:lang w:eastAsia="zh-CN"/>
              </w:rPr>
              <w:t> </w:t>
            </w:r>
            <w:r w:rsidR="00156029" w:rsidRPr="00201483">
              <w:rPr>
                <w:bCs/>
                <w:iCs/>
                <w:szCs w:val="22"/>
              </w:rPr>
              <w:t>=</w:t>
            </w:r>
            <w:r w:rsidR="00AB5644">
              <w:rPr>
                <w:bCs/>
                <w:iCs/>
                <w:szCs w:val="22"/>
              </w:rPr>
              <w:t> </w:t>
            </w:r>
            <w:r w:rsidRPr="003E0348">
              <w:rPr>
                <w:rFonts w:eastAsia="SimSun"/>
                <w:szCs w:val="22"/>
                <w:lang w:eastAsia="zh-CN"/>
              </w:rPr>
              <w:t>0,002**</w:t>
            </w:r>
          </w:p>
        </w:tc>
        <w:tc>
          <w:tcPr>
            <w:tcW w:w="1705" w:type="dxa"/>
            <w:gridSpan w:val="2"/>
            <w:shd w:val="clear" w:color="auto" w:fill="auto"/>
          </w:tcPr>
          <w:p w14:paraId="11C8D134"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153 (3,0%)</w:t>
            </w:r>
          </w:p>
        </w:tc>
      </w:tr>
      <w:tr w:rsidR="00257815" w:rsidRPr="003E0348" w14:paraId="48A08579"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shd w:val="clear" w:color="auto" w:fill="auto"/>
          </w:tcPr>
          <w:p w14:paraId="2519FCBC" w14:textId="77777777" w:rsidR="00581BDE" w:rsidRPr="003E0348" w:rsidRDefault="00581BDE" w:rsidP="007814F0">
            <w:pPr>
              <w:keepNext/>
              <w:rPr>
                <w:szCs w:val="22"/>
              </w:rPr>
            </w:pPr>
            <w:r w:rsidRPr="003E0348">
              <w:rPr>
                <w:szCs w:val="22"/>
              </w:rPr>
              <w:t>Drep í hjartavöðva</w:t>
            </w:r>
          </w:p>
        </w:tc>
        <w:tc>
          <w:tcPr>
            <w:tcW w:w="4253" w:type="dxa"/>
            <w:shd w:val="clear" w:color="auto" w:fill="auto"/>
          </w:tcPr>
          <w:p w14:paraId="71018326"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205 (4,0%)</w:t>
            </w:r>
          </w:p>
          <w:p w14:paraId="62113440" w14:textId="24143F3E" w:rsidR="00581BDE" w:rsidRPr="003E0348" w:rsidRDefault="00581BDE" w:rsidP="00AB5644">
            <w:pPr>
              <w:widowControl w:val="0"/>
              <w:jc w:val="center"/>
              <w:rPr>
                <w:rFonts w:eastAsia="SimSun"/>
                <w:szCs w:val="22"/>
                <w:lang w:eastAsia="zh-CN"/>
              </w:rPr>
            </w:pPr>
            <w:r w:rsidRPr="003E0348">
              <w:rPr>
                <w:rFonts w:eastAsia="SimSun"/>
                <w:szCs w:val="22"/>
                <w:lang w:eastAsia="zh-CN"/>
              </w:rPr>
              <w:t>0,90</w:t>
            </w:r>
            <w:r w:rsidR="00184081">
              <w:rPr>
                <w:rFonts w:eastAsia="SimSun"/>
                <w:szCs w:val="22"/>
                <w:lang w:eastAsia="zh-CN"/>
              </w:rPr>
              <w:t> </w:t>
            </w:r>
            <w:r w:rsidRPr="003E0348">
              <w:rPr>
                <w:rFonts w:eastAsia="SimSun"/>
                <w:szCs w:val="22"/>
                <w:lang w:eastAsia="zh-CN"/>
              </w:rPr>
              <w:t>(0,75; 1,09) p</w:t>
            </w:r>
            <w:r w:rsidR="00AB5644">
              <w:rPr>
                <w:rFonts w:eastAsia="SimSun"/>
                <w:szCs w:val="22"/>
                <w:lang w:eastAsia="zh-CN"/>
              </w:rPr>
              <w:t> </w:t>
            </w:r>
            <w:r w:rsidR="00156029" w:rsidRPr="00201483">
              <w:rPr>
                <w:bCs/>
                <w:iCs/>
                <w:szCs w:val="22"/>
              </w:rPr>
              <w:t>=</w:t>
            </w:r>
            <w:r w:rsidR="00AB5644">
              <w:rPr>
                <w:bCs/>
                <w:iCs/>
                <w:szCs w:val="22"/>
              </w:rPr>
              <w:t> </w:t>
            </w:r>
            <w:r w:rsidRPr="003E0348">
              <w:rPr>
                <w:rFonts w:eastAsia="SimSun"/>
                <w:szCs w:val="22"/>
                <w:lang w:eastAsia="zh-CN"/>
              </w:rPr>
              <w:t>0,270</w:t>
            </w:r>
          </w:p>
        </w:tc>
        <w:tc>
          <w:tcPr>
            <w:tcW w:w="1705" w:type="dxa"/>
            <w:gridSpan w:val="2"/>
            <w:shd w:val="clear" w:color="auto" w:fill="auto"/>
          </w:tcPr>
          <w:p w14:paraId="490E675F"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229 (4,5%)</w:t>
            </w:r>
          </w:p>
        </w:tc>
      </w:tr>
      <w:tr w:rsidR="00257815" w:rsidRPr="003E0348" w14:paraId="4C162D2E"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shd w:val="clear" w:color="auto" w:fill="auto"/>
          </w:tcPr>
          <w:p w14:paraId="512D4441" w14:textId="77777777" w:rsidR="00581BDE" w:rsidRPr="003E0348" w:rsidRDefault="00EF568A" w:rsidP="007814F0">
            <w:pPr>
              <w:keepNext/>
              <w:rPr>
                <w:szCs w:val="22"/>
              </w:rPr>
            </w:pPr>
            <w:r>
              <w:rPr>
                <w:szCs w:val="22"/>
              </w:rPr>
              <w:t>Heilaslag</w:t>
            </w:r>
          </w:p>
        </w:tc>
        <w:tc>
          <w:tcPr>
            <w:tcW w:w="4253" w:type="dxa"/>
            <w:shd w:val="clear" w:color="auto" w:fill="auto"/>
          </w:tcPr>
          <w:p w14:paraId="50A04E86" w14:textId="77777777" w:rsidR="00581BDE" w:rsidRPr="003E0348" w:rsidRDefault="00581BDE" w:rsidP="007814F0">
            <w:pPr>
              <w:keepNext/>
              <w:jc w:val="center"/>
              <w:rPr>
                <w:rFonts w:eastAsia="SimSun"/>
                <w:szCs w:val="22"/>
                <w:lang w:eastAsia="zh-CN"/>
              </w:rPr>
            </w:pPr>
            <w:r w:rsidRPr="003E0348">
              <w:rPr>
                <w:rFonts w:eastAsia="SimSun"/>
                <w:szCs w:val="22"/>
                <w:lang w:eastAsia="zh-CN"/>
              </w:rPr>
              <w:t>46 (0,9%)</w:t>
            </w:r>
          </w:p>
          <w:p w14:paraId="30F14D83" w14:textId="001B5236" w:rsidR="00581BDE" w:rsidRPr="003E0348" w:rsidRDefault="00581BDE" w:rsidP="00AB5644">
            <w:pPr>
              <w:keepNext/>
              <w:jc w:val="center"/>
              <w:rPr>
                <w:rFonts w:eastAsia="SimSun"/>
                <w:szCs w:val="22"/>
                <w:lang w:eastAsia="zh-CN"/>
              </w:rPr>
            </w:pPr>
            <w:r w:rsidRPr="003E0348">
              <w:rPr>
                <w:rFonts w:eastAsia="SimSun"/>
                <w:szCs w:val="22"/>
                <w:lang w:eastAsia="zh-CN"/>
              </w:rPr>
              <w:t>1,13</w:t>
            </w:r>
            <w:r w:rsidR="00184081">
              <w:rPr>
                <w:rFonts w:eastAsia="SimSun"/>
                <w:szCs w:val="22"/>
                <w:lang w:eastAsia="zh-CN"/>
              </w:rPr>
              <w:t> </w:t>
            </w:r>
            <w:r w:rsidRPr="003E0348">
              <w:rPr>
                <w:rFonts w:eastAsia="SimSun"/>
                <w:szCs w:val="22"/>
                <w:lang w:eastAsia="zh-CN"/>
              </w:rPr>
              <w:t>(0,74; 1,73) p</w:t>
            </w:r>
            <w:r w:rsidR="00AB5644">
              <w:rPr>
                <w:rFonts w:eastAsia="SimSun"/>
                <w:szCs w:val="22"/>
                <w:lang w:eastAsia="zh-CN"/>
              </w:rPr>
              <w:t> </w:t>
            </w:r>
            <w:r w:rsidR="00156029" w:rsidRPr="00201483">
              <w:rPr>
                <w:bCs/>
                <w:iCs/>
                <w:szCs w:val="22"/>
              </w:rPr>
              <w:t>=</w:t>
            </w:r>
            <w:r w:rsidR="00AB5644">
              <w:rPr>
                <w:bCs/>
                <w:iCs/>
                <w:szCs w:val="22"/>
              </w:rPr>
              <w:t> </w:t>
            </w:r>
            <w:r w:rsidRPr="003E0348">
              <w:rPr>
                <w:rFonts w:eastAsia="SimSun"/>
                <w:szCs w:val="22"/>
                <w:lang w:eastAsia="zh-CN"/>
              </w:rPr>
              <w:t>0,562</w:t>
            </w:r>
          </w:p>
        </w:tc>
        <w:tc>
          <w:tcPr>
            <w:tcW w:w="1705" w:type="dxa"/>
            <w:gridSpan w:val="2"/>
            <w:shd w:val="clear" w:color="auto" w:fill="auto"/>
          </w:tcPr>
          <w:p w14:paraId="34376478" w14:textId="77777777" w:rsidR="00581BDE" w:rsidRPr="003E0348" w:rsidRDefault="00581BDE" w:rsidP="007814F0">
            <w:pPr>
              <w:keepNext/>
              <w:jc w:val="center"/>
              <w:rPr>
                <w:rFonts w:eastAsia="SimSun"/>
                <w:szCs w:val="22"/>
                <w:lang w:eastAsia="zh-CN"/>
              </w:rPr>
            </w:pPr>
            <w:r w:rsidRPr="003E0348">
              <w:rPr>
                <w:rFonts w:eastAsia="SimSun"/>
                <w:szCs w:val="22"/>
                <w:lang w:eastAsia="zh-CN"/>
              </w:rPr>
              <w:t>41 (0,8%)</w:t>
            </w:r>
          </w:p>
        </w:tc>
      </w:tr>
      <w:tr w:rsidR="00257815" w:rsidRPr="003E0348" w14:paraId="10B8E617"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shd w:val="clear" w:color="auto" w:fill="auto"/>
          </w:tcPr>
          <w:p w14:paraId="09D01289" w14:textId="77777777" w:rsidR="00581BDE" w:rsidRPr="003E0348" w:rsidRDefault="00581BDE" w:rsidP="007814F0">
            <w:pPr>
              <w:keepNext/>
              <w:rPr>
                <w:szCs w:val="22"/>
              </w:rPr>
            </w:pPr>
            <w:r w:rsidRPr="003E0348">
              <w:rPr>
                <w:szCs w:val="22"/>
              </w:rPr>
              <w:t>Blóðtappi</w:t>
            </w:r>
            <w:r w:rsidR="00497929" w:rsidRPr="003E0348">
              <w:rPr>
                <w:szCs w:val="22"/>
              </w:rPr>
              <w:t xml:space="preserve"> í</w:t>
            </w:r>
            <w:r w:rsidRPr="003E0348">
              <w:rPr>
                <w:szCs w:val="22"/>
              </w:rPr>
              <w:t xml:space="preserve"> æðastoðnet</w:t>
            </w:r>
            <w:r w:rsidR="00497929" w:rsidRPr="003E0348">
              <w:rPr>
                <w:szCs w:val="22"/>
              </w:rPr>
              <w:t>i</w:t>
            </w:r>
          </w:p>
        </w:tc>
        <w:tc>
          <w:tcPr>
            <w:tcW w:w="4253" w:type="dxa"/>
            <w:shd w:val="clear" w:color="auto" w:fill="auto"/>
          </w:tcPr>
          <w:p w14:paraId="0E63B690" w14:textId="77777777" w:rsidR="00581BDE" w:rsidRPr="003E0348" w:rsidRDefault="00581BDE" w:rsidP="007814F0">
            <w:pPr>
              <w:keepNext/>
              <w:widowControl w:val="0"/>
              <w:jc w:val="center"/>
              <w:rPr>
                <w:rFonts w:eastAsia="SimSun"/>
                <w:szCs w:val="22"/>
                <w:lang w:eastAsia="zh-CN"/>
              </w:rPr>
            </w:pPr>
            <w:r w:rsidRPr="003E0348">
              <w:rPr>
                <w:rFonts w:eastAsia="SimSun"/>
                <w:szCs w:val="22"/>
                <w:lang w:eastAsia="zh-CN"/>
              </w:rPr>
              <w:t>61 (1,2%)</w:t>
            </w:r>
          </w:p>
          <w:p w14:paraId="225F6CE9" w14:textId="7987AC9F" w:rsidR="00581BDE" w:rsidRPr="003E0348" w:rsidRDefault="00581BDE" w:rsidP="00AB5644">
            <w:pPr>
              <w:keepNext/>
              <w:widowControl w:val="0"/>
              <w:jc w:val="center"/>
              <w:rPr>
                <w:rFonts w:eastAsia="SimSun"/>
                <w:szCs w:val="22"/>
                <w:lang w:eastAsia="zh-CN"/>
              </w:rPr>
            </w:pPr>
            <w:r w:rsidRPr="003E0348">
              <w:rPr>
                <w:rFonts w:eastAsia="SimSun"/>
                <w:szCs w:val="22"/>
                <w:lang w:eastAsia="zh-CN"/>
              </w:rPr>
              <w:t>0,70</w:t>
            </w:r>
            <w:r w:rsidR="00184081">
              <w:rPr>
                <w:rFonts w:eastAsia="SimSun"/>
                <w:szCs w:val="22"/>
                <w:lang w:eastAsia="zh-CN"/>
              </w:rPr>
              <w:t> </w:t>
            </w:r>
            <w:r w:rsidRPr="003E0348">
              <w:rPr>
                <w:rFonts w:eastAsia="SimSun"/>
                <w:szCs w:val="22"/>
                <w:lang w:eastAsia="zh-CN"/>
              </w:rPr>
              <w:t>(0,51; 0,97) p</w:t>
            </w:r>
            <w:r w:rsidR="00AB5644">
              <w:rPr>
                <w:rFonts w:eastAsia="SimSun"/>
                <w:szCs w:val="22"/>
                <w:lang w:eastAsia="zh-CN"/>
              </w:rPr>
              <w:t> </w:t>
            </w:r>
            <w:r w:rsidR="00156029" w:rsidRPr="00201483">
              <w:rPr>
                <w:bCs/>
                <w:iCs/>
                <w:szCs w:val="22"/>
              </w:rPr>
              <w:t>=</w:t>
            </w:r>
            <w:r w:rsidR="00AB5644">
              <w:rPr>
                <w:bCs/>
                <w:iCs/>
                <w:szCs w:val="22"/>
              </w:rPr>
              <w:t> </w:t>
            </w:r>
            <w:r w:rsidRPr="003E0348">
              <w:rPr>
                <w:rFonts w:eastAsia="SimSun"/>
                <w:szCs w:val="22"/>
                <w:lang w:eastAsia="zh-CN"/>
              </w:rPr>
              <w:t>0,033**</w:t>
            </w:r>
          </w:p>
        </w:tc>
        <w:tc>
          <w:tcPr>
            <w:tcW w:w="1705" w:type="dxa"/>
            <w:gridSpan w:val="2"/>
            <w:shd w:val="clear" w:color="auto" w:fill="auto"/>
          </w:tcPr>
          <w:p w14:paraId="41E1DBC5" w14:textId="77777777" w:rsidR="00581BDE" w:rsidRPr="003E0348" w:rsidRDefault="00581BDE" w:rsidP="007814F0">
            <w:pPr>
              <w:keepNext/>
              <w:widowControl w:val="0"/>
              <w:jc w:val="center"/>
              <w:rPr>
                <w:rFonts w:eastAsia="SimSun"/>
                <w:szCs w:val="22"/>
                <w:lang w:eastAsia="zh-CN"/>
              </w:rPr>
            </w:pPr>
            <w:r w:rsidRPr="003E0348">
              <w:rPr>
                <w:rFonts w:eastAsia="SimSun"/>
                <w:szCs w:val="22"/>
                <w:lang w:eastAsia="zh-CN"/>
              </w:rPr>
              <w:t>87 (1,7%)</w:t>
            </w:r>
          </w:p>
        </w:tc>
      </w:tr>
      <w:tr w:rsidR="00581BDE" w:rsidRPr="003E0348" w14:paraId="35FE08AC" w14:textId="77777777" w:rsidTr="00581BDE">
        <w:trPr>
          <w:gridAfter w:val="1"/>
          <w:wAfter w:w="182" w:type="dxa"/>
        </w:trPr>
        <w:tc>
          <w:tcPr>
            <w:tcW w:w="9360" w:type="dxa"/>
            <w:gridSpan w:val="3"/>
            <w:shd w:val="clear" w:color="auto" w:fill="auto"/>
          </w:tcPr>
          <w:p w14:paraId="205FCBCF" w14:textId="77777777" w:rsidR="00581BDE" w:rsidRPr="003E0348" w:rsidRDefault="00581BDE" w:rsidP="007814F0">
            <w:pPr>
              <w:keepNext/>
              <w:widowControl w:val="0"/>
              <w:ind w:left="357" w:hanging="357"/>
              <w:rPr>
                <w:szCs w:val="22"/>
              </w:rPr>
            </w:pPr>
            <w:r w:rsidRPr="003E0348">
              <w:rPr>
                <w:szCs w:val="22"/>
              </w:rPr>
              <w:t>a)</w:t>
            </w:r>
            <w:r w:rsidRPr="003E0348">
              <w:rPr>
                <w:szCs w:val="22"/>
              </w:rPr>
              <w:tab/>
              <w:t>aðlöguð gögn um þýði sem ætlunin var að meðhöndla (öll gögn um þýði sem ætlunin var að meðhöndla varðandi blóðtappa</w:t>
            </w:r>
            <w:r w:rsidR="00497929" w:rsidRPr="003E0348">
              <w:rPr>
                <w:szCs w:val="22"/>
              </w:rPr>
              <w:t xml:space="preserve"> í</w:t>
            </w:r>
            <w:r w:rsidRPr="003E0348">
              <w:rPr>
                <w:szCs w:val="22"/>
              </w:rPr>
              <w:t xml:space="preserve"> æðastoðnet</w:t>
            </w:r>
            <w:r w:rsidR="00497929" w:rsidRPr="003E0348">
              <w:rPr>
                <w:szCs w:val="22"/>
              </w:rPr>
              <w:t>i</w:t>
            </w:r>
            <w:r w:rsidRPr="003E0348">
              <w:rPr>
                <w:szCs w:val="22"/>
              </w:rPr>
              <w:t>)</w:t>
            </w:r>
          </w:p>
          <w:p w14:paraId="161A9AAB" w14:textId="77777777" w:rsidR="00581BDE" w:rsidRPr="003E0348" w:rsidRDefault="00581BDE" w:rsidP="007814F0">
            <w:pPr>
              <w:keepNext/>
              <w:widowControl w:val="0"/>
              <w:ind w:left="357" w:hanging="357"/>
              <w:rPr>
                <w:szCs w:val="22"/>
              </w:rPr>
            </w:pPr>
            <w:r w:rsidRPr="003E0348">
              <w:rPr>
                <w:szCs w:val="22"/>
              </w:rPr>
              <w:t>b)</w:t>
            </w:r>
            <w:r w:rsidRPr="003E0348">
              <w:rPr>
                <w:szCs w:val="22"/>
              </w:rPr>
              <w:tab/>
              <w:t>borið saman við lyfleysu, log</w:t>
            </w:r>
            <w:r w:rsidR="0073000C">
              <w:rPr>
                <w:szCs w:val="22"/>
              </w:rPr>
              <w:t>-</w:t>
            </w:r>
            <w:r w:rsidRPr="003E0348">
              <w:rPr>
                <w:szCs w:val="22"/>
              </w:rPr>
              <w:t>rank p</w:t>
            </w:r>
            <w:r w:rsidR="0073000C">
              <w:rPr>
                <w:szCs w:val="22"/>
              </w:rPr>
              <w:t>-</w:t>
            </w:r>
            <w:r w:rsidRPr="003E0348">
              <w:rPr>
                <w:szCs w:val="22"/>
              </w:rPr>
              <w:t>gildi</w:t>
            </w:r>
          </w:p>
          <w:p w14:paraId="15AC5D21" w14:textId="77777777" w:rsidR="00581BDE" w:rsidRPr="003E0348" w:rsidRDefault="00581BDE" w:rsidP="007814F0">
            <w:pPr>
              <w:keepNext/>
              <w:widowControl w:val="0"/>
              <w:ind w:left="357" w:hanging="357"/>
              <w:rPr>
                <w:szCs w:val="22"/>
              </w:rPr>
            </w:pPr>
            <w:r w:rsidRPr="003E0348">
              <w:rPr>
                <w:szCs w:val="22"/>
              </w:rPr>
              <w:t>*</w:t>
            </w:r>
            <w:r w:rsidRPr="003E0348">
              <w:rPr>
                <w:szCs w:val="22"/>
              </w:rPr>
              <w:tab/>
              <w:t>tölfræðilega betra</w:t>
            </w:r>
          </w:p>
          <w:p w14:paraId="107D67A6" w14:textId="77777777" w:rsidR="00581BDE" w:rsidRPr="003E0348" w:rsidRDefault="00581BDE" w:rsidP="007814F0">
            <w:pPr>
              <w:keepNext/>
              <w:widowControl w:val="0"/>
              <w:ind w:left="357" w:hanging="357"/>
              <w:rPr>
                <w:szCs w:val="22"/>
              </w:rPr>
            </w:pPr>
            <w:r w:rsidRPr="003E0348">
              <w:rPr>
                <w:szCs w:val="22"/>
              </w:rPr>
              <w:t>**</w:t>
            </w:r>
            <w:r w:rsidRPr="003E0348">
              <w:rPr>
                <w:szCs w:val="22"/>
              </w:rPr>
              <w:tab/>
            </w:r>
            <w:r w:rsidR="00114812" w:rsidRPr="003E0348">
              <w:rPr>
                <w:szCs w:val="22"/>
              </w:rPr>
              <w:t xml:space="preserve">tölulega </w:t>
            </w:r>
            <w:r w:rsidRPr="003E0348">
              <w:rPr>
                <w:szCs w:val="22"/>
              </w:rPr>
              <w:t>marktækt (nominally significant)</w:t>
            </w:r>
          </w:p>
        </w:tc>
      </w:tr>
    </w:tbl>
    <w:p w14:paraId="6D9F7F41" w14:textId="77777777" w:rsidR="00581BDE" w:rsidRPr="003E0348" w:rsidRDefault="00581BDE" w:rsidP="007814F0">
      <w:pPr>
        <w:rPr>
          <w:szCs w:val="22"/>
        </w:rPr>
      </w:pPr>
    </w:p>
    <w:tbl>
      <w:tblPr>
        <w:tblW w:w="9360" w:type="dxa"/>
        <w:tblInd w:w="108" w:type="dxa"/>
        <w:tblLook w:val="01E0" w:firstRow="1" w:lastRow="1" w:firstColumn="1" w:lastColumn="1" w:noHBand="0" w:noVBand="0"/>
      </w:tblPr>
      <w:tblGrid>
        <w:gridCol w:w="3402"/>
        <w:gridCol w:w="4253"/>
        <w:gridCol w:w="1705"/>
      </w:tblGrid>
      <w:tr w:rsidR="00581BDE" w:rsidRPr="003E0348" w14:paraId="6560D058" w14:textId="77777777" w:rsidTr="00F44F78">
        <w:trPr>
          <w:trHeight w:val="281"/>
        </w:trPr>
        <w:tc>
          <w:tcPr>
            <w:tcW w:w="9360" w:type="dxa"/>
            <w:gridSpan w:val="3"/>
            <w:shd w:val="clear" w:color="auto" w:fill="auto"/>
          </w:tcPr>
          <w:p w14:paraId="2B640225" w14:textId="77777777" w:rsidR="00581BDE" w:rsidRDefault="00581BDE" w:rsidP="007814F0">
            <w:pPr>
              <w:keepNext/>
              <w:widowControl w:val="0"/>
              <w:rPr>
                <w:b/>
                <w:noProof/>
                <w:szCs w:val="22"/>
              </w:rPr>
            </w:pPr>
            <w:r w:rsidRPr="003E0348">
              <w:rPr>
                <w:b/>
                <w:noProof/>
                <w:szCs w:val="22"/>
              </w:rPr>
              <w:t>Tafla</w:t>
            </w:r>
            <w:r w:rsidR="0073000C">
              <w:rPr>
                <w:b/>
                <w:noProof/>
                <w:szCs w:val="22"/>
              </w:rPr>
              <w:t> </w:t>
            </w:r>
            <w:r w:rsidR="00CF07FF" w:rsidRPr="003E0348">
              <w:rPr>
                <w:b/>
                <w:noProof/>
                <w:szCs w:val="22"/>
              </w:rPr>
              <w:t>5</w:t>
            </w:r>
            <w:r w:rsidRPr="003E0348">
              <w:rPr>
                <w:b/>
                <w:noProof/>
                <w:szCs w:val="22"/>
              </w:rPr>
              <w:t>: Niðurstöður varðandi virkni úr III. stigs rannsókninni ATLAS</w:t>
            </w:r>
            <w:r w:rsidRPr="003E0348">
              <w:rPr>
                <w:b/>
                <w:szCs w:val="22"/>
              </w:rPr>
              <w:t xml:space="preserve"> ACS 2</w:t>
            </w:r>
            <w:r w:rsidRPr="003E0348">
              <w:rPr>
                <w:b/>
                <w:noProof/>
                <w:szCs w:val="22"/>
              </w:rPr>
              <w:t xml:space="preserve"> TIMI 51 hjá sjúklingum sem fara í</w:t>
            </w:r>
            <w:r w:rsidR="00352E2C" w:rsidRPr="003E0348">
              <w:rPr>
                <w:b/>
                <w:noProof/>
                <w:szCs w:val="22"/>
              </w:rPr>
              <w:t xml:space="preserve"> </w:t>
            </w:r>
            <w:r w:rsidR="00171F66" w:rsidRPr="003E0348">
              <w:rPr>
                <w:b/>
                <w:noProof/>
                <w:szCs w:val="22"/>
              </w:rPr>
              <w:t>kransæðavíkkun</w:t>
            </w:r>
            <w:r w:rsidRPr="003E0348">
              <w:rPr>
                <w:b/>
                <w:noProof/>
                <w:szCs w:val="22"/>
              </w:rPr>
              <w:t xml:space="preserve"> (PCI)</w:t>
            </w:r>
          </w:p>
          <w:p w14:paraId="1AE1D97A" w14:textId="3EFDD869" w:rsidR="007406BA" w:rsidRPr="003E0348" w:rsidRDefault="007406BA" w:rsidP="007814F0">
            <w:pPr>
              <w:keepNext/>
              <w:widowControl w:val="0"/>
              <w:rPr>
                <w:b/>
                <w:noProof/>
                <w:szCs w:val="22"/>
              </w:rPr>
            </w:pPr>
          </w:p>
        </w:tc>
      </w:tr>
      <w:tr w:rsidR="00257815" w:rsidRPr="003E0348" w14:paraId="088ACE5F"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tcPr>
          <w:p w14:paraId="4E25B48E" w14:textId="77777777" w:rsidR="00581BDE" w:rsidRPr="003E0348" w:rsidRDefault="00581BDE" w:rsidP="007814F0">
            <w:pPr>
              <w:keepNext/>
              <w:widowControl w:val="0"/>
              <w:rPr>
                <w:b/>
                <w:szCs w:val="22"/>
              </w:rPr>
            </w:pPr>
            <w:r w:rsidRPr="003E0348">
              <w:rPr>
                <w:b/>
                <w:szCs w:val="22"/>
              </w:rPr>
              <w:t>Rannsóknarþýði</w:t>
            </w:r>
          </w:p>
        </w:tc>
        <w:tc>
          <w:tcPr>
            <w:tcW w:w="5958" w:type="dxa"/>
            <w:gridSpan w:val="2"/>
            <w:vAlign w:val="center"/>
          </w:tcPr>
          <w:p w14:paraId="178C9DB4" w14:textId="5DD540C3" w:rsidR="00581BDE" w:rsidRPr="003E0348" w:rsidRDefault="00581BDE" w:rsidP="00AB5644">
            <w:pPr>
              <w:keepNext/>
              <w:widowControl w:val="0"/>
              <w:rPr>
                <w:b/>
                <w:szCs w:val="22"/>
              </w:rPr>
            </w:pPr>
            <w:r w:rsidRPr="003E0348">
              <w:rPr>
                <w:b/>
                <w:szCs w:val="22"/>
              </w:rPr>
              <w:t>Sjúklingar með nýlegt brátt kransæðaheilkenni</w:t>
            </w:r>
            <w:r w:rsidR="00156029">
              <w:rPr>
                <w:b/>
                <w:szCs w:val="22"/>
              </w:rPr>
              <w:t xml:space="preserve"> </w:t>
            </w:r>
            <w:r w:rsidRPr="003E0348">
              <w:rPr>
                <w:b/>
                <w:szCs w:val="22"/>
              </w:rPr>
              <w:t>sem fara í</w:t>
            </w:r>
            <w:r w:rsidR="00352E2C" w:rsidRPr="003E0348">
              <w:rPr>
                <w:b/>
                <w:szCs w:val="22"/>
              </w:rPr>
              <w:t xml:space="preserve"> </w:t>
            </w:r>
            <w:r w:rsidR="00171F66" w:rsidRPr="003E0348">
              <w:rPr>
                <w:b/>
                <w:szCs w:val="22"/>
              </w:rPr>
              <w:t>kransæðavíkkun</w:t>
            </w:r>
            <w:r w:rsidRPr="003E0348">
              <w:rPr>
                <w:b/>
                <w:szCs w:val="22"/>
              </w:rPr>
              <w:t> </w:t>
            </w:r>
            <w:r w:rsidRPr="003E0348">
              <w:rPr>
                <w:b/>
                <w:szCs w:val="22"/>
                <w:vertAlign w:val="superscript"/>
              </w:rPr>
              <w:t>a)</w:t>
            </w:r>
          </w:p>
        </w:tc>
      </w:tr>
      <w:tr w:rsidR="00257815" w:rsidRPr="003E0348" w14:paraId="28A12189"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shd w:val="clear" w:color="auto" w:fill="auto"/>
          </w:tcPr>
          <w:p w14:paraId="501BCD08" w14:textId="77777777" w:rsidR="00581BDE" w:rsidRPr="008D1653" w:rsidRDefault="00581BDE" w:rsidP="007814F0">
            <w:pPr>
              <w:keepNext/>
              <w:widowControl w:val="0"/>
              <w:rPr>
                <w:b/>
                <w:bCs/>
                <w:szCs w:val="22"/>
              </w:rPr>
            </w:pPr>
            <w:r w:rsidRPr="008D1653">
              <w:rPr>
                <w:b/>
                <w:bCs/>
                <w:szCs w:val="22"/>
              </w:rPr>
              <w:t>Meðferðarskammtar</w:t>
            </w:r>
          </w:p>
          <w:p w14:paraId="5595806D" w14:textId="77777777" w:rsidR="00581BDE" w:rsidRPr="008D1653" w:rsidRDefault="00581BDE" w:rsidP="007814F0">
            <w:pPr>
              <w:keepNext/>
              <w:widowControl w:val="0"/>
              <w:rPr>
                <w:b/>
                <w:bCs/>
                <w:szCs w:val="22"/>
              </w:rPr>
            </w:pPr>
          </w:p>
        </w:tc>
        <w:tc>
          <w:tcPr>
            <w:tcW w:w="4253" w:type="dxa"/>
            <w:shd w:val="clear" w:color="auto" w:fill="auto"/>
            <w:vAlign w:val="center"/>
          </w:tcPr>
          <w:p w14:paraId="636CAB3D" w14:textId="386EEFA7" w:rsidR="00581BDE" w:rsidRPr="008D1653" w:rsidRDefault="00436794" w:rsidP="007814F0">
            <w:pPr>
              <w:keepNext/>
              <w:widowControl w:val="0"/>
              <w:jc w:val="center"/>
              <w:rPr>
                <w:b/>
                <w:bCs/>
                <w:szCs w:val="22"/>
              </w:rPr>
            </w:pPr>
            <w:r w:rsidRPr="008D1653">
              <w:rPr>
                <w:b/>
                <w:bCs/>
                <w:szCs w:val="22"/>
              </w:rPr>
              <w:t xml:space="preserve">Rivaroxaban </w:t>
            </w:r>
            <w:r w:rsidR="00581BDE" w:rsidRPr="008D1653">
              <w:rPr>
                <w:b/>
                <w:bCs/>
                <w:szCs w:val="22"/>
              </w:rPr>
              <w:t xml:space="preserve">2,5 mg, tvisvar á dag, N=3114 </w:t>
            </w:r>
          </w:p>
          <w:p w14:paraId="5AF2349A" w14:textId="77777777" w:rsidR="00581BDE" w:rsidRPr="008D1653" w:rsidRDefault="0073000C" w:rsidP="007814F0">
            <w:pPr>
              <w:keepNext/>
              <w:widowControl w:val="0"/>
              <w:jc w:val="center"/>
              <w:rPr>
                <w:b/>
                <w:bCs/>
                <w:szCs w:val="22"/>
              </w:rPr>
            </w:pPr>
            <w:r w:rsidRPr="008D1653">
              <w:rPr>
                <w:b/>
                <w:bCs/>
                <w:szCs w:val="22"/>
              </w:rPr>
              <w:t>n </w:t>
            </w:r>
            <w:r w:rsidR="00581BDE" w:rsidRPr="008D1653">
              <w:rPr>
                <w:b/>
                <w:bCs/>
                <w:szCs w:val="22"/>
              </w:rPr>
              <w:t>(%)</w:t>
            </w:r>
          </w:p>
          <w:p w14:paraId="280FF8B8" w14:textId="77777777" w:rsidR="00416254" w:rsidRDefault="00581BDE" w:rsidP="007814F0">
            <w:pPr>
              <w:keepNext/>
              <w:widowControl w:val="0"/>
              <w:jc w:val="center"/>
              <w:rPr>
                <w:b/>
                <w:bCs/>
                <w:szCs w:val="22"/>
              </w:rPr>
            </w:pPr>
            <w:r w:rsidRPr="008D1653">
              <w:rPr>
                <w:b/>
                <w:bCs/>
                <w:szCs w:val="22"/>
              </w:rPr>
              <w:t>Áhættuhlutfall</w:t>
            </w:r>
            <w:r w:rsidR="0073000C" w:rsidRPr="008D1653">
              <w:rPr>
                <w:b/>
                <w:bCs/>
                <w:szCs w:val="22"/>
              </w:rPr>
              <w:t> </w:t>
            </w:r>
            <w:r w:rsidRPr="008D1653">
              <w:rPr>
                <w:b/>
                <w:bCs/>
                <w:szCs w:val="22"/>
              </w:rPr>
              <w:t xml:space="preserve">(95% öryggismörk) </w:t>
            </w:r>
          </w:p>
          <w:p w14:paraId="18D8D1F0" w14:textId="6DC134B5" w:rsidR="00581BDE" w:rsidRPr="00416254" w:rsidRDefault="00581BDE" w:rsidP="007814F0">
            <w:pPr>
              <w:keepNext/>
              <w:widowControl w:val="0"/>
              <w:jc w:val="center"/>
              <w:rPr>
                <w:b/>
                <w:bCs/>
                <w:szCs w:val="22"/>
              </w:rPr>
            </w:pPr>
            <w:r w:rsidRPr="008D1653">
              <w:rPr>
                <w:b/>
                <w:bCs/>
                <w:szCs w:val="22"/>
              </w:rPr>
              <w:t>p</w:t>
            </w:r>
            <w:r w:rsidR="0073000C" w:rsidRPr="008D1653">
              <w:rPr>
                <w:b/>
                <w:bCs/>
                <w:szCs w:val="22"/>
              </w:rPr>
              <w:t>-</w:t>
            </w:r>
            <w:r w:rsidRPr="008D1653">
              <w:rPr>
                <w:b/>
                <w:bCs/>
                <w:szCs w:val="22"/>
              </w:rPr>
              <w:t>gildi </w:t>
            </w:r>
            <w:r w:rsidRPr="008D1653">
              <w:rPr>
                <w:b/>
                <w:bCs/>
                <w:szCs w:val="22"/>
                <w:vertAlign w:val="superscript"/>
              </w:rPr>
              <w:t>b)</w:t>
            </w:r>
          </w:p>
        </w:tc>
        <w:tc>
          <w:tcPr>
            <w:tcW w:w="1705" w:type="dxa"/>
            <w:shd w:val="clear" w:color="auto" w:fill="auto"/>
            <w:vAlign w:val="center"/>
          </w:tcPr>
          <w:p w14:paraId="50FA9D6F" w14:textId="77777777" w:rsidR="00581BDE" w:rsidRPr="008D1653" w:rsidRDefault="00581BDE" w:rsidP="007814F0">
            <w:pPr>
              <w:keepNext/>
              <w:widowControl w:val="0"/>
              <w:jc w:val="center"/>
              <w:rPr>
                <w:b/>
                <w:bCs/>
                <w:szCs w:val="22"/>
              </w:rPr>
            </w:pPr>
            <w:r w:rsidRPr="008D1653">
              <w:rPr>
                <w:b/>
                <w:bCs/>
                <w:szCs w:val="22"/>
              </w:rPr>
              <w:t>Lyfleysa</w:t>
            </w:r>
          </w:p>
          <w:p w14:paraId="39767C79" w14:textId="77777777" w:rsidR="00581BDE" w:rsidRPr="008D1653" w:rsidRDefault="00581BDE" w:rsidP="007814F0">
            <w:pPr>
              <w:keepNext/>
              <w:widowControl w:val="0"/>
              <w:jc w:val="center"/>
              <w:rPr>
                <w:b/>
                <w:bCs/>
                <w:szCs w:val="22"/>
              </w:rPr>
            </w:pPr>
            <w:r w:rsidRPr="008D1653">
              <w:rPr>
                <w:b/>
                <w:bCs/>
                <w:szCs w:val="22"/>
              </w:rPr>
              <w:t xml:space="preserve">N=3096 </w:t>
            </w:r>
          </w:p>
          <w:p w14:paraId="1191FCEF" w14:textId="77777777" w:rsidR="00581BDE" w:rsidRPr="00416254" w:rsidRDefault="0073000C" w:rsidP="007814F0">
            <w:pPr>
              <w:keepNext/>
              <w:widowControl w:val="0"/>
              <w:jc w:val="center"/>
              <w:rPr>
                <w:b/>
                <w:bCs/>
                <w:szCs w:val="22"/>
              </w:rPr>
            </w:pPr>
            <w:r w:rsidRPr="008D1653">
              <w:rPr>
                <w:b/>
                <w:bCs/>
                <w:szCs w:val="22"/>
              </w:rPr>
              <w:t>n </w:t>
            </w:r>
            <w:r w:rsidR="00581BDE" w:rsidRPr="008D1653">
              <w:rPr>
                <w:b/>
                <w:bCs/>
                <w:szCs w:val="22"/>
              </w:rPr>
              <w:t>(%)</w:t>
            </w:r>
          </w:p>
        </w:tc>
      </w:tr>
      <w:tr w:rsidR="00257815" w:rsidRPr="003E0348" w14:paraId="7603176D"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shd w:val="clear" w:color="auto" w:fill="auto"/>
          </w:tcPr>
          <w:p w14:paraId="48904DE6" w14:textId="77777777" w:rsidR="00581BDE" w:rsidRPr="003E0348" w:rsidRDefault="00581BDE" w:rsidP="007814F0">
            <w:pPr>
              <w:widowControl w:val="0"/>
              <w:rPr>
                <w:szCs w:val="22"/>
              </w:rPr>
            </w:pPr>
            <w:r w:rsidRPr="003E0348">
              <w:rPr>
                <w:szCs w:val="22"/>
              </w:rPr>
              <w:t>Dauðsföll af völdum hjarta- og æða</w:t>
            </w:r>
            <w:r w:rsidR="007B2CA7" w:rsidRPr="003E0348">
              <w:rPr>
                <w:szCs w:val="22"/>
              </w:rPr>
              <w:t>sjúkdóma</w:t>
            </w:r>
            <w:r w:rsidRPr="003E0348">
              <w:rPr>
                <w:szCs w:val="22"/>
              </w:rPr>
              <w:t xml:space="preserve">, drep í hjartavöðva eða </w:t>
            </w:r>
            <w:r w:rsidR="00EF568A">
              <w:rPr>
                <w:szCs w:val="22"/>
              </w:rPr>
              <w:t>heilaslag</w:t>
            </w:r>
          </w:p>
        </w:tc>
        <w:tc>
          <w:tcPr>
            <w:tcW w:w="4253" w:type="dxa"/>
            <w:shd w:val="clear" w:color="auto" w:fill="auto"/>
          </w:tcPr>
          <w:p w14:paraId="6309552E"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153 (4,9%)</w:t>
            </w:r>
            <w:r w:rsidRPr="003E0348">
              <w:rPr>
                <w:rFonts w:eastAsia="SimSun"/>
                <w:szCs w:val="22"/>
                <w:lang w:eastAsia="zh-CN"/>
              </w:rPr>
              <w:br/>
              <w:t>0,94 (0,75, 1,17) p = 0,572</w:t>
            </w:r>
          </w:p>
        </w:tc>
        <w:tc>
          <w:tcPr>
            <w:tcW w:w="1705" w:type="dxa"/>
            <w:shd w:val="clear" w:color="auto" w:fill="auto"/>
          </w:tcPr>
          <w:p w14:paraId="7815C3BD" w14:textId="5B9E0789" w:rsidR="00581BDE" w:rsidRPr="003E0348" w:rsidRDefault="00581BDE" w:rsidP="007814F0">
            <w:pPr>
              <w:widowControl w:val="0"/>
              <w:jc w:val="center"/>
              <w:rPr>
                <w:rFonts w:eastAsia="SimSun"/>
                <w:szCs w:val="22"/>
                <w:lang w:eastAsia="zh-CN"/>
              </w:rPr>
            </w:pPr>
            <w:r w:rsidRPr="003E0348">
              <w:rPr>
                <w:rFonts w:eastAsia="SimSun"/>
                <w:szCs w:val="22"/>
                <w:lang w:eastAsia="zh-CN"/>
              </w:rPr>
              <w:t>165 (5,3</w:t>
            </w:r>
            <w:r w:rsidR="00AB5644">
              <w:rPr>
                <w:rFonts w:eastAsia="SimSun"/>
                <w:szCs w:val="22"/>
                <w:lang w:eastAsia="zh-CN"/>
              </w:rPr>
              <w:t>%</w:t>
            </w:r>
            <w:r w:rsidRPr="003E0348">
              <w:rPr>
                <w:rFonts w:eastAsia="SimSun"/>
                <w:szCs w:val="22"/>
                <w:lang w:eastAsia="zh-CN"/>
              </w:rPr>
              <w:t>)</w:t>
            </w:r>
          </w:p>
        </w:tc>
      </w:tr>
      <w:tr w:rsidR="00257815" w:rsidRPr="003E0348" w14:paraId="33E80C51"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shd w:val="clear" w:color="auto" w:fill="auto"/>
          </w:tcPr>
          <w:p w14:paraId="6FA6B4D8" w14:textId="77777777" w:rsidR="00581BDE" w:rsidRPr="003E0348" w:rsidRDefault="00581BDE" w:rsidP="007814F0">
            <w:pPr>
              <w:widowControl w:val="0"/>
              <w:rPr>
                <w:szCs w:val="22"/>
              </w:rPr>
            </w:pPr>
            <w:r w:rsidRPr="003E0348">
              <w:rPr>
                <w:szCs w:val="22"/>
              </w:rPr>
              <w:t>Dauðsföll af völdum hjarta- og æða</w:t>
            </w:r>
            <w:r w:rsidR="007B2CA7" w:rsidRPr="003E0348">
              <w:rPr>
                <w:szCs w:val="22"/>
              </w:rPr>
              <w:t>sjúkdóma</w:t>
            </w:r>
          </w:p>
        </w:tc>
        <w:tc>
          <w:tcPr>
            <w:tcW w:w="4253" w:type="dxa"/>
            <w:shd w:val="clear" w:color="auto" w:fill="auto"/>
          </w:tcPr>
          <w:p w14:paraId="6974B33C" w14:textId="5ED5B1C0" w:rsidR="00581BDE" w:rsidRPr="003E0348" w:rsidRDefault="00581BDE" w:rsidP="007814F0">
            <w:pPr>
              <w:widowControl w:val="0"/>
              <w:jc w:val="center"/>
              <w:rPr>
                <w:rFonts w:eastAsia="SimSun"/>
                <w:szCs w:val="22"/>
                <w:lang w:eastAsia="zh-CN"/>
              </w:rPr>
            </w:pPr>
            <w:r w:rsidRPr="003E0348">
              <w:rPr>
                <w:rFonts w:eastAsia="SimSun"/>
                <w:szCs w:val="22"/>
                <w:lang w:eastAsia="zh-CN"/>
              </w:rPr>
              <w:t>24 (0,8%)</w:t>
            </w:r>
            <w:r w:rsidRPr="003E0348">
              <w:rPr>
                <w:rFonts w:eastAsia="SimSun"/>
                <w:szCs w:val="22"/>
                <w:lang w:eastAsia="zh-CN"/>
              </w:rPr>
              <w:br/>
              <w:t>0,54</w:t>
            </w:r>
            <w:r w:rsidR="0073000C">
              <w:rPr>
                <w:rFonts w:eastAsia="SimSun"/>
                <w:szCs w:val="22"/>
                <w:lang w:eastAsia="zh-CN"/>
              </w:rPr>
              <w:t> </w:t>
            </w:r>
            <w:r w:rsidRPr="003E0348">
              <w:rPr>
                <w:rFonts w:eastAsia="SimSun"/>
                <w:szCs w:val="22"/>
                <w:lang w:eastAsia="zh-CN"/>
              </w:rPr>
              <w:t>(0,33;0,89) p = 0,013**</w:t>
            </w:r>
          </w:p>
        </w:tc>
        <w:tc>
          <w:tcPr>
            <w:tcW w:w="1705" w:type="dxa"/>
            <w:shd w:val="clear" w:color="auto" w:fill="auto"/>
          </w:tcPr>
          <w:p w14:paraId="3D0CECDF" w14:textId="3EFCE1EE" w:rsidR="00581BDE" w:rsidRPr="003E0348" w:rsidRDefault="00581BDE" w:rsidP="007814F0">
            <w:pPr>
              <w:widowControl w:val="0"/>
              <w:jc w:val="center"/>
              <w:rPr>
                <w:rFonts w:eastAsia="SimSun"/>
                <w:szCs w:val="22"/>
                <w:lang w:eastAsia="zh-CN"/>
              </w:rPr>
            </w:pPr>
            <w:r w:rsidRPr="003E0348">
              <w:rPr>
                <w:rFonts w:eastAsia="SimSun"/>
                <w:szCs w:val="22"/>
                <w:lang w:eastAsia="zh-CN"/>
              </w:rPr>
              <w:t>45 (1,5</w:t>
            </w:r>
            <w:r w:rsidR="00AB5644">
              <w:rPr>
                <w:rFonts w:eastAsia="SimSun"/>
                <w:szCs w:val="22"/>
                <w:lang w:eastAsia="zh-CN"/>
              </w:rPr>
              <w:t>%</w:t>
            </w:r>
            <w:r w:rsidRPr="003E0348">
              <w:rPr>
                <w:rFonts w:eastAsia="SimSun"/>
                <w:szCs w:val="22"/>
                <w:lang w:eastAsia="zh-CN"/>
              </w:rPr>
              <w:t>)</w:t>
            </w:r>
          </w:p>
        </w:tc>
      </w:tr>
      <w:tr w:rsidR="00257815" w:rsidRPr="003E0348" w14:paraId="47756E21"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shd w:val="clear" w:color="auto" w:fill="auto"/>
          </w:tcPr>
          <w:p w14:paraId="682D4914" w14:textId="77777777" w:rsidR="00581BDE" w:rsidRPr="003E0348" w:rsidRDefault="00581BDE" w:rsidP="007814F0">
            <w:pPr>
              <w:widowControl w:val="0"/>
              <w:rPr>
                <w:szCs w:val="22"/>
              </w:rPr>
            </w:pPr>
            <w:r w:rsidRPr="003E0348">
              <w:rPr>
                <w:szCs w:val="22"/>
              </w:rPr>
              <w:t>Dauðsföll af öllum ástæðum</w:t>
            </w:r>
          </w:p>
        </w:tc>
        <w:tc>
          <w:tcPr>
            <w:tcW w:w="4253" w:type="dxa"/>
            <w:shd w:val="clear" w:color="auto" w:fill="auto"/>
          </w:tcPr>
          <w:p w14:paraId="2C597350"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31 (1,0%)</w:t>
            </w:r>
            <w:r w:rsidRPr="003E0348">
              <w:rPr>
                <w:rFonts w:eastAsia="SimSun"/>
                <w:szCs w:val="22"/>
                <w:lang w:eastAsia="zh-CN"/>
              </w:rPr>
              <w:br/>
              <w:t xml:space="preserve">0,64 (0,41;1,01) p = 0,053 </w:t>
            </w:r>
          </w:p>
        </w:tc>
        <w:tc>
          <w:tcPr>
            <w:tcW w:w="1705" w:type="dxa"/>
            <w:shd w:val="clear" w:color="auto" w:fill="auto"/>
          </w:tcPr>
          <w:p w14:paraId="7EA97EE1" w14:textId="331CCE1D" w:rsidR="00581BDE" w:rsidRPr="003E0348" w:rsidRDefault="00581BDE" w:rsidP="007814F0">
            <w:pPr>
              <w:widowControl w:val="0"/>
              <w:jc w:val="center"/>
              <w:rPr>
                <w:rFonts w:eastAsia="SimSun"/>
                <w:szCs w:val="22"/>
                <w:lang w:eastAsia="zh-CN"/>
              </w:rPr>
            </w:pPr>
            <w:r w:rsidRPr="003E0348">
              <w:rPr>
                <w:rFonts w:eastAsia="SimSun"/>
                <w:szCs w:val="22"/>
                <w:lang w:eastAsia="zh-CN"/>
              </w:rPr>
              <w:t>49 (1,6</w:t>
            </w:r>
            <w:r w:rsidR="00AB5644">
              <w:rPr>
                <w:rFonts w:eastAsia="SimSun"/>
                <w:szCs w:val="22"/>
                <w:lang w:eastAsia="zh-CN"/>
              </w:rPr>
              <w:t>%</w:t>
            </w:r>
            <w:r w:rsidRPr="003E0348">
              <w:rPr>
                <w:rFonts w:eastAsia="SimSun"/>
                <w:szCs w:val="22"/>
                <w:lang w:eastAsia="zh-CN"/>
              </w:rPr>
              <w:t>)</w:t>
            </w:r>
          </w:p>
        </w:tc>
      </w:tr>
      <w:tr w:rsidR="00257815" w:rsidRPr="003E0348" w14:paraId="48B31783"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shd w:val="clear" w:color="auto" w:fill="auto"/>
          </w:tcPr>
          <w:p w14:paraId="7F0ED382" w14:textId="77777777" w:rsidR="00581BDE" w:rsidRPr="003E0348" w:rsidRDefault="00581BDE" w:rsidP="007814F0">
            <w:pPr>
              <w:widowControl w:val="0"/>
              <w:rPr>
                <w:szCs w:val="22"/>
              </w:rPr>
            </w:pPr>
            <w:r w:rsidRPr="003E0348">
              <w:rPr>
                <w:szCs w:val="22"/>
              </w:rPr>
              <w:t>Drep í hjartavöðva</w:t>
            </w:r>
          </w:p>
        </w:tc>
        <w:tc>
          <w:tcPr>
            <w:tcW w:w="4253" w:type="dxa"/>
            <w:shd w:val="clear" w:color="auto" w:fill="auto"/>
          </w:tcPr>
          <w:p w14:paraId="76D5152A"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115 (3,7%)</w:t>
            </w:r>
          </w:p>
          <w:p w14:paraId="6799DEAC"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1,03</w:t>
            </w:r>
            <w:r w:rsidR="0073000C">
              <w:rPr>
                <w:rFonts w:eastAsia="SimSun"/>
                <w:szCs w:val="22"/>
                <w:lang w:eastAsia="zh-CN"/>
              </w:rPr>
              <w:t> </w:t>
            </w:r>
            <w:r w:rsidRPr="003E0348">
              <w:rPr>
                <w:rFonts w:eastAsia="SimSun"/>
                <w:szCs w:val="22"/>
                <w:lang w:eastAsia="zh-CN"/>
              </w:rPr>
              <w:t>(0,79;1,33) p = 0,829</w:t>
            </w:r>
          </w:p>
        </w:tc>
        <w:tc>
          <w:tcPr>
            <w:tcW w:w="1705" w:type="dxa"/>
            <w:shd w:val="clear" w:color="auto" w:fill="auto"/>
          </w:tcPr>
          <w:p w14:paraId="1500546A" w14:textId="1471A873" w:rsidR="00581BDE" w:rsidRPr="003E0348" w:rsidRDefault="00581BDE" w:rsidP="007814F0">
            <w:pPr>
              <w:widowControl w:val="0"/>
              <w:jc w:val="center"/>
              <w:rPr>
                <w:rFonts w:eastAsia="SimSun"/>
                <w:szCs w:val="22"/>
                <w:lang w:eastAsia="zh-CN"/>
              </w:rPr>
            </w:pPr>
            <w:r w:rsidRPr="003E0348">
              <w:rPr>
                <w:rFonts w:eastAsia="SimSun"/>
                <w:szCs w:val="22"/>
                <w:lang w:eastAsia="zh-CN"/>
              </w:rPr>
              <w:t>113 (3,6</w:t>
            </w:r>
            <w:r w:rsidR="00AB5644">
              <w:rPr>
                <w:rFonts w:eastAsia="SimSun"/>
                <w:szCs w:val="22"/>
                <w:lang w:eastAsia="zh-CN"/>
              </w:rPr>
              <w:t>%</w:t>
            </w:r>
            <w:r w:rsidRPr="003E0348">
              <w:rPr>
                <w:rFonts w:eastAsia="SimSun"/>
                <w:szCs w:val="22"/>
                <w:lang w:eastAsia="zh-CN"/>
              </w:rPr>
              <w:t>)</w:t>
            </w:r>
          </w:p>
        </w:tc>
      </w:tr>
      <w:tr w:rsidR="00257815" w:rsidRPr="003E0348" w14:paraId="0259738B"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shd w:val="clear" w:color="auto" w:fill="auto"/>
          </w:tcPr>
          <w:p w14:paraId="1999CE7D" w14:textId="77777777" w:rsidR="00581BDE" w:rsidRPr="003E0348" w:rsidRDefault="00EF568A" w:rsidP="007814F0">
            <w:pPr>
              <w:widowControl w:val="0"/>
              <w:rPr>
                <w:szCs w:val="22"/>
              </w:rPr>
            </w:pPr>
            <w:r>
              <w:rPr>
                <w:szCs w:val="22"/>
              </w:rPr>
              <w:t>Heilaslag</w:t>
            </w:r>
          </w:p>
        </w:tc>
        <w:tc>
          <w:tcPr>
            <w:tcW w:w="4253" w:type="dxa"/>
            <w:shd w:val="clear" w:color="auto" w:fill="auto"/>
          </w:tcPr>
          <w:p w14:paraId="3C935958"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27 (0,9%)</w:t>
            </w:r>
          </w:p>
          <w:p w14:paraId="7BD746D4"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1,30 (0,74, 2,31) p = 0,360</w:t>
            </w:r>
          </w:p>
        </w:tc>
        <w:tc>
          <w:tcPr>
            <w:tcW w:w="1705" w:type="dxa"/>
            <w:shd w:val="clear" w:color="auto" w:fill="auto"/>
          </w:tcPr>
          <w:p w14:paraId="0CC52642" w14:textId="33FD5290" w:rsidR="00581BDE" w:rsidRPr="003E0348" w:rsidRDefault="00581BDE" w:rsidP="007814F0">
            <w:pPr>
              <w:widowControl w:val="0"/>
              <w:jc w:val="center"/>
              <w:rPr>
                <w:rFonts w:eastAsia="SimSun"/>
                <w:szCs w:val="22"/>
                <w:lang w:eastAsia="zh-CN"/>
              </w:rPr>
            </w:pPr>
            <w:r w:rsidRPr="003E0348">
              <w:rPr>
                <w:rFonts w:eastAsia="SimSun"/>
                <w:szCs w:val="22"/>
                <w:lang w:eastAsia="zh-CN"/>
              </w:rPr>
              <w:t>21 (0,7</w:t>
            </w:r>
            <w:r w:rsidR="00AB5644">
              <w:rPr>
                <w:rFonts w:eastAsia="SimSun"/>
                <w:szCs w:val="22"/>
                <w:lang w:eastAsia="zh-CN"/>
              </w:rPr>
              <w:t>%</w:t>
            </w:r>
            <w:r w:rsidRPr="003E0348">
              <w:rPr>
                <w:rFonts w:eastAsia="SimSun"/>
                <w:szCs w:val="22"/>
                <w:lang w:eastAsia="zh-CN"/>
              </w:rPr>
              <w:t>)</w:t>
            </w:r>
          </w:p>
        </w:tc>
      </w:tr>
      <w:tr w:rsidR="00257815" w:rsidRPr="003E0348" w14:paraId="2D327012"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shd w:val="clear" w:color="auto" w:fill="auto"/>
          </w:tcPr>
          <w:p w14:paraId="3CB24C80" w14:textId="77777777" w:rsidR="00581BDE" w:rsidRPr="003E0348" w:rsidRDefault="00581BDE" w:rsidP="007814F0">
            <w:pPr>
              <w:widowControl w:val="0"/>
              <w:rPr>
                <w:szCs w:val="22"/>
              </w:rPr>
            </w:pPr>
            <w:r w:rsidRPr="003E0348">
              <w:rPr>
                <w:szCs w:val="22"/>
              </w:rPr>
              <w:t>Blóðtappi</w:t>
            </w:r>
            <w:r w:rsidR="007B2CA7" w:rsidRPr="003E0348">
              <w:rPr>
                <w:szCs w:val="22"/>
              </w:rPr>
              <w:t xml:space="preserve"> í</w:t>
            </w:r>
            <w:r w:rsidRPr="003E0348">
              <w:rPr>
                <w:szCs w:val="22"/>
              </w:rPr>
              <w:t xml:space="preserve"> æðastoðnet</w:t>
            </w:r>
            <w:r w:rsidR="007B2CA7" w:rsidRPr="003E0348">
              <w:rPr>
                <w:szCs w:val="22"/>
              </w:rPr>
              <w:t>i</w:t>
            </w:r>
          </w:p>
        </w:tc>
        <w:tc>
          <w:tcPr>
            <w:tcW w:w="4253" w:type="dxa"/>
            <w:shd w:val="clear" w:color="auto" w:fill="auto"/>
          </w:tcPr>
          <w:p w14:paraId="1F2D9C67" w14:textId="77777777" w:rsidR="00581BDE" w:rsidRPr="003E0348" w:rsidRDefault="00581BDE" w:rsidP="007814F0">
            <w:pPr>
              <w:widowControl w:val="0"/>
              <w:jc w:val="center"/>
              <w:rPr>
                <w:rFonts w:eastAsia="SimSun"/>
                <w:szCs w:val="22"/>
                <w:lang w:eastAsia="zh-CN"/>
              </w:rPr>
            </w:pPr>
            <w:r w:rsidRPr="003E0348">
              <w:rPr>
                <w:rFonts w:eastAsia="SimSun"/>
                <w:szCs w:val="22"/>
                <w:lang w:eastAsia="zh-CN"/>
              </w:rPr>
              <w:t>47 (1,5%)</w:t>
            </w:r>
            <w:r w:rsidRPr="003E0348">
              <w:rPr>
                <w:rFonts w:eastAsia="SimSun"/>
                <w:szCs w:val="22"/>
                <w:lang w:eastAsia="zh-CN"/>
              </w:rPr>
              <w:br/>
              <w:t>0,66 (0,46, 0,95) p = 0,026**</w:t>
            </w:r>
          </w:p>
        </w:tc>
        <w:tc>
          <w:tcPr>
            <w:tcW w:w="1705" w:type="dxa"/>
            <w:shd w:val="clear" w:color="auto" w:fill="auto"/>
          </w:tcPr>
          <w:p w14:paraId="33D5D3FD" w14:textId="178ECAE5" w:rsidR="00581BDE" w:rsidRPr="003E0348" w:rsidRDefault="00581BDE" w:rsidP="007814F0">
            <w:pPr>
              <w:widowControl w:val="0"/>
              <w:jc w:val="center"/>
              <w:rPr>
                <w:rFonts w:eastAsia="SimSun"/>
                <w:szCs w:val="22"/>
                <w:lang w:eastAsia="zh-CN"/>
              </w:rPr>
            </w:pPr>
            <w:r w:rsidRPr="003E0348">
              <w:rPr>
                <w:rFonts w:eastAsia="SimSun"/>
                <w:szCs w:val="22"/>
                <w:lang w:eastAsia="zh-CN"/>
              </w:rPr>
              <w:t>71 (2,3</w:t>
            </w:r>
            <w:r w:rsidR="00AB5644">
              <w:rPr>
                <w:rFonts w:eastAsia="SimSun"/>
                <w:szCs w:val="22"/>
                <w:lang w:eastAsia="zh-CN"/>
              </w:rPr>
              <w:t>%</w:t>
            </w:r>
            <w:r w:rsidRPr="003E0348">
              <w:rPr>
                <w:rFonts w:eastAsia="SimSun"/>
                <w:szCs w:val="22"/>
                <w:lang w:eastAsia="zh-CN"/>
              </w:rPr>
              <w:t>)</w:t>
            </w:r>
          </w:p>
        </w:tc>
      </w:tr>
    </w:tbl>
    <w:p w14:paraId="7EAEE087" w14:textId="4212EF12" w:rsidR="00AB5644" w:rsidRPr="003E0348" w:rsidRDefault="00AB5644" w:rsidP="00AB5644">
      <w:pPr>
        <w:widowControl w:val="0"/>
        <w:ind w:left="357" w:hanging="357"/>
        <w:rPr>
          <w:szCs w:val="22"/>
        </w:rPr>
      </w:pPr>
      <w:r w:rsidRPr="003E0348">
        <w:rPr>
          <w:szCs w:val="22"/>
        </w:rPr>
        <w:t>a)</w:t>
      </w:r>
      <w:r>
        <w:rPr>
          <w:szCs w:val="22"/>
        </w:rPr>
        <w:t xml:space="preserve"> </w:t>
      </w:r>
      <w:r w:rsidRPr="003E0348">
        <w:rPr>
          <w:szCs w:val="22"/>
        </w:rPr>
        <w:t>aðlöguð gögn um þýði sem ætlunin var að meðhöndla (öll gögn um þýði sem ætlunin var að meðhöndla varðandi blóðtappa í æðastoðneti)</w:t>
      </w:r>
    </w:p>
    <w:p w14:paraId="15E885BE" w14:textId="683EFBE9" w:rsidR="00AB5644" w:rsidRPr="003E0348" w:rsidRDefault="00AB5644" w:rsidP="00AB5644">
      <w:pPr>
        <w:widowControl w:val="0"/>
        <w:ind w:left="357" w:hanging="357"/>
        <w:rPr>
          <w:szCs w:val="22"/>
        </w:rPr>
      </w:pPr>
      <w:r w:rsidRPr="003E0348">
        <w:rPr>
          <w:szCs w:val="22"/>
        </w:rPr>
        <w:t>b)</w:t>
      </w:r>
      <w:r>
        <w:rPr>
          <w:szCs w:val="22"/>
        </w:rPr>
        <w:t xml:space="preserve"> </w:t>
      </w:r>
      <w:r w:rsidRPr="003E0348">
        <w:rPr>
          <w:szCs w:val="22"/>
        </w:rPr>
        <w:t>borið saman við lyfleysu, log</w:t>
      </w:r>
      <w:r>
        <w:rPr>
          <w:szCs w:val="22"/>
        </w:rPr>
        <w:t>-</w:t>
      </w:r>
      <w:r w:rsidRPr="003E0348">
        <w:rPr>
          <w:szCs w:val="22"/>
        </w:rPr>
        <w:t>rank p</w:t>
      </w:r>
      <w:r>
        <w:rPr>
          <w:szCs w:val="22"/>
        </w:rPr>
        <w:t>-</w:t>
      </w:r>
      <w:r w:rsidRPr="003E0348">
        <w:rPr>
          <w:szCs w:val="22"/>
        </w:rPr>
        <w:t>gildi</w:t>
      </w:r>
    </w:p>
    <w:p w14:paraId="21BC736E" w14:textId="5353168D" w:rsidR="00581BDE" w:rsidRPr="003E0348" w:rsidRDefault="00AB5644" w:rsidP="00AB5644">
      <w:pPr>
        <w:widowControl w:val="0"/>
        <w:rPr>
          <w:b/>
          <w:szCs w:val="22"/>
        </w:rPr>
      </w:pPr>
      <w:r w:rsidRPr="003E0348">
        <w:rPr>
          <w:szCs w:val="22"/>
        </w:rPr>
        <w:t>**</w:t>
      </w:r>
      <w:r>
        <w:rPr>
          <w:szCs w:val="22"/>
        </w:rPr>
        <w:t xml:space="preserve"> </w:t>
      </w:r>
      <w:r w:rsidRPr="003E0348">
        <w:rPr>
          <w:szCs w:val="22"/>
        </w:rPr>
        <w:t>tölfræðilega marktæk</w:t>
      </w:r>
    </w:p>
    <w:tbl>
      <w:tblPr>
        <w:tblW w:w="9360" w:type="dxa"/>
        <w:tblInd w:w="108" w:type="dxa"/>
        <w:tblLook w:val="01E0" w:firstRow="1" w:lastRow="1" w:firstColumn="1" w:lastColumn="1" w:noHBand="0" w:noVBand="0"/>
      </w:tblPr>
      <w:tblGrid>
        <w:gridCol w:w="3356"/>
        <w:gridCol w:w="4157"/>
        <w:gridCol w:w="1847"/>
      </w:tblGrid>
      <w:tr w:rsidR="00581BDE" w:rsidRPr="003E0348" w14:paraId="36EA9D34" w14:textId="77777777" w:rsidTr="00581BDE">
        <w:trPr>
          <w:trHeight w:val="281"/>
        </w:trPr>
        <w:tc>
          <w:tcPr>
            <w:tcW w:w="9360" w:type="dxa"/>
            <w:gridSpan w:val="3"/>
            <w:shd w:val="clear" w:color="auto" w:fill="auto"/>
          </w:tcPr>
          <w:p w14:paraId="11453903" w14:textId="77777777" w:rsidR="00581BDE" w:rsidRDefault="00581BDE" w:rsidP="007814F0">
            <w:pPr>
              <w:keepNext/>
              <w:keepLines/>
              <w:rPr>
                <w:b/>
                <w:noProof/>
                <w:szCs w:val="22"/>
              </w:rPr>
            </w:pPr>
            <w:r w:rsidRPr="003E0348">
              <w:rPr>
                <w:b/>
                <w:noProof/>
                <w:szCs w:val="22"/>
              </w:rPr>
              <w:lastRenderedPageBreak/>
              <w:t>Tafla</w:t>
            </w:r>
            <w:r w:rsidR="0073000C">
              <w:rPr>
                <w:b/>
                <w:noProof/>
                <w:szCs w:val="22"/>
              </w:rPr>
              <w:t> </w:t>
            </w:r>
            <w:r w:rsidR="00CF07FF" w:rsidRPr="003E0348">
              <w:rPr>
                <w:b/>
                <w:noProof/>
                <w:szCs w:val="22"/>
              </w:rPr>
              <w:t>6</w:t>
            </w:r>
            <w:r w:rsidRPr="003E0348">
              <w:rPr>
                <w:b/>
                <w:noProof/>
                <w:szCs w:val="22"/>
              </w:rPr>
              <w:t>: Niðurstöður varðandi öryggi úr III. stigs rannsókninni ATLAS</w:t>
            </w:r>
            <w:r w:rsidRPr="003E0348">
              <w:rPr>
                <w:b/>
                <w:szCs w:val="22"/>
              </w:rPr>
              <w:t xml:space="preserve"> ACS 2</w:t>
            </w:r>
            <w:r w:rsidRPr="003E0348">
              <w:rPr>
                <w:b/>
                <w:noProof/>
                <w:szCs w:val="22"/>
              </w:rPr>
              <w:t xml:space="preserve"> TIMI 51</w:t>
            </w:r>
          </w:p>
          <w:p w14:paraId="55A5062C" w14:textId="36B322A7" w:rsidR="007406BA" w:rsidRPr="003E0348" w:rsidRDefault="007406BA" w:rsidP="007814F0">
            <w:pPr>
              <w:keepNext/>
              <w:keepLines/>
              <w:rPr>
                <w:b/>
                <w:noProof/>
                <w:szCs w:val="22"/>
              </w:rPr>
            </w:pPr>
          </w:p>
        </w:tc>
      </w:tr>
      <w:tr w:rsidR="00257815" w:rsidRPr="003E0348" w14:paraId="61193B9F" w14:textId="77777777" w:rsidTr="00AB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356" w:type="dxa"/>
          </w:tcPr>
          <w:p w14:paraId="619D97D9" w14:textId="77777777" w:rsidR="00581BDE" w:rsidRPr="003E0348" w:rsidRDefault="00581BDE" w:rsidP="007814F0">
            <w:pPr>
              <w:keepNext/>
              <w:rPr>
                <w:b/>
                <w:szCs w:val="22"/>
              </w:rPr>
            </w:pPr>
            <w:r w:rsidRPr="003E0348">
              <w:rPr>
                <w:b/>
                <w:szCs w:val="22"/>
              </w:rPr>
              <w:t>Rannsóknarþýði</w:t>
            </w:r>
          </w:p>
        </w:tc>
        <w:tc>
          <w:tcPr>
            <w:tcW w:w="6004" w:type="dxa"/>
            <w:gridSpan w:val="2"/>
            <w:vAlign w:val="center"/>
          </w:tcPr>
          <w:p w14:paraId="75D7565E" w14:textId="061CD7CB" w:rsidR="00581BDE" w:rsidRPr="003E0348" w:rsidRDefault="00581BDE" w:rsidP="00AB5644">
            <w:pPr>
              <w:keepNext/>
              <w:rPr>
                <w:b/>
                <w:szCs w:val="22"/>
              </w:rPr>
            </w:pPr>
            <w:r w:rsidRPr="003E0348">
              <w:rPr>
                <w:b/>
                <w:szCs w:val="22"/>
              </w:rPr>
              <w:t>Sjúklingar með nýlegt brátt kransæðaheilkenni </w:t>
            </w:r>
            <w:r w:rsidRPr="003E0348">
              <w:rPr>
                <w:b/>
                <w:szCs w:val="22"/>
                <w:vertAlign w:val="superscript"/>
              </w:rPr>
              <w:t>a)</w:t>
            </w:r>
          </w:p>
        </w:tc>
      </w:tr>
      <w:tr w:rsidR="00257815" w:rsidRPr="003E0348" w14:paraId="7B38F445" w14:textId="77777777" w:rsidTr="00AB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356" w:type="dxa"/>
            <w:shd w:val="clear" w:color="auto" w:fill="auto"/>
          </w:tcPr>
          <w:p w14:paraId="20113D1F" w14:textId="77777777" w:rsidR="00581BDE" w:rsidRPr="008D1653" w:rsidRDefault="00581BDE" w:rsidP="007814F0">
            <w:pPr>
              <w:keepNext/>
              <w:rPr>
                <w:b/>
                <w:bCs/>
                <w:szCs w:val="22"/>
              </w:rPr>
            </w:pPr>
            <w:r w:rsidRPr="008D1653">
              <w:rPr>
                <w:b/>
                <w:bCs/>
                <w:szCs w:val="22"/>
              </w:rPr>
              <w:t>Meðferðarskammtar</w:t>
            </w:r>
          </w:p>
          <w:p w14:paraId="5062997D" w14:textId="77777777" w:rsidR="00581BDE" w:rsidRPr="008D1653" w:rsidRDefault="00581BDE" w:rsidP="007814F0">
            <w:pPr>
              <w:keepNext/>
              <w:rPr>
                <w:b/>
                <w:bCs/>
                <w:szCs w:val="22"/>
              </w:rPr>
            </w:pPr>
          </w:p>
        </w:tc>
        <w:tc>
          <w:tcPr>
            <w:tcW w:w="4157" w:type="dxa"/>
            <w:shd w:val="clear" w:color="auto" w:fill="auto"/>
            <w:vAlign w:val="center"/>
          </w:tcPr>
          <w:p w14:paraId="71A73855" w14:textId="12ECAF04" w:rsidR="00581BDE" w:rsidRPr="008D1653" w:rsidRDefault="00436794" w:rsidP="007814F0">
            <w:pPr>
              <w:jc w:val="center"/>
              <w:rPr>
                <w:b/>
                <w:bCs/>
                <w:szCs w:val="22"/>
              </w:rPr>
            </w:pPr>
            <w:r w:rsidRPr="008D1653">
              <w:rPr>
                <w:b/>
                <w:bCs/>
                <w:szCs w:val="22"/>
              </w:rPr>
              <w:t xml:space="preserve">Rivaroxaban </w:t>
            </w:r>
            <w:r w:rsidR="00581BDE" w:rsidRPr="008D1653">
              <w:rPr>
                <w:b/>
                <w:bCs/>
                <w:szCs w:val="22"/>
              </w:rPr>
              <w:t xml:space="preserve">2,5 mg, tvisvar á dag, N=5115 </w:t>
            </w:r>
          </w:p>
          <w:p w14:paraId="3729129C" w14:textId="77777777" w:rsidR="00581BDE" w:rsidRPr="008D1653" w:rsidRDefault="0073000C" w:rsidP="007814F0">
            <w:pPr>
              <w:jc w:val="center"/>
              <w:rPr>
                <w:b/>
                <w:bCs/>
                <w:szCs w:val="22"/>
              </w:rPr>
            </w:pPr>
            <w:r w:rsidRPr="008D1653">
              <w:rPr>
                <w:b/>
                <w:bCs/>
                <w:szCs w:val="22"/>
              </w:rPr>
              <w:t>n </w:t>
            </w:r>
            <w:r w:rsidR="00581BDE" w:rsidRPr="008D1653">
              <w:rPr>
                <w:b/>
                <w:bCs/>
                <w:szCs w:val="22"/>
              </w:rPr>
              <w:t>(%)</w:t>
            </w:r>
          </w:p>
          <w:p w14:paraId="3CDF5D82" w14:textId="77777777" w:rsidR="00416254" w:rsidRDefault="00581BDE" w:rsidP="007814F0">
            <w:pPr>
              <w:jc w:val="center"/>
              <w:rPr>
                <w:b/>
                <w:bCs/>
                <w:szCs w:val="22"/>
              </w:rPr>
            </w:pPr>
            <w:r w:rsidRPr="008D1653">
              <w:rPr>
                <w:b/>
                <w:bCs/>
                <w:szCs w:val="22"/>
              </w:rPr>
              <w:t>Áhættuhlutfall (95</w:t>
            </w:r>
            <w:r w:rsidR="00AB5644" w:rsidRPr="008D1653">
              <w:rPr>
                <w:b/>
                <w:bCs/>
                <w:szCs w:val="22"/>
              </w:rPr>
              <w:t>%</w:t>
            </w:r>
            <w:r w:rsidRPr="008D1653">
              <w:rPr>
                <w:b/>
                <w:bCs/>
                <w:szCs w:val="22"/>
              </w:rPr>
              <w:t xml:space="preserve"> öryggismörk) </w:t>
            </w:r>
          </w:p>
          <w:p w14:paraId="3DBBBCB8" w14:textId="07C57327" w:rsidR="00581BDE" w:rsidRPr="00416254" w:rsidRDefault="00581BDE" w:rsidP="007814F0">
            <w:pPr>
              <w:jc w:val="center"/>
              <w:rPr>
                <w:b/>
                <w:bCs/>
                <w:szCs w:val="22"/>
              </w:rPr>
            </w:pPr>
            <w:r w:rsidRPr="008D1653">
              <w:rPr>
                <w:b/>
                <w:bCs/>
                <w:szCs w:val="22"/>
              </w:rPr>
              <w:t>p-gildi </w:t>
            </w:r>
            <w:r w:rsidRPr="008D1653">
              <w:rPr>
                <w:b/>
                <w:bCs/>
                <w:szCs w:val="22"/>
                <w:vertAlign w:val="superscript"/>
              </w:rPr>
              <w:t>b)</w:t>
            </w:r>
          </w:p>
        </w:tc>
        <w:tc>
          <w:tcPr>
            <w:tcW w:w="1847" w:type="dxa"/>
            <w:shd w:val="clear" w:color="auto" w:fill="auto"/>
            <w:vAlign w:val="center"/>
          </w:tcPr>
          <w:p w14:paraId="6643B4B6" w14:textId="77777777" w:rsidR="00581BDE" w:rsidRPr="008D1653" w:rsidRDefault="00581BDE" w:rsidP="007814F0">
            <w:pPr>
              <w:jc w:val="center"/>
              <w:rPr>
                <w:b/>
                <w:bCs/>
                <w:szCs w:val="22"/>
              </w:rPr>
            </w:pPr>
            <w:r w:rsidRPr="008D1653">
              <w:rPr>
                <w:b/>
                <w:bCs/>
                <w:szCs w:val="22"/>
              </w:rPr>
              <w:t>Lyfleysa</w:t>
            </w:r>
          </w:p>
          <w:p w14:paraId="4E788A1A" w14:textId="77777777" w:rsidR="00D1129A" w:rsidRPr="008D1653" w:rsidRDefault="00581BDE" w:rsidP="007814F0">
            <w:pPr>
              <w:jc w:val="center"/>
              <w:rPr>
                <w:b/>
                <w:bCs/>
                <w:szCs w:val="22"/>
              </w:rPr>
            </w:pPr>
            <w:r w:rsidRPr="008D1653">
              <w:rPr>
                <w:b/>
                <w:bCs/>
                <w:szCs w:val="22"/>
              </w:rPr>
              <w:t xml:space="preserve">N=5125 </w:t>
            </w:r>
          </w:p>
          <w:p w14:paraId="0156D513" w14:textId="77777777" w:rsidR="00581BDE" w:rsidRPr="00416254" w:rsidRDefault="0073000C" w:rsidP="007814F0">
            <w:pPr>
              <w:jc w:val="center"/>
              <w:rPr>
                <w:b/>
                <w:bCs/>
                <w:szCs w:val="22"/>
              </w:rPr>
            </w:pPr>
            <w:r w:rsidRPr="008D1653">
              <w:rPr>
                <w:b/>
                <w:bCs/>
                <w:szCs w:val="22"/>
              </w:rPr>
              <w:t>n </w:t>
            </w:r>
            <w:r w:rsidR="00581BDE" w:rsidRPr="008D1653">
              <w:rPr>
                <w:b/>
                <w:bCs/>
                <w:szCs w:val="22"/>
              </w:rPr>
              <w:t>(%)</w:t>
            </w:r>
          </w:p>
        </w:tc>
      </w:tr>
      <w:tr w:rsidR="00257815" w:rsidRPr="003E0348" w14:paraId="4E193B00" w14:textId="77777777" w:rsidTr="00AB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56" w:type="dxa"/>
            <w:shd w:val="clear" w:color="auto" w:fill="auto"/>
          </w:tcPr>
          <w:p w14:paraId="52FFE803" w14:textId="338B8918" w:rsidR="00581BDE" w:rsidRPr="003E0348" w:rsidRDefault="00581BDE" w:rsidP="007814F0">
            <w:pPr>
              <w:keepNext/>
              <w:rPr>
                <w:szCs w:val="22"/>
              </w:rPr>
            </w:pPr>
            <w:r w:rsidRPr="003E0348">
              <w:rPr>
                <w:szCs w:val="22"/>
              </w:rPr>
              <w:t xml:space="preserve">Meiri háttar blæðing sem ekki tengist kransæðahjáveituaðgerð (CABG) skv. TIMI </w:t>
            </w:r>
          </w:p>
        </w:tc>
        <w:tc>
          <w:tcPr>
            <w:tcW w:w="4157" w:type="dxa"/>
            <w:shd w:val="clear" w:color="auto" w:fill="auto"/>
          </w:tcPr>
          <w:p w14:paraId="3E74A484" w14:textId="37532E3A" w:rsidR="00581BDE" w:rsidRPr="003E0348" w:rsidRDefault="00581BDE" w:rsidP="007814F0">
            <w:pPr>
              <w:jc w:val="center"/>
              <w:rPr>
                <w:rFonts w:eastAsia="SimSun"/>
                <w:szCs w:val="22"/>
                <w:lang w:eastAsia="zh-CN"/>
              </w:rPr>
            </w:pPr>
            <w:r w:rsidRPr="003E0348">
              <w:rPr>
                <w:rFonts w:eastAsia="SimSun"/>
                <w:szCs w:val="22"/>
                <w:lang w:eastAsia="zh-CN"/>
              </w:rPr>
              <w:t>65 (1,3%)</w:t>
            </w:r>
            <w:r w:rsidRPr="003E0348">
              <w:rPr>
                <w:rFonts w:eastAsia="SimSun"/>
                <w:szCs w:val="22"/>
                <w:lang w:eastAsia="zh-CN"/>
              </w:rPr>
              <w:br/>
              <w:t>3,46</w:t>
            </w:r>
            <w:r w:rsidR="0073000C">
              <w:rPr>
                <w:rFonts w:eastAsia="SimSun"/>
                <w:szCs w:val="22"/>
                <w:lang w:eastAsia="zh-CN"/>
              </w:rPr>
              <w:t> </w:t>
            </w:r>
            <w:r w:rsidRPr="003E0348">
              <w:rPr>
                <w:rFonts w:eastAsia="SimSun"/>
                <w:szCs w:val="22"/>
                <w:lang w:eastAsia="zh-CN"/>
              </w:rPr>
              <w:t>(2,08; 5,77) p = &lt; 0,001</w:t>
            </w:r>
            <w:r w:rsidR="00416254" w:rsidRPr="003E0348">
              <w:rPr>
                <w:szCs w:val="22"/>
              </w:rPr>
              <w:t>*</w:t>
            </w:r>
          </w:p>
        </w:tc>
        <w:tc>
          <w:tcPr>
            <w:tcW w:w="1847" w:type="dxa"/>
            <w:shd w:val="clear" w:color="auto" w:fill="auto"/>
          </w:tcPr>
          <w:p w14:paraId="1BD8253C" w14:textId="3F0949A9" w:rsidR="00581BDE" w:rsidRPr="003E0348" w:rsidRDefault="00581BDE" w:rsidP="007814F0">
            <w:pPr>
              <w:jc w:val="center"/>
              <w:rPr>
                <w:rFonts w:eastAsia="SimSun"/>
                <w:szCs w:val="22"/>
                <w:lang w:eastAsia="zh-CN"/>
              </w:rPr>
            </w:pPr>
            <w:r w:rsidRPr="003E0348">
              <w:rPr>
                <w:rFonts w:eastAsia="SimSun"/>
                <w:szCs w:val="22"/>
                <w:lang w:eastAsia="zh-CN"/>
              </w:rPr>
              <w:t>19 (0,4</w:t>
            </w:r>
            <w:r w:rsidR="00AB5644">
              <w:rPr>
                <w:rFonts w:eastAsia="SimSun"/>
                <w:szCs w:val="22"/>
                <w:lang w:eastAsia="zh-CN"/>
              </w:rPr>
              <w:t>%</w:t>
            </w:r>
            <w:r w:rsidRPr="003E0348">
              <w:rPr>
                <w:rFonts w:eastAsia="SimSun"/>
                <w:szCs w:val="22"/>
                <w:lang w:eastAsia="zh-CN"/>
              </w:rPr>
              <w:t>)</w:t>
            </w:r>
          </w:p>
        </w:tc>
      </w:tr>
      <w:tr w:rsidR="00257815" w:rsidRPr="003E0348" w14:paraId="06B9139E" w14:textId="77777777" w:rsidTr="00AB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56" w:type="dxa"/>
            <w:shd w:val="clear" w:color="auto" w:fill="auto"/>
          </w:tcPr>
          <w:p w14:paraId="38F93E6D" w14:textId="77777777" w:rsidR="00581BDE" w:rsidRPr="003E0348" w:rsidRDefault="00581BDE" w:rsidP="007814F0">
            <w:pPr>
              <w:keepNext/>
              <w:rPr>
                <w:szCs w:val="22"/>
              </w:rPr>
            </w:pPr>
            <w:r w:rsidRPr="003E0348">
              <w:rPr>
                <w:szCs w:val="22"/>
              </w:rPr>
              <w:t>Blæðing sem leiddi til dauða</w:t>
            </w:r>
          </w:p>
        </w:tc>
        <w:tc>
          <w:tcPr>
            <w:tcW w:w="4157" w:type="dxa"/>
            <w:shd w:val="clear" w:color="auto" w:fill="auto"/>
          </w:tcPr>
          <w:p w14:paraId="4CDCA3C1" w14:textId="731FA2AF" w:rsidR="00581BDE" w:rsidRPr="003E0348" w:rsidRDefault="00581BDE" w:rsidP="0019616C">
            <w:pPr>
              <w:widowControl w:val="0"/>
              <w:jc w:val="center"/>
              <w:rPr>
                <w:rFonts w:eastAsia="SimSun"/>
                <w:szCs w:val="22"/>
                <w:lang w:eastAsia="zh-CN"/>
              </w:rPr>
            </w:pPr>
            <w:r w:rsidRPr="003E0348">
              <w:rPr>
                <w:rFonts w:eastAsia="SimSun"/>
                <w:szCs w:val="22"/>
                <w:lang w:eastAsia="zh-CN"/>
              </w:rPr>
              <w:t>6 (0,1%)</w:t>
            </w:r>
            <w:r w:rsidRPr="003E0348">
              <w:rPr>
                <w:rFonts w:eastAsia="SimSun"/>
                <w:szCs w:val="22"/>
                <w:lang w:eastAsia="zh-CN"/>
              </w:rPr>
              <w:br/>
              <w:t>0,67</w:t>
            </w:r>
            <w:r w:rsidR="0073000C">
              <w:rPr>
                <w:rFonts w:eastAsia="SimSun"/>
                <w:szCs w:val="22"/>
                <w:lang w:eastAsia="zh-CN"/>
              </w:rPr>
              <w:t> </w:t>
            </w:r>
            <w:r w:rsidRPr="003E0348">
              <w:rPr>
                <w:rFonts w:eastAsia="SimSun"/>
                <w:szCs w:val="22"/>
                <w:lang w:eastAsia="zh-CN"/>
              </w:rPr>
              <w:t>(0,24;1,89) p = 0,450</w:t>
            </w:r>
          </w:p>
        </w:tc>
        <w:tc>
          <w:tcPr>
            <w:tcW w:w="1847" w:type="dxa"/>
            <w:shd w:val="clear" w:color="auto" w:fill="auto"/>
          </w:tcPr>
          <w:p w14:paraId="4782F9E1" w14:textId="717888FC" w:rsidR="00581BDE" w:rsidRPr="003E0348" w:rsidRDefault="00581BDE" w:rsidP="007814F0">
            <w:pPr>
              <w:jc w:val="center"/>
              <w:rPr>
                <w:rFonts w:eastAsia="SimSun"/>
                <w:szCs w:val="22"/>
                <w:lang w:eastAsia="zh-CN"/>
              </w:rPr>
            </w:pPr>
            <w:r w:rsidRPr="003E0348">
              <w:rPr>
                <w:rFonts w:eastAsia="SimSun"/>
                <w:szCs w:val="22"/>
                <w:lang w:eastAsia="zh-CN"/>
              </w:rPr>
              <w:t>9 (0,2</w:t>
            </w:r>
            <w:r w:rsidR="00AB5644">
              <w:rPr>
                <w:rFonts w:eastAsia="SimSun"/>
                <w:szCs w:val="22"/>
                <w:lang w:eastAsia="zh-CN"/>
              </w:rPr>
              <w:t>%</w:t>
            </w:r>
            <w:r w:rsidRPr="003E0348">
              <w:rPr>
                <w:rFonts w:eastAsia="SimSun"/>
                <w:szCs w:val="22"/>
                <w:lang w:eastAsia="zh-CN"/>
              </w:rPr>
              <w:t>)</w:t>
            </w:r>
          </w:p>
        </w:tc>
      </w:tr>
      <w:tr w:rsidR="00257815" w:rsidRPr="003E0348" w14:paraId="0CDA9BE2" w14:textId="77777777" w:rsidTr="00AB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56" w:type="dxa"/>
            <w:shd w:val="clear" w:color="auto" w:fill="auto"/>
          </w:tcPr>
          <w:p w14:paraId="053256F0" w14:textId="77777777" w:rsidR="00581BDE" w:rsidRPr="003E0348" w:rsidRDefault="00581BDE" w:rsidP="007814F0">
            <w:pPr>
              <w:keepNext/>
              <w:rPr>
                <w:szCs w:val="22"/>
              </w:rPr>
            </w:pPr>
            <w:r w:rsidRPr="003E0348">
              <w:rPr>
                <w:szCs w:val="22"/>
              </w:rPr>
              <w:t>Innankúpublæðing með einkennum</w:t>
            </w:r>
          </w:p>
        </w:tc>
        <w:tc>
          <w:tcPr>
            <w:tcW w:w="4157" w:type="dxa"/>
            <w:shd w:val="clear" w:color="auto" w:fill="auto"/>
          </w:tcPr>
          <w:p w14:paraId="773DF40D" w14:textId="64DB0749" w:rsidR="00581BDE" w:rsidRPr="003E0348" w:rsidRDefault="00581BDE" w:rsidP="0019616C">
            <w:pPr>
              <w:widowControl w:val="0"/>
              <w:jc w:val="center"/>
              <w:rPr>
                <w:rFonts w:eastAsia="SimSun"/>
                <w:szCs w:val="22"/>
                <w:lang w:eastAsia="zh-CN"/>
              </w:rPr>
            </w:pPr>
            <w:r w:rsidRPr="003E0348">
              <w:rPr>
                <w:rFonts w:eastAsia="SimSun"/>
                <w:szCs w:val="22"/>
                <w:lang w:eastAsia="zh-CN"/>
              </w:rPr>
              <w:t>14 (0,3%)</w:t>
            </w:r>
            <w:r w:rsidRPr="003E0348">
              <w:rPr>
                <w:rFonts w:eastAsia="SimSun"/>
                <w:szCs w:val="22"/>
                <w:lang w:eastAsia="zh-CN"/>
              </w:rPr>
              <w:br/>
              <w:t>2,83</w:t>
            </w:r>
            <w:r w:rsidR="0073000C">
              <w:rPr>
                <w:rFonts w:eastAsia="SimSun"/>
                <w:szCs w:val="22"/>
                <w:lang w:eastAsia="zh-CN"/>
              </w:rPr>
              <w:t> </w:t>
            </w:r>
            <w:r w:rsidRPr="003E0348">
              <w:rPr>
                <w:rFonts w:eastAsia="SimSun"/>
                <w:szCs w:val="22"/>
                <w:lang w:eastAsia="zh-CN"/>
              </w:rPr>
              <w:t>(1,02;7,86) p = 0,037</w:t>
            </w:r>
          </w:p>
        </w:tc>
        <w:tc>
          <w:tcPr>
            <w:tcW w:w="1847" w:type="dxa"/>
            <w:shd w:val="clear" w:color="auto" w:fill="auto"/>
          </w:tcPr>
          <w:p w14:paraId="1EC87FC6" w14:textId="10E4FE85" w:rsidR="00581BDE" w:rsidRPr="003E0348" w:rsidRDefault="00581BDE" w:rsidP="007814F0">
            <w:pPr>
              <w:jc w:val="center"/>
              <w:rPr>
                <w:rFonts w:eastAsia="SimSun"/>
                <w:szCs w:val="22"/>
                <w:lang w:eastAsia="zh-CN"/>
              </w:rPr>
            </w:pPr>
            <w:r w:rsidRPr="003E0348">
              <w:rPr>
                <w:rFonts w:eastAsia="SimSun"/>
                <w:szCs w:val="22"/>
                <w:lang w:eastAsia="zh-CN"/>
              </w:rPr>
              <w:t>5 (0,1</w:t>
            </w:r>
            <w:r w:rsidR="00AB5644">
              <w:rPr>
                <w:rFonts w:eastAsia="SimSun"/>
                <w:szCs w:val="22"/>
                <w:lang w:eastAsia="zh-CN"/>
              </w:rPr>
              <w:t>%</w:t>
            </w:r>
            <w:r w:rsidRPr="003E0348">
              <w:rPr>
                <w:rFonts w:eastAsia="SimSun"/>
                <w:szCs w:val="22"/>
                <w:lang w:eastAsia="zh-CN"/>
              </w:rPr>
              <w:t>)</w:t>
            </w:r>
          </w:p>
        </w:tc>
      </w:tr>
      <w:tr w:rsidR="00257815" w:rsidRPr="003E0348" w14:paraId="17CEA711" w14:textId="77777777" w:rsidTr="00AB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56" w:type="dxa"/>
            <w:shd w:val="clear" w:color="auto" w:fill="auto"/>
          </w:tcPr>
          <w:p w14:paraId="399AF57C" w14:textId="77777777" w:rsidR="00581BDE" w:rsidRPr="003E0348" w:rsidRDefault="00581BDE" w:rsidP="007814F0">
            <w:pPr>
              <w:keepNext/>
              <w:rPr>
                <w:szCs w:val="22"/>
              </w:rPr>
            </w:pPr>
            <w:r w:rsidRPr="003E0348">
              <w:rPr>
                <w:szCs w:val="22"/>
              </w:rPr>
              <w:t>Lágþrýstingur sem þarfnast meðferðar með lyfjum</w:t>
            </w:r>
            <w:r w:rsidR="007B2CA7" w:rsidRPr="003E0348">
              <w:rPr>
                <w:szCs w:val="22"/>
              </w:rPr>
              <w:t xml:space="preserve"> í æð</w:t>
            </w:r>
            <w:r w:rsidRPr="003E0348">
              <w:rPr>
                <w:szCs w:val="22"/>
              </w:rPr>
              <w:t xml:space="preserve"> sem auka samdráttarkraft hjartans</w:t>
            </w:r>
          </w:p>
        </w:tc>
        <w:tc>
          <w:tcPr>
            <w:tcW w:w="4157" w:type="dxa"/>
            <w:shd w:val="clear" w:color="auto" w:fill="auto"/>
          </w:tcPr>
          <w:p w14:paraId="08C85B5C" w14:textId="77777777" w:rsidR="00581BDE" w:rsidRPr="003E0348" w:rsidRDefault="00581BDE" w:rsidP="007814F0">
            <w:pPr>
              <w:jc w:val="center"/>
              <w:rPr>
                <w:rFonts w:eastAsia="SimSun"/>
                <w:szCs w:val="22"/>
                <w:lang w:eastAsia="zh-CN"/>
              </w:rPr>
            </w:pPr>
            <w:r w:rsidRPr="003E0348">
              <w:rPr>
                <w:rFonts w:eastAsia="SimSun"/>
                <w:szCs w:val="22"/>
                <w:lang w:eastAsia="zh-CN"/>
              </w:rPr>
              <w:t>3 (0,1%)</w:t>
            </w:r>
          </w:p>
        </w:tc>
        <w:tc>
          <w:tcPr>
            <w:tcW w:w="1847" w:type="dxa"/>
            <w:shd w:val="clear" w:color="auto" w:fill="auto"/>
          </w:tcPr>
          <w:p w14:paraId="09658C93" w14:textId="224313AC" w:rsidR="00581BDE" w:rsidRPr="003E0348" w:rsidRDefault="00581BDE" w:rsidP="007814F0">
            <w:pPr>
              <w:jc w:val="center"/>
              <w:rPr>
                <w:rFonts w:eastAsia="SimSun"/>
                <w:szCs w:val="22"/>
                <w:lang w:eastAsia="zh-CN"/>
              </w:rPr>
            </w:pPr>
            <w:r w:rsidRPr="003E0348">
              <w:rPr>
                <w:rFonts w:eastAsia="SimSun"/>
                <w:szCs w:val="22"/>
                <w:lang w:eastAsia="zh-CN"/>
              </w:rPr>
              <w:t>3 (0,1</w:t>
            </w:r>
            <w:r w:rsidR="00AB5644">
              <w:rPr>
                <w:rFonts w:eastAsia="SimSun"/>
                <w:szCs w:val="22"/>
                <w:lang w:eastAsia="zh-CN"/>
              </w:rPr>
              <w:t>%</w:t>
            </w:r>
            <w:r w:rsidRPr="003E0348">
              <w:rPr>
                <w:rFonts w:eastAsia="SimSun"/>
                <w:szCs w:val="22"/>
                <w:lang w:eastAsia="zh-CN"/>
              </w:rPr>
              <w:t>)</w:t>
            </w:r>
          </w:p>
        </w:tc>
      </w:tr>
      <w:tr w:rsidR="00257815" w:rsidRPr="003E0348" w14:paraId="2B0A9AF7" w14:textId="77777777" w:rsidTr="00AB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56" w:type="dxa"/>
            <w:shd w:val="clear" w:color="auto" w:fill="auto"/>
          </w:tcPr>
          <w:p w14:paraId="6DEBEB79" w14:textId="77777777" w:rsidR="00581BDE" w:rsidRPr="003E0348" w:rsidRDefault="00581BDE" w:rsidP="007814F0">
            <w:pPr>
              <w:keepNext/>
              <w:rPr>
                <w:szCs w:val="22"/>
              </w:rPr>
            </w:pPr>
            <w:r w:rsidRPr="003E0348">
              <w:rPr>
                <w:szCs w:val="22"/>
              </w:rPr>
              <w:t>Skurðaðgerð vegna virkrar blæðingar</w:t>
            </w:r>
          </w:p>
        </w:tc>
        <w:tc>
          <w:tcPr>
            <w:tcW w:w="4157" w:type="dxa"/>
            <w:shd w:val="clear" w:color="auto" w:fill="auto"/>
          </w:tcPr>
          <w:p w14:paraId="0EB578EC" w14:textId="77777777" w:rsidR="00581BDE" w:rsidRPr="003E0348" w:rsidRDefault="00581BDE" w:rsidP="007814F0">
            <w:pPr>
              <w:jc w:val="center"/>
              <w:rPr>
                <w:rFonts w:eastAsia="SimSun"/>
                <w:szCs w:val="22"/>
                <w:lang w:eastAsia="zh-CN"/>
              </w:rPr>
            </w:pPr>
            <w:r w:rsidRPr="003E0348">
              <w:rPr>
                <w:rFonts w:eastAsia="SimSun"/>
                <w:szCs w:val="22"/>
                <w:lang w:eastAsia="zh-CN"/>
              </w:rPr>
              <w:t>7 (0,1%)</w:t>
            </w:r>
          </w:p>
        </w:tc>
        <w:tc>
          <w:tcPr>
            <w:tcW w:w="1847" w:type="dxa"/>
            <w:shd w:val="clear" w:color="auto" w:fill="auto"/>
          </w:tcPr>
          <w:p w14:paraId="62ECA1DE" w14:textId="48BE18ED" w:rsidR="00581BDE" w:rsidRPr="003E0348" w:rsidRDefault="00581BDE" w:rsidP="007814F0">
            <w:pPr>
              <w:jc w:val="center"/>
              <w:rPr>
                <w:rFonts w:eastAsia="SimSun"/>
                <w:szCs w:val="22"/>
                <w:lang w:eastAsia="zh-CN"/>
              </w:rPr>
            </w:pPr>
            <w:r w:rsidRPr="003E0348">
              <w:rPr>
                <w:rFonts w:eastAsia="SimSun"/>
                <w:szCs w:val="22"/>
                <w:lang w:eastAsia="zh-CN"/>
              </w:rPr>
              <w:t>9 (0,2</w:t>
            </w:r>
            <w:r w:rsidR="00AB5644">
              <w:rPr>
                <w:rFonts w:eastAsia="SimSun"/>
                <w:szCs w:val="22"/>
                <w:lang w:eastAsia="zh-CN"/>
              </w:rPr>
              <w:t>%</w:t>
            </w:r>
            <w:r w:rsidRPr="003E0348">
              <w:rPr>
                <w:rFonts w:eastAsia="SimSun"/>
                <w:szCs w:val="22"/>
                <w:lang w:eastAsia="zh-CN"/>
              </w:rPr>
              <w:t>)</w:t>
            </w:r>
          </w:p>
        </w:tc>
      </w:tr>
      <w:tr w:rsidR="00257815" w:rsidRPr="003E0348" w14:paraId="4046A72A" w14:textId="77777777" w:rsidTr="00AB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56" w:type="dxa"/>
            <w:shd w:val="clear" w:color="auto" w:fill="auto"/>
          </w:tcPr>
          <w:p w14:paraId="50E7BCFD" w14:textId="77777777" w:rsidR="00581BDE" w:rsidRPr="003E0348" w:rsidRDefault="00581BDE" w:rsidP="007814F0">
            <w:pPr>
              <w:keepNext/>
              <w:rPr>
                <w:szCs w:val="22"/>
              </w:rPr>
            </w:pPr>
            <w:r w:rsidRPr="003E0348">
              <w:rPr>
                <w:szCs w:val="22"/>
              </w:rPr>
              <w:t>Gjöf 4 eða fleiri eininga af blóði á 48 klukkustundum</w:t>
            </w:r>
          </w:p>
        </w:tc>
        <w:tc>
          <w:tcPr>
            <w:tcW w:w="4157" w:type="dxa"/>
            <w:shd w:val="clear" w:color="auto" w:fill="auto"/>
          </w:tcPr>
          <w:p w14:paraId="654A05C8" w14:textId="77777777" w:rsidR="00581BDE" w:rsidRPr="003E0348" w:rsidRDefault="00581BDE" w:rsidP="007814F0">
            <w:pPr>
              <w:jc w:val="center"/>
              <w:rPr>
                <w:rFonts w:eastAsia="SimSun"/>
                <w:szCs w:val="22"/>
                <w:lang w:eastAsia="zh-CN"/>
              </w:rPr>
            </w:pPr>
            <w:r w:rsidRPr="003E0348">
              <w:rPr>
                <w:rFonts w:eastAsia="SimSun"/>
                <w:szCs w:val="22"/>
                <w:lang w:eastAsia="zh-CN"/>
              </w:rPr>
              <w:t>19 (0,4%)</w:t>
            </w:r>
          </w:p>
        </w:tc>
        <w:tc>
          <w:tcPr>
            <w:tcW w:w="1847" w:type="dxa"/>
            <w:shd w:val="clear" w:color="auto" w:fill="auto"/>
          </w:tcPr>
          <w:p w14:paraId="63CCBB9F" w14:textId="0458FA16" w:rsidR="00581BDE" w:rsidRPr="003E0348" w:rsidRDefault="00581BDE" w:rsidP="007814F0">
            <w:pPr>
              <w:jc w:val="center"/>
              <w:rPr>
                <w:rFonts w:eastAsia="SimSun"/>
                <w:szCs w:val="22"/>
                <w:lang w:eastAsia="zh-CN"/>
              </w:rPr>
            </w:pPr>
            <w:r w:rsidRPr="003E0348">
              <w:rPr>
                <w:rFonts w:eastAsia="SimSun"/>
                <w:szCs w:val="22"/>
                <w:lang w:eastAsia="zh-CN"/>
              </w:rPr>
              <w:t>6 (0,1</w:t>
            </w:r>
            <w:r w:rsidR="00AB5644">
              <w:rPr>
                <w:rFonts w:eastAsia="SimSun"/>
                <w:szCs w:val="22"/>
                <w:lang w:eastAsia="zh-CN"/>
              </w:rPr>
              <w:t>%</w:t>
            </w:r>
            <w:r w:rsidRPr="003E0348">
              <w:rPr>
                <w:rFonts w:eastAsia="SimSun"/>
                <w:szCs w:val="22"/>
                <w:lang w:eastAsia="zh-CN"/>
              </w:rPr>
              <w:t>)</w:t>
            </w:r>
          </w:p>
        </w:tc>
      </w:tr>
    </w:tbl>
    <w:p w14:paraId="0D64A692" w14:textId="77777777" w:rsidR="00AB5644" w:rsidRPr="003E0348" w:rsidRDefault="00AB5644" w:rsidP="00AB5644">
      <w:pPr>
        <w:keepNext/>
        <w:widowControl w:val="0"/>
        <w:ind w:left="360" w:hanging="360"/>
        <w:rPr>
          <w:szCs w:val="22"/>
        </w:rPr>
      </w:pPr>
      <w:r w:rsidRPr="003E0348">
        <w:rPr>
          <w:szCs w:val="22"/>
        </w:rPr>
        <w:t>a)</w:t>
      </w:r>
      <w:r>
        <w:rPr>
          <w:szCs w:val="22"/>
        </w:rPr>
        <w:t xml:space="preserve"> </w:t>
      </w:r>
      <w:r w:rsidRPr="003E0348">
        <w:rPr>
          <w:szCs w:val="22"/>
        </w:rPr>
        <w:t>sjúklingar sem lágu til grundvallar greiningu á aukaverkunum sem komu fram við meðferð</w:t>
      </w:r>
    </w:p>
    <w:p w14:paraId="6956E8A8" w14:textId="77777777" w:rsidR="00AB5644" w:rsidRPr="003E0348" w:rsidRDefault="00AB5644" w:rsidP="00AB5644">
      <w:pPr>
        <w:keepNext/>
        <w:widowControl w:val="0"/>
        <w:ind w:left="357" w:hanging="357"/>
        <w:rPr>
          <w:szCs w:val="22"/>
        </w:rPr>
      </w:pPr>
      <w:r w:rsidRPr="003E0348">
        <w:rPr>
          <w:szCs w:val="22"/>
        </w:rPr>
        <w:t>b)</w:t>
      </w:r>
      <w:r>
        <w:rPr>
          <w:szCs w:val="22"/>
        </w:rPr>
        <w:t xml:space="preserve"> </w:t>
      </w:r>
      <w:r w:rsidRPr="003E0348">
        <w:rPr>
          <w:szCs w:val="22"/>
        </w:rPr>
        <w:t>borið saman við lyfleysu, log</w:t>
      </w:r>
      <w:r>
        <w:rPr>
          <w:szCs w:val="22"/>
        </w:rPr>
        <w:t>-</w:t>
      </w:r>
      <w:r w:rsidRPr="003E0348">
        <w:rPr>
          <w:szCs w:val="22"/>
        </w:rPr>
        <w:t>rank p</w:t>
      </w:r>
      <w:r>
        <w:rPr>
          <w:szCs w:val="22"/>
        </w:rPr>
        <w:t>-</w:t>
      </w:r>
      <w:r w:rsidRPr="003E0348">
        <w:rPr>
          <w:szCs w:val="22"/>
        </w:rPr>
        <w:t>gildi</w:t>
      </w:r>
    </w:p>
    <w:p w14:paraId="0147B52B" w14:textId="1751C58D" w:rsidR="00581BDE" w:rsidRPr="003E0348" w:rsidRDefault="00AB5644" w:rsidP="00AB5644">
      <w:pPr>
        <w:rPr>
          <w:b/>
          <w:szCs w:val="22"/>
        </w:rPr>
      </w:pPr>
      <w:r w:rsidRPr="003E0348">
        <w:rPr>
          <w:szCs w:val="22"/>
        </w:rPr>
        <w:t>*</w:t>
      </w:r>
      <w:r>
        <w:rPr>
          <w:szCs w:val="22"/>
        </w:rPr>
        <w:t xml:space="preserve">  </w:t>
      </w:r>
      <w:r w:rsidRPr="003E0348">
        <w:rPr>
          <w:szCs w:val="22"/>
        </w:rPr>
        <w:t>tölfræðilega marktækt</w:t>
      </w:r>
    </w:p>
    <w:p w14:paraId="14DF3122" w14:textId="77777777" w:rsidR="007406BA" w:rsidRDefault="007406BA" w:rsidP="007814F0">
      <w:pPr>
        <w:keepNext/>
        <w:spacing w:before="120" w:after="120"/>
        <w:ind w:left="34"/>
        <w:rPr>
          <w:b/>
          <w:szCs w:val="22"/>
        </w:rPr>
      </w:pPr>
    </w:p>
    <w:p w14:paraId="6A7B54E1" w14:textId="27A8E17D" w:rsidR="008767C3" w:rsidRDefault="00581BDE" w:rsidP="007814F0">
      <w:pPr>
        <w:keepNext/>
        <w:spacing w:before="120" w:after="120"/>
        <w:ind w:left="34"/>
        <w:rPr>
          <w:b/>
          <w:szCs w:val="22"/>
        </w:rPr>
      </w:pPr>
      <w:r w:rsidRPr="00464E3C">
        <w:rPr>
          <w:b/>
          <w:szCs w:val="22"/>
        </w:rPr>
        <w:t>Mynd</w:t>
      </w:r>
      <w:r w:rsidR="0073000C" w:rsidRPr="00464E3C">
        <w:rPr>
          <w:b/>
          <w:szCs w:val="22"/>
        </w:rPr>
        <w:t> </w:t>
      </w:r>
      <w:r w:rsidRPr="00464E3C">
        <w:rPr>
          <w:b/>
          <w:szCs w:val="22"/>
        </w:rPr>
        <w:t>1: Tími</w:t>
      </w:r>
      <w:r w:rsidR="005724BA" w:rsidRPr="00464E3C">
        <w:rPr>
          <w:b/>
          <w:szCs w:val="22"/>
        </w:rPr>
        <w:t xml:space="preserve"> þar til aðalendapunktur kemur fram</w:t>
      </w:r>
      <w:r w:rsidRPr="00464E3C">
        <w:rPr>
          <w:b/>
          <w:szCs w:val="22"/>
        </w:rPr>
        <w:t xml:space="preserve"> (</w:t>
      </w:r>
      <w:r w:rsidRPr="00464E3C">
        <w:rPr>
          <w:b/>
          <w:noProof/>
          <w:szCs w:val="22"/>
        </w:rPr>
        <w:t>dauðsfall af völdum hjarta- og æða</w:t>
      </w:r>
      <w:r w:rsidR="005724BA" w:rsidRPr="00464E3C">
        <w:rPr>
          <w:b/>
          <w:noProof/>
          <w:szCs w:val="22"/>
        </w:rPr>
        <w:t>sjúkdóms</w:t>
      </w:r>
      <w:r w:rsidRPr="00464E3C">
        <w:rPr>
          <w:b/>
          <w:noProof/>
          <w:szCs w:val="22"/>
        </w:rPr>
        <w:t xml:space="preserve">, drep í hjartavöðva eða </w:t>
      </w:r>
      <w:r w:rsidR="00EF568A" w:rsidRPr="00464E3C">
        <w:rPr>
          <w:b/>
          <w:noProof/>
          <w:szCs w:val="22"/>
        </w:rPr>
        <w:t>heilaslag</w:t>
      </w:r>
      <w:r w:rsidRPr="00464E3C">
        <w:rPr>
          <w:b/>
          <w:szCs w:val="22"/>
        </w:rPr>
        <w:t>)</w:t>
      </w:r>
      <w:r w:rsidR="008767C3">
        <w:rPr>
          <w:b/>
          <w:szCs w:val="22"/>
        </w:rPr>
        <w:t>.</w:t>
      </w:r>
    </w:p>
    <w:p w14:paraId="45F558CE" w14:textId="756DAA2F" w:rsidR="00AA71D1" w:rsidRDefault="003362C0" w:rsidP="007814F0">
      <w:pPr>
        <w:spacing w:before="120" w:after="120"/>
        <w:ind w:left="34"/>
        <w:rPr>
          <w:szCs w:val="22"/>
        </w:rPr>
      </w:pPr>
      <w:r w:rsidRPr="003362C0">
        <w:rPr>
          <w:noProof/>
        </w:rPr>
        <w:drawing>
          <wp:inline distT="0" distB="0" distL="0" distR="0" wp14:anchorId="2C196828" wp14:editId="540C53D5">
            <wp:extent cx="5759450" cy="351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3511550"/>
                    </a:xfrm>
                    <a:prstGeom prst="rect">
                      <a:avLst/>
                    </a:prstGeom>
                  </pic:spPr>
                </pic:pic>
              </a:graphicData>
            </a:graphic>
          </wp:inline>
        </w:drawing>
      </w:r>
    </w:p>
    <w:p w14:paraId="705CBDEF" w14:textId="77777777" w:rsidR="004B5B76" w:rsidRPr="003E0348" w:rsidRDefault="004B5B76" w:rsidP="007814F0">
      <w:pPr>
        <w:spacing w:before="120" w:after="120"/>
        <w:ind w:left="34"/>
        <w:rPr>
          <w:szCs w:val="22"/>
        </w:rPr>
      </w:pPr>
    </w:p>
    <w:p w14:paraId="30EF77A1" w14:textId="77777777" w:rsidR="00EE2C4B" w:rsidRPr="00446AE1" w:rsidRDefault="000934C6" w:rsidP="007814F0">
      <w:pPr>
        <w:rPr>
          <w:i/>
          <w:u w:val="single"/>
        </w:rPr>
      </w:pPr>
      <w:r>
        <w:rPr>
          <w:bCs/>
          <w:i/>
          <w:iCs/>
          <w:u w:val="single"/>
        </w:rPr>
        <w:t>K</w:t>
      </w:r>
      <w:r w:rsidR="00C13060" w:rsidRPr="00C13060">
        <w:rPr>
          <w:bCs/>
          <w:i/>
          <w:iCs/>
          <w:u w:val="single"/>
        </w:rPr>
        <w:t>ransæðasjúkdóm</w:t>
      </w:r>
      <w:r w:rsidR="00C13060">
        <w:rPr>
          <w:bCs/>
          <w:i/>
          <w:iCs/>
          <w:u w:val="single"/>
        </w:rPr>
        <w:t>ur</w:t>
      </w:r>
      <w:r>
        <w:rPr>
          <w:bCs/>
          <w:i/>
          <w:iCs/>
          <w:u w:val="single"/>
        </w:rPr>
        <w:t>/</w:t>
      </w:r>
      <w:r w:rsidR="00C13060" w:rsidRPr="00C13060">
        <w:rPr>
          <w:bCs/>
          <w:i/>
          <w:iCs/>
          <w:u w:val="single"/>
        </w:rPr>
        <w:t>útslagæðakvill</w:t>
      </w:r>
      <w:r w:rsidR="00C13060">
        <w:rPr>
          <w:bCs/>
          <w:i/>
          <w:iCs/>
          <w:u w:val="single"/>
        </w:rPr>
        <w:t>i</w:t>
      </w:r>
    </w:p>
    <w:p w14:paraId="6DCD346D" w14:textId="1D02DBA9" w:rsidR="00EE2C4B" w:rsidRPr="002D1111" w:rsidRDefault="00BD6916" w:rsidP="007814F0">
      <w:pPr>
        <w:autoSpaceDE w:val="0"/>
        <w:autoSpaceDN w:val="0"/>
        <w:rPr>
          <w:b/>
          <w:bCs/>
          <w:iCs/>
        </w:rPr>
      </w:pPr>
      <w:r>
        <w:t>Í III. stigs rannsókninni</w:t>
      </w:r>
      <w:r w:rsidRPr="002D1111">
        <w:t xml:space="preserve"> </w:t>
      </w:r>
      <w:r w:rsidR="00EE2C4B" w:rsidRPr="002D1111">
        <w:t>COMPASS (27</w:t>
      </w:r>
      <w:r w:rsidR="00964F07">
        <w:t>.</w:t>
      </w:r>
      <w:r w:rsidR="00EE2C4B" w:rsidRPr="002D1111">
        <w:t>395 </w:t>
      </w:r>
      <w:r w:rsidR="00964F07">
        <w:t>sjúklingar</w:t>
      </w:r>
      <w:r w:rsidR="0001144C">
        <w:t xml:space="preserve">, </w:t>
      </w:r>
      <w:r w:rsidR="00EE2C4B">
        <w:t>78</w:t>
      </w:r>
      <w:r w:rsidR="00964F07">
        <w:t>,</w:t>
      </w:r>
      <w:r w:rsidR="00EE2C4B">
        <w:t>0%</w:t>
      </w:r>
      <w:r w:rsidR="00964F07">
        <w:t xml:space="preserve"> </w:t>
      </w:r>
      <w:r w:rsidR="000934C6">
        <w:t>karlar</w:t>
      </w:r>
      <w:r w:rsidR="00EE2C4B">
        <w:t>, 22</w:t>
      </w:r>
      <w:r w:rsidR="00964F07">
        <w:t>,</w:t>
      </w:r>
      <w:r w:rsidR="00EE2C4B">
        <w:t xml:space="preserve">0% </w:t>
      </w:r>
      <w:r w:rsidR="000934C6">
        <w:t>konur</w:t>
      </w:r>
      <w:r w:rsidR="00EE2C4B" w:rsidRPr="002D1111">
        <w:t>)</w:t>
      </w:r>
      <w:r w:rsidR="00EE2C4B">
        <w:t xml:space="preserve"> </w:t>
      </w:r>
      <w:r>
        <w:t>var sýnt fram á</w:t>
      </w:r>
      <w:r w:rsidR="00964F07">
        <w:t xml:space="preserve"> verkun og öryggi</w:t>
      </w:r>
      <w:r w:rsidR="00EE2C4B" w:rsidRPr="002D1111">
        <w:t xml:space="preserve"> </w:t>
      </w:r>
      <w:r w:rsidR="00436794">
        <w:t>rivaroxabans</w:t>
      </w:r>
      <w:r w:rsidR="00436794" w:rsidRPr="002D1111">
        <w:t xml:space="preserve"> </w:t>
      </w:r>
      <w:r>
        <w:t xml:space="preserve">við </w:t>
      </w:r>
      <w:r w:rsidR="004379ED">
        <w:t xml:space="preserve">að </w:t>
      </w:r>
      <w:r>
        <w:t>fyrirbyggja</w:t>
      </w:r>
      <w:r w:rsidR="004379ED">
        <w:t xml:space="preserve"> að sjúklingar næðu</w:t>
      </w:r>
      <w:r>
        <w:t xml:space="preserve"> endapunkti samsettum úr </w:t>
      </w:r>
      <w:r w:rsidRPr="003E0348">
        <w:rPr>
          <w:noProof/>
          <w:szCs w:val="22"/>
        </w:rPr>
        <w:t>dauðsfall</w:t>
      </w:r>
      <w:r>
        <w:rPr>
          <w:noProof/>
          <w:szCs w:val="22"/>
        </w:rPr>
        <w:t>i</w:t>
      </w:r>
      <w:r w:rsidRPr="003E0348">
        <w:rPr>
          <w:noProof/>
          <w:szCs w:val="22"/>
        </w:rPr>
        <w:t xml:space="preserve"> af völdum hjarta- og æðasjúkdóms</w:t>
      </w:r>
      <w:r>
        <w:t xml:space="preserve">, </w:t>
      </w:r>
      <w:r w:rsidRPr="003E0348">
        <w:rPr>
          <w:noProof/>
          <w:szCs w:val="22"/>
        </w:rPr>
        <w:t>drep</w:t>
      </w:r>
      <w:r>
        <w:rPr>
          <w:noProof/>
          <w:szCs w:val="22"/>
        </w:rPr>
        <w:t>i</w:t>
      </w:r>
      <w:r w:rsidRPr="003E0348">
        <w:rPr>
          <w:noProof/>
          <w:szCs w:val="22"/>
        </w:rPr>
        <w:t xml:space="preserve"> í hjartavöðva</w:t>
      </w:r>
      <w:r>
        <w:rPr>
          <w:noProof/>
          <w:szCs w:val="22"/>
        </w:rPr>
        <w:t xml:space="preserve">, </w:t>
      </w:r>
      <w:r w:rsidR="00EF568A">
        <w:rPr>
          <w:noProof/>
          <w:szCs w:val="22"/>
        </w:rPr>
        <w:t>heilaslagi</w:t>
      </w:r>
      <w:r>
        <w:rPr>
          <w:noProof/>
          <w:szCs w:val="22"/>
        </w:rPr>
        <w:t xml:space="preserve"> hjá sjúklingum með </w:t>
      </w:r>
      <w:r>
        <w:rPr>
          <w:noProof/>
          <w:szCs w:val="22"/>
        </w:rPr>
        <w:lastRenderedPageBreak/>
        <w:t xml:space="preserve">kransæðasjúkdóm </w:t>
      </w:r>
      <w:r w:rsidR="00EF20A4">
        <w:t>eða útslagæðakvilla</w:t>
      </w:r>
      <w:r w:rsidR="00F52087">
        <w:t xml:space="preserve"> með einkennum</w:t>
      </w:r>
      <w:r w:rsidR="00F83E8F">
        <w:t xml:space="preserve"> í mikilli hættu á blóðþurrð</w:t>
      </w:r>
      <w:r w:rsidR="00EE2C4B" w:rsidRPr="002D1111">
        <w:t xml:space="preserve">. </w:t>
      </w:r>
      <w:r w:rsidR="007770BF">
        <w:t>Sjúklingum var fylgt eftir í 23 mánuði að miðgildi og að hámarki í 3,9 ár</w:t>
      </w:r>
      <w:r w:rsidR="00EE2C4B" w:rsidRPr="002D1111">
        <w:t>.</w:t>
      </w:r>
    </w:p>
    <w:p w14:paraId="74612ABD" w14:textId="77777777" w:rsidR="00EE2C4B" w:rsidRPr="00446AE1" w:rsidRDefault="00EE2C4B" w:rsidP="007814F0">
      <w:pPr>
        <w:pStyle w:val="BayerBodyTextFull"/>
        <w:spacing w:before="0" w:after="0"/>
        <w:rPr>
          <w:sz w:val="22"/>
          <w:szCs w:val="22"/>
          <w:lang w:val="is-IS"/>
        </w:rPr>
      </w:pPr>
    </w:p>
    <w:p w14:paraId="4EB1794A" w14:textId="77777777" w:rsidR="00EE2C4B" w:rsidRPr="00446AE1" w:rsidRDefault="00E951F5" w:rsidP="007814F0">
      <w:pPr>
        <w:pStyle w:val="BayerBodyTextFull"/>
        <w:spacing w:before="0" w:after="0"/>
        <w:rPr>
          <w:sz w:val="22"/>
          <w:szCs w:val="22"/>
          <w:lang w:val="is-IS"/>
        </w:rPr>
      </w:pPr>
      <w:r>
        <w:rPr>
          <w:sz w:val="22"/>
          <w:szCs w:val="22"/>
          <w:lang w:val="is-IS"/>
        </w:rPr>
        <w:t>Einstaklingum sem ekki þurftu samfellt á meðferð með prótonpumpuhemli að halda var slembiraðað til þess að fá</w:t>
      </w:r>
      <w:r w:rsidR="00EE2C4B" w:rsidRPr="00446AE1">
        <w:rPr>
          <w:sz w:val="22"/>
          <w:szCs w:val="22"/>
          <w:lang w:val="is-IS"/>
        </w:rPr>
        <w:t xml:space="preserve"> pant</w:t>
      </w:r>
      <w:r>
        <w:rPr>
          <w:sz w:val="22"/>
          <w:szCs w:val="22"/>
          <w:lang w:val="is-IS"/>
        </w:rPr>
        <w:t>ó</w:t>
      </w:r>
      <w:r w:rsidR="00EE2C4B" w:rsidRPr="00446AE1">
        <w:rPr>
          <w:sz w:val="22"/>
          <w:szCs w:val="22"/>
          <w:lang w:val="is-IS"/>
        </w:rPr>
        <w:t>pra</w:t>
      </w:r>
      <w:r w:rsidR="009C5E43">
        <w:rPr>
          <w:sz w:val="22"/>
          <w:szCs w:val="22"/>
          <w:lang w:val="is-IS"/>
        </w:rPr>
        <w:t>z</w:t>
      </w:r>
      <w:r>
        <w:rPr>
          <w:sz w:val="22"/>
          <w:szCs w:val="22"/>
          <w:lang w:val="is-IS"/>
        </w:rPr>
        <w:t>ó</w:t>
      </w:r>
      <w:r w:rsidR="00EE2C4B" w:rsidRPr="00446AE1">
        <w:rPr>
          <w:sz w:val="22"/>
          <w:szCs w:val="22"/>
          <w:lang w:val="is-IS"/>
        </w:rPr>
        <w:t>l</w:t>
      </w:r>
      <w:r>
        <w:rPr>
          <w:sz w:val="22"/>
          <w:szCs w:val="22"/>
          <w:lang w:val="is-IS"/>
        </w:rPr>
        <w:t xml:space="preserve"> eða lyfleysu</w:t>
      </w:r>
      <w:r w:rsidR="00EE2C4B" w:rsidRPr="00446AE1">
        <w:rPr>
          <w:sz w:val="22"/>
          <w:szCs w:val="22"/>
          <w:lang w:val="is-IS"/>
        </w:rPr>
        <w:t xml:space="preserve">. </w:t>
      </w:r>
      <w:r w:rsidR="00AF31BB" w:rsidRPr="00446AE1">
        <w:rPr>
          <w:sz w:val="22"/>
          <w:szCs w:val="22"/>
          <w:lang w:val="is-IS"/>
        </w:rPr>
        <w:t>Öllum sjúklingum var síðan slembiraðað</w:t>
      </w:r>
      <w:r w:rsidR="0067270B" w:rsidRPr="00446AE1">
        <w:rPr>
          <w:sz w:val="22"/>
          <w:szCs w:val="22"/>
          <w:lang w:val="is-IS"/>
        </w:rPr>
        <w:t xml:space="preserve"> í hlutfallinu</w:t>
      </w:r>
      <w:r w:rsidR="00EE2C4B" w:rsidRPr="00446AE1">
        <w:rPr>
          <w:sz w:val="22"/>
          <w:szCs w:val="22"/>
          <w:lang w:val="is-IS"/>
        </w:rPr>
        <w:t xml:space="preserve"> 1:1:1 t</w:t>
      </w:r>
      <w:r w:rsidR="0067270B" w:rsidRPr="00446AE1">
        <w:rPr>
          <w:sz w:val="22"/>
          <w:szCs w:val="22"/>
          <w:lang w:val="is-IS"/>
        </w:rPr>
        <w:t xml:space="preserve">il að fá </w:t>
      </w:r>
      <w:r w:rsidR="00EE2C4B" w:rsidRPr="00446AE1">
        <w:rPr>
          <w:sz w:val="22"/>
          <w:szCs w:val="22"/>
          <w:lang w:val="is-IS"/>
        </w:rPr>
        <w:t>2</w:t>
      </w:r>
      <w:r w:rsidR="0067270B" w:rsidRPr="00446AE1">
        <w:rPr>
          <w:sz w:val="22"/>
          <w:szCs w:val="22"/>
          <w:lang w:val="is-IS"/>
        </w:rPr>
        <w:t>,</w:t>
      </w:r>
      <w:r w:rsidR="00EE2C4B" w:rsidRPr="00446AE1">
        <w:rPr>
          <w:sz w:val="22"/>
          <w:szCs w:val="22"/>
          <w:lang w:val="is-IS"/>
        </w:rPr>
        <w:t xml:space="preserve">5 mg </w:t>
      </w:r>
      <w:r w:rsidR="0067270B" w:rsidRPr="00446AE1">
        <w:rPr>
          <w:sz w:val="22"/>
          <w:szCs w:val="22"/>
          <w:lang w:val="is-IS"/>
        </w:rPr>
        <w:t xml:space="preserve">af rivaroxabani </w:t>
      </w:r>
      <w:r w:rsidR="00EE2C4B" w:rsidRPr="00446AE1">
        <w:rPr>
          <w:sz w:val="22"/>
          <w:szCs w:val="22"/>
          <w:lang w:val="is-IS"/>
        </w:rPr>
        <w:t>t</w:t>
      </w:r>
      <w:r w:rsidR="0067270B" w:rsidRPr="00446AE1">
        <w:rPr>
          <w:sz w:val="22"/>
          <w:szCs w:val="22"/>
          <w:lang w:val="is-IS"/>
        </w:rPr>
        <w:t xml:space="preserve">visvar á </w:t>
      </w:r>
      <w:r w:rsidR="0067270B">
        <w:rPr>
          <w:sz w:val="22"/>
          <w:szCs w:val="22"/>
          <w:lang w:val="is-IS"/>
        </w:rPr>
        <w:t>sólarhring</w:t>
      </w:r>
      <w:r w:rsidR="00EE2C4B" w:rsidRPr="00446AE1">
        <w:rPr>
          <w:sz w:val="22"/>
          <w:szCs w:val="22"/>
          <w:lang w:val="is-IS"/>
        </w:rPr>
        <w:t>/</w:t>
      </w:r>
      <w:r w:rsidR="0067270B" w:rsidRPr="002830EE">
        <w:rPr>
          <w:sz w:val="22"/>
          <w:szCs w:val="22"/>
          <w:lang w:val="is-IS"/>
        </w:rPr>
        <w:t xml:space="preserve">100 mg </w:t>
      </w:r>
      <w:r w:rsidR="0067270B">
        <w:rPr>
          <w:sz w:val="22"/>
          <w:szCs w:val="22"/>
          <w:lang w:val="is-IS"/>
        </w:rPr>
        <w:t xml:space="preserve">af </w:t>
      </w:r>
      <w:r w:rsidR="0067270B" w:rsidRPr="0067270B">
        <w:rPr>
          <w:sz w:val="22"/>
          <w:szCs w:val="22"/>
          <w:lang w:val="is-IS"/>
        </w:rPr>
        <w:t>a</w:t>
      </w:r>
      <w:r w:rsidR="00AA069D">
        <w:rPr>
          <w:sz w:val="22"/>
          <w:szCs w:val="22"/>
          <w:lang w:val="is-IS"/>
        </w:rPr>
        <w:t>s</w:t>
      </w:r>
      <w:r w:rsidR="0067270B" w:rsidRPr="0067270B">
        <w:rPr>
          <w:sz w:val="22"/>
          <w:szCs w:val="22"/>
          <w:lang w:val="is-IS"/>
        </w:rPr>
        <w:t>etýlsali</w:t>
      </w:r>
      <w:r w:rsidR="00AA069D">
        <w:rPr>
          <w:sz w:val="22"/>
          <w:szCs w:val="22"/>
          <w:lang w:val="is-IS"/>
        </w:rPr>
        <w:t>s</w:t>
      </w:r>
      <w:r w:rsidR="0067270B" w:rsidRPr="0067270B">
        <w:rPr>
          <w:sz w:val="22"/>
          <w:szCs w:val="22"/>
          <w:lang w:val="is-IS"/>
        </w:rPr>
        <w:t xml:space="preserve">ýlsýru </w:t>
      </w:r>
      <w:r w:rsidR="0067270B">
        <w:rPr>
          <w:sz w:val="22"/>
          <w:szCs w:val="22"/>
          <w:lang w:val="is-IS"/>
        </w:rPr>
        <w:t xml:space="preserve">einu sinni </w:t>
      </w:r>
      <w:r w:rsidR="0067270B" w:rsidRPr="002830EE">
        <w:rPr>
          <w:sz w:val="22"/>
          <w:szCs w:val="22"/>
          <w:lang w:val="is-IS"/>
        </w:rPr>
        <w:t xml:space="preserve">á </w:t>
      </w:r>
      <w:r w:rsidR="0067270B">
        <w:rPr>
          <w:sz w:val="22"/>
          <w:szCs w:val="22"/>
          <w:lang w:val="is-IS"/>
        </w:rPr>
        <w:t>sólarhring</w:t>
      </w:r>
      <w:r w:rsidR="00EE2C4B" w:rsidRPr="00446AE1">
        <w:rPr>
          <w:sz w:val="22"/>
          <w:szCs w:val="22"/>
          <w:lang w:val="is-IS"/>
        </w:rPr>
        <w:t xml:space="preserve">, 5 mg </w:t>
      </w:r>
      <w:r w:rsidR="0067270B" w:rsidRPr="002830EE">
        <w:rPr>
          <w:sz w:val="22"/>
          <w:szCs w:val="22"/>
          <w:lang w:val="is-IS"/>
        </w:rPr>
        <w:t xml:space="preserve">af rivaroxabani tvisvar á </w:t>
      </w:r>
      <w:r w:rsidR="0067270B">
        <w:rPr>
          <w:sz w:val="22"/>
          <w:szCs w:val="22"/>
          <w:lang w:val="is-IS"/>
        </w:rPr>
        <w:t xml:space="preserve">sólarhring eða </w:t>
      </w:r>
      <w:r w:rsidR="0067270B" w:rsidRPr="002830EE">
        <w:rPr>
          <w:sz w:val="22"/>
          <w:szCs w:val="22"/>
          <w:lang w:val="is-IS"/>
        </w:rPr>
        <w:t xml:space="preserve">100 mg </w:t>
      </w:r>
      <w:r w:rsidR="0067270B">
        <w:rPr>
          <w:sz w:val="22"/>
          <w:szCs w:val="22"/>
          <w:lang w:val="is-IS"/>
        </w:rPr>
        <w:t xml:space="preserve">af </w:t>
      </w:r>
      <w:r w:rsidR="0067270B" w:rsidRPr="0067270B">
        <w:rPr>
          <w:sz w:val="22"/>
          <w:szCs w:val="22"/>
          <w:lang w:val="is-IS"/>
        </w:rPr>
        <w:t>a</w:t>
      </w:r>
      <w:r w:rsidR="00AA069D">
        <w:rPr>
          <w:sz w:val="22"/>
          <w:szCs w:val="22"/>
          <w:lang w:val="is-IS"/>
        </w:rPr>
        <w:t>s</w:t>
      </w:r>
      <w:r w:rsidR="0067270B" w:rsidRPr="0067270B">
        <w:rPr>
          <w:sz w:val="22"/>
          <w:szCs w:val="22"/>
          <w:lang w:val="is-IS"/>
        </w:rPr>
        <w:t>etýlsali</w:t>
      </w:r>
      <w:r w:rsidR="00AA069D">
        <w:rPr>
          <w:sz w:val="22"/>
          <w:szCs w:val="22"/>
          <w:lang w:val="is-IS"/>
        </w:rPr>
        <w:t>s</w:t>
      </w:r>
      <w:r w:rsidR="0067270B" w:rsidRPr="0067270B">
        <w:rPr>
          <w:sz w:val="22"/>
          <w:szCs w:val="22"/>
          <w:lang w:val="is-IS"/>
        </w:rPr>
        <w:t xml:space="preserve">ýlsýru </w:t>
      </w:r>
      <w:r w:rsidR="0067270B">
        <w:rPr>
          <w:sz w:val="22"/>
          <w:szCs w:val="22"/>
          <w:lang w:val="is-IS"/>
        </w:rPr>
        <w:t xml:space="preserve">eingöngu einu sinni </w:t>
      </w:r>
      <w:r w:rsidR="0067270B" w:rsidRPr="002830EE">
        <w:rPr>
          <w:sz w:val="22"/>
          <w:szCs w:val="22"/>
          <w:lang w:val="is-IS"/>
        </w:rPr>
        <w:t xml:space="preserve">á </w:t>
      </w:r>
      <w:r w:rsidR="0067270B">
        <w:rPr>
          <w:sz w:val="22"/>
          <w:szCs w:val="22"/>
          <w:lang w:val="is-IS"/>
        </w:rPr>
        <w:t>sólarhring</w:t>
      </w:r>
      <w:r w:rsidR="00EE2C4B" w:rsidRPr="00446AE1">
        <w:rPr>
          <w:sz w:val="22"/>
          <w:szCs w:val="22"/>
          <w:lang w:val="is-IS"/>
        </w:rPr>
        <w:t xml:space="preserve">, </w:t>
      </w:r>
      <w:r w:rsidR="001F0B7F">
        <w:rPr>
          <w:sz w:val="22"/>
          <w:szCs w:val="22"/>
          <w:lang w:val="is-IS"/>
        </w:rPr>
        <w:t>og viðeigandi lyfleysu</w:t>
      </w:r>
      <w:r w:rsidR="00EE2C4B" w:rsidRPr="00446AE1">
        <w:rPr>
          <w:sz w:val="22"/>
          <w:szCs w:val="22"/>
          <w:lang w:val="is-IS"/>
        </w:rPr>
        <w:t>.</w:t>
      </w:r>
    </w:p>
    <w:p w14:paraId="0986E3A1" w14:textId="77777777" w:rsidR="00EE2C4B" w:rsidRDefault="00EE2C4B" w:rsidP="007814F0">
      <w:pPr>
        <w:autoSpaceDE w:val="0"/>
        <w:autoSpaceDN w:val="0"/>
      </w:pPr>
    </w:p>
    <w:p w14:paraId="16D73F81" w14:textId="77777777" w:rsidR="0060023A" w:rsidRDefault="0060023A" w:rsidP="007814F0">
      <w:pPr>
        <w:autoSpaceDE w:val="0"/>
        <w:autoSpaceDN w:val="0"/>
      </w:pPr>
      <w:r>
        <w:t>Sjúklingar með kransæðasjúkdóm voru með sjúkdóminn í fleiri en einni æð og/eða höfðu fengið drep í hjartavöðva. Hjá sjúklingum &lt;</w:t>
      </w:r>
      <w:r w:rsidRPr="00650C32">
        <w:t>65 </w:t>
      </w:r>
      <w:r>
        <w:t xml:space="preserve">ára þurfti æðakölkun að vera til staðar í a.m.k. tveimur æðum eða a.m.k. tveir </w:t>
      </w:r>
      <w:r w:rsidR="004379ED">
        <w:t xml:space="preserve">aðrir </w:t>
      </w:r>
      <w:r>
        <w:t>áhættuþættir fyrir hjarta- og æðasjúkdóma að vera fyrir hendi.</w:t>
      </w:r>
    </w:p>
    <w:p w14:paraId="5AABEB30" w14:textId="77777777" w:rsidR="00EE2C4B" w:rsidRDefault="00EE2C4B" w:rsidP="007814F0">
      <w:pPr>
        <w:autoSpaceDE w:val="0"/>
        <w:autoSpaceDN w:val="0"/>
        <w:rPr>
          <w:lang w:eastAsia="de-DE"/>
        </w:rPr>
      </w:pPr>
    </w:p>
    <w:p w14:paraId="106A7A8A" w14:textId="77777777" w:rsidR="0060023A" w:rsidRDefault="0060023A" w:rsidP="007814F0">
      <w:pPr>
        <w:autoSpaceDE w:val="0"/>
        <w:autoSpaceDN w:val="0"/>
        <w:rPr>
          <w:lang w:eastAsia="de-DE"/>
        </w:rPr>
      </w:pPr>
      <w:r>
        <w:t xml:space="preserve">Sjúklingar með </w:t>
      </w:r>
      <w:r w:rsidRPr="00E34F8E">
        <w:rPr>
          <w:bCs/>
          <w:iCs/>
        </w:rPr>
        <w:t>útslagæðakvilla</w:t>
      </w:r>
      <w:r>
        <w:rPr>
          <w:bCs/>
          <w:iCs/>
        </w:rPr>
        <w:t xml:space="preserve"> höfðu gengist undir inngrip svo sem hjáveituaðgerð eða </w:t>
      </w:r>
      <w:r w:rsidR="00C64872">
        <w:rPr>
          <w:bCs/>
          <w:iCs/>
        </w:rPr>
        <w:t>kransæðavíkkun</w:t>
      </w:r>
      <w:r>
        <w:rPr>
          <w:bCs/>
          <w:iCs/>
        </w:rPr>
        <w:t xml:space="preserve"> (</w:t>
      </w:r>
      <w:r w:rsidRPr="00306116">
        <w:rPr>
          <w:lang w:eastAsia="de-DE"/>
        </w:rPr>
        <w:t>percutaneous</w:t>
      </w:r>
      <w:r>
        <w:rPr>
          <w:lang w:eastAsia="de-DE"/>
        </w:rPr>
        <w:t xml:space="preserve"> </w:t>
      </w:r>
      <w:r w:rsidRPr="00306116">
        <w:rPr>
          <w:lang w:eastAsia="de-DE"/>
        </w:rPr>
        <w:t>transluminal angioplasty</w:t>
      </w:r>
      <w:r>
        <w:rPr>
          <w:lang w:eastAsia="de-DE"/>
        </w:rPr>
        <w:t>) eða aflimun eða fótarnám vegna sjúkdóms í slagæð</w:t>
      </w:r>
      <w:r w:rsidRPr="00306116">
        <w:rPr>
          <w:lang w:eastAsia="de-DE"/>
        </w:rPr>
        <w:t xml:space="preserve"> </w:t>
      </w:r>
      <w:r>
        <w:rPr>
          <w:lang w:eastAsia="de-DE"/>
        </w:rPr>
        <w:t>eða voru með heltiköst</w:t>
      </w:r>
      <w:r w:rsidRPr="00306116">
        <w:rPr>
          <w:lang w:eastAsia="de-DE"/>
        </w:rPr>
        <w:t xml:space="preserve"> </w:t>
      </w:r>
      <w:r>
        <w:rPr>
          <w:lang w:eastAsia="de-DE"/>
        </w:rPr>
        <w:t>(</w:t>
      </w:r>
      <w:r w:rsidRPr="00306116">
        <w:rPr>
          <w:lang w:eastAsia="de-DE"/>
        </w:rPr>
        <w:t>intermittent claudication</w:t>
      </w:r>
      <w:r>
        <w:rPr>
          <w:lang w:eastAsia="de-DE"/>
        </w:rPr>
        <w:t xml:space="preserve">) með hlutfalli milli blóðþrýstings í ökkla og handlegg </w:t>
      </w:r>
      <w:r w:rsidRPr="00306116">
        <w:rPr>
          <w:lang w:eastAsia="de-DE"/>
        </w:rPr>
        <w:t>&lt;0</w:t>
      </w:r>
      <w:r>
        <w:rPr>
          <w:lang w:eastAsia="de-DE"/>
        </w:rPr>
        <w:t>,</w:t>
      </w:r>
      <w:r w:rsidRPr="00306116">
        <w:rPr>
          <w:lang w:eastAsia="de-DE"/>
        </w:rPr>
        <w:t>90</w:t>
      </w:r>
      <w:r>
        <w:rPr>
          <w:lang w:eastAsia="de-DE"/>
        </w:rPr>
        <w:t xml:space="preserve"> og/eða</w:t>
      </w:r>
      <w:r w:rsidRPr="00306116">
        <w:rPr>
          <w:lang w:eastAsia="de-DE"/>
        </w:rPr>
        <w:t xml:space="preserve"> </w:t>
      </w:r>
      <w:r>
        <w:rPr>
          <w:lang w:eastAsia="de-DE"/>
        </w:rPr>
        <w:t>verulegar þrengingar í útlægum slagæðum</w:t>
      </w:r>
      <w:r w:rsidRPr="00306116">
        <w:rPr>
          <w:lang w:eastAsia="de-DE"/>
        </w:rPr>
        <w:t xml:space="preserve"> </w:t>
      </w:r>
      <w:r>
        <w:rPr>
          <w:lang w:eastAsia="de-DE"/>
        </w:rPr>
        <w:t xml:space="preserve">eða sögu um </w:t>
      </w:r>
      <w:r w:rsidR="00AA6E91">
        <w:rPr>
          <w:lang w:eastAsia="de-DE"/>
        </w:rPr>
        <w:t>enduræð</w:t>
      </w:r>
      <w:r w:rsidR="004379ED">
        <w:rPr>
          <w:lang w:eastAsia="de-DE"/>
        </w:rPr>
        <w:t>amynd</w:t>
      </w:r>
      <w:r w:rsidR="00AA6E91">
        <w:rPr>
          <w:lang w:eastAsia="de-DE"/>
        </w:rPr>
        <w:t>un í</w:t>
      </w:r>
      <w:r>
        <w:rPr>
          <w:lang w:eastAsia="de-DE"/>
        </w:rPr>
        <w:t xml:space="preserve"> háls</w:t>
      </w:r>
      <w:r w:rsidR="00AA6E91">
        <w:rPr>
          <w:lang w:eastAsia="de-DE"/>
        </w:rPr>
        <w:t>slag</w:t>
      </w:r>
      <w:r>
        <w:rPr>
          <w:lang w:eastAsia="de-DE"/>
        </w:rPr>
        <w:t>æð (</w:t>
      </w:r>
      <w:r w:rsidRPr="00306116">
        <w:rPr>
          <w:lang w:eastAsia="de-DE"/>
        </w:rPr>
        <w:t>carotid revascularization</w:t>
      </w:r>
      <w:r>
        <w:rPr>
          <w:lang w:eastAsia="de-DE"/>
        </w:rPr>
        <w:t>) eða þrengingar í hál</w:t>
      </w:r>
      <w:r w:rsidR="00AA6E91">
        <w:rPr>
          <w:lang w:eastAsia="de-DE"/>
        </w:rPr>
        <w:t>s</w:t>
      </w:r>
      <w:r>
        <w:rPr>
          <w:lang w:eastAsia="de-DE"/>
        </w:rPr>
        <w:t>s</w:t>
      </w:r>
      <w:r w:rsidR="00AA6E91">
        <w:rPr>
          <w:lang w:eastAsia="de-DE"/>
        </w:rPr>
        <w:t>lag</w:t>
      </w:r>
      <w:r>
        <w:rPr>
          <w:lang w:eastAsia="de-DE"/>
        </w:rPr>
        <w:t>æð um</w:t>
      </w:r>
      <w:r w:rsidRPr="00306116">
        <w:rPr>
          <w:lang w:eastAsia="de-DE"/>
        </w:rPr>
        <w:t xml:space="preserve"> ≥</w:t>
      </w:r>
      <w:r>
        <w:rPr>
          <w:lang w:eastAsia="de-DE"/>
        </w:rPr>
        <w:t>50% án einkenna.</w:t>
      </w:r>
    </w:p>
    <w:p w14:paraId="5FEBBB66" w14:textId="77777777" w:rsidR="00EE2C4B" w:rsidRPr="002C6FDE" w:rsidRDefault="00EE2C4B" w:rsidP="007814F0">
      <w:pPr>
        <w:autoSpaceDE w:val="0"/>
        <w:autoSpaceDN w:val="0"/>
        <w:rPr>
          <w:lang w:eastAsia="de-DE"/>
        </w:rPr>
      </w:pPr>
    </w:p>
    <w:p w14:paraId="71812BE4" w14:textId="77777777" w:rsidR="00CE0E66" w:rsidRDefault="00CE0E66" w:rsidP="007814F0">
      <w:pPr>
        <w:autoSpaceDE w:val="0"/>
        <w:autoSpaceDN w:val="0"/>
      </w:pPr>
      <w:r>
        <w:t xml:space="preserve">Meðal atriða sem útilokuðu sjúklinga frá þátttöku í rannsókninni voru þörf fyrir tvenns konar </w:t>
      </w:r>
      <w:r w:rsidR="00C105D2">
        <w:t xml:space="preserve">blóðflöguhemjandi </w:t>
      </w:r>
      <w:r>
        <w:t xml:space="preserve">meðferð eða aðra </w:t>
      </w:r>
      <w:r w:rsidR="00C105D2">
        <w:t xml:space="preserve">blóðflöguhemjandi </w:t>
      </w:r>
      <w:r>
        <w:t>meðferð sem ekki innihélt asetýlsalisýlsýru eða segavarnarmeðferð til inntöku, miki</w:t>
      </w:r>
      <w:r w:rsidR="00F529EA">
        <w:t>l blæðingahætta,</w:t>
      </w:r>
      <w:r>
        <w:t xml:space="preserve"> hjartabilun með útfallsbrot &lt;30% eða í NYHA</w:t>
      </w:r>
      <w:r>
        <w:noBreakHyphen/>
        <w:t xml:space="preserve">flokki (New York Heart Association) III eða IV, eða hvers kyns </w:t>
      </w:r>
      <w:r w:rsidR="00EF568A">
        <w:t>heilaslag</w:t>
      </w:r>
      <w:r>
        <w:t xml:space="preserve"> </w:t>
      </w:r>
      <w:r w:rsidR="00A71768">
        <w:t xml:space="preserve">með blóðþurrð og án ördreps </w:t>
      </w:r>
      <w:r>
        <w:t>(</w:t>
      </w:r>
      <w:r w:rsidRPr="00DD1E63">
        <w:t>isch</w:t>
      </w:r>
      <w:r>
        <w:t>a</w:t>
      </w:r>
      <w:r w:rsidRPr="00DD1E63">
        <w:t xml:space="preserve">emic, non-lacunar </w:t>
      </w:r>
      <w:r w:rsidRPr="003D76FC">
        <w:t>stroke</w:t>
      </w:r>
      <w:r>
        <w:t>)</w:t>
      </w:r>
      <w:r w:rsidRPr="003D76FC">
        <w:t xml:space="preserve"> </w:t>
      </w:r>
      <w:r>
        <w:t>fyrir innan við mánuði</w:t>
      </w:r>
      <w:r w:rsidR="00A71768">
        <w:t>,</w:t>
      </w:r>
      <w:r w:rsidRPr="008C7F77">
        <w:t xml:space="preserve"> </w:t>
      </w:r>
      <w:r>
        <w:t>eða saga um heila</w:t>
      </w:r>
      <w:r w:rsidR="00A71768">
        <w:t>slag með blæðingu eða ördrepi</w:t>
      </w:r>
      <w:r>
        <w:t xml:space="preserve"> (</w:t>
      </w:r>
      <w:r w:rsidRPr="005311B3">
        <w:t>lacunar s</w:t>
      </w:r>
      <w:r w:rsidRPr="00650C32">
        <w:t>troke</w:t>
      </w:r>
      <w:r>
        <w:t>).</w:t>
      </w:r>
    </w:p>
    <w:p w14:paraId="037DC2FE" w14:textId="77777777" w:rsidR="00EE2C4B" w:rsidRPr="00446AE1" w:rsidRDefault="00EE2C4B" w:rsidP="007814F0">
      <w:pPr>
        <w:pStyle w:val="BayerBodyTextFull"/>
        <w:spacing w:before="0" w:after="0"/>
        <w:rPr>
          <w:sz w:val="22"/>
          <w:szCs w:val="22"/>
          <w:lang w:val="is-IS"/>
        </w:rPr>
      </w:pPr>
    </w:p>
    <w:p w14:paraId="0AAE32D0" w14:textId="11B1A682" w:rsidR="00EE2C4B" w:rsidRDefault="00023550" w:rsidP="007814F0">
      <w:pPr>
        <w:pStyle w:val="BayerBodyTextFull"/>
        <w:spacing w:before="0" w:after="0"/>
        <w:rPr>
          <w:sz w:val="22"/>
          <w:szCs w:val="22"/>
          <w:lang w:val="is-IS"/>
        </w:rPr>
      </w:pPr>
      <w:r>
        <w:rPr>
          <w:sz w:val="22"/>
          <w:szCs w:val="22"/>
          <w:lang w:val="is-IS"/>
        </w:rPr>
        <w:t xml:space="preserve">2,5 mg af </w:t>
      </w:r>
      <w:r w:rsidR="00436794">
        <w:rPr>
          <w:sz w:val="22"/>
          <w:szCs w:val="22"/>
          <w:lang w:val="is-IS"/>
        </w:rPr>
        <w:t>rivaroxabani</w:t>
      </w:r>
      <w:r w:rsidR="00436794" w:rsidRPr="00446AE1">
        <w:rPr>
          <w:sz w:val="22"/>
          <w:szCs w:val="22"/>
          <w:lang w:val="is-IS"/>
        </w:rPr>
        <w:t xml:space="preserve"> </w:t>
      </w:r>
      <w:r w:rsidRPr="00446AE1">
        <w:rPr>
          <w:sz w:val="22"/>
          <w:szCs w:val="22"/>
          <w:lang w:val="is-IS"/>
        </w:rPr>
        <w:t xml:space="preserve">tvisvar á sólarhring samhliða </w:t>
      </w:r>
      <w:r w:rsidR="00EE2C4B" w:rsidRPr="00446AE1">
        <w:rPr>
          <w:sz w:val="22"/>
          <w:szCs w:val="22"/>
          <w:lang w:val="is-IS"/>
        </w:rPr>
        <w:t xml:space="preserve">100 mg </w:t>
      </w:r>
      <w:r w:rsidRPr="00446AE1">
        <w:rPr>
          <w:sz w:val="22"/>
          <w:szCs w:val="22"/>
          <w:lang w:val="is-IS"/>
        </w:rPr>
        <w:t xml:space="preserve">af </w:t>
      </w:r>
      <w:r w:rsidRPr="0067270B">
        <w:rPr>
          <w:sz w:val="22"/>
          <w:szCs w:val="22"/>
          <w:lang w:val="is-IS"/>
        </w:rPr>
        <w:t>a</w:t>
      </w:r>
      <w:r w:rsidR="008075C9">
        <w:rPr>
          <w:sz w:val="22"/>
          <w:szCs w:val="22"/>
          <w:lang w:val="is-IS"/>
        </w:rPr>
        <w:t>s</w:t>
      </w:r>
      <w:r w:rsidRPr="0067270B">
        <w:rPr>
          <w:sz w:val="22"/>
          <w:szCs w:val="22"/>
          <w:lang w:val="is-IS"/>
        </w:rPr>
        <w:t>etýlsali</w:t>
      </w:r>
      <w:r w:rsidR="008075C9">
        <w:rPr>
          <w:sz w:val="22"/>
          <w:szCs w:val="22"/>
          <w:lang w:val="is-IS"/>
        </w:rPr>
        <w:t>s</w:t>
      </w:r>
      <w:r w:rsidRPr="0067270B">
        <w:rPr>
          <w:sz w:val="22"/>
          <w:szCs w:val="22"/>
          <w:lang w:val="is-IS"/>
        </w:rPr>
        <w:t xml:space="preserve">ýlsýru </w:t>
      </w:r>
      <w:r>
        <w:rPr>
          <w:sz w:val="22"/>
          <w:szCs w:val="22"/>
          <w:lang w:val="is-IS"/>
        </w:rPr>
        <w:t xml:space="preserve">einu sinni á sólarhring reyndist betur en </w:t>
      </w:r>
      <w:r w:rsidRPr="00446AE1">
        <w:rPr>
          <w:sz w:val="22"/>
          <w:szCs w:val="22"/>
          <w:lang w:val="is-IS"/>
        </w:rPr>
        <w:t xml:space="preserve">100 mg af </w:t>
      </w:r>
      <w:r w:rsidRPr="0067270B">
        <w:rPr>
          <w:sz w:val="22"/>
          <w:szCs w:val="22"/>
          <w:lang w:val="is-IS"/>
        </w:rPr>
        <w:t>a</w:t>
      </w:r>
      <w:r w:rsidR="004746C8">
        <w:rPr>
          <w:sz w:val="22"/>
          <w:szCs w:val="22"/>
          <w:lang w:val="is-IS"/>
        </w:rPr>
        <w:t>s</w:t>
      </w:r>
      <w:r w:rsidRPr="0067270B">
        <w:rPr>
          <w:sz w:val="22"/>
          <w:szCs w:val="22"/>
          <w:lang w:val="is-IS"/>
        </w:rPr>
        <w:t>etýlsali</w:t>
      </w:r>
      <w:r w:rsidR="004746C8">
        <w:rPr>
          <w:sz w:val="22"/>
          <w:szCs w:val="22"/>
          <w:lang w:val="is-IS"/>
        </w:rPr>
        <w:t>s</w:t>
      </w:r>
      <w:r w:rsidRPr="0067270B">
        <w:rPr>
          <w:sz w:val="22"/>
          <w:szCs w:val="22"/>
          <w:lang w:val="is-IS"/>
        </w:rPr>
        <w:t>ýlsýru</w:t>
      </w:r>
      <w:r>
        <w:rPr>
          <w:sz w:val="22"/>
          <w:szCs w:val="22"/>
          <w:lang w:val="is-IS"/>
        </w:rPr>
        <w:t xml:space="preserve"> </w:t>
      </w:r>
      <w:r w:rsidR="004379ED" w:rsidRPr="004379ED">
        <w:rPr>
          <w:sz w:val="22"/>
          <w:szCs w:val="22"/>
          <w:lang w:val="is-IS"/>
        </w:rPr>
        <w:t>við að fyrirbyggja að sjúklingar næðu endapunkti samsettum úr</w:t>
      </w:r>
      <w:r w:rsidR="00B23FCD" w:rsidRPr="00B23FCD">
        <w:rPr>
          <w:sz w:val="22"/>
          <w:szCs w:val="22"/>
          <w:lang w:val="is-IS"/>
        </w:rPr>
        <w:t xml:space="preserve"> </w:t>
      </w:r>
      <w:r w:rsidR="00230E8F" w:rsidRPr="00464E3C">
        <w:rPr>
          <w:rFonts w:eastAsia="PMingLiU"/>
          <w:noProof/>
          <w:sz w:val="22"/>
          <w:szCs w:val="22"/>
          <w:lang w:val="is-IS" w:eastAsia="zh-TW"/>
        </w:rPr>
        <w:t>dauðsf</w:t>
      </w:r>
      <w:r w:rsidR="004379ED" w:rsidRPr="00464E3C">
        <w:rPr>
          <w:rFonts w:eastAsia="PMingLiU"/>
          <w:noProof/>
          <w:sz w:val="22"/>
          <w:szCs w:val="22"/>
          <w:lang w:val="is-IS" w:eastAsia="zh-TW"/>
        </w:rPr>
        <w:t>alli</w:t>
      </w:r>
      <w:r w:rsidR="00230E8F" w:rsidRPr="00464E3C">
        <w:rPr>
          <w:rFonts w:eastAsia="PMingLiU"/>
          <w:noProof/>
          <w:sz w:val="22"/>
          <w:szCs w:val="22"/>
          <w:lang w:val="is-IS" w:eastAsia="zh-TW"/>
        </w:rPr>
        <w:t xml:space="preserve"> af völdum</w:t>
      </w:r>
      <w:r w:rsidR="00B23FCD" w:rsidRPr="00B23FCD">
        <w:rPr>
          <w:sz w:val="22"/>
          <w:szCs w:val="22"/>
          <w:lang w:val="is-IS"/>
        </w:rPr>
        <w:t xml:space="preserve"> hjarta- og æðasjúkdóma, </w:t>
      </w:r>
      <w:r w:rsidR="00FF7DB3">
        <w:rPr>
          <w:sz w:val="22"/>
          <w:szCs w:val="22"/>
          <w:lang w:val="is-IS"/>
        </w:rPr>
        <w:t>drep</w:t>
      </w:r>
      <w:r w:rsidR="004379ED">
        <w:rPr>
          <w:sz w:val="22"/>
          <w:szCs w:val="22"/>
          <w:lang w:val="is-IS"/>
        </w:rPr>
        <w:t>i</w:t>
      </w:r>
      <w:r w:rsidR="00FF7DB3">
        <w:rPr>
          <w:sz w:val="22"/>
          <w:szCs w:val="22"/>
          <w:lang w:val="is-IS"/>
        </w:rPr>
        <w:t xml:space="preserve"> í hjartavöðva</w:t>
      </w:r>
      <w:r w:rsidR="00B23FCD" w:rsidRPr="00B23FCD">
        <w:rPr>
          <w:sz w:val="22"/>
          <w:szCs w:val="22"/>
          <w:lang w:val="is-IS"/>
        </w:rPr>
        <w:t xml:space="preserve"> </w:t>
      </w:r>
      <w:r w:rsidR="004379ED">
        <w:rPr>
          <w:sz w:val="22"/>
          <w:szCs w:val="22"/>
          <w:lang w:val="is-IS"/>
        </w:rPr>
        <w:t xml:space="preserve">eða </w:t>
      </w:r>
      <w:r w:rsidR="00F945D6">
        <w:rPr>
          <w:sz w:val="22"/>
          <w:szCs w:val="22"/>
          <w:lang w:val="is-IS"/>
        </w:rPr>
        <w:t>heilaslag</w:t>
      </w:r>
      <w:r w:rsidR="004379ED">
        <w:rPr>
          <w:sz w:val="22"/>
          <w:szCs w:val="22"/>
          <w:lang w:val="is-IS"/>
        </w:rPr>
        <w:t>i</w:t>
      </w:r>
      <w:r w:rsidR="00F52087">
        <w:rPr>
          <w:sz w:val="22"/>
          <w:szCs w:val="22"/>
          <w:lang w:val="is-IS"/>
        </w:rPr>
        <w:t xml:space="preserve"> </w:t>
      </w:r>
      <w:r w:rsidR="00EE2C4B" w:rsidRPr="00446AE1">
        <w:rPr>
          <w:sz w:val="22"/>
          <w:szCs w:val="22"/>
          <w:lang w:val="is-IS"/>
        </w:rPr>
        <w:t>(s</w:t>
      </w:r>
      <w:r w:rsidR="00425B64" w:rsidRPr="00446AE1">
        <w:rPr>
          <w:sz w:val="22"/>
          <w:szCs w:val="22"/>
          <w:lang w:val="is-IS"/>
        </w:rPr>
        <w:t>já töflu </w:t>
      </w:r>
      <w:r w:rsidR="00EE2C4B" w:rsidRPr="00446AE1">
        <w:rPr>
          <w:sz w:val="22"/>
          <w:szCs w:val="22"/>
          <w:lang w:val="is-IS"/>
        </w:rPr>
        <w:t xml:space="preserve">7 </w:t>
      </w:r>
      <w:r w:rsidR="00425B64">
        <w:rPr>
          <w:sz w:val="22"/>
          <w:szCs w:val="22"/>
          <w:lang w:val="is-IS"/>
        </w:rPr>
        <w:t>og mynd </w:t>
      </w:r>
      <w:r w:rsidR="00EE2C4B" w:rsidRPr="00446AE1">
        <w:rPr>
          <w:sz w:val="22"/>
          <w:szCs w:val="22"/>
          <w:lang w:val="is-IS"/>
        </w:rPr>
        <w:t>2).</w:t>
      </w:r>
    </w:p>
    <w:p w14:paraId="57E0134D" w14:textId="77777777" w:rsidR="00F52087" w:rsidRPr="00446AE1" w:rsidRDefault="00F52087" w:rsidP="007814F0">
      <w:pPr>
        <w:pStyle w:val="BayerBodyTextFull"/>
        <w:spacing w:before="0" w:after="0"/>
        <w:rPr>
          <w:sz w:val="22"/>
          <w:szCs w:val="22"/>
          <w:lang w:val="is-IS"/>
        </w:rPr>
      </w:pPr>
    </w:p>
    <w:p w14:paraId="4A516496" w14:textId="674D80F9" w:rsidR="00EE2C4B" w:rsidRPr="00446AE1" w:rsidRDefault="004379ED" w:rsidP="007814F0">
      <w:pPr>
        <w:pStyle w:val="BayerBodyTextFull"/>
        <w:spacing w:before="0" w:after="0"/>
        <w:rPr>
          <w:sz w:val="22"/>
          <w:szCs w:val="22"/>
          <w:lang w:val="is-IS"/>
        </w:rPr>
      </w:pPr>
      <w:r>
        <w:rPr>
          <w:sz w:val="22"/>
          <w:szCs w:val="22"/>
          <w:lang w:val="is-IS"/>
        </w:rPr>
        <w:t>Marktæk aukning varð á tíðni aðalendapunkts varðandi öryggi</w:t>
      </w:r>
      <w:r w:rsidR="00EE2C4B" w:rsidRPr="00446AE1">
        <w:rPr>
          <w:sz w:val="22"/>
          <w:szCs w:val="22"/>
          <w:lang w:val="is-IS"/>
        </w:rPr>
        <w:t xml:space="preserve"> (</w:t>
      </w:r>
      <w:r w:rsidR="006129FB" w:rsidRPr="006129FB">
        <w:rPr>
          <w:sz w:val="22"/>
          <w:szCs w:val="22"/>
          <w:lang w:val="is-IS"/>
        </w:rPr>
        <w:t>meiriháttar blæðing</w:t>
      </w:r>
      <w:r w:rsidR="006129FB">
        <w:rPr>
          <w:sz w:val="22"/>
          <w:szCs w:val="22"/>
          <w:lang w:val="is-IS"/>
        </w:rPr>
        <w:t>artilvik</w:t>
      </w:r>
      <w:r w:rsidR="006129FB" w:rsidRPr="006129FB">
        <w:rPr>
          <w:sz w:val="22"/>
          <w:szCs w:val="22"/>
          <w:lang w:val="is-IS"/>
        </w:rPr>
        <w:t xml:space="preserve"> samkvæmt </w:t>
      </w:r>
      <w:r w:rsidR="006129FB">
        <w:rPr>
          <w:sz w:val="22"/>
          <w:szCs w:val="22"/>
          <w:lang w:val="is-IS"/>
        </w:rPr>
        <w:t xml:space="preserve">aðlöguðu </w:t>
      </w:r>
      <w:r w:rsidR="006129FB" w:rsidRPr="006129FB">
        <w:rPr>
          <w:sz w:val="22"/>
          <w:szCs w:val="22"/>
          <w:lang w:val="is-IS"/>
        </w:rPr>
        <w:t>ISTH</w:t>
      </w:r>
      <w:r w:rsidR="00EE2C4B" w:rsidRPr="00446AE1">
        <w:rPr>
          <w:sz w:val="22"/>
          <w:szCs w:val="22"/>
          <w:lang w:val="is-IS"/>
        </w:rPr>
        <w:t xml:space="preserve">) </w:t>
      </w:r>
      <w:r w:rsidR="000474B8" w:rsidRPr="00446AE1">
        <w:rPr>
          <w:sz w:val="22"/>
          <w:szCs w:val="22"/>
          <w:lang w:val="is-IS"/>
        </w:rPr>
        <w:t>hjá sjúklingum sem fengu</w:t>
      </w:r>
      <w:r w:rsidR="00EE2C4B" w:rsidRPr="00446AE1">
        <w:rPr>
          <w:sz w:val="22"/>
          <w:szCs w:val="22"/>
          <w:lang w:val="is-IS"/>
        </w:rPr>
        <w:t xml:space="preserve"> </w:t>
      </w:r>
      <w:r w:rsidR="000474B8">
        <w:rPr>
          <w:sz w:val="22"/>
          <w:szCs w:val="22"/>
          <w:lang w:val="is-IS"/>
        </w:rPr>
        <w:t xml:space="preserve">2,5 mg af </w:t>
      </w:r>
      <w:r w:rsidR="00436794">
        <w:rPr>
          <w:sz w:val="22"/>
          <w:szCs w:val="22"/>
          <w:lang w:val="is-IS"/>
        </w:rPr>
        <w:t>rivaroxabani</w:t>
      </w:r>
      <w:r w:rsidR="00436794" w:rsidRPr="00027A63">
        <w:rPr>
          <w:sz w:val="22"/>
          <w:szCs w:val="22"/>
          <w:lang w:val="is-IS"/>
        </w:rPr>
        <w:t xml:space="preserve"> </w:t>
      </w:r>
      <w:r w:rsidR="000474B8" w:rsidRPr="00027A63">
        <w:rPr>
          <w:sz w:val="22"/>
          <w:szCs w:val="22"/>
          <w:lang w:val="is-IS"/>
        </w:rPr>
        <w:t xml:space="preserve">tvisvar á sólarhring samhliða 100 mg af </w:t>
      </w:r>
      <w:r w:rsidR="000474B8" w:rsidRPr="0067270B">
        <w:rPr>
          <w:sz w:val="22"/>
          <w:szCs w:val="22"/>
          <w:lang w:val="is-IS"/>
        </w:rPr>
        <w:t>a</w:t>
      </w:r>
      <w:r w:rsidR="005F5FE3">
        <w:rPr>
          <w:sz w:val="22"/>
          <w:szCs w:val="22"/>
          <w:lang w:val="is-IS"/>
        </w:rPr>
        <w:t>s</w:t>
      </w:r>
      <w:r w:rsidR="000474B8" w:rsidRPr="0067270B">
        <w:rPr>
          <w:sz w:val="22"/>
          <w:szCs w:val="22"/>
          <w:lang w:val="is-IS"/>
        </w:rPr>
        <w:t>etýlsali</w:t>
      </w:r>
      <w:r w:rsidR="005F5FE3">
        <w:rPr>
          <w:sz w:val="22"/>
          <w:szCs w:val="22"/>
          <w:lang w:val="is-IS"/>
        </w:rPr>
        <w:t>s</w:t>
      </w:r>
      <w:r w:rsidR="000474B8" w:rsidRPr="0067270B">
        <w:rPr>
          <w:sz w:val="22"/>
          <w:szCs w:val="22"/>
          <w:lang w:val="is-IS"/>
        </w:rPr>
        <w:t xml:space="preserve">ýlsýru </w:t>
      </w:r>
      <w:r w:rsidR="000474B8">
        <w:rPr>
          <w:sz w:val="22"/>
          <w:szCs w:val="22"/>
          <w:lang w:val="is-IS"/>
        </w:rPr>
        <w:t xml:space="preserve">einu sinni á sólarhring, samanborið við sjúklinga sem fengu </w:t>
      </w:r>
      <w:r w:rsidR="000474B8" w:rsidRPr="00027A63">
        <w:rPr>
          <w:sz w:val="22"/>
          <w:szCs w:val="22"/>
          <w:lang w:val="is-IS"/>
        </w:rPr>
        <w:t xml:space="preserve">100 mg af </w:t>
      </w:r>
      <w:r w:rsidR="000474B8" w:rsidRPr="0067270B">
        <w:rPr>
          <w:sz w:val="22"/>
          <w:szCs w:val="22"/>
          <w:lang w:val="is-IS"/>
        </w:rPr>
        <w:t>a</w:t>
      </w:r>
      <w:r w:rsidR="005F5FE3">
        <w:rPr>
          <w:sz w:val="22"/>
          <w:szCs w:val="22"/>
          <w:lang w:val="is-IS"/>
        </w:rPr>
        <w:t>s</w:t>
      </w:r>
      <w:r w:rsidR="000474B8" w:rsidRPr="0067270B">
        <w:rPr>
          <w:sz w:val="22"/>
          <w:szCs w:val="22"/>
          <w:lang w:val="is-IS"/>
        </w:rPr>
        <w:t>etýlsali</w:t>
      </w:r>
      <w:r w:rsidR="005F5FE3">
        <w:rPr>
          <w:sz w:val="22"/>
          <w:szCs w:val="22"/>
          <w:lang w:val="is-IS"/>
        </w:rPr>
        <w:t>s</w:t>
      </w:r>
      <w:r w:rsidR="000474B8" w:rsidRPr="0067270B">
        <w:rPr>
          <w:sz w:val="22"/>
          <w:szCs w:val="22"/>
          <w:lang w:val="is-IS"/>
        </w:rPr>
        <w:t>ýlsýru</w:t>
      </w:r>
      <w:r w:rsidR="00EE2C4B" w:rsidRPr="00446AE1">
        <w:rPr>
          <w:sz w:val="22"/>
          <w:szCs w:val="22"/>
          <w:lang w:val="is-IS"/>
        </w:rPr>
        <w:t xml:space="preserve"> (s</w:t>
      </w:r>
      <w:r w:rsidR="000474B8">
        <w:rPr>
          <w:sz w:val="22"/>
          <w:szCs w:val="22"/>
          <w:lang w:val="is-IS"/>
        </w:rPr>
        <w:t>já töflu </w:t>
      </w:r>
      <w:r w:rsidR="00F52087">
        <w:rPr>
          <w:sz w:val="22"/>
          <w:szCs w:val="22"/>
          <w:lang w:val="is-IS"/>
        </w:rPr>
        <w:t>8</w:t>
      </w:r>
      <w:r w:rsidR="00EE2C4B" w:rsidRPr="00446AE1">
        <w:rPr>
          <w:sz w:val="22"/>
          <w:szCs w:val="22"/>
          <w:lang w:val="is-IS"/>
        </w:rPr>
        <w:t>).</w:t>
      </w:r>
    </w:p>
    <w:p w14:paraId="2F8CB2BF" w14:textId="2359AFB1" w:rsidR="00EE2C4B" w:rsidRPr="00464E3C" w:rsidRDefault="00FF093F" w:rsidP="007814F0">
      <w:pPr>
        <w:autoSpaceDE w:val="0"/>
        <w:autoSpaceDN w:val="0"/>
        <w:rPr>
          <w:rFonts w:ascii="Calibri" w:hAnsi="Calibri" w:cs="Calibri"/>
          <w:sz w:val="20"/>
        </w:rPr>
      </w:pPr>
      <w:r>
        <w:rPr>
          <w:szCs w:val="22"/>
        </w:rPr>
        <w:t>Varðandi aðalendapunkt fyrir verkun var sýnilegur</w:t>
      </w:r>
      <w:r w:rsidR="00B73708">
        <w:rPr>
          <w:szCs w:val="22"/>
        </w:rPr>
        <w:t xml:space="preserve"> ávinning</w:t>
      </w:r>
      <w:r>
        <w:rPr>
          <w:szCs w:val="22"/>
        </w:rPr>
        <w:t>ur</w:t>
      </w:r>
      <w:r w:rsidR="00B73708">
        <w:rPr>
          <w:szCs w:val="22"/>
        </w:rPr>
        <w:t xml:space="preserve"> af 2,5 mg af </w:t>
      </w:r>
      <w:r w:rsidR="00CD493B">
        <w:rPr>
          <w:szCs w:val="22"/>
        </w:rPr>
        <w:t>rivaroxabani</w:t>
      </w:r>
      <w:r w:rsidR="00CD493B" w:rsidRPr="00027A63">
        <w:rPr>
          <w:szCs w:val="22"/>
        </w:rPr>
        <w:t xml:space="preserve"> </w:t>
      </w:r>
      <w:r w:rsidR="00B73708" w:rsidRPr="00027A63">
        <w:rPr>
          <w:szCs w:val="22"/>
        </w:rPr>
        <w:t xml:space="preserve">tvisvar á sólarhring samhliða 100 mg af </w:t>
      </w:r>
      <w:r w:rsidR="00B73708" w:rsidRPr="0067270B">
        <w:rPr>
          <w:szCs w:val="22"/>
        </w:rPr>
        <w:t>a</w:t>
      </w:r>
      <w:r w:rsidR="00F450F9">
        <w:rPr>
          <w:szCs w:val="22"/>
        </w:rPr>
        <w:t>s</w:t>
      </w:r>
      <w:r w:rsidR="00B73708" w:rsidRPr="0067270B">
        <w:rPr>
          <w:szCs w:val="22"/>
        </w:rPr>
        <w:t>etýlsali</w:t>
      </w:r>
      <w:r w:rsidR="00F450F9">
        <w:rPr>
          <w:szCs w:val="22"/>
        </w:rPr>
        <w:t>s</w:t>
      </w:r>
      <w:r w:rsidR="00B73708" w:rsidRPr="0067270B">
        <w:rPr>
          <w:szCs w:val="22"/>
        </w:rPr>
        <w:t xml:space="preserve">ýlsýru </w:t>
      </w:r>
      <w:r w:rsidR="00B73708">
        <w:rPr>
          <w:szCs w:val="22"/>
        </w:rPr>
        <w:t>einu sinni á sólarhring</w:t>
      </w:r>
      <w:r>
        <w:rPr>
          <w:szCs w:val="22"/>
        </w:rPr>
        <w:t>,</w:t>
      </w:r>
      <w:r w:rsidR="00B73708" w:rsidRPr="00446AE1">
        <w:rPr>
          <w:szCs w:val="24"/>
        </w:rPr>
        <w:t xml:space="preserve"> </w:t>
      </w:r>
      <w:r w:rsidR="00DC361E">
        <w:rPr>
          <w:szCs w:val="24"/>
        </w:rPr>
        <w:t>samanborið við asetýlsalisýlsýru 100 mg einu sinni á sólarhring</w:t>
      </w:r>
      <w:r>
        <w:rPr>
          <w:szCs w:val="24"/>
        </w:rPr>
        <w:t>,</w:t>
      </w:r>
      <w:r w:rsidR="00DC361E">
        <w:rPr>
          <w:szCs w:val="24"/>
        </w:rPr>
        <w:t xml:space="preserve"> </w:t>
      </w:r>
      <w:r>
        <w:rPr>
          <w:szCs w:val="22"/>
        </w:rPr>
        <w:t>og var</w:t>
      </w:r>
      <w:r w:rsidR="00E70F83">
        <w:rPr>
          <w:szCs w:val="22"/>
        </w:rPr>
        <w:t xml:space="preserve"> áhættuhlutfalli</w:t>
      </w:r>
      <w:r>
        <w:rPr>
          <w:szCs w:val="22"/>
        </w:rPr>
        <w:t>ð</w:t>
      </w:r>
      <w:r w:rsidR="00E70F83">
        <w:rPr>
          <w:szCs w:val="22"/>
        </w:rPr>
        <w:t xml:space="preserve"> </w:t>
      </w:r>
      <w:r w:rsidR="00EE2C4B" w:rsidRPr="00446AE1">
        <w:rPr>
          <w:szCs w:val="24"/>
        </w:rPr>
        <w:t>0</w:t>
      </w:r>
      <w:r w:rsidR="00E70F83">
        <w:rPr>
          <w:szCs w:val="24"/>
        </w:rPr>
        <w:t>,</w:t>
      </w:r>
      <w:r w:rsidR="00EE2C4B" w:rsidRPr="00446AE1">
        <w:rPr>
          <w:szCs w:val="24"/>
        </w:rPr>
        <w:t>89 (95% CI 0</w:t>
      </w:r>
      <w:r w:rsidR="00E70F83">
        <w:rPr>
          <w:szCs w:val="24"/>
        </w:rPr>
        <w:t>,</w:t>
      </w:r>
      <w:r w:rsidR="00EE2C4B" w:rsidRPr="00446AE1">
        <w:rPr>
          <w:szCs w:val="24"/>
        </w:rPr>
        <w:t>7-1</w:t>
      </w:r>
      <w:r w:rsidR="00E70F83">
        <w:rPr>
          <w:szCs w:val="24"/>
        </w:rPr>
        <w:t>,</w:t>
      </w:r>
      <w:r w:rsidR="00EE2C4B" w:rsidRPr="00446AE1">
        <w:rPr>
          <w:szCs w:val="24"/>
        </w:rPr>
        <w:t xml:space="preserve">1) </w:t>
      </w:r>
      <w:r w:rsidR="00E70F83" w:rsidRPr="00446AE1">
        <w:rPr>
          <w:szCs w:val="24"/>
        </w:rPr>
        <w:t>hjá sjúklingum sem voru</w:t>
      </w:r>
      <w:r w:rsidR="00EE2C4B" w:rsidRPr="00446AE1">
        <w:rPr>
          <w:szCs w:val="24"/>
        </w:rPr>
        <w:t xml:space="preserve"> </w:t>
      </w:r>
      <w:r w:rsidR="00EE2C4B" w:rsidRPr="00446AE1">
        <w:rPr>
          <w:rFonts w:ascii="Cambria Math" w:hAnsi="Cambria Math" w:cs="Calibri"/>
          <w:b/>
          <w:bCs/>
          <w:szCs w:val="24"/>
        </w:rPr>
        <w:t>≥</w:t>
      </w:r>
      <w:r w:rsidR="00EE2C4B" w:rsidRPr="00446AE1">
        <w:rPr>
          <w:szCs w:val="24"/>
        </w:rPr>
        <w:t>75</w:t>
      </w:r>
      <w:r w:rsidR="00E70F83">
        <w:rPr>
          <w:szCs w:val="24"/>
        </w:rPr>
        <w:t> ára</w:t>
      </w:r>
      <w:r w:rsidR="00EE2C4B" w:rsidRPr="00446AE1">
        <w:rPr>
          <w:szCs w:val="24"/>
        </w:rPr>
        <w:t xml:space="preserve"> </w:t>
      </w:r>
      <w:r w:rsidR="00DC361E">
        <w:rPr>
          <w:szCs w:val="24"/>
        </w:rPr>
        <w:t xml:space="preserve">(nýgengi: 6,3% á móti 7,0%) </w:t>
      </w:r>
      <w:r w:rsidR="00E70F83">
        <w:rPr>
          <w:szCs w:val="24"/>
        </w:rPr>
        <w:t xml:space="preserve">og </w:t>
      </w:r>
      <w:r w:rsidR="00EE2C4B" w:rsidRPr="00446AE1">
        <w:rPr>
          <w:szCs w:val="24"/>
        </w:rPr>
        <w:t>0</w:t>
      </w:r>
      <w:r w:rsidR="00E70F83">
        <w:rPr>
          <w:szCs w:val="24"/>
        </w:rPr>
        <w:t>,</w:t>
      </w:r>
      <w:r w:rsidR="00EE2C4B" w:rsidRPr="00446AE1">
        <w:rPr>
          <w:szCs w:val="24"/>
        </w:rPr>
        <w:t>70 (95% CI 0</w:t>
      </w:r>
      <w:r w:rsidR="00E70F83">
        <w:rPr>
          <w:szCs w:val="24"/>
        </w:rPr>
        <w:t>,</w:t>
      </w:r>
      <w:r w:rsidR="00EE2C4B" w:rsidRPr="00446AE1">
        <w:rPr>
          <w:szCs w:val="24"/>
        </w:rPr>
        <w:t>6-0</w:t>
      </w:r>
      <w:r w:rsidR="00E70F83">
        <w:rPr>
          <w:szCs w:val="24"/>
        </w:rPr>
        <w:t>,</w:t>
      </w:r>
      <w:r w:rsidR="00EE2C4B" w:rsidRPr="00446AE1">
        <w:rPr>
          <w:szCs w:val="24"/>
        </w:rPr>
        <w:t xml:space="preserve">8) </w:t>
      </w:r>
      <w:r w:rsidR="00E70F83" w:rsidRPr="00446AE1">
        <w:rPr>
          <w:szCs w:val="24"/>
        </w:rPr>
        <w:t xml:space="preserve">hjá sjúklingum sem voru </w:t>
      </w:r>
      <w:r w:rsidR="00EE2C4B" w:rsidRPr="00446AE1">
        <w:rPr>
          <w:szCs w:val="24"/>
        </w:rPr>
        <w:t>&lt;75</w:t>
      </w:r>
      <w:r w:rsidR="00E70F83">
        <w:rPr>
          <w:szCs w:val="24"/>
        </w:rPr>
        <w:t> ára</w:t>
      </w:r>
      <w:r w:rsidR="00DC361E">
        <w:rPr>
          <w:szCs w:val="24"/>
        </w:rPr>
        <w:t xml:space="preserve"> (3,6% á móti 5,0%)</w:t>
      </w:r>
      <w:r w:rsidR="00EE2C4B" w:rsidRPr="00446AE1">
        <w:rPr>
          <w:szCs w:val="24"/>
        </w:rPr>
        <w:t xml:space="preserve">. </w:t>
      </w:r>
      <w:r w:rsidR="0001324E" w:rsidRPr="00464E3C">
        <w:rPr>
          <w:szCs w:val="24"/>
        </w:rPr>
        <w:t>V</w:t>
      </w:r>
      <w:r w:rsidRPr="00464E3C">
        <w:rPr>
          <w:szCs w:val="24"/>
        </w:rPr>
        <w:t>arðandi</w:t>
      </w:r>
      <w:r w:rsidR="00EE2C4B" w:rsidRPr="00464E3C">
        <w:rPr>
          <w:szCs w:val="24"/>
        </w:rPr>
        <w:t xml:space="preserve"> </w:t>
      </w:r>
      <w:r w:rsidR="006129FB" w:rsidRPr="006129FB">
        <w:rPr>
          <w:szCs w:val="22"/>
        </w:rPr>
        <w:t>meiriháttar blæðing</w:t>
      </w:r>
      <w:r w:rsidR="0001324E">
        <w:rPr>
          <w:szCs w:val="22"/>
        </w:rPr>
        <w:t>u</w:t>
      </w:r>
      <w:r w:rsidR="006129FB" w:rsidRPr="006129FB">
        <w:rPr>
          <w:szCs w:val="22"/>
        </w:rPr>
        <w:t xml:space="preserve"> samkvæmt </w:t>
      </w:r>
      <w:r w:rsidR="006129FB">
        <w:rPr>
          <w:szCs w:val="22"/>
        </w:rPr>
        <w:t xml:space="preserve">aðlöguðu </w:t>
      </w:r>
      <w:r w:rsidR="006129FB" w:rsidRPr="006129FB">
        <w:rPr>
          <w:szCs w:val="22"/>
        </w:rPr>
        <w:t>ISTH</w:t>
      </w:r>
      <w:r w:rsidR="0001324E">
        <w:rPr>
          <w:szCs w:val="22"/>
        </w:rPr>
        <w:t xml:space="preserve"> varð vart við aukna </w:t>
      </w:r>
      <w:r>
        <w:rPr>
          <w:szCs w:val="22"/>
        </w:rPr>
        <w:t>á</w:t>
      </w:r>
      <w:r w:rsidR="0001324E">
        <w:rPr>
          <w:szCs w:val="22"/>
        </w:rPr>
        <w:t xml:space="preserve">hættu </w:t>
      </w:r>
      <w:r>
        <w:rPr>
          <w:szCs w:val="22"/>
        </w:rPr>
        <w:t>og var</w:t>
      </w:r>
      <w:r w:rsidR="0001324E">
        <w:rPr>
          <w:szCs w:val="22"/>
        </w:rPr>
        <w:t xml:space="preserve"> áhættuhlutfalli</w:t>
      </w:r>
      <w:r>
        <w:rPr>
          <w:szCs w:val="22"/>
        </w:rPr>
        <w:t>ð</w:t>
      </w:r>
      <w:r w:rsidR="0001324E">
        <w:rPr>
          <w:szCs w:val="22"/>
        </w:rPr>
        <w:t xml:space="preserve"> </w:t>
      </w:r>
      <w:r w:rsidR="00EE2C4B" w:rsidRPr="00464E3C">
        <w:rPr>
          <w:szCs w:val="24"/>
        </w:rPr>
        <w:t>2</w:t>
      </w:r>
      <w:r w:rsidR="0001324E" w:rsidRPr="00464E3C">
        <w:rPr>
          <w:szCs w:val="24"/>
        </w:rPr>
        <w:t>,</w:t>
      </w:r>
      <w:r w:rsidR="00EE2C4B" w:rsidRPr="00464E3C">
        <w:rPr>
          <w:szCs w:val="24"/>
        </w:rPr>
        <w:t>12 (95% CI 1</w:t>
      </w:r>
      <w:r w:rsidR="0001324E" w:rsidRPr="00464E3C">
        <w:rPr>
          <w:szCs w:val="24"/>
        </w:rPr>
        <w:t>,</w:t>
      </w:r>
      <w:r w:rsidR="00EE2C4B" w:rsidRPr="00464E3C">
        <w:rPr>
          <w:szCs w:val="24"/>
        </w:rPr>
        <w:t>5-3</w:t>
      </w:r>
      <w:r w:rsidR="0001324E" w:rsidRPr="00464E3C">
        <w:rPr>
          <w:szCs w:val="24"/>
        </w:rPr>
        <w:t>,</w:t>
      </w:r>
      <w:r w:rsidR="00EE2C4B" w:rsidRPr="00464E3C">
        <w:rPr>
          <w:szCs w:val="24"/>
        </w:rPr>
        <w:t xml:space="preserve">0) </w:t>
      </w:r>
      <w:r w:rsidR="0001324E" w:rsidRPr="00464E3C">
        <w:rPr>
          <w:szCs w:val="24"/>
        </w:rPr>
        <w:t>hjá sjúklingum sem voru</w:t>
      </w:r>
      <w:r w:rsidR="00EE2C4B" w:rsidRPr="00464E3C">
        <w:rPr>
          <w:szCs w:val="24"/>
        </w:rPr>
        <w:t xml:space="preserve"> </w:t>
      </w:r>
      <w:r w:rsidR="00EE2C4B" w:rsidRPr="00464E3C">
        <w:rPr>
          <w:rFonts w:ascii="Cambria Math" w:hAnsi="Cambria Math" w:cs="Calibri"/>
          <w:b/>
          <w:bCs/>
          <w:szCs w:val="24"/>
        </w:rPr>
        <w:t>≥</w:t>
      </w:r>
      <w:r w:rsidR="00EE2C4B" w:rsidRPr="00464E3C">
        <w:rPr>
          <w:szCs w:val="24"/>
        </w:rPr>
        <w:t>75</w:t>
      </w:r>
      <w:r w:rsidR="0001324E" w:rsidRPr="00464E3C">
        <w:rPr>
          <w:szCs w:val="24"/>
        </w:rPr>
        <w:t> ára</w:t>
      </w:r>
      <w:r w:rsidR="00DC361E" w:rsidRPr="00464E3C">
        <w:rPr>
          <w:szCs w:val="24"/>
        </w:rPr>
        <w:t xml:space="preserve"> (5,2% á móti 2,5%)</w:t>
      </w:r>
      <w:r w:rsidR="00EE2C4B" w:rsidRPr="00464E3C">
        <w:rPr>
          <w:szCs w:val="24"/>
        </w:rPr>
        <w:t xml:space="preserve"> </w:t>
      </w:r>
      <w:r w:rsidR="0001324E" w:rsidRPr="00464E3C">
        <w:rPr>
          <w:szCs w:val="24"/>
        </w:rPr>
        <w:t xml:space="preserve">og </w:t>
      </w:r>
      <w:r w:rsidR="00EE2C4B" w:rsidRPr="00464E3C">
        <w:rPr>
          <w:szCs w:val="24"/>
        </w:rPr>
        <w:t>1</w:t>
      </w:r>
      <w:r w:rsidR="0001324E" w:rsidRPr="00464E3C">
        <w:rPr>
          <w:szCs w:val="24"/>
        </w:rPr>
        <w:t>,</w:t>
      </w:r>
      <w:r w:rsidR="00EE2C4B" w:rsidRPr="00464E3C">
        <w:rPr>
          <w:szCs w:val="24"/>
        </w:rPr>
        <w:t>53 (95% CI 1</w:t>
      </w:r>
      <w:r w:rsidR="0001324E" w:rsidRPr="00464E3C">
        <w:rPr>
          <w:szCs w:val="24"/>
        </w:rPr>
        <w:t>,</w:t>
      </w:r>
      <w:r w:rsidR="00EE2C4B" w:rsidRPr="00464E3C">
        <w:rPr>
          <w:szCs w:val="24"/>
        </w:rPr>
        <w:t>2-1</w:t>
      </w:r>
      <w:r w:rsidR="0001324E" w:rsidRPr="00464E3C">
        <w:rPr>
          <w:szCs w:val="24"/>
        </w:rPr>
        <w:t>,</w:t>
      </w:r>
      <w:r w:rsidR="00EE2C4B" w:rsidRPr="00464E3C">
        <w:rPr>
          <w:szCs w:val="24"/>
        </w:rPr>
        <w:t>9) </w:t>
      </w:r>
      <w:r w:rsidR="0001324E" w:rsidRPr="00464E3C">
        <w:rPr>
          <w:szCs w:val="24"/>
        </w:rPr>
        <w:t xml:space="preserve">hjá sjúklingum sem voru </w:t>
      </w:r>
      <w:r w:rsidR="00EE2C4B" w:rsidRPr="00464E3C">
        <w:rPr>
          <w:szCs w:val="24"/>
        </w:rPr>
        <w:t>&lt;75</w:t>
      </w:r>
      <w:r w:rsidR="0001324E" w:rsidRPr="00464E3C">
        <w:rPr>
          <w:szCs w:val="24"/>
        </w:rPr>
        <w:t> ára</w:t>
      </w:r>
      <w:r w:rsidR="00DC361E" w:rsidRPr="00464E3C">
        <w:rPr>
          <w:szCs w:val="24"/>
        </w:rPr>
        <w:t xml:space="preserve"> (2,6% á móti 1,7%)</w:t>
      </w:r>
      <w:r w:rsidR="00EE2C4B" w:rsidRPr="00464E3C">
        <w:rPr>
          <w:szCs w:val="24"/>
        </w:rPr>
        <w:t>.</w:t>
      </w:r>
    </w:p>
    <w:p w14:paraId="43B22493" w14:textId="77777777" w:rsidR="005F244B" w:rsidRPr="005F244B" w:rsidRDefault="005F244B" w:rsidP="005F244B">
      <w:pPr>
        <w:autoSpaceDE w:val="0"/>
        <w:autoSpaceDN w:val="0"/>
        <w:rPr>
          <w:szCs w:val="24"/>
        </w:rPr>
      </w:pPr>
    </w:p>
    <w:p w14:paraId="2431F76B" w14:textId="77777777" w:rsidR="005F244B" w:rsidRDefault="00670FEB" w:rsidP="005F244B">
      <w:pPr>
        <w:autoSpaceDE w:val="0"/>
        <w:autoSpaceDN w:val="0"/>
        <w:rPr>
          <w:szCs w:val="24"/>
        </w:rPr>
      </w:pPr>
      <w:r>
        <w:rPr>
          <w:szCs w:val="24"/>
        </w:rPr>
        <w:t>Ekki</w:t>
      </w:r>
      <w:r w:rsidRPr="00DC5DE0">
        <w:rPr>
          <w:szCs w:val="24"/>
        </w:rPr>
        <w:t xml:space="preserve"> </w:t>
      </w:r>
      <w:r>
        <w:rPr>
          <w:szCs w:val="24"/>
        </w:rPr>
        <w:t>var sýnt fram á ávinning við að koma í veg fyrir kvilla í efri hluta meltingarvegar (þ.e. blæðingu, sáramyndun, teppu eða rof í efri hluta meltingarvegar), þ</w:t>
      </w:r>
      <w:r w:rsidR="005F244B">
        <w:rPr>
          <w:szCs w:val="24"/>
        </w:rPr>
        <w:t xml:space="preserve">egar sjúklingar sem ekki höfðu klíníska þörf fyrir notkun prótónupumpuhemils notuðu 40 mg af </w:t>
      </w:r>
      <w:r w:rsidR="005F244B" w:rsidRPr="00446AE1">
        <w:rPr>
          <w:szCs w:val="22"/>
        </w:rPr>
        <w:t>pant</w:t>
      </w:r>
      <w:r w:rsidR="005F244B">
        <w:rPr>
          <w:szCs w:val="22"/>
        </w:rPr>
        <w:t>ó</w:t>
      </w:r>
      <w:r w:rsidR="005F244B" w:rsidRPr="00446AE1">
        <w:rPr>
          <w:szCs w:val="22"/>
        </w:rPr>
        <w:t>pra</w:t>
      </w:r>
      <w:r w:rsidR="005F244B">
        <w:rPr>
          <w:szCs w:val="22"/>
        </w:rPr>
        <w:t>zó</w:t>
      </w:r>
      <w:r w:rsidR="005F244B" w:rsidRPr="00446AE1">
        <w:rPr>
          <w:szCs w:val="22"/>
        </w:rPr>
        <w:t>l</w:t>
      </w:r>
      <w:r w:rsidR="005F244B">
        <w:rPr>
          <w:szCs w:val="22"/>
        </w:rPr>
        <w:t>i</w:t>
      </w:r>
      <w:r w:rsidR="005F244B" w:rsidRPr="00DD757B">
        <w:rPr>
          <w:szCs w:val="24"/>
        </w:rPr>
        <w:t xml:space="preserve"> </w:t>
      </w:r>
      <w:r w:rsidR="005F244B">
        <w:rPr>
          <w:szCs w:val="24"/>
        </w:rPr>
        <w:t>einu sinni á dag, til viðbótar við þau segavarnarlyf sem notuð voru í rannsókninni; tíðni kvilla í efri hluta meltingarvegar var</w:t>
      </w:r>
      <w:r w:rsidR="005F244B" w:rsidRPr="00DD757B">
        <w:rPr>
          <w:szCs w:val="24"/>
        </w:rPr>
        <w:t xml:space="preserve"> 0</w:t>
      </w:r>
      <w:r w:rsidR="005F244B">
        <w:rPr>
          <w:szCs w:val="24"/>
        </w:rPr>
        <w:t>,</w:t>
      </w:r>
      <w:r w:rsidR="005F244B" w:rsidRPr="00DD757B">
        <w:rPr>
          <w:szCs w:val="24"/>
        </w:rPr>
        <w:t>39/100</w:t>
      </w:r>
      <w:r w:rsidR="005F244B">
        <w:rPr>
          <w:szCs w:val="24"/>
        </w:rPr>
        <w:t xml:space="preserve"> sjúklingaár í hópnum sem fékk 40 mg af </w:t>
      </w:r>
      <w:r w:rsidR="005F244B" w:rsidRPr="00446AE1">
        <w:rPr>
          <w:szCs w:val="22"/>
        </w:rPr>
        <w:t>pant</w:t>
      </w:r>
      <w:r w:rsidR="005F244B">
        <w:rPr>
          <w:szCs w:val="22"/>
        </w:rPr>
        <w:t>ó</w:t>
      </w:r>
      <w:r w:rsidR="005F244B" w:rsidRPr="00446AE1">
        <w:rPr>
          <w:szCs w:val="22"/>
        </w:rPr>
        <w:t>pra</w:t>
      </w:r>
      <w:r w:rsidR="005F244B">
        <w:rPr>
          <w:szCs w:val="22"/>
        </w:rPr>
        <w:t>zó</w:t>
      </w:r>
      <w:r w:rsidR="005F244B" w:rsidRPr="00446AE1">
        <w:rPr>
          <w:szCs w:val="22"/>
        </w:rPr>
        <w:t>l</w:t>
      </w:r>
      <w:r w:rsidR="005F244B">
        <w:rPr>
          <w:szCs w:val="22"/>
        </w:rPr>
        <w:t>i</w:t>
      </w:r>
      <w:r w:rsidR="005F244B" w:rsidRPr="00DD757B">
        <w:rPr>
          <w:szCs w:val="24"/>
        </w:rPr>
        <w:t xml:space="preserve"> </w:t>
      </w:r>
      <w:r w:rsidR="005F244B">
        <w:rPr>
          <w:szCs w:val="24"/>
        </w:rPr>
        <w:t>einu sinni á dag en</w:t>
      </w:r>
      <w:r w:rsidR="005F244B" w:rsidRPr="00DD757B">
        <w:rPr>
          <w:szCs w:val="24"/>
        </w:rPr>
        <w:t xml:space="preserve"> 0</w:t>
      </w:r>
      <w:r w:rsidR="005F244B">
        <w:rPr>
          <w:szCs w:val="24"/>
        </w:rPr>
        <w:t>,</w:t>
      </w:r>
      <w:r w:rsidR="005F244B" w:rsidRPr="00DD757B">
        <w:rPr>
          <w:szCs w:val="24"/>
        </w:rPr>
        <w:t>4</w:t>
      </w:r>
      <w:r w:rsidR="00797249">
        <w:rPr>
          <w:szCs w:val="24"/>
        </w:rPr>
        <w:t>4</w:t>
      </w:r>
      <w:r w:rsidR="005F244B" w:rsidRPr="00DD757B">
        <w:rPr>
          <w:szCs w:val="24"/>
        </w:rPr>
        <w:t>/100</w:t>
      </w:r>
      <w:r w:rsidR="005F244B">
        <w:rPr>
          <w:szCs w:val="24"/>
        </w:rPr>
        <w:t> sjúklingaár í hópnum sem fékk lyfleysu</w:t>
      </w:r>
      <w:r w:rsidR="005F244B" w:rsidRPr="00DD757B">
        <w:rPr>
          <w:szCs w:val="24"/>
        </w:rPr>
        <w:t xml:space="preserve"> </w:t>
      </w:r>
      <w:r w:rsidR="005F244B">
        <w:rPr>
          <w:szCs w:val="24"/>
        </w:rPr>
        <w:t>einu sinni á dag</w:t>
      </w:r>
      <w:r w:rsidR="005F244B" w:rsidRPr="00DC5DE0">
        <w:rPr>
          <w:szCs w:val="24"/>
        </w:rPr>
        <w:t>.</w:t>
      </w:r>
    </w:p>
    <w:p w14:paraId="2BED7972" w14:textId="77777777" w:rsidR="00EE2C4B" w:rsidRDefault="00EE2C4B" w:rsidP="007814F0"/>
    <w:p w14:paraId="5058DF62" w14:textId="516CAC15" w:rsidR="00EE2C4B" w:rsidRDefault="00EE2C4B" w:rsidP="007814F0">
      <w:pPr>
        <w:keepNext/>
        <w:rPr>
          <w:b/>
        </w:rPr>
      </w:pPr>
      <w:r w:rsidRPr="00C35402">
        <w:rPr>
          <w:b/>
        </w:rPr>
        <w:lastRenderedPageBreak/>
        <w:t>Ta</w:t>
      </w:r>
      <w:r w:rsidR="00C6465F">
        <w:rPr>
          <w:b/>
        </w:rPr>
        <w:t>fla </w:t>
      </w:r>
      <w:r w:rsidRPr="00C35402">
        <w:rPr>
          <w:b/>
        </w:rPr>
        <w:t xml:space="preserve">7: </w:t>
      </w:r>
      <w:r w:rsidR="00A85EAA">
        <w:rPr>
          <w:b/>
        </w:rPr>
        <w:t>Niðurstöður varðandi virkni</w:t>
      </w:r>
      <w:r w:rsidR="00343FA1">
        <w:rPr>
          <w:b/>
        </w:rPr>
        <w:t xml:space="preserve"> úr</w:t>
      </w:r>
      <w:r w:rsidR="00420F15">
        <w:rPr>
          <w:b/>
        </w:rPr>
        <w:t xml:space="preserve"> III. stigs rannsókninni</w:t>
      </w:r>
      <w:r w:rsidRPr="00C35402">
        <w:rPr>
          <w:b/>
        </w:rPr>
        <w:t xml:space="preserve"> COMPASS</w:t>
      </w:r>
    </w:p>
    <w:p w14:paraId="51128D73" w14:textId="77777777" w:rsidR="007406BA" w:rsidRDefault="007406BA" w:rsidP="007814F0">
      <w:pPr>
        <w:keepNext/>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276"/>
        <w:gridCol w:w="992"/>
        <w:gridCol w:w="1276"/>
        <w:gridCol w:w="1417"/>
      </w:tblGrid>
      <w:tr w:rsidR="00EE2C4B" w:rsidRPr="00446E6D" w14:paraId="316F1BB1" w14:textId="77777777" w:rsidTr="00587AC7">
        <w:trPr>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7C7E8BB0" w14:textId="77777777" w:rsidR="00EE2C4B" w:rsidRPr="00446E6D" w:rsidRDefault="00A50EFA" w:rsidP="007814F0">
            <w:pPr>
              <w:keepNext/>
              <w:rPr>
                <w:b/>
              </w:rPr>
            </w:pPr>
            <w:r w:rsidRPr="00A50EFA">
              <w:rPr>
                <w:b/>
              </w:rPr>
              <w:t>Rannsóknar</w:t>
            </w:r>
            <w:r w:rsidR="007E783F">
              <w:rPr>
                <w:b/>
              </w:rPr>
              <w:t>-</w:t>
            </w:r>
            <w:r w:rsidRPr="00A50EFA">
              <w:rPr>
                <w:b/>
              </w:rPr>
              <w:t>þýði</w:t>
            </w:r>
          </w:p>
        </w:tc>
        <w:tc>
          <w:tcPr>
            <w:tcW w:w="7423" w:type="dxa"/>
            <w:gridSpan w:val="6"/>
            <w:tcBorders>
              <w:top w:val="single" w:sz="4" w:space="0" w:color="auto"/>
              <w:left w:val="single" w:sz="4" w:space="0" w:color="auto"/>
              <w:bottom w:val="single" w:sz="4" w:space="0" w:color="auto"/>
              <w:right w:val="single" w:sz="4" w:space="0" w:color="auto"/>
            </w:tcBorders>
          </w:tcPr>
          <w:p w14:paraId="1DC1DE05" w14:textId="77777777" w:rsidR="00EE2C4B" w:rsidRPr="00446E6D" w:rsidRDefault="00A50EFA" w:rsidP="007814F0">
            <w:pPr>
              <w:keepNext/>
              <w:rPr>
                <w:b/>
              </w:rPr>
            </w:pPr>
            <w:r w:rsidRPr="00446AE1">
              <w:rPr>
                <w:b/>
              </w:rPr>
              <w:t xml:space="preserve">Sjúklingar með </w:t>
            </w:r>
            <w:r w:rsidRPr="00A50EFA">
              <w:rPr>
                <w:b/>
              </w:rPr>
              <w:t>kransæðasjúkdóm</w:t>
            </w:r>
            <w:r w:rsidR="00B37937">
              <w:rPr>
                <w:b/>
              </w:rPr>
              <w:t>/</w:t>
            </w:r>
            <w:r w:rsidRPr="00A50EFA">
              <w:rPr>
                <w:b/>
              </w:rPr>
              <w:t>útslagæðakvill</w:t>
            </w:r>
            <w:r w:rsidR="00AF35DF">
              <w:rPr>
                <w:b/>
              </w:rPr>
              <w:t>a</w:t>
            </w:r>
            <w:r w:rsidR="00EE2C4B" w:rsidRPr="00446E6D">
              <w:rPr>
                <w:b/>
              </w:rPr>
              <w:t> </w:t>
            </w:r>
            <w:r w:rsidR="00EE2C4B" w:rsidRPr="00446E6D">
              <w:rPr>
                <w:b/>
                <w:vertAlign w:val="superscript"/>
              </w:rPr>
              <w:t>a)</w:t>
            </w:r>
          </w:p>
        </w:tc>
      </w:tr>
      <w:tr w:rsidR="00EE2C4B" w:rsidRPr="00446E6D" w14:paraId="0EC87584" w14:textId="77777777" w:rsidTr="00587AC7">
        <w:trPr>
          <w:trHeight w:val="727"/>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0E861FC8" w14:textId="77777777" w:rsidR="00EE2C4B" w:rsidRPr="00446E6D" w:rsidRDefault="00AD55B7" w:rsidP="007814F0">
            <w:pPr>
              <w:keepNext/>
              <w:rPr>
                <w:b/>
              </w:rPr>
            </w:pPr>
            <w:r>
              <w:rPr>
                <w:b/>
              </w:rPr>
              <w:t>Meðferðar-skammt</w:t>
            </w:r>
            <w:r w:rsidR="00343FA1">
              <w:rPr>
                <w:b/>
              </w:rPr>
              <w:t>a</w:t>
            </w:r>
            <w:r>
              <w:rPr>
                <w:b/>
              </w:rPr>
              <w:t>r</w:t>
            </w:r>
          </w:p>
        </w:tc>
        <w:tc>
          <w:tcPr>
            <w:tcW w:w="2462" w:type="dxa"/>
            <w:gridSpan w:val="2"/>
            <w:tcBorders>
              <w:top w:val="single" w:sz="4" w:space="0" w:color="auto"/>
              <w:left w:val="single" w:sz="4" w:space="0" w:color="auto"/>
              <w:bottom w:val="single" w:sz="4" w:space="0" w:color="auto"/>
              <w:right w:val="single" w:sz="4" w:space="0" w:color="auto"/>
            </w:tcBorders>
            <w:shd w:val="clear" w:color="auto" w:fill="auto"/>
          </w:tcPr>
          <w:p w14:paraId="4A7E0443" w14:textId="587726AC" w:rsidR="00EE2C4B" w:rsidRPr="00446E6D" w:rsidRDefault="00CD493B" w:rsidP="007814F0">
            <w:pPr>
              <w:keepNext/>
              <w:rPr>
                <w:b/>
              </w:rPr>
            </w:pPr>
            <w:r>
              <w:rPr>
                <w:b/>
              </w:rPr>
              <w:t xml:space="preserve">Rivaroxaban </w:t>
            </w:r>
            <w:r w:rsidR="00343FA1">
              <w:rPr>
                <w:b/>
              </w:rPr>
              <w:t>2,5 mg</w:t>
            </w:r>
            <w:r w:rsidR="00CF036D" w:rsidRPr="00CF036D">
              <w:rPr>
                <w:b/>
              </w:rPr>
              <w:t xml:space="preserve"> </w:t>
            </w:r>
            <w:r w:rsidR="008D0443">
              <w:rPr>
                <w:b/>
              </w:rPr>
              <w:t>bid</w:t>
            </w:r>
            <w:r w:rsidR="00CF036D" w:rsidRPr="00CF036D">
              <w:rPr>
                <w:b/>
              </w:rPr>
              <w:t xml:space="preserve"> </w:t>
            </w:r>
            <w:r w:rsidR="00343FA1">
              <w:rPr>
                <w:b/>
              </w:rPr>
              <w:t>ásamt</w:t>
            </w:r>
            <w:r w:rsidR="00CF036D" w:rsidRPr="00CF036D">
              <w:rPr>
                <w:b/>
              </w:rPr>
              <w:t xml:space="preserve"> </w:t>
            </w:r>
            <w:r w:rsidR="007950EF">
              <w:rPr>
                <w:b/>
              </w:rPr>
              <w:t xml:space="preserve">ASA </w:t>
            </w:r>
            <w:r w:rsidR="00CF036D" w:rsidRPr="00CF036D">
              <w:rPr>
                <w:b/>
              </w:rPr>
              <w:t>100</w:t>
            </w:r>
            <w:r w:rsidR="00343FA1">
              <w:rPr>
                <w:b/>
              </w:rPr>
              <w:t> </w:t>
            </w:r>
            <w:r w:rsidR="00CF036D" w:rsidRPr="00CF036D">
              <w:rPr>
                <w:b/>
              </w:rPr>
              <w:t xml:space="preserve">mg </w:t>
            </w:r>
            <w:r w:rsidR="008D0443">
              <w:rPr>
                <w:b/>
              </w:rPr>
              <w:t>od</w:t>
            </w:r>
            <w:r w:rsidR="00CF036D" w:rsidRPr="00CF036D">
              <w:rPr>
                <w:b/>
              </w:rPr>
              <w:t xml:space="preserve"> </w:t>
            </w:r>
          </w:p>
          <w:p w14:paraId="5F76588D" w14:textId="77777777" w:rsidR="00EE2C4B" w:rsidRPr="00446E6D" w:rsidRDefault="00EE2C4B" w:rsidP="007814F0">
            <w:pPr>
              <w:keepNext/>
              <w:rPr>
                <w:b/>
              </w:rPr>
            </w:pPr>
            <w:r w:rsidRPr="00446E6D">
              <w:rPr>
                <w:b/>
              </w:rPr>
              <w:t>N=9152</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5A300DBC" w14:textId="77777777" w:rsidR="00EE2C4B" w:rsidRPr="00446E6D" w:rsidRDefault="005B60A7" w:rsidP="007814F0">
            <w:pPr>
              <w:keepNext/>
              <w:rPr>
                <w:b/>
              </w:rPr>
            </w:pPr>
            <w:r>
              <w:rPr>
                <w:b/>
              </w:rPr>
              <w:t xml:space="preserve">ASA </w:t>
            </w:r>
            <w:r w:rsidR="00EE2C4B" w:rsidRPr="00446E6D">
              <w:rPr>
                <w:b/>
              </w:rPr>
              <w:t xml:space="preserve">100 mg </w:t>
            </w:r>
            <w:r w:rsidR="008D0443">
              <w:rPr>
                <w:b/>
              </w:rPr>
              <w:t>od</w:t>
            </w:r>
            <w:r w:rsidR="00EE2C4B" w:rsidRPr="00446AE1">
              <w:rPr>
                <w:b/>
              </w:rPr>
              <w:br/>
            </w:r>
            <w:r w:rsidR="00EE2C4B" w:rsidRPr="00446AE1">
              <w:rPr>
                <w:b/>
              </w:rPr>
              <w:br/>
            </w:r>
            <w:r w:rsidR="00EE2C4B" w:rsidRPr="00446E6D">
              <w:rPr>
                <w:b/>
              </w:rPr>
              <w:t>N=9126</w:t>
            </w:r>
          </w:p>
        </w:tc>
        <w:tc>
          <w:tcPr>
            <w:tcW w:w="2693" w:type="dxa"/>
            <w:gridSpan w:val="2"/>
            <w:tcBorders>
              <w:top w:val="single" w:sz="4" w:space="0" w:color="auto"/>
              <w:left w:val="single" w:sz="4" w:space="0" w:color="auto"/>
              <w:bottom w:val="single" w:sz="4" w:space="0" w:color="auto"/>
              <w:right w:val="single" w:sz="4" w:space="0" w:color="auto"/>
            </w:tcBorders>
          </w:tcPr>
          <w:p w14:paraId="008BD073" w14:textId="77777777" w:rsidR="00EE2C4B" w:rsidRPr="00446E6D" w:rsidRDefault="00EE2C4B" w:rsidP="007814F0">
            <w:pPr>
              <w:keepNext/>
              <w:rPr>
                <w:b/>
              </w:rPr>
            </w:pPr>
          </w:p>
        </w:tc>
      </w:tr>
      <w:tr w:rsidR="00EE2C4B" w:rsidRPr="00446E6D" w14:paraId="14152B9F" w14:textId="77777777" w:rsidTr="00587AC7">
        <w:trPr>
          <w:trHeight w:val="712"/>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3B510319" w14:textId="77777777" w:rsidR="00EE2C4B" w:rsidRPr="00446E6D" w:rsidRDefault="00EE2C4B" w:rsidP="007814F0">
            <w:pPr>
              <w:keepNext/>
              <w:rPr>
                <w:b/>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DF0B9A0" w14:textId="77777777" w:rsidR="00EE2C4B" w:rsidRPr="00446E6D" w:rsidRDefault="00CF036D" w:rsidP="007814F0">
            <w:pPr>
              <w:keepNext/>
              <w:rPr>
                <w:b/>
              </w:rPr>
            </w:pPr>
            <w:r>
              <w:rPr>
                <w:b/>
              </w:rPr>
              <w:t>Sjúklingar með tilvik</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0E01B3" w14:textId="6E7C0E2E" w:rsidR="00EE2C4B" w:rsidRPr="00446E6D" w:rsidRDefault="00EE2C4B" w:rsidP="007814F0">
            <w:pPr>
              <w:keepNext/>
              <w:rPr>
                <w:b/>
              </w:rPr>
            </w:pPr>
            <w:r w:rsidRPr="00446E6D">
              <w:rPr>
                <w:b/>
              </w:rPr>
              <w:t>KM</w:t>
            </w:r>
            <w:r w:rsidR="00AB5644">
              <w:rPr>
                <w:b/>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63E9F3" w14:textId="77777777" w:rsidR="00EE2C4B" w:rsidRPr="00446E6D" w:rsidRDefault="00CF036D" w:rsidP="007814F0">
            <w:pPr>
              <w:keepNext/>
              <w:rPr>
                <w:b/>
              </w:rPr>
            </w:pPr>
            <w:r>
              <w:rPr>
                <w:b/>
              </w:rPr>
              <w:t>Sjúklingar með tilvik</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12D269" w14:textId="2A4CD3CB" w:rsidR="00EE2C4B" w:rsidRPr="00446E6D" w:rsidRDefault="00EE2C4B" w:rsidP="007814F0">
            <w:pPr>
              <w:keepNext/>
              <w:rPr>
                <w:b/>
              </w:rPr>
            </w:pPr>
            <w:r w:rsidRPr="00446E6D">
              <w:rPr>
                <w:b/>
              </w:rPr>
              <w:t>KM</w:t>
            </w:r>
            <w:r w:rsidR="00AB5644">
              <w:rPr>
                <w:b/>
              </w:rPr>
              <w:t>%</w:t>
            </w:r>
          </w:p>
        </w:tc>
        <w:tc>
          <w:tcPr>
            <w:tcW w:w="1276" w:type="dxa"/>
            <w:tcBorders>
              <w:top w:val="single" w:sz="4" w:space="0" w:color="auto"/>
              <w:left w:val="single" w:sz="4" w:space="0" w:color="auto"/>
              <w:bottom w:val="single" w:sz="4" w:space="0" w:color="auto"/>
              <w:right w:val="single" w:sz="4" w:space="0" w:color="auto"/>
            </w:tcBorders>
          </w:tcPr>
          <w:p w14:paraId="281EFCC2" w14:textId="77777777" w:rsidR="00EE2C4B" w:rsidRPr="00446E6D" w:rsidRDefault="00C27D64" w:rsidP="007814F0">
            <w:pPr>
              <w:keepNext/>
              <w:rPr>
                <w:b/>
              </w:rPr>
            </w:pPr>
            <w:r>
              <w:rPr>
                <w:b/>
              </w:rPr>
              <w:t>Áhættu</w:t>
            </w:r>
            <w:r w:rsidR="00FF093F">
              <w:rPr>
                <w:b/>
              </w:rPr>
              <w:softHyphen/>
            </w:r>
            <w:r>
              <w:rPr>
                <w:b/>
              </w:rPr>
              <w:t>hlutfall</w:t>
            </w:r>
            <w:r w:rsidR="00EE2C4B" w:rsidRPr="00446E6D">
              <w:rPr>
                <w:b/>
              </w:rPr>
              <w:t xml:space="preserve"> </w:t>
            </w:r>
            <w:r w:rsidR="00EE2C4B">
              <w:rPr>
                <w:b/>
              </w:rPr>
              <w:br/>
            </w:r>
            <w:r w:rsidR="00EE2C4B" w:rsidRPr="00446E6D">
              <w:rPr>
                <w:b/>
              </w:rPr>
              <w:t>(95% CI)</w:t>
            </w:r>
          </w:p>
        </w:tc>
        <w:tc>
          <w:tcPr>
            <w:tcW w:w="1417" w:type="dxa"/>
            <w:tcBorders>
              <w:top w:val="single" w:sz="4" w:space="0" w:color="auto"/>
              <w:left w:val="single" w:sz="4" w:space="0" w:color="auto"/>
              <w:bottom w:val="single" w:sz="4" w:space="0" w:color="auto"/>
              <w:right w:val="single" w:sz="4" w:space="0" w:color="auto"/>
            </w:tcBorders>
          </w:tcPr>
          <w:p w14:paraId="47D366A2" w14:textId="77777777" w:rsidR="00EE2C4B" w:rsidRPr="00446E6D" w:rsidRDefault="00EE2C4B" w:rsidP="007814F0">
            <w:pPr>
              <w:keepNext/>
              <w:rPr>
                <w:b/>
              </w:rPr>
            </w:pPr>
            <w:r w:rsidRPr="00446E6D">
              <w:rPr>
                <w:b/>
              </w:rPr>
              <w:t>p-</w:t>
            </w:r>
            <w:r w:rsidR="00D507A7">
              <w:rPr>
                <w:b/>
              </w:rPr>
              <w:t>gildi</w:t>
            </w:r>
            <w:r w:rsidRPr="00446E6D">
              <w:rPr>
                <w:b/>
              </w:rPr>
              <w:t> </w:t>
            </w:r>
            <w:r w:rsidRPr="00446E6D">
              <w:rPr>
                <w:b/>
                <w:vertAlign w:val="superscript"/>
              </w:rPr>
              <w:t>b)</w:t>
            </w:r>
          </w:p>
        </w:tc>
      </w:tr>
      <w:tr w:rsidR="00EE2C4B" w:rsidRPr="00446E6D" w14:paraId="5FB6ED54" w14:textId="77777777" w:rsidTr="00587AC7">
        <w:tc>
          <w:tcPr>
            <w:tcW w:w="918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B373347" w14:textId="77777777" w:rsidR="00EE2C4B" w:rsidRPr="00446E6D" w:rsidRDefault="00EE2C4B" w:rsidP="007814F0">
            <w:pPr>
              <w:keepNext/>
              <w:rPr>
                <w:b/>
              </w:rPr>
            </w:pPr>
          </w:p>
        </w:tc>
      </w:tr>
      <w:tr w:rsidR="00EE2C4B" w:rsidRPr="00446E6D" w14:paraId="1BCA9D13" w14:textId="77777777" w:rsidTr="00587AC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7BB94BF" w14:textId="77777777" w:rsidR="00EE2C4B" w:rsidRPr="006033A2" w:rsidRDefault="00EF568A" w:rsidP="007814F0">
            <w:pPr>
              <w:keepNext/>
            </w:pPr>
            <w:r>
              <w:t>Heilaslag</w:t>
            </w:r>
            <w:r w:rsidR="00EE2C4B" w:rsidRPr="00446AE1">
              <w:t>,</w:t>
            </w:r>
            <w:r w:rsidR="006033A2" w:rsidRPr="00446AE1">
              <w:t xml:space="preserve"> </w:t>
            </w:r>
            <w:r w:rsidR="007950EF">
              <w:t>drep í hjartavöðva</w:t>
            </w:r>
            <w:r w:rsidR="006033A2" w:rsidRPr="00446AE1">
              <w:t xml:space="preserve"> eða</w:t>
            </w:r>
            <w:r w:rsidR="00EE2C4B" w:rsidRPr="00446AE1">
              <w:t xml:space="preserve"> </w:t>
            </w:r>
            <w:r w:rsidR="00945019" w:rsidRPr="006033A2">
              <w:rPr>
                <w:szCs w:val="22"/>
              </w:rPr>
              <w:t>dau</w:t>
            </w:r>
            <w:r w:rsidR="00E10FCE">
              <w:rPr>
                <w:szCs w:val="22"/>
              </w:rPr>
              <w:t>ðsf</w:t>
            </w:r>
            <w:r w:rsidR="00343FA1">
              <w:rPr>
                <w:szCs w:val="22"/>
              </w:rPr>
              <w:t>a</w:t>
            </w:r>
            <w:r w:rsidR="00E10FCE">
              <w:rPr>
                <w:szCs w:val="22"/>
              </w:rPr>
              <w:t xml:space="preserve">ll af völdum </w:t>
            </w:r>
            <w:r w:rsidR="00945019" w:rsidRPr="006033A2">
              <w:rPr>
                <w:szCs w:val="22"/>
              </w:rPr>
              <w:t>hjarta- og æðasjúkdóma</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42462613" w14:textId="77777777" w:rsidR="00EE2C4B" w:rsidRPr="00446E6D" w:rsidRDefault="00EE2C4B" w:rsidP="007814F0">
            <w:pPr>
              <w:keepNext/>
              <w:rPr>
                <w:lang w:val="en-US"/>
              </w:rPr>
            </w:pPr>
            <w:r w:rsidRPr="00446E6D">
              <w:rPr>
                <w:lang w:val="en-US"/>
              </w:rPr>
              <w:t>379 (4</w:t>
            </w:r>
            <w:r w:rsidR="00447F6B">
              <w:rPr>
                <w:lang w:val="en-US"/>
              </w:rPr>
              <w:t>,</w:t>
            </w:r>
            <w:r w:rsidRPr="00446E6D">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2F73B5" w14:textId="77777777" w:rsidR="00EE2C4B" w:rsidRPr="00446E6D" w:rsidRDefault="00EE2C4B" w:rsidP="007814F0">
            <w:pPr>
              <w:keepNext/>
              <w:rPr>
                <w:lang w:val="en-US"/>
              </w:rPr>
            </w:pPr>
            <w:r w:rsidRPr="00446E6D">
              <w:rPr>
                <w:lang w:val="en-US"/>
              </w:rPr>
              <w:t>5</w:t>
            </w:r>
            <w:r w:rsidR="003E0EF9">
              <w:rPr>
                <w:lang w:val="en-US"/>
              </w:rPr>
              <w:t>,</w:t>
            </w:r>
            <w:r w:rsidRPr="00446E6D">
              <w:rPr>
                <w:lang w:val="en-US"/>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76A132" w14:textId="77777777" w:rsidR="00EE2C4B" w:rsidRPr="00446E6D" w:rsidRDefault="00EE2C4B" w:rsidP="007814F0">
            <w:pPr>
              <w:keepNext/>
            </w:pPr>
            <w:r w:rsidRPr="00446E6D">
              <w:rPr>
                <w:lang w:val="en-US"/>
              </w:rPr>
              <w:t>496 (5</w:t>
            </w:r>
            <w:r w:rsidR="003E0EF9">
              <w:rPr>
                <w:lang w:val="en-US"/>
              </w:rPr>
              <w:t>,</w:t>
            </w:r>
            <w:r w:rsidRPr="00446E6D">
              <w:rPr>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12EF14" w14:textId="77777777" w:rsidR="00EE2C4B" w:rsidRPr="00446E6D" w:rsidRDefault="00EE2C4B" w:rsidP="007814F0">
            <w:pPr>
              <w:keepNext/>
            </w:pPr>
            <w:r w:rsidRPr="00446E6D">
              <w:t>7</w:t>
            </w:r>
            <w:r w:rsidR="003E0EF9">
              <w:t>,</w:t>
            </w:r>
            <w:r w:rsidRPr="00446E6D">
              <w:t>17%</w:t>
            </w:r>
          </w:p>
        </w:tc>
        <w:tc>
          <w:tcPr>
            <w:tcW w:w="1276" w:type="dxa"/>
            <w:tcBorders>
              <w:top w:val="single" w:sz="4" w:space="0" w:color="auto"/>
              <w:left w:val="single" w:sz="4" w:space="0" w:color="auto"/>
              <w:bottom w:val="single" w:sz="4" w:space="0" w:color="auto"/>
              <w:right w:val="single" w:sz="4" w:space="0" w:color="auto"/>
            </w:tcBorders>
            <w:vAlign w:val="center"/>
          </w:tcPr>
          <w:p w14:paraId="326AAC1B" w14:textId="77777777" w:rsidR="00EE2C4B" w:rsidRPr="00446E6D" w:rsidRDefault="00EE2C4B" w:rsidP="007814F0">
            <w:pPr>
              <w:keepNext/>
              <w:rPr>
                <w:lang w:val="en-US"/>
              </w:rPr>
            </w:pPr>
            <w:r w:rsidRPr="00446E6D">
              <w:rPr>
                <w:lang w:val="en-US"/>
              </w:rPr>
              <w:t>0</w:t>
            </w:r>
            <w:r w:rsidR="00720D53">
              <w:rPr>
                <w:lang w:val="en-US"/>
              </w:rPr>
              <w:t>,</w:t>
            </w:r>
            <w:r w:rsidRPr="00446E6D">
              <w:rPr>
                <w:lang w:val="en-US"/>
              </w:rPr>
              <w:t xml:space="preserve">76 </w:t>
            </w:r>
            <w:r>
              <w:rPr>
                <w:lang w:val="en-US"/>
              </w:rPr>
              <w:br/>
            </w:r>
            <w:r w:rsidRPr="00446E6D">
              <w:rPr>
                <w:lang w:val="en-US"/>
              </w:rPr>
              <w:t>(0</w:t>
            </w:r>
            <w:r w:rsidR="00720D53">
              <w:rPr>
                <w:lang w:val="en-US"/>
              </w:rPr>
              <w:t>,</w:t>
            </w:r>
            <w:r w:rsidRPr="00446E6D">
              <w:rPr>
                <w:lang w:val="en-US"/>
              </w:rPr>
              <w:t>66;0</w:t>
            </w:r>
            <w:r w:rsidR="00720D53">
              <w:rPr>
                <w:lang w:val="en-US"/>
              </w:rPr>
              <w:t>,</w:t>
            </w:r>
            <w:r w:rsidRPr="00446E6D">
              <w:rPr>
                <w:lang w:val="en-US"/>
              </w:rPr>
              <w:t>86)</w:t>
            </w:r>
          </w:p>
        </w:tc>
        <w:tc>
          <w:tcPr>
            <w:tcW w:w="1417" w:type="dxa"/>
            <w:tcBorders>
              <w:top w:val="single" w:sz="4" w:space="0" w:color="auto"/>
              <w:left w:val="single" w:sz="4" w:space="0" w:color="auto"/>
              <w:bottom w:val="single" w:sz="4" w:space="0" w:color="auto"/>
              <w:right w:val="single" w:sz="4" w:space="0" w:color="auto"/>
            </w:tcBorders>
            <w:vAlign w:val="center"/>
          </w:tcPr>
          <w:p w14:paraId="4159597B" w14:textId="77777777" w:rsidR="00EE2C4B" w:rsidRPr="00446E6D" w:rsidRDefault="00EE2C4B" w:rsidP="007814F0">
            <w:pPr>
              <w:keepNext/>
              <w:rPr>
                <w:lang w:val="en-US"/>
              </w:rPr>
            </w:pPr>
            <w:r w:rsidRPr="00446E6D">
              <w:rPr>
                <w:lang w:val="en-US"/>
              </w:rPr>
              <w:t>p = 0</w:t>
            </w:r>
            <w:r w:rsidR="00720D53">
              <w:rPr>
                <w:lang w:val="en-US"/>
              </w:rPr>
              <w:t>,</w:t>
            </w:r>
            <w:r w:rsidRPr="00446E6D">
              <w:rPr>
                <w:lang w:val="en-US"/>
              </w:rPr>
              <w:t>00004*</w:t>
            </w:r>
          </w:p>
        </w:tc>
      </w:tr>
      <w:tr w:rsidR="00EE2C4B" w:rsidRPr="00446E6D" w14:paraId="48C982E9" w14:textId="77777777" w:rsidTr="00587AC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46F8B021" w14:textId="77777777" w:rsidR="00EE2C4B" w:rsidRPr="006033A2" w:rsidRDefault="00EF568A" w:rsidP="007814F0">
            <w:pPr>
              <w:keepNext/>
              <w:numPr>
                <w:ilvl w:val="0"/>
                <w:numId w:val="86"/>
              </w:numPr>
              <w:tabs>
                <w:tab w:val="left" w:pos="284"/>
              </w:tabs>
              <w:ind w:left="284" w:hanging="284"/>
            </w:pPr>
            <w:r>
              <w:t>Heilaslag</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4D89ADBE" w14:textId="77777777" w:rsidR="00EE2C4B" w:rsidRPr="00446E6D" w:rsidRDefault="00EE2C4B" w:rsidP="007814F0">
            <w:pPr>
              <w:keepNext/>
              <w:rPr>
                <w:lang w:val="en-US"/>
              </w:rPr>
            </w:pPr>
            <w:r w:rsidRPr="00446E6D">
              <w:rPr>
                <w:lang w:val="en-US"/>
              </w:rPr>
              <w:t>83 (0</w:t>
            </w:r>
            <w:r w:rsidR="00447F6B">
              <w:rPr>
                <w:lang w:val="en-US"/>
              </w:rPr>
              <w:t>,</w:t>
            </w:r>
            <w:r w:rsidRPr="00446E6D">
              <w:rPr>
                <w:lang w:val="en-US"/>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DB1E00" w14:textId="77777777" w:rsidR="00EE2C4B" w:rsidRPr="00446E6D" w:rsidRDefault="00EE2C4B" w:rsidP="007814F0">
            <w:pPr>
              <w:keepNext/>
              <w:rPr>
                <w:lang w:val="en-US"/>
              </w:rPr>
            </w:pPr>
            <w:r w:rsidRPr="00446E6D">
              <w:rPr>
                <w:lang w:val="en-US"/>
              </w:rPr>
              <w:t>1</w:t>
            </w:r>
            <w:r w:rsidR="003E0EF9">
              <w:rPr>
                <w:lang w:val="en-US"/>
              </w:rPr>
              <w:t>,</w:t>
            </w:r>
            <w:r w:rsidRPr="00446E6D">
              <w:rPr>
                <w:lang w:val="en-US"/>
              </w:rPr>
              <w:t>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1AC6E2" w14:textId="77777777" w:rsidR="00EE2C4B" w:rsidRPr="00446E6D" w:rsidRDefault="00EE2C4B" w:rsidP="007814F0">
            <w:pPr>
              <w:keepNext/>
              <w:rPr>
                <w:lang w:val="en-US"/>
              </w:rPr>
            </w:pPr>
            <w:r w:rsidRPr="00446E6D">
              <w:rPr>
                <w:lang w:val="en-US"/>
              </w:rPr>
              <w:t>142 (1</w:t>
            </w:r>
            <w:r w:rsidR="003E0EF9">
              <w:rPr>
                <w:lang w:val="en-US"/>
              </w:rPr>
              <w:t>,</w:t>
            </w:r>
            <w:r w:rsidRPr="00446E6D">
              <w:rPr>
                <w:lang w:val="en-U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4CA09F" w14:textId="77777777" w:rsidR="00EE2C4B" w:rsidRPr="00446E6D" w:rsidRDefault="00EE2C4B" w:rsidP="007814F0">
            <w:pPr>
              <w:keepNext/>
              <w:rPr>
                <w:lang w:val="en-US"/>
              </w:rPr>
            </w:pPr>
            <w:r w:rsidRPr="00446E6D">
              <w:rPr>
                <w:lang w:val="en-US"/>
              </w:rPr>
              <w:t>2</w:t>
            </w:r>
            <w:r w:rsidR="003E0EF9">
              <w:rPr>
                <w:lang w:val="en-US"/>
              </w:rPr>
              <w:t>,</w:t>
            </w:r>
            <w:r w:rsidRPr="00446E6D">
              <w:rPr>
                <w:lang w:val="en-US"/>
              </w:rPr>
              <w:t>23%</w:t>
            </w:r>
          </w:p>
        </w:tc>
        <w:tc>
          <w:tcPr>
            <w:tcW w:w="1276" w:type="dxa"/>
            <w:tcBorders>
              <w:top w:val="single" w:sz="4" w:space="0" w:color="auto"/>
              <w:left w:val="single" w:sz="4" w:space="0" w:color="auto"/>
              <w:bottom w:val="single" w:sz="4" w:space="0" w:color="auto"/>
              <w:right w:val="single" w:sz="4" w:space="0" w:color="auto"/>
            </w:tcBorders>
            <w:vAlign w:val="center"/>
          </w:tcPr>
          <w:p w14:paraId="3EBAC968" w14:textId="77777777" w:rsidR="00EE2C4B" w:rsidRPr="00446E6D" w:rsidRDefault="00EE2C4B" w:rsidP="007814F0">
            <w:pPr>
              <w:keepNext/>
              <w:rPr>
                <w:lang w:val="en-US"/>
              </w:rPr>
            </w:pPr>
            <w:r w:rsidRPr="00446E6D">
              <w:rPr>
                <w:lang w:val="en-US"/>
              </w:rPr>
              <w:t>0</w:t>
            </w:r>
            <w:r w:rsidR="00720D53">
              <w:rPr>
                <w:lang w:val="en-US"/>
              </w:rPr>
              <w:t>,</w:t>
            </w:r>
            <w:r w:rsidRPr="00446E6D">
              <w:rPr>
                <w:lang w:val="en-US"/>
              </w:rPr>
              <w:t xml:space="preserve">58 </w:t>
            </w:r>
            <w:r>
              <w:rPr>
                <w:lang w:val="en-US"/>
              </w:rPr>
              <w:br/>
            </w:r>
            <w:r w:rsidRPr="00446E6D">
              <w:rPr>
                <w:lang w:val="en-US"/>
              </w:rPr>
              <w:t>(0</w:t>
            </w:r>
            <w:r w:rsidR="00720D53">
              <w:rPr>
                <w:lang w:val="en-US"/>
              </w:rPr>
              <w:t>,</w:t>
            </w:r>
            <w:r w:rsidRPr="00446E6D">
              <w:rPr>
                <w:lang w:val="en-US"/>
              </w:rPr>
              <w:t>44;0</w:t>
            </w:r>
            <w:r w:rsidR="00720D53">
              <w:rPr>
                <w:lang w:val="en-US"/>
              </w:rPr>
              <w:t>,</w:t>
            </w:r>
            <w:r w:rsidRPr="00446E6D">
              <w:rPr>
                <w:lang w:val="en-US"/>
              </w:rPr>
              <w:t>76)</w:t>
            </w:r>
          </w:p>
        </w:tc>
        <w:tc>
          <w:tcPr>
            <w:tcW w:w="1417" w:type="dxa"/>
            <w:tcBorders>
              <w:top w:val="single" w:sz="4" w:space="0" w:color="auto"/>
              <w:left w:val="single" w:sz="4" w:space="0" w:color="auto"/>
              <w:bottom w:val="single" w:sz="4" w:space="0" w:color="auto"/>
              <w:right w:val="single" w:sz="4" w:space="0" w:color="auto"/>
            </w:tcBorders>
            <w:vAlign w:val="center"/>
          </w:tcPr>
          <w:p w14:paraId="1ECD65DD" w14:textId="77777777" w:rsidR="00EE2C4B" w:rsidRPr="00446E6D" w:rsidRDefault="00EE2C4B" w:rsidP="007814F0">
            <w:pPr>
              <w:keepNext/>
              <w:rPr>
                <w:lang w:val="en-US"/>
              </w:rPr>
            </w:pPr>
            <w:r w:rsidRPr="00446E6D">
              <w:rPr>
                <w:lang w:val="en-US"/>
              </w:rPr>
              <w:t>p = 0</w:t>
            </w:r>
            <w:r w:rsidR="00720D53">
              <w:rPr>
                <w:lang w:val="en-US"/>
              </w:rPr>
              <w:t>,</w:t>
            </w:r>
            <w:r w:rsidRPr="00446E6D">
              <w:rPr>
                <w:lang w:val="en-US"/>
              </w:rPr>
              <w:t>00006</w:t>
            </w:r>
          </w:p>
        </w:tc>
      </w:tr>
      <w:tr w:rsidR="00EE2C4B" w:rsidRPr="00446E6D" w14:paraId="4DA66EEE" w14:textId="77777777" w:rsidTr="00587AC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75B00440" w14:textId="77777777" w:rsidR="00EE2C4B" w:rsidRPr="006033A2" w:rsidRDefault="007950EF" w:rsidP="007814F0">
            <w:pPr>
              <w:keepNext/>
              <w:numPr>
                <w:ilvl w:val="0"/>
                <w:numId w:val="86"/>
              </w:numPr>
              <w:tabs>
                <w:tab w:val="left" w:pos="284"/>
              </w:tabs>
              <w:ind w:left="284" w:hanging="284"/>
            </w:pPr>
            <w:r>
              <w:t>Drep í hjartavöðva</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7CA002C2" w14:textId="77777777" w:rsidR="00EE2C4B" w:rsidRPr="00446E6D" w:rsidRDefault="00EE2C4B" w:rsidP="007814F0">
            <w:pPr>
              <w:keepNext/>
              <w:rPr>
                <w:lang w:val="en-US"/>
              </w:rPr>
            </w:pPr>
            <w:r w:rsidRPr="00446E6D">
              <w:rPr>
                <w:lang w:val="en-US"/>
              </w:rPr>
              <w:t>178 (1.9%)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96C1E4" w14:textId="77777777" w:rsidR="00EE2C4B" w:rsidRPr="00446E6D" w:rsidRDefault="00EE2C4B" w:rsidP="007814F0">
            <w:pPr>
              <w:keepNext/>
              <w:rPr>
                <w:lang w:val="en-US"/>
              </w:rPr>
            </w:pPr>
            <w:r w:rsidRPr="00446E6D">
              <w:rPr>
                <w:lang w:val="en-US"/>
              </w:rPr>
              <w:t>2</w:t>
            </w:r>
            <w:r w:rsidR="003E0EF9">
              <w:rPr>
                <w:lang w:val="en-US"/>
              </w:rPr>
              <w:t>,</w:t>
            </w:r>
            <w:r w:rsidRPr="00446E6D">
              <w:rPr>
                <w:lang w:val="en-US"/>
              </w:rPr>
              <w:t>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991395" w14:textId="77777777" w:rsidR="00EE2C4B" w:rsidRPr="00446E6D" w:rsidRDefault="00EE2C4B" w:rsidP="007814F0">
            <w:pPr>
              <w:keepNext/>
              <w:rPr>
                <w:lang w:val="en-US"/>
              </w:rPr>
            </w:pPr>
            <w:r w:rsidRPr="00446E6D">
              <w:rPr>
                <w:lang w:val="en-US"/>
              </w:rPr>
              <w:t>205 (2</w:t>
            </w:r>
            <w:r w:rsidR="003E0EF9">
              <w:rPr>
                <w:lang w:val="en-US"/>
              </w:rPr>
              <w:t>,</w:t>
            </w:r>
            <w:r w:rsidRPr="00446E6D">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91071C" w14:textId="77777777" w:rsidR="00EE2C4B" w:rsidRPr="00446E6D" w:rsidRDefault="00EE2C4B" w:rsidP="007814F0">
            <w:pPr>
              <w:keepNext/>
              <w:rPr>
                <w:lang w:val="en-US"/>
              </w:rPr>
            </w:pPr>
            <w:r w:rsidRPr="00446E6D">
              <w:rPr>
                <w:lang w:val="en-US"/>
              </w:rPr>
              <w:t>2</w:t>
            </w:r>
            <w:r w:rsidR="003E0EF9">
              <w:rPr>
                <w:lang w:val="en-US"/>
              </w:rPr>
              <w:t>,</w:t>
            </w:r>
            <w:r w:rsidRPr="00446E6D">
              <w:rPr>
                <w:lang w:val="en-US"/>
              </w:rPr>
              <w:t>94%</w:t>
            </w:r>
          </w:p>
        </w:tc>
        <w:tc>
          <w:tcPr>
            <w:tcW w:w="1276" w:type="dxa"/>
            <w:tcBorders>
              <w:top w:val="single" w:sz="4" w:space="0" w:color="auto"/>
              <w:left w:val="single" w:sz="4" w:space="0" w:color="auto"/>
              <w:bottom w:val="single" w:sz="4" w:space="0" w:color="auto"/>
              <w:right w:val="single" w:sz="4" w:space="0" w:color="auto"/>
            </w:tcBorders>
            <w:vAlign w:val="center"/>
          </w:tcPr>
          <w:p w14:paraId="3CCA77B1" w14:textId="77777777" w:rsidR="00EE2C4B" w:rsidRPr="00446E6D" w:rsidRDefault="00EE2C4B" w:rsidP="007814F0">
            <w:pPr>
              <w:keepNext/>
              <w:rPr>
                <w:lang w:val="en-US"/>
              </w:rPr>
            </w:pPr>
            <w:r w:rsidRPr="00446E6D">
              <w:rPr>
                <w:lang w:val="en-US"/>
              </w:rPr>
              <w:t>0</w:t>
            </w:r>
            <w:r w:rsidR="00720D53">
              <w:rPr>
                <w:lang w:val="en-US"/>
              </w:rPr>
              <w:t>,</w:t>
            </w:r>
            <w:r w:rsidRPr="00446E6D">
              <w:rPr>
                <w:lang w:val="en-US"/>
              </w:rPr>
              <w:t xml:space="preserve">86 </w:t>
            </w:r>
            <w:r>
              <w:rPr>
                <w:lang w:val="en-US"/>
              </w:rPr>
              <w:br/>
            </w:r>
            <w:r w:rsidRPr="00446E6D">
              <w:rPr>
                <w:lang w:val="en-US"/>
              </w:rPr>
              <w:t>(0</w:t>
            </w:r>
            <w:r w:rsidR="00720D53">
              <w:rPr>
                <w:lang w:val="en-US"/>
              </w:rPr>
              <w:t>,</w:t>
            </w:r>
            <w:r w:rsidRPr="00446E6D">
              <w:rPr>
                <w:lang w:val="en-US"/>
              </w:rPr>
              <w:t>70;1</w:t>
            </w:r>
            <w:r w:rsidR="00720D53">
              <w:rPr>
                <w:lang w:val="en-US"/>
              </w:rPr>
              <w:t>,</w:t>
            </w:r>
            <w:r w:rsidRPr="00446E6D">
              <w:rPr>
                <w:lang w:val="en-US"/>
              </w:rPr>
              <w:t>05)</w:t>
            </w:r>
          </w:p>
        </w:tc>
        <w:tc>
          <w:tcPr>
            <w:tcW w:w="1417" w:type="dxa"/>
            <w:tcBorders>
              <w:top w:val="single" w:sz="4" w:space="0" w:color="auto"/>
              <w:left w:val="single" w:sz="4" w:space="0" w:color="auto"/>
              <w:bottom w:val="single" w:sz="4" w:space="0" w:color="auto"/>
              <w:right w:val="single" w:sz="4" w:space="0" w:color="auto"/>
            </w:tcBorders>
            <w:vAlign w:val="center"/>
          </w:tcPr>
          <w:p w14:paraId="3E5E95D2" w14:textId="77777777" w:rsidR="00EE2C4B" w:rsidRPr="00446E6D" w:rsidRDefault="00EE2C4B" w:rsidP="007814F0">
            <w:pPr>
              <w:keepNext/>
              <w:rPr>
                <w:lang w:val="en-US"/>
              </w:rPr>
            </w:pPr>
            <w:r w:rsidRPr="00446E6D">
              <w:rPr>
                <w:lang w:val="en-US"/>
              </w:rPr>
              <w:t>p = 0</w:t>
            </w:r>
            <w:r w:rsidR="00720D53">
              <w:rPr>
                <w:lang w:val="en-US"/>
              </w:rPr>
              <w:t>,</w:t>
            </w:r>
            <w:r w:rsidRPr="00446E6D">
              <w:rPr>
                <w:lang w:val="en-US"/>
              </w:rPr>
              <w:t>14458</w:t>
            </w:r>
          </w:p>
        </w:tc>
      </w:tr>
      <w:tr w:rsidR="00EE2C4B" w:rsidRPr="00446E6D" w14:paraId="6603BF7F" w14:textId="77777777" w:rsidTr="00587AC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4FA91E8" w14:textId="77777777" w:rsidR="00EE2C4B" w:rsidRPr="00446E6D" w:rsidRDefault="00472347" w:rsidP="007814F0">
            <w:pPr>
              <w:keepNext/>
              <w:numPr>
                <w:ilvl w:val="0"/>
                <w:numId w:val="86"/>
              </w:numPr>
              <w:tabs>
                <w:tab w:val="left" w:pos="284"/>
              </w:tabs>
              <w:ind w:left="284" w:hanging="284"/>
            </w:pPr>
            <w:r>
              <w:rPr>
                <w:szCs w:val="22"/>
              </w:rPr>
              <w:t>D</w:t>
            </w:r>
            <w:r w:rsidR="00E10FCE" w:rsidRPr="006033A2">
              <w:rPr>
                <w:szCs w:val="22"/>
              </w:rPr>
              <w:t>au</w:t>
            </w:r>
            <w:r w:rsidR="00E10FCE">
              <w:rPr>
                <w:szCs w:val="22"/>
              </w:rPr>
              <w:t>ðsf</w:t>
            </w:r>
            <w:r w:rsidR="00343FA1">
              <w:rPr>
                <w:szCs w:val="22"/>
              </w:rPr>
              <w:t>a</w:t>
            </w:r>
            <w:r w:rsidR="00E10FCE">
              <w:rPr>
                <w:szCs w:val="22"/>
              </w:rPr>
              <w:t xml:space="preserve">ll af völdum </w:t>
            </w:r>
            <w:r w:rsidR="00E10FCE" w:rsidRPr="006033A2">
              <w:rPr>
                <w:szCs w:val="22"/>
              </w:rPr>
              <w:t>hjarta- og æðasjúkdóma</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1BBC24E9" w14:textId="77777777" w:rsidR="00EE2C4B" w:rsidRPr="00446E6D" w:rsidRDefault="00EE2C4B" w:rsidP="007814F0">
            <w:pPr>
              <w:keepNext/>
              <w:rPr>
                <w:lang w:val="en-US"/>
              </w:rPr>
            </w:pPr>
            <w:r w:rsidRPr="00446E6D">
              <w:rPr>
                <w:lang w:val="en-US"/>
              </w:rPr>
              <w:t>160 (1</w:t>
            </w:r>
            <w:r w:rsidR="00447F6B">
              <w:rPr>
                <w:lang w:val="en-US"/>
              </w:rPr>
              <w:t>,</w:t>
            </w:r>
            <w:r w:rsidRPr="00446E6D">
              <w:rPr>
                <w:lang w:val="en-US"/>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E0B7E4" w14:textId="77777777" w:rsidR="00EE2C4B" w:rsidRPr="00446E6D" w:rsidRDefault="00EE2C4B" w:rsidP="007814F0">
            <w:pPr>
              <w:keepNext/>
              <w:rPr>
                <w:lang w:val="en-US"/>
              </w:rPr>
            </w:pPr>
            <w:r w:rsidRPr="00446E6D">
              <w:rPr>
                <w:lang w:val="en-US"/>
              </w:rPr>
              <w:t>2</w:t>
            </w:r>
            <w:r w:rsidR="003E0EF9">
              <w:rPr>
                <w:lang w:val="en-US"/>
              </w:rPr>
              <w:t>,</w:t>
            </w:r>
            <w:r w:rsidRPr="00446E6D">
              <w:rPr>
                <w:lang w:val="en-US"/>
              </w:rPr>
              <w:t>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FB76FA" w14:textId="77777777" w:rsidR="00EE2C4B" w:rsidRPr="00446E6D" w:rsidRDefault="00EE2C4B" w:rsidP="007814F0">
            <w:pPr>
              <w:keepNext/>
              <w:rPr>
                <w:lang w:val="en-US"/>
              </w:rPr>
            </w:pPr>
            <w:r w:rsidRPr="00446E6D">
              <w:rPr>
                <w:lang w:val="en-US"/>
              </w:rPr>
              <w:t>203 (2</w:t>
            </w:r>
            <w:r w:rsidR="003E0EF9">
              <w:rPr>
                <w:lang w:val="en-US"/>
              </w:rPr>
              <w:t>,</w:t>
            </w:r>
            <w:r w:rsidRPr="00446E6D">
              <w:rPr>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1023CB" w14:textId="77777777" w:rsidR="00EE2C4B" w:rsidRPr="00446E6D" w:rsidRDefault="00EE2C4B" w:rsidP="007814F0">
            <w:pPr>
              <w:keepNext/>
              <w:rPr>
                <w:lang w:val="en-US"/>
              </w:rPr>
            </w:pPr>
            <w:r w:rsidRPr="00446E6D">
              <w:rPr>
                <w:lang w:val="en-US"/>
              </w:rPr>
              <w:t>2</w:t>
            </w:r>
            <w:r w:rsidR="003E0EF9">
              <w:rPr>
                <w:lang w:val="en-US"/>
              </w:rPr>
              <w:t>,</w:t>
            </w:r>
            <w:r w:rsidRPr="00446E6D">
              <w:rPr>
                <w:lang w:val="en-US"/>
              </w:rPr>
              <w:t>88%</w:t>
            </w:r>
          </w:p>
        </w:tc>
        <w:tc>
          <w:tcPr>
            <w:tcW w:w="1276" w:type="dxa"/>
            <w:tcBorders>
              <w:top w:val="single" w:sz="4" w:space="0" w:color="auto"/>
              <w:left w:val="single" w:sz="4" w:space="0" w:color="auto"/>
              <w:bottom w:val="single" w:sz="4" w:space="0" w:color="auto"/>
              <w:right w:val="single" w:sz="4" w:space="0" w:color="auto"/>
            </w:tcBorders>
            <w:vAlign w:val="center"/>
          </w:tcPr>
          <w:p w14:paraId="2E3A0DD2" w14:textId="77777777" w:rsidR="00EE2C4B" w:rsidRPr="00446E6D" w:rsidRDefault="00EE2C4B" w:rsidP="007814F0">
            <w:pPr>
              <w:keepNext/>
              <w:rPr>
                <w:lang w:val="en-US"/>
              </w:rPr>
            </w:pPr>
            <w:r w:rsidRPr="00446E6D">
              <w:rPr>
                <w:lang w:val="en-US"/>
              </w:rPr>
              <w:t>0</w:t>
            </w:r>
            <w:r w:rsidR="00720D53">
              <w:rPr>
                <w:lang w:val="en-US"/>
              </w:rPr>
              <w:t>,</w:t>
            </w:r>
            <w:r w:rsidRPr="00446E6D">
              <w:rPr>
                <w:lang w:val="en-US"/>
              </w:rPr>
              <w:t xml:space="preserve">78 </w:t>
            </w:r>
            <w:r>
              <w:rPr>
                <w:lang w:val="en-US"/>
              </w:rPr>
              <w:br/>
            </w:r>
            <w:r w:rsidRPr="00446E6D">
              <w:rPr>
                <w:lang w:val="en-US"/>
              </w:rPr>
              <w:t>(0</w:t>
            </w:r>
            <w:r w:rsidR="00720D53">
              <w:rPr>
                <w:lang w:val="en-US"/>
              </w:rPr>
              <w:t>,</w:t>
            </w:r>
            <w:r w:rsidRPr="00446E6D">
              <w:rPr>
                <w:lang w:val="en-US"/>
              </w:rPr>
              <w:t>64;0</w:t>
            </w:r>
            <w:r w:rsidR="00720D53">
              <w:rPr>
                <w:lang w:val="en-US"/>
              </w:rPr>
              <w:t>,</w:t>
            </w:r>
            <w:r w:rsidRPr="00446E6D">
              <w:rPr>
                <w:lang w:val="en-US"/>
              </w:rPr>
              <w:t>96)</w:t>
            </w:r>
          </w:p>
        </w:tc>
        <w:tc>
          <w:tcPr>
            <w:tcW w:w="1417" w:type="dxa"/>
            <w:tcBorders>
              <w:top w:val="single" w:sz="4" w:space="0" w:color="auto"/>
              <w:left w:val="single" w:sz="4" w:space="0" w:color="auto"/>
              <w:bottom w:val="single" w:sz="4" w:space="0" w:color="auto"/>
              <w:right w:val="single" w:sz="4" w:space="0" w:color="auto"/>
            </w:tcBorders>
            <w:vAlign w:val="center"/>
          </w:tcPr>
          <w:p w14:paraId="0430FA6C" w14:textId="77777777" w:rsidR="00EE2C4B" w:rsidRPr="00446E6D" w:rsidRDefault="00EE2C4B" w:rsidP="007814F0">
            <w:pPr>
              <w:keepNext/>
              <w:rPr>
                <w:lang w:val="en-US"/>
              </w:rPr>
            </w:pPr>
            <w:r w:rsidRPr="00446E6D">
              <w:rPr>
                <w:lang w:val="en-US"/>
              </w:rPr>
              <w:t>p = 0</w:t>
            </w:r>
            <w:r w:rsidR="00720D53">
              <w:rPr>
                <w:lang w:val="en-US"/>
              </w:rPr>
              <w:t>,</w:t>
            </w:r>
            <w:r w:rsidRPr="00446E6D">
              <w:rPr>
                <w:lang w:val="en-US"/>
              </w:rPr>
              <w:t>02053</w:t>
            </w:r>
          </w:p>
        </w:tc>
      </w:tr>
      <w:tr w:rsidR="00EE2C4B" w:rsidRPr="00446E6D" w14:paraId="148D5E08" w14:textId="77777777" w:rsidTr="00587AC7">
        <w:tc>
          <w:tcPr>
            <w:tcW w:w="918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D6692B" w14:textId="77777777" w:rsidR="00EE2C4B" w:rsidRPr="0006243B" w:rsidRDefault="00EE2C4B" w:rsidP="007814F0">
            <w:pPr>
              <w:keepNext/>
              <w:rPr>
                <w:b/>
                <w:lang w:val="en-US"/>
              </w:rPr>
            </w:pPr>
          </w:p>
        </w:tc>
      </w:tr>
      <w:tr w:rsidR="00EE2C4B" w:rsidRPr="00446E6D" w14:paraId="2BA33C5F" w14:textId="77777777" w:rsidTr="00587AC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E5D105B" w14:textId="77777777" w:rsidR="00EE2C4B" w:rsidRPr="00446E6D" w:rsidRDefault="00343FA1" w:rsidP="007814F0">
            <w:pPr>
              <w:keepNext/>
            </w:pPr>
            <w:r>
              <w:t>Dánartíðni</w:t>
            </w:r>
            <w:r w:rsidR="00447F6B">
              <w:t xml:space="preserve"> af öllum ástæðum</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2349366C" w14:textId="77777777" w:rsidR="00EE2C4B" w:rsidRPr="00446E6D" w:rsidRDefault="00EE2C4B" w:rsidP="007814F0">
            <w:pPr>
              <w:keepNext/>
              <w:rPr>
                <w:lang w:val="en-US"/>
              </w:rPr>
            </w:pPr>
            <w:r w:rsidRPr="00446E6D">
              <w:rPr>
                <w:lang w:val="en-US"/>
              </w:rPr>
              <w:t>313 (3</w:t>
            </w:r>
            <w:r w:rsidR="00447F6B">
              <w:rPr>
                <w:lang w:val="en-US"/>
              </w:rPr>
              <w:t>,</w:t>
            </w:r>
            <w:r w:rsidRPr="00446E6D">
              <w:rPr>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B98C06" w14:textId="77777777" w:rsidR="00EE2C4B" w:rsidRPr="00446E6D" w:rsidRDefault="00EE2C4B" w:rsidP="007814F0">
            <w:pPr>
              <w:keepNext/>
              <w:rPr>
                <w:lang w:val="en-US"/>
              </w:rPr>
            </w:pPr>
            <w:r w:rsidRPr="00446E6D">
              <w:rPr>
                <w:lang w:val="en-US"/>
              </w:rPr>
              <w:t>4</w:t>
            </w:r>
            <w:r w:rsidR="003E0EF9">
              <w:rPr>
                <w:lang w:val="en-US"/>
              </w:rPr>
              <w:t>,</w:t>
            </w:r>
            <w:r w:rsidRPr="00446E6D">
              <w:rPr>
                <w:lang w:val="en-US"/>
              </w:rPr>
              <w:t>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3DA443" w14:textId="77777777" w:rsidR="00EE2C4B" w:rsidRPr="00446E6D" w:rsidRDefault="00EE2C4B" w:rsidP="007814F0">
            <w:pPr>
              <w:keepNext/>
              <w:rPr>
                <w:lang w:val="en-US"/>
              </w:rPr>
            </w:pPr>
            <w:r w:rsidRPr="00446E6D">
              <w:rPr>
                <w:lang w:val="en-US"/>
              </w:rPr>
              <w:t>378 (4</w:t>
            </w:r>
            <w:r w:rsidR="003E0EF9">
              <w:rPr>
                <w:lang w:val="en-US"/>
              </w:rPr>
              <w:t>,</w:t>
            </w:r>
            <w:r w:rsidRPr="00446E6D">
              <w:rPr>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D36F44" w14:textId="77777777" w:rsidR="00EE2C4B" w:rsidRPr="00446E6D" w:rsidRDefault="00EE2C4B" w:rsidP="007814F0">
            <w:pPr>
              <w:keepNext/>
              <w:rPr>
                <w:lang w:val="en-US"/>
              </w:rPr>
            </w:pPr>
            <w:r w:rsidRPr="00446E6D">
              <w:rPr>
                <w:lang w:val="en-US"/>
              </w:rPr>
              <w:t>5</w:t>
            </w:r>
            <w:r w:rsidR="003E0EF9">
              <w:rPr>
                <w:lang w:val="en-US"/>
              </w:rPr>
              <w:t>,</w:t>
            </w:r>
            <w:r w:rsidRPr="00446E6D">
              <w:rPr>
                <w:lang w:val="en-US"/>
              </w:rPr>
              <w:t>57%</w:t>
            </w:r>
          </w:p>
        </w:tc>
        <w:tc>
          <w:tcPr>
            <w:tcW w:w="1276" w:type="dxa"/>
            <w:tcBorders>
              <w:top w:val="single" w:sz="4" w:space="0" w:color="auto"/>
              <w:left w:val="single" w:sz="4" w:space="0" w:color="auto"/>
              <w:bottom w:val="single" w:sz="4" w:space="0" w:color="auto"/>
              <w:right w:val="single" w:sz="4" w:space="0" w:color="auto"/>
            </w:tcBorders>
            <w:vAlign w:val="center"/>
          </w:tcPr>
          <w:p w14:paraId="48603DC6" w14:textId="77777777" w:rsidR="00EE2C4B" w:rsidRPr="00446E6D" w:rsidRDefault="00EE2C4B" w:rsidP="007814F0">
            <w:pPr>
              <w:keepNext/>
              <w:rPr>
                <w:lang w:val="en-US"/>
              </w:rPr>
            </w:pPr>
            <w:r w:rsidRPr="00446E6D">
              <w:rPr>
                <w:lang w:val="en-US"/>
              </w:rPr>
              <w:t>0</w:t>
            </w:r>
            <w:r w:rsidR="00720D53">
              <w:rPr>
                <w:lang w:val="en-US"/>
              </w:rPr>
              <w:t>,</w:t>
            </w:r>
            <w:r w:rsidRPr="00446E6D">
              <w:rPr>
                <w:lang w:val="en-US"/>
              </w:rPr>
              <w:t xml:space="preserve">82 </w:t>
            </w:r>
            <w:r>
              <w:rPr>
                <w:lang w:val="en-US"/>
              </w:rPr>
              <w:br/>
            </w:r>
            <w:r w:rsidRPr="00446E6D">
              <w:rPr>
                <w:lang w:val="en-US"/>
              </w:rPr>
              <w:t>(0</w:t>
            </w:r>
            <w:r w:rsidR="00720D53">
              <w:rPr>
                <w:lang w:val="en-US"/>
              </w:rPr>
              <w:t>,</w:t>
            </w:r>
            <w:r w:rsidRPr="00446E6D">
              <w:rPr>
                <w:lang w:val="en-US"/>
              </w:rPr>
              <w:t>71;0</w:t>
            </w:r>
            <w:r w:rsidR="00720D53">
              <w:rPr>
                <w:lang w:val="en-US"/>
              </w:rPr>
              <w:t>,</w:t>
            </w:r>
            <w:r w:rsidRPr="00446E6D">
              <w:rPr>
                <w:lang w:val="en-US"/>
              </w:rPr>
              <w:t>96)</w:t>
            </w:r>
          </w:p>
        </w:tc>
        <w:tc>
          <w:tcPr>
            <w:tcW w:w="1417" w:type="dxa"/>
            <w:tcBorders>
              <w:top w:val="single" w:sz="4" w:space="0" w:color="auto"/>
              <w:left w:val="single" w:sz="4" w:space="0" w:color="auto"/>
              <w:bottom w:val="single" w:sz="4" w:space="0" w:color="auto"/>
              <w:right w:val="single" w:sz="4" w:space="0" w:color="auto"/>
            </w:tcBorders>
            <w:vAlign w:val="center"/>
          </w:tcPr>
          <w:p w14:paraId="2F2EA601" w14:textId="77777777" w:rsidR="00EE2C4B" w:rsidRPr="00446E6D" w:rsidRDefault="00EE2C4B" w:rsidP="007814F0">
            <w:pPr>
              <w:keepNext/>
              <w:rPr>
                <w:lang w:val="en-US"/>
              </w:rPr>
            </w:pPr>
          </w:p>
        </w:tc>
      </w:tr>
      <w:tr w:rsidR="00AF1194" w:rsidRPr="00446E6D" w14:paraId="39B4B64E" w14:textId="77777777" w:rsidTr="00587AC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04FD158" w14:textId="77777777" w:rsidR="00AF1194" w:rsidRDefault="00AF1194" w:rsidP="007814F0">
            <w:pPr>
              <w:keepNext/>
            </w:pPr>
            <w:r>
              <w:t>Bráð blóðþurrð í útlimum</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011EE5BA" w14:textId="77777777" w:rsidR="00AF1194" w:rsidRPr="00446E6D" w:rsidRDefault="00AF1194" w:rsidP="007814F0">
            <w:pPr>
              <w:keepNext/>
              <w:rPr>
                <w:lang w:val="en-US"/>
              </w:rPr>
            </w:pPr>
            <w:r>
              <w:rPr>
                <w:lang w:val="en-US"/>
              </w:rPr>
              <w:t>22 (0,2%)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5FD25C" w14:textId="77777777" w:rsidR="00AF1194" w:rsidRPr="00446E6D" w:rsidRDefault="00AF1194" w:rsidP="007814F0">
            <w:pPr>
              <w:keepNext/>
              <w:rPr>
                <w:lang w:val="en-US"/>
              </w:rPr>
            </w:pPr>
            <w:r>
              <w:rPr>
                <w:lang w:val="en-US"/>
              </w:rPr>
              <w:t>0,27%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15D956" w14:textId="77777777" w:rsidR="00AF1194" w:rsidRPr="00446E6D" w:rsidRDefault="00AF1194" w:rsidP="007814F0">
            <w:pPr>
              <w:keepNext/>
              <w:rPr>
                <w:lang w:val="en-US"/>
              </w:rPr>
            </w:pPr>
            <w:r>
              <w:rPr>
                <w:lang w:val="en-US"/>
              </w:rPr>
              <w:t>40 (0,4%)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3F62EA" w14:textId="77777777" w:rsidR="00AF1194" w:rsidRPr="00446E6D" w:rsidRDefault="00AF1194" w:rsidP="007814F0">
            <w:pPr>
              <w:keepNext/>
              <w:rPr>
                <w:lang w:val="en-US"/>
              </w:rPr>
            </w:pPr>
            <w:r>
              <w:rPr>
                <w:lang w:val="en-US"/>
              </w:rPr>
              <w:t>0,60%</w:t>
            </w:r>
          </w:p>
        </w:tc>
        <w:tc>
          <w:tcPr>
            <w:tcW w:w="1276" w:type="dxa"/>
            <w:tcBorders>
              <w:top w:val="single" w:sz="4" w:space="0" w:color="auto"/>
              <w:left w:val="single" w:sz="4" w:space="0" w:color="auto"/>
              <w:bottom w:val="single" w:sz="4" w:space="0" w:color="auto"/>
              <w:right w:val="single" w:sz="4" w:space="0" w:color="auto"/>
            </w:tcBorders>
            <w:vAlign w:val="center"/>
          </w:tcPr>
          <w:p w14:paraId="43C282B6" w14:textId="77777777" w:rsidR="00AF1194" w:rsidRPr="00446E6D" w:rsidRDefault="00AF1194" w:rsidP="007814F0">
            <w:pPr>
              <w:keepNext/>
              <w:rPr>
                <w:lang w:val="en-US"/>
              </w:rPr>
            </w:pPr>
            <w:r>
              <w:rPr>
                <w:lang w:val="en-US"/>
              </w:rPr>
              <w:t>0,55 (0,32; 0,92)</w:t>
            </w:r>
          </w:p>
        </w:tc>
        <w:tc>
          <w:tcPr>
            <w:tcW w:w="1417" w:type="dxa"/>
            <w:tcBorders>
              <w:top w:val="single" w:sz="4" w:space="0" w:color="auto"/>
              <w:left w:val="single" w:sz="4" w:space="0" w:color="auto"/>
              <w:bottom w:val="single" w:sz="4" w:space="0" w:color="auto"/>
              <w:right w:val="single" w:sz="4" w:space="0" w:color="auto"/>
            </w:tcBorders>
            <w:vAlign w:val="center"/>
          </w:tcPr>
          <w:p w14:paraId="181D5E3B" w14:textId="77777777" w:rsidR="00AF1194" w:rsidRPr="00446E6D" w:rsidRDefault="00AF1194" w:rsidP="007814F0">
            <w:pPr>
              <w:keepNext/>
              <w:rPr>
                <w:lang w:val="en-US"/>
              </w:rPr>
            </w:pPr>
          </w:p>
        </w:tc>
      </w:tr>
      <w:tr w:rsidR="00EE2C4B" w:rsidRPr="00446E6D" w14:paraId="3FAFA9FA" w14:textId="77777777" w:rsidTr="00587A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shd w:val="clear" w:color="auto" w:fill="auto"/>
          </w:tcPr>
          <w:p w14:paraId="64C2A301" w14:textId="2A672E08" w:rsidR="00EE2C4B" w:rsidRPr="0037669C" w:rsidRDefault="00EE2C4B" w:rsidP="007814F0">
            <w:pPr>
              <w:keepNext/>
            </w:pPr>
            <w:r w:rsidRPr="0037669C">
              <w:t>a)</w:t>
            </w:r>
            <w:r w:rsidR="00156029">
              <w:t xml:space="preserve"> </w:t>
            </w:r>
            <w:r w:rsidR="00E22EC0" w:rsidRPr="0037669C">
              <w:t>þýði til greiningar samkvæmt meðferðaráætlun</w:t>
            </w:r>
            <w:r w:rsidRPr="00446AE1">
              <w:t xml:space="preserve">, </w:t>
            </w:r>
            <w:r w:rsidR="00E22EC0" w:rsidRPr="00446AE1">
              <w:t>frumgreiningar</w:t>
            </w:r>
          </w:p>
          <w:p w14:paraId="19F440F2" w14:textId="4AE03AC8" w:rsidR="00EE2C4B" w:rsidRPr="0037669C" w:rsidRDefault="00EE2C4B" w:rsidP="007814F0">
            <w:pPr>
              <w:keepNext/>
            </w:pPr>
            <w:r w:rsidRPr="0037669C">
              <w:t>b)</w:t>
            </w:r>
            <w:r w:rsidR="00156029">
              <w:t xml:space="preserve"> </w:t>
            </w:r>
            <w:r w:rsidR="00001EDF" w:rsidRPr="00446AE1">
              <w:t xml:space="preserve">samanborið við </w:t>
            </w:r>
            <w:r w:rsidR="00001EDF" w:rsidRPr="0037669C">
              <w:t>100</w:t>
            </w:r>
            <w:r w:rsidR="007950EF">
              <w:t> </w:t>
            </w:r>
            <w:r w:rsidR="00001EDF" w:rsidRPr="0037669C">
              <w:t>mg af a</w:t>
            </w:r>
            <w:r w:rsidR="00106D9F">
              <w:t>s</w:t>
            </w:r>
            <w:r w:rsidR="00001EDF" w:rsidRPr="0037669C">
              <w:t>etýlsali</w:t>
            </w:r>
            <w:r w:rsidR="00106D9F">
              <w:t>s</w:t>
            </w:r>
            <w:r w:rsidR="00001EDF" w:rsidRPr="0037669C">
              <w:t>ýlsýru</w:t>
            </w:r>
            <w:r w:rsidRPr="00446AE1">
              <w:t>; Log-Rank p-</w:t>
            </w:r>
            <w:r w:rsidR="00D507A7" w:rsidRPr="0037669C">
              <w:t>gildi</w:t>
            </w:r>
          </w:p>
          <w:p w14:paraId="4A6C46C0" w14:textId="1D8849F1" w:rsidR="00EE2C4B" w:rsidRPr="0037669C" w:rsidRDefault="00EE2C4B" w:rsidP="007814F0">
            <w:pPr>
              <w:keepNext/>
            </w:pPr>
            <w:r w:rsidRPr="0037669C">
              <w:t>*</w:t>
            </w:r>
            <w:r w:rsidR="00156029">
              <w:t xml:space="preserve">  </w:t>
            </w:r>
            <w:r w:rsidR="00654131">
              <w:t>Minnkun tíðni</w:t>
            </w:r>
            <w:r w:rsidR="009F5AEA" w:rsidRPr="0037669C">
              <w:t xml:space="preserve"> aðal</w:t>
            </w:r>
            <w:r w:rsidR="00654131">
              <w:t>endapunkts</w:t>
            </w:r>
            <w:r w:rsidR="009F5AEA" w:rsidRPr="0037669C">
              <w:t xml:space="preserve"> varða</w:t>
            </w:r>
            <w:r w:rsidR="00654131">
              <w:t>ndi</w:t>
            </w:r>
            <w:r w:rsidR="009F5AEA" w:rsidRPr="0037669C">
              <w:t xml:space="preserve"> verkun </w:t>
            </w:r>
            <w:r w:rsidR="007D1669" w:rsidRPr="0037669C">
              <w:t>var tölfræðilega meiri</w:t>
            </w:r>
            <w:r w:rsidRPr="0037669C">
              <w:t>.</w:t>
            </w:r>
          </w:p>
          <w:p w14:paraId="36E30E7D" w14:textId="40EA2B66" w:rsidR="00EE2C4B" w:rsidRPr="00446E6D" w:rsidRDefault="007950EF" w:rsidP="007814F0">
            <w:pPr>
              <w:keepNext/>
            </w:pPr>
            <w:r>
              <w:t>bid</w:t>
            </w:r>
            <w:r w:rsidR="00EE2C4B" w:rsidRPr="00446AE1">
              <w:t xml:space="preserve">: </w:t>
            </w:r>
            <w:r w:rsidR="007148CE" w:rsidRPr="00446AE1">
              <w:t xml:space="preserve">tvisvar </w:t>
            </w:r>
            <w:r w:rsidR="007148CE" w:rsidRPr="00446AE1">
              <w:rPr>
                <w:szCs w:val="22"/>
              </w:rPr>
              <w:t>á sólarhring</w:t>
            </w:r>
            <w:r w:rsidR="00EE2C4B" w:rsidRPr="00446AE1">
              <w:t xml:space="preserve">; CI: </w:t>
            </w:r>
            <w:r w:rsidR="00945019" w:rsidRPr="00446AE1">
              <w:rPr>
                <w:szCs w:val="22"/>
              </w:rPr>
              <w:t>öryggis</w:t>
            </w:r>
            <w:r w:rsidR="00C27D64">
              <w:rPr>
                <w:szCs w:val="22"/>
              </w:rPr>
              <w:t>mörk</w:t>
            </w:r>
            <w:r w:rsidR="00EE2C4B" w:rsidRPr="0037669C">
              <w:t>; KM</w:t>
            </w:r>
            <w:r w:rsidR="00AB5644">
              <w:t>%</w:t>
            </w:r>
            <w:r w:rsidR="00EE2C4B" w:rsidRPr="0037669C">
              <w:t xml:space="preserve">: Kaplan-Meier </w:t>
            </w:r>
            <w:r w:rsidR="0012009B" w:rsidRPr="0037669C">
              <w:t xml:space="preserve">mat á </w:t>
            </w:r>
            <w:r w:rsidR="00654131">
              <w:t>uppsafnaðri</w:t>
            </w:r>
            <w:r w:rsidR="0012009B" w:rsidRPr="0037669C">
              <w:t xml:space="preserve"> hættu á nýgengi, reiknað eftir </w:t>
            </w:r>
            <w:r w:rsidR="00EE2C4B" w:rsidRPr="0037669C">
              <w:t>900 da</w:t>
            </w:r>
            <w:r w:rsidR="0012009B" w:rsidRPr="0037669C">
              <w:t>ga</w:t>
            </w:r>
            <w:r w:rsidR="00EE2C4B" w:rsidRPr="0037669C">
              <w:t xml:space="preserve">; </w:t>
            </w:r>
            <w:r>
              <w:t>od</w:t>
            </w:r>
            <w:r w:rsidR="00EE2C4B" w:rsidRPr="00446AE1">
              <w:t xml:space="preserve">: </w:t>
            </w:r>
            <w:r w:rsidR="00CF036D" w:rsidRPr="00446AE1">
              <w:rPr>
                <w:szCs w:val="22"/>
              </w:rPr>
              <w:t>einu sinni á sólarhring</w:t>
            </w:r>
          </w:p>
        </w:tc>
      </w:tr>
    </w:tbl>
    <w:p w14:paraId="5118AA1F" w14:textId="77777777" w:rsidR="00EE2C4B" w:rsidRPr="00CE69ED" w:rsidRDefault="00EE2C4B" w:rsidP="007814F0">
      <w:pPr>
        <w:keepNext/>
        <w:rPr>
          <w:b/>
        </w:rPr>
      </w:pPr>
    </w:p>
    <w:p w14:paraId="3A4339FC" w14:textId="005F4380" w:rsidR="00EE2C4B" w:rsidRDefault="00EE2C4B" w:rsidP="007814F0">
      <w:pPr>
        <w:pStyle w:val="BayerBodyTextFull"/>
        <w:keepNext/>
        <w:spacing w:before="0" w:after="0"/>
        <w:rPr>
          <w:b/>
          <w:sz w:val="22"/>
          <w:szCs w:val="22"/>
          <w:lang w:val="is-IS"/>
        </w:rPr>
      </w:pPr>
      <w:r w:rsidRPr="00464E3C">
        <w:rPr>
          <w:b/>
          <w:sz w:val="22"/>
          <w:szCs w:val="22"/>
          <w:lang w:val="is-IS"/>
        </w:rPr>
        <w:t>Ta</w:t>
      </w:r>
      <w:r w:rsidR="00553895" w:rsidRPr="00464E3C">
        <w:rPr>
          <w:b/>
          <w:sz w:val="22"/>
          <w:szCs w:val="22"/>
          <w:lang w:val="is-IS"/>
        </w:rPr>
        <w:t>fla </w:t>
      </w:r>
      <w:r w:rsidR="00B37937" w:rsidRPr="00464E3C">
        <w:rPr>
          <w:b/>
          <w:sz w:val="22"/>
          <w:szCs w:val="22"/>
          <w:lang w:val="is-IS"/>
        </w:rPr>
        <w:t>8</w:t>
      </w:r>
      <w:r w:rsidRPr="00464E3C">
        <w:rPr>
          <w:b/>
          <w:sz w:val="22"/>
          <w:szCs w:val="22"/>
          <w:lang w:val="is-IS"/>
        </w:rPr>
        <w:t xml:space="preserve">: </w:t>
      </w:r>
      <w:r w:rsidR="007950EF">
        <w:rPr>
          <w:b/>
          <w:sz w:val="22"/>
          <w:szCs w:val="22"/>
          <w:lang w:val="is-IS"/>
        </w:rPr>
        <w:t xml:space="preserve">Niðurstöður varðandi öryggi </w:t>
      </w:r>
      <w:r w:rsidR="00E667D1" w:rsidRPr="00E667D1">
        <w:rPr>
          <w:b/>
          <w:sz w:val="22"/>
          <w:szCs w:val="22"/>
          <w:lang w:val="is-IS"/>
        </w:rPr>
        <w:t xml:space="preserve">úr III. stigs </w:t>
      </w:r>
      <w:r w:rsidR="007950EF">
        <w:rPr>
          <w:b/>
          <w:sz w:val="22"/>
          <w:szCs w:val="22"/>
          <w:lang w:val="is-IS"/>
        </w:rPr>
        <w:t xml:space="preserve">rannsókninni </w:t>
      </w:r>
      <w:r w:rsidR="00E667D1" w:rsidRPr="00E667D1">
        <w:rPr>
          <w:b/>
          <w:sz w:val="22"/>
          <w:szCs w:val="22"/>
          <w:lang w:val="is-IS"/>
        </w:rPr>
        <w:t>COMPASS</w:t>
      </w:r>
    </w:p>
    <w:p w14:paraId="61AD487C" w14:textId="77777777" w:rsidR="007406BA" w:rsidRPr="00464E3C" w:rsidRDefault="007406BA" w:rsidP="007814F0">
      <w:pPr>
        <w:pStyle w:val="BayerBodyTextFull"/>
        <w:keepNext/>
        <w:spacing w:before="0" w:after="0"/>
        <w:rPr>
          <w:b/>
          <w:sz w:val="20"/>
          <w:szCs w:val="22"/>
          <w:lang w:val="is-IS"/>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154"/>
        <w:gridCol w:w="1813"/>
        <w:gridCol w:w="1813"/>
      </w:tblGrid>
      <w:tr w:rsidR="00EE2C4B" w:rsidRPr="00CE23E1" w14:paraId="2B760DD9" w14:textId="77777777" w:rsidTr="00587AC7">
        <w:trPr>
          <w:trHeight w:val="176"/>
          <w:tblHeader/>
        </w:trPr>
        <w:tc>
          <w:tcPr>
            <w:tcW w:w="3286" w:type="dxa"/>
            <w:shd w:val="clear" w:color="auto" w:fill="auto"/>
          </w:tcPr>
          <w:p w14:paraId="40144067" w14:textId="77777777" w:rsidR="00EE2C4B" w:rsidRPr="00663C7D" w:rsidRDefault="00A50EFA" w:rsidP="007814F0">
            <w:pPr>
              <w:pStyle w:val="BayerTableRowHeadings"/>
              <w:spacing w:after="0"/>
              <w:rPr>
                <w:b/>
                <w:szCs w:val="22"/>
                <w:lang w:val="en-GB"/>
              </w:rPr>
            </w:pPr>
            <w:r w:rsidRPr="00A50EFA">
              <w:rPr>
                <w:b/>
                <w:szCs w:val="22"/>
                <w:lang w:val="en-GB"/>
              </w:rPr>
              <w:t>Rannsóknarþýði</w:t>
            </w:r>
          </w:p>
        </w:tc>
        <w:tc>
          <w:tcPr>
            <w:tcW w:w="5780" w:type="dxa"/>
            <w:gridSpan w:val="3"/>
          </w:tcPr>
          <w:p w14:paraId="63F790AC" w14:textId="77777777" w:rsidR="00EE2C4B" w:rsidRPr="00AC7EB7" w:rsidRDefault="004E2443" w:rsidP="007814F0">
            <w:pPr>
              <w:pStyle w:val="BayerTableColumnHeadings"/>
              <w:autoSpaceDE w:val="0"/>
              <w:rPr>
                <w:b w:val="0"/>
                <w:szCs w:val="22"/>
                <w:lang w:val="en-GB"/>
              </w:rPr>
            </w:pPr>
            <w:r w:rsidRPr="00AC7EB7">
              <w:rPr>
                <w:szCs w:val="22"/>
                <w:lang w:val="en-GB"/>
              </w:rPr>
              <w:t>Sjúklingar með kransæðasjúkdóm</w:t>
            </w:r>
            <w:r w:rsidR="00AF1194" w:rsidRPr="00AC7EB7">
              <w:rPr>
                <w:szCs w:val="22"/>
                <w:lang w:val="en-GB"/>
              </w:rPr>
              <w:t>/</w:t>
            </w:r>
            <w:r w:rsidRPr="00AC7EB7">
              <w:rPr>
                <w:szCs w:val="22"/>
                <w:lang w:val="en-GB"/>
              </w:rPr>
              <w:t xml:space="preserve">útslagæðakvilla </w:t>
            </w:r>
            <w:r w:rsidR="00EE2C4B" w:rsidRPr="00AC7EB7">
              <w:rPr>
                <w:szCs w:val="22"/>
                <w:vertAlign w:val="superscript"/>
                <w:lang w:val="en-GB"/>
              </w:rPr>
              <w:t>a)</w:t>
            </w:r>
          </w:p>
        </w:tc>
      </w:tr>
      <w:tr w:rsidR="00EE2C4B" w:rsidRPr="00CE23E1" w14:paraId="51077C49" w14:textId="77777777" w:rsidTr="00587AC7">
        <w:trPr>
          <w:tblHeader/>
        </w:trPr>
        <w:tc>
          <w:tcPr>
            <w:tcW w:w="3286" w:type="dxa"/>
            <w:shd w:val="clear" w:color="auto" w:fill="auto"/>
          </w:tcPr>
          <w:p w14:paraId="6AFDFEDE" w14:textId="77777777" w:rsidR="00EE2C4B" w:rsidRPr="00CE23E1" w:rsidRDefault="008D0D27" w:rsidP="007814F0">
            <w:pPr>
              <w:pStyle w:val="BayerTableRowHeadings"/>
              <w:spacing w:after="0"/>
              <w:rPr>
                <w:b/>
                <w:szCs w:val="22"/>
                <w:lang w:val="en-GB"/>
              </w:rPr>
            </w:pPr>
            <w:r>
              <w:rPr>
                <w:b/>
              </w:rPr>
              <w:t>Meðferðarskammt</w:t>
            </w:r>
            <w:r w:rsidR="007950EF">
              <w:rPr>
                <w:b/>
              </w:rPr>
              <w:t>a</w:t>
            </w:r>
            <w:r>
              <w:rPr>
                <w:b/>
              </w:rPr>
              <w:t>r</w:t>
            </w:r>
          </w:p>
          <w:p w14:paraId="2D277DF7" w14:textId="77777777" w:rsidR="00EE2C4B" w:rsidRPr="00CE23E1" w:rsidRDefault="00EE2C4B" w:rsidP="007814F0">
            <w:pPr>
              <w:pStyle w:val="BayerTableRowHeadings"/>
              <w:spacing w:after="0"/>
              <w:rPr>
                <w:b/>
                <w:szCs w:val="22"/>
                <w:lang w:val="en-GB"/>
              </w:rPr>
            </w:pPr>
          </w:p>
        </w:tc>
        <w:tc>
          <w:tcPr>
            <w:tcW w:w="2154" w:type="dxa"/>
            <w:shd w:val="clear" w:color="auto" w:fill="auto"/>
          </w:tcPr>
          <w:p w14:paraId="5F18352F" w14:textId="7CC97D4F" w:rsidR="005B60A7" w:rsidRPr="00AF717A" w:rsidRDefault="00CD493B" w:rsidP="007814F0">
            <w:pPr>
              <w:pStyle w:val="BayerTableColumnHeadings"/>
              <w:autoSpaceDE w:val="0"/>
              <w:rPr>
                <w:szCs w:val="22"/>
                <w:lang w:val="sv-SE"/>
              </w:rPr>
            </w:pPr>
            <w:r w:rsidRPr="00AF717A">
              <w:rPr>
                <w:lang w:val="sv-SE"/>
              </w:rPr>
              <w:t xml:space="preserve">Rivaroxaban </w:t>
            </w:r>
            <w:r w:rsidR="007950EF" w:rsidRPr="00AF717A">
              <w:rPr>
                <w:lang w:val="sv-SE"/>
              </w:rPr>
              <w:t>2,5 mg bid ásamt</w:t>
            </w:r>
            <w:r w:rsidR="0079664E" w:rsidRPr="00AF717A">
              <w:rPr>
                <w:lang w:val="sv-SE"/>
              </w:rPr>
              <w:t xml:space="preserve"> </w:t>
            </w:r>
            <w:r w:rsidR="005B60A7" w:rsidRPr="00AF717A">
              <w:rPr>
                <w:lang w:val="sv-SE"/>
              </w:rPr>
              <w:t xml:space="preserve">ASA </w:t>
            </w:r>
            <w:r w:rsidR="0079664E" w:rsidRPr="00AF717A">
              <w:rPr>
                <w:lang w:val="sv-SE"/>
              </w:rPr>
              <w:t>100</w:t>
            </w:r>
            <w:r w:rsidR="007950EF" w:rsidRPr="00AF717A">
              <w:rPr>
                <w:lang w:val="sv-SE"/>
              </w:rPr>
              <w:t> </w:t>
            </w:r>
            <w:r w:rsidR="0079664E" w:rsidRPr="00AF717A">
              <w:rPr>
                <w:lang w:val="sv-SE"/>
              </w:rPr>
              <w:t>mg</w:t>
            </w:r>
            <w:r w:rsidR="00C27D64" w:rsidRPr="00AF717A">
              <w:rPr>
                <w:b w:val="0"/>
                <w:lang w:val="sv-SE"/>
              </w:rPr>
              <w:t xml:space="preserve"> </w:t>
            </w:r>
            <w:r w:rsidR="00C27D64" w:rsidRPr="00AF717A">
              <w:rPr>
                <w:lang w:val="sv-SE"/>
              </w:rPr>
              <w:t>od</w:t>
            </w:r>
            <w:r w:rsidR="00EE2C4B" w:rsidRPr="00AF717A">
              <w:rPr>
                <w:b w:val="0"/>
                <w:szCs w:val="22"/>
                <w:lang w:val="sv-SE"/>
              </w:rPr>
              <w:t>,</w:t>
            </w:r>
            <w:r w:rsidR="00EE2C4B" w:rsidRPr="00AF717A">
              <w:rPr>
                <w:szCs w:val="22"/>
                <w:lang w:val="sv-SE"/>
              </w:rPr>
              <w:t xml:space="preserve"> </w:t>
            </w:r>
          </w:p>
          <w:p w14:paraId="3EBD3EB7" w14:textId="0E2E3577" w:rsidR="00EE2C4B" w:rsidRPr="002234B0" w:rsidRDefault="00EE2C4B" w:rsidP="007814F0">
            <w:pPr>
              <w:pStyle w:val="BayerTableColumnHeadings"/>
              <w:autoSpaceDE w:val="0"/>
              <w:rPr>
                <w:szCs w:val="22"/>
                <w:lang w:val="en-GB"/>
              </w:rPr>
            </w:pPr>
            <w:r w:rsidRPr="002234B0">
              <w:rPr>
                <w:szCs w:val="22"/>
                <w:lang w:val="en-GB"/>
              </w:rPr>
              <w:t>N=9152</w:t>
            </w:r>
            <w:r w:rsidRPr="002234B0">
              <w:rPr>
                <w:szCs w:val="22"/>
                <w:lang w:val="en-GB"/>
              </w:rPr>
              <w:br/>
              <w:t>n (</w:t>
            </w:r>
            <w:r w:rsidR="00654131">
              <w:rPr>
                <w:szCs w:val="22"/>
                <w:lang w:val="en-GB"/>
              </w:rPr>
              <w:t>uppsöfnuð á</w:t>
            </w:r>
            <w:r w:rsidR="00153689" w:rsidRPr="00027A63">
              <w:rPr>
                <w:szCs w:val="22"/>
                <w:lang w:val="en-GB"/>
              </w:rPr>
              <w:t>hætta</w:t>
            </w:r>
            <w:r w:rsidR="00AB5644">
              <w:rPr>
                <w:szCs w:val="22"/>
              </w:rPr>
              <w:t>%</w:t>
            </w:r>
            <w:r w:rsidRPr="002234B0">
              <w:rPr>
                <w:szCs w:val="22"/>
                <w:lang w:val="en-GB"/>
              </w:rPr>
              <w:t>)</w:t>
            </w:r>
          </w:p>
        </w:tc>
        <w:tc>
          <w:tcPr>
            <w:tcW w:w="1813" w:type="dxa"/>
            <w:shd w:val="clear" w:color="auto" w:fill="auto"/>
          </w:tcPr>
          <w:p w14:paraId="7D1BC8DF" w14:textId="47707B15" w:rsidR="00EE2C4B" w:rsidRPr="00AC7EB7" w:rsidRDefault="005B60A7" w:rsidP="007814F0">
            <w:pPr>
              <w:pStyle w:val="BayerTableColumnHeadings"/>
              <w:rPr>
                <w:szCs w:val="22"/>
                <w:lang w:val="en-GB"/>
              </w:rPr>
            </w:pPr>
            <w:r>
              <w:t xml:space="preserve">ASA </w:t>
            </w:r>
            <w:r w:rsidR="00606BA2" w:rsidRPr="00CF036D">
              <w:t>100</w:t>
            </w:r>
            <w:r>
              <w:t> </w:t>
            </w:r>
            <w:r w:rsidR="00606BA2" w:rsidRPr="00CF036D">
              <w:t xml:space="preserve">mg </w:t>
            </w:r>
            <w:r>
              <w:t>od</w:t>
            </w:r>
            <w:r w:rsidR="00EE2C4B" w:rsidRPr="00AC7EB7">
              <w:rPr>
                <w:szCs w:val="22"/>
                <w:lang w:val="en-GB"/>
              </w:rPr>
              <w:br/>
            </w:r>
            <w:r w:rsidR="00EE2C4B" w:rsidRPr="00AC7EB7">
              <w:rPr>
                <w:szCs w:val="22"/>
                <w:lang w:val="en-GB"/>
              </w:rPr>
              <w:br/>
              <w:t>N=9126</w:t>
            </w:r>
            <w:r w:rsidR="00EE2C4B" w:rsidRPr="00AC7EB7">
              <w:rPr>
                <w:szCs w:val="22"/>
                <w:lang w:val="en-GB"/>
              </w:rPr>
              <w:br/>
              <w:t>n (</w:t>
            </w:r>
            <w:r w:rsidR="00654131">
              <w:rPr>
                <w:szCs w:val="22"/>
                <w:lang w:val="en-GB"/>
              </w:rPr>
              <w:t>uppsöfnuð á</w:t>
            </w:r>
            <w:r w:rsidR="00153689" w:rsidRPr="00027A63">
              <w:rPr>
                <w:szCs w:val="22"/>
                <w:lang w:val="en-GB"/>
              </w:rPr>
              <w:t>hætta</w:t>
            </w:r>
            <w:r w:rsidR="00AB5644">
              <w:rPr>
                <w:szCs w:val="22"/>
              </w:rPr>
              <w:t>%</w:t>
            </w:r>
            <w:r w:rsidR="00EE2C4B" w:rsidRPr="00AC7EB7">
              <w:rPr>
                <w:szCs w:val="22"/>
                <w:lang w:val="en-GB"/>
              </w:rPr>
              <w:t>)</w:t>
            </w:r>
          </w:p>
        </w:tc>
        <w:tc>
          <w:tcPr>
            <w:tcW w:w="1813" w:type="dxa"/>
          </w:tcPr>
          <w:p w14:paraId="2DF5FD69" w14:textId="371478CE" w:rsidR="00EE2C4B" w:rsidRPr="00AF717A" w:rsidRDefault="00AA5B93" w:rsidP="00AB5644">
            <w:pPr>
              <w:pStyle w:val="BayerTableColumnHeadings"/>
              <w:rPr>
                <w:szCs w:val="22"/>
                <w:lang w:val="it-IT"/>
              </w:rPr>
            </w:pPr>
            <w:r w:rsidRPr="00AF717A">
              <w:rPr>
                <w:szCs w:val="22"/>
                <w:lang w:val="it-IT"/>
              </w:rPr>
              <w:t>Áhættuhlutfall</w:t>
            </w:r>
            <w:r w:rsidR="00EE2C4B" w:rsidRPr="00AF717A">
              <w:rPr>
                <w:szCs w:val="22"/>
                <w:lang w:val="it-IT"/>
              </w:rPr>
              <w:t xml:space="preserve"> (95% CI)</w:t>
            </w:r>
            <w:r w:rsidR="00EE2C4B" w:rsidRPr="00AF717A">
              <w:rPr>
                <w:szCs w:val="22"/>
                <w:lang w:val="it-IT"/>
              </w:rPr>
              <w:br/>
            </w:r>
            <w:r w:rsidR="00EE2C4B" w:rsidRPr="00AF717A">
              <w:rPr>
                <w:szCs w:val="22"/>
                <w:lang w:val="it-IT"/>
              </w:rPr>
              <w:br/>
              <w:t>p-</w:t>
            </w:r>
            <w:r w:rsidR="00D507A7" w:rsidRPr="00AF717A">
              <w:rPr>
                <w:szCs w:val="22"/>
                <w:lang w:val="it-IT"/>
              </w:rPr>
              <w:t>gildi</w:t>
            </w:r>
            <w:r w:rsidR="00EE2C4B" w:rsidRPr="00AF717A">
              <w:rPr>
                <w:szCs w:val="22"/>
                <w:lang w:val="it-IT"/>
              </w:rPr>
              <w:t> </w:t>
            </w:r>
            <w:r w:rsidR="00EE2C4B" w:rsidRPr="00AF717A">
              <w:rPr>
                <w:szCs w:val="22"/>
                <w:vertAlign w:val="superscript"/>
                <w:lang w:val="it-IT"/>
              </w:rPr>
              <w:t>b)</w:t>
            </w:r>
          </w:p>
        </w:tc>
      </w:tr>
      <w:tr w:rsidR="00EE2C4B" w:rsidRPr="00CE23E1" w14:paraId="7F742BAB" w14:textId="77777777" w:rsidTr="00587AC7">
        <w:trPr>
          <w:cantSplit/>
        </w:trPr>
        <w:tc>
          <w:tcPr>
            <w:tcW w:w="3286" w:type="dxa"/>
            <w:shd w:val="clear" w:color="auto" w:fill="auto"/>
          </w:tcPr>
          <w:p w14:paraId="2737DFE0" w14:textId="77777777" w:rsidR="00EE2C4B" w:rsidRPr="00446AE1" w:rsidRDefault="009778D8" w:rsidP="007814F0">
            <w:pPr>
              <w:pStyle w:val="BayerTableRowHeadings"/>
              <w:spacing w:after="0"/>
              <w:rPr>
                <w:szCs w:val="22"/>
                <w:lang w:val="is-IS"/>
              </w:rPr>
            </w:pPr>
            <w:r w:rsidRPr="006129FB">
              <w:rPr>
                <w:szCs w:val="22"/>
                <w:lang w:val="is-IS"/>
              </w:rPr>
              <w:t>Meiriháttar</w:t>
            </w:r>
            <w:r>
              <w:rPr>
                <w:szCs w:val="22"/>
                <w:lang w:val="is-IS"/>
              </w:rPr>
              <w:t xml:space="preserve"> </w:t>
            </w:r>
            <w:r w:rsidRPr="006129FB">
              <w:rPr>
                <w:szCs w:val="22"/>
                <w:lang w:val="is-IS"/>
              </w:rPr>
              <w:t xml:space="preserve">blæðing samkvæmt </w:t>
            </w:r>
            <w:r>
              <w:rPr>
                <w:szCs w:val="22"/>
                <w:lang w:val="is-IS"/>
              </w:rPr>
              <w:t xml:space="preserve">aðlöguðu </w:t>
            </w:r>
            <w:r w:rsidRPr="006129FB">
              <w:rPr>
                <w:szCs w:val="22"/>
                <w:lang w:val="is-IS"/>
              </w:rPr>
              <w:t>ISTH</w:t>
            </w:r>
          </w:p>
        </w:tc>
        <w:tc>
          <w:tcPr>
            <w:tcW w:w="2154" w:type="dxa"/>
            <w:shd w:val="clear" w:color="auto" w:fill="auto"/>
          </w:tcPr>
          <w:p w14:paraId="259468AC" w14:textId="1AD27A15" w:rsidR="00EE2C4B" w:rsidRPr="00CE23E1" w:rsidRDefault="00EE2C4B" w:rsidP="0019616C">
            <w:pPr>
              <w:pStyle w:val="BayerTableStyleCentered"/>
              <w:widowControl/>
              <w:spacing w:before="0" w:after="0"/>
              <w:rPr>
                <w:szCs w:val="22"/>
                <w:lang w:val="en-GB"/>
              </w:rPr>
            </w:pPr>
            <w:r w:rsidRPr="00CE23E1">
              <w:rPr>
                <w:szCs w:val="22"/>
              </w:rPr>
              <w:t>288 (3</w:t>
            </w:r>
            <w:r w:rsidR="00606BA2">
              <w:rPr>
                <w:szCs w:val="22"/>
              </w:rPr>
              <w:t>,</w:t>
            </w:r>
            <w:r w:rsidRPr="00CE23E1">
              <w:rPr>
                <w:szCs w:val="22"/>
              </w:rPr>
              <w:t>9%)</w:t>
            </w:r>
          </w:p>
        </w:tc>
        <w:tc>
          <w:tcPr>
            <w:tcW w:w="1813" w:type="dxa"/>
            <w:shd w:val="clear" w:color="auto" w:fill="auto"/>
          </w:tcPr>
          <w:p w14:paraId="49804F39" w14:textId="77777777" w:rsidR="00EE2C4B" w:rsidRPr="00CE23E1" w:rsidRDefault="00EE2C4B" w:rsidP="007814F0">
            <w:pPr>
              <w:pStyle w:val="BayerTableStyleCentered"/>
              <w:widowControl/>
              <w:spacing w:before="0" w:after="0"/>
              <w:rPr>
                <w:szCs w:val="22"/>
                <w:lang w:val="en-GB"/>
              </w:rPr>
            </w:pPr>
            <w:r w:rsidRPr="00CE23E1">
              <w:rPr>
                <w:szCs w:val="22"/>
              </w:rPr>
              <w:t>170 (2</w:t>
            </w:r>
            <w:r w:rsidR="00606BA2">
              <w:rPr>
                <w:szCs w:val="22"/>
              </w:rPr>
              <w:t>,</w:t>
            </w:r>
            <w:r w:rsidRPr="00CE23E1">
              <w:rPr>
                <w:szCs w:val="22"/>
              </w:rPr>
              <w:t xml:space="preserve">5%) </w:t>
            </w:r>
          </w:p>
        </w:tc>
        <w:tc>
          <w:tcPr>
            <w:tcW w:w="1813" w:type="dxa"/>
          </w:tcPr>
          <w:p w14:paraId="5A6C1526" w14:textId="77777777" w:rsidR="00EE2C4B" w:rsidRPr="00CE23E1" w:rsidRDefault="00EE2C4B" w:rsidP="007814F0">
            <w:pPr>
              <w:pStyle w:val="BayerTableStyleCentered"/>
              <w:widowControl/>
              <w:spacing w:before="0" w:after="0"/>
              <w:rPr>
                <w:szCs w:val="22"/>
              </w:rPr>
            </w:pPr>
            <w:r w:rsidRPr="00CE23E1">
              <w:rPr>
                <w:szCs w:val="22"/>
              </w:rPr>
              <w:t>1</w:t>
            </w:r>
            <w:r w:rsidR="00606BA2">
              <w:rPr>
                <w:szCs w:val="22"/>
              </w:rPr>
              <w:t>,</w:t>
            </w:r>
            <w:r w:rsidRPr="00CE23E1">
              <w:rPr>
                <w:szCs w:val="22"/>
              </w:rPr>
              <w:t>70 (1</w:t>
            </w:r>
            <w:r w:rsidR="00606BA2">
              <w:rPr>
                <w:szCs w:val="22"/>
              </w:rPr>
              <w:t>,</w:t>
            </w:r>
            <w:r w:rsidRPr="00CE23E1">
              <w:rPr>
                <w:szCs w:val="22"/>
              </w:rPr>
              <w:t>40;2</w:t>
            </w:r>
            <w:r w:rsidR="00606BA2">
              <w:rPr>
                <w:szCs w:val="22"/>
              </w:rPr>
              <w:t>,</w:t>
            </w:r>
            <w:r w:rsidRPr="00CE23E1">
              <w:rPr>
                <w:szCs w:val="22"/>
              </w:rPr>
              <w:t>05)</w:t>
            </w:r>
            <w:r w:rsidRPr="00CE23E1">
              <w:rPr>
                <w:szCs w:val="22"/>
              </w:rPr>
              <w:br/>
            </w:r>
            <w:r w:rsidRPr="00CE23E1">
              <w:rPr>
                <w:szCs w:val="22"/>
                <w:lang w:val="en-GB"/>
              </w:rPr>
              <w:t>p &lt; </w:t>
            </w:r>
            <w:r w:rsidRPr="00CE23E1">
              <w:rPr>
                <w:szCs w:val="22"/>
              </w:rPr>
              <w:t>0</w:t>
            </w:r>
            <w:r w:rsidR="00606BA2">
              <w:rPr>
                <w:szCs w:val="22"/>
              </w:rPr>
              <w:t>,</w:t>
            </w:r>
            <w:r w:rsidRPr="00CE23E1">
              <w:rPr>
                <w:szCs w:val="22"/>
              </w:rPr>
              <w:t>00001</w:t>
            </w:r>
          </w:p>
        </w:tc>
      </w:tr>
      <w:tr w:rsidR="00EE2C4B" w:rsidRPr="00CE23E1" w14:paraId="3FF36041" w14:textId="77777777" w:rsidTr="00587AC7">
        <w:trPr>
          <w:cantSplit/>
        </w:trPr>
        <w:tc>
          <w:tcPr>
            <w:tcW w:w="3286" w:type="dxa"/>
            <w:shd w:val="clear" w:color="auto" w:fill="auto"/>
          </w:tcPr>
          <w:p w14:paraId="26BC294C" w14:textId="77777777" w:rsidR="00EE2C4B" w:rsidRPr="00CE23E1" w:rsidRDefault="00AA25F1" w:rsidP="007814F0">
            <w:pPr>
              <w:pStyle w:val="BayerTableRowHeadings"/>
              <w:keepNext w:val="0"/>
              <w:widowControl/>
              <w:numPr>
                <w:ilvl w:val="0"/>
                <w:numId w:val="86"/>
              </w:numPr>
              <w:spacing w:after="0"/>
              <w:ind w:left="342" w:hanging="177"/>
              <w:rPr>
                <w:szCs w:val="22"/>
                <w:lang w:val="en-GB"/>
              </w:rPr>
            </w:pPr>
            <w:r>
              <w:rPr>
                <w:szCs w:val="22"/>
                <w:lang w:val="en-GB"/>
              </w:rPr>
              <w:t>Banvænt blæðingartilvik</w:t>
            </w:r>
          </w:p>
        </w:tc>
        <w:tc>
          <w:tcPr>
            <w:tcW w:w="2154" w:type="dxa"/>
            <w:shd w:val="clear" w:color="auto" w:fill="auto"/>
          </w:tcPr>
          <w:p w14:paraId="1B890AEC" w14:textId="17A2475B" w:rsidR="00EE2C4B" w:rsidRPr="00CE23E1" w:rsidRDefault="00EE2C4B" w:rsidP="007814F0">
            <w:pPr>
              <w:pStyle w:val="BayerTableStyleCentered"/>
              <w:widowControl/>
              <w:spacing w:before="0" w:after="0"/>
              <w:rPr>
                <w:szCs w:val="22"/>
                <w:lang w:val="en-GB"/>
              </w:rPr>
            </w:pPr>
            <w:r w:rsidRPr="00CE23E1">
              <w:rPr>
                <w:szCs w:val="22"/>
              </w:rPr>
              <w:t>15 (0</w:t>
            </w:r>
            <w:r w:rsidR="00606BA2">
              <w:rPr>
                <w:szCs w:val="22"/>
              </w:rPr>
              <w:t>,</w:t>
            </w:r>
            <w:r w:rsidRPr="00CE23E1">
              <w:rPr>
                <w:szCs w:val="22"/>
              </w:rPr>
              <w:t>2%)</w:t>
            </w:r>
          </w:p>
        </w:tc>
        <w:tc>
          <w:tcPr>
            <w:tcW w:w="1813" w:type="dxa"/>
            <w:shd w:val="clear" w:color="auto" w:fill="auto"/>
          </w:tcPr>
          <w:p w14:paraId="7374D00E" w14:textId="77777777" w:rsidR="00EE2C4B" w:rsidRPr="00CE23E1" w:rsidRDefault="00EE2C4B" w:rsidP="007814F0">
            <w:pPr>
              <w:pStyle w:val="BayerTableStyleCentered"/>
              <w:widowControl/>
              <w:spacing w:before="0" w:after="0"/>
              <w:rPr>
                <w:szCs w:val="22"/>
                <w:lang w:val="en-GB"/>
              </w:rPr>
            </w:pPr>
            <w:r w:rsidRPr="00CE23E1">
              <w:rPr>
                <w:szCs w:val="22"/>
              </w:rPr>
              <w:t>10 (0</w:t>
            </w:r>
            <w:r w:rsidR="00606BA2">
              <w:rPr>
                <w:szCs w:val="22"/>
              </w:rPr>
              <w:t>,</w:t>
            </w:r>
            <w:r w:rsidRPr="00CE23E1">
              <w:rPr>
                <w:szCs w:val="22"/>
              </w:rPr>
              <w:t xml:space="preserve">2%) </w:t>
            </w:r>
          </w:p>
        </w:tc>
        <w:tc>
          <w:tcPr>
            <w:tcW w:w="1813" w:type="dxa"/>
          </w:tcPr>
          <w:p w14:paraId="635E9E7F" w14:textId="77777777" w:rsidR="00EE2C4B" w:rsidRPr="00CE23E1" w:rsidRDefault="00EE2C4B" w:rsidP="007814F0">
            <w:pPr>
              <w:pStyle w:val="BayerTableStyleCentered"/>
              <w:widowControl/>
              <w:spacing w:before="0" w:after="0"/>
              <w:rPr>
                <w:szCs w:val="22"/>
              </w:rPr>
            </w:pPr>
            <w:r w:rsidRPr="00CE23E1">
              <w:rPr>
                <w:szCs w:val="22"/>
              </w:rPr>
              <w:t>1</w:t>
            </w:r>
            <w:r w:rsidR="00606BA2">
              <w:rPr>
                <w:szCs w:val="22"/>
              </w:rPr>
              <w:t>,</w:t>
            </w:r>
            <w:r w:rsidRPr="00CE23E1">
              <w:rPr>
                <w:szCs w:val="22"/>
              </w:rPr>
              <w:t>49 (0</w:t>
            </w:r>
            <w:r w:rsidR="00606BA2">
              <w:rPr>
                <w:szCs w:val="22"/>
              </w:rPr>
              <w:t>,</w:t>
            </w:r>
            <w:r w:rsidRPr="00CE23E1">
              <w:rPr>
                <w:szCs w:val="22"/>
              </w:rPr>
              <w:t>67;3</w:t>
            </w:r>
            <w:r w:rsidR="00606BA2">
              <w:rPr>
                <w:szCs w:val="22"/>
              </w:rPr>
              <w:t>,</w:t>
            </w:r>
            <w:r w:rsidRPr="00CE23E1">
              <w:rPr>
                <w:szCs w:val="22"/>
              </w:rPr>
              <w:t>33)</w:t>
            </w:r>
            <w:r w:rsidRPr="00CE23E1">
              <w:rPr>
                <w:szCs w:val="22"/>
              </w:rPr>
              <w:br/>
            </w:r>
            <w:r w:rsidRPr="00CE23E1">
              <w:rPr>
                <w:szCs w:val="22"/>
                <w:lang w:val="en-GB"/>
              </w:rPr>
              <w:t>p = </w:t>
            </w:r>
            <w:r w:rsidRPr="00CE23E1">
              <w:rPr>
                <w:szCs w:val="22"/>
              </w:rPr>
              <w:t>0</w:t>
            </w:r>
            <w:r w:rsidR="00606BA2">
              <w:rPr>
                <w:szCs w:val="22"/>
              </w:rPr>
              <w:t>,</w:t>
            </w:r>
            <w:r w:rsidRPr="00CE23E1">
              <w:rPr>
                <w:szCs w:val="22"/>
              </w:rPr>
              <w:t>32164</w:t>
            </w:r>
          </w:p>
        </w:tc>
      </w:tr>
      <w:tr w:rsidR="00EE2C4B" w:rsidRPr="00CE23E1" w14:paraId="30104707" w14:textId="77777777" w:rsidTr="00587AC7">
        <w:trPr>
          <w:cantSplit/>
        </w:trPr>
        <w:tc>
          <w:tcPr>
            <w:tcW w:w="3286" w:type="dxa"/>
            <w:shd w:val="clear" w:color="auto" w:fill="auto"/>
          </w:tcPr>
          <w:p w14:paraId="76C06996" w14:textId="77777777" w:rsidR="00EE2C4B" w:rsidRPr="00446AE1" w:rsidRDefault="0084362F" w:rsidP="007814F0">
            <w:pPr>
              <w:pStyle w:val="BayerTableRowHeadings"/>
              <w:keepNext w:val="0"/>
              <w:widowControl/>
              <w:numPr>
                <w:ilvl w:val="0"/>
                <w:numId w:val="86"/>
              </w:numPr>
              <w:spacing w:after="0"/>
              <w:ind w:left="342" w:hanging="177"/>
              <w:rPr>
                <w:szCs w:val="22"/>
                <w:lang w:val="is-IS"/>
              </w:rPr>
            </w:pPr>
            <w:r w:rsidRPr="00446AE1">
              <w:rPr>
                <w:szCs w:val="22"/>
                <w:lang w:val="is-IS"/>
              </w:rPr>
              <w:t xml:space="preserve">Blæðing í mikilvægu líffæri ásamt einkennum </w:t>
            </w:r>
            <w:r w:rsidR="00EE2C4B" w:rsidRPr="00446AE1">
              <w:rPr>
                <w:szCs w:val="22"/>
                <w:lang w:val="is-IS"/>
              </w:rPr>
              <w:t>(</w:t>
            </w:r>
            <w:r>
              <w:rPr>
                <w:szCs w:val="22"/>
                <w:lang w:val="is-IS"/>
              </w:rPr>
              <w:t>ekki banvæn</w:t>
            </w:r>
            <w:r w:rsidR="00EE2C4B" w:rsidRPr="00446AE1">
              <w:rPr>
                <w:szCs w:val="22"/>
                <w:lang w:val="is-IS"/>
              </w:rPr>
              <w:t>)</w:t>
            </w:r>
          </w:p>
        </w:tc>
        <w:tc>
          <w:tcPr>
            <w:tcW w:w="2154" w:type="dxa"/>
            <w:shd w:val="clear" w:color="auto" w:fill="auto"/>
          </w:tcPr>
          <w:p w14:paraId="4E9FA6BD" w14:textId="47982BB9" w:rsidR="00EE2C4B" w:rsidRPr="00CE23E1" w:rsidRDefault="00EE2C4B" w:rsidP="007814F0">
            <w:pPr>
              <w:pStyle w:val="BayerTableStyleCentered"/>
              <w:widowControl/>
              <w:spacing w:before="0" w:after="0"/>
              <w:rPr>
                <w:szCs w:val="22"/>
                <w:lang w:val="en-GB"/>
              </w:rPr>
            </w:pPr>
            <w:r w:rsidRPr="00CE23E1">
              <w:rPr>
                <w:szCs w:val="22"/>
              </w:rPr>
              <w:t>63 (0</w:t>
            </w:r>
            <w:r w:rsidR="00606BA2">
              <w:rPr>
                <w:szCs w:val="22"/>
              </w:rPr>
              <w:t>,</w:t>
            </w:r>
            <w:r w:rsidRPr="00CE23E1">
              <w:rPr>
                <w:szCs w:val="22"/>
              </w:rPr>
              <w:t>9%)</w:t>
            </w:r>
          </w:p>
        </w:tc>
        <w:tc>
          <w:tcPr>
            <w:tcW w:w="1813" w:type="dxa"/>
            <w:shd w:val="clear" w:color="auto" w:fill="auto"/>
          </w:tcPr>
          <w:p w14:paraId="5DCC7541" w14:textId="77777777" w:rsidR="00EE2C4B" w:rsidRPr="00CE23E1" w:rsidRDefault="00EE2C4B" w:rsidP="007814F0">
            <w:pPr>
              <w:pStyle w:val="BayerTableStyleCentered"/>
              <w:widowControl/>
              <w:spacing w:before="0" w:after="0"/>
              <w:rPr>
                <w:szCs w:val="22"/>
                <w:lang w:val="en-GB"/>
              </w:rPr>
            </w:pPr>
            <w:r w:rsidRPr="00CE23E1">
              <w:rPr>
                <w:szCs w:val="22"/>
              </w:rPr>
              <w:t>49 (0</w:t>
            </w:r>
            <w:r w:rsidR="00606BA2">
              <w:rPr>
                <w:szCs w:val="22"/>
              </w:rPr>
              <w:t>,</w:t>
            </w:r>
            <w:r w:rsidRPr="00CE23E1">
              <w:rPr>
                <w:szCs w:val="22"/>
              </w:rPr>
              <w:t xml:space="preserve">7%) </w:t>
            </w:r>
          </w:p>
        </w:tc>
        <w:tc>
          <w:tcPr>
            <w:tcW w:w="1813" w:type="dxa"/>
          </w:tcPr>
          <w:p w14:paraId="07BB1B3A" w14:textId="77777777" w:rsidR="00EE2C4B" w:rsidRPr="00CE23E1" w:rsidRDefault="00EE2C4B" w:rsidP="007814F0">
            <w:pPr>
              <w:pStyle w:val="BayerTableStyleCentered"/>
              <w:widowControl/>
              <w:spacing w:before="0" w:after="0"/>
              <w:rPr>
                <w:szCs w:val="22"/>
              </w:rPr>
            </w:pPr>
            <w:r w:rsidRPr="00CE23E1">
              <w:rPr>
                <w:szCs w:val="22"/>
              </w:rPr>
              <w:t>1</w:t>
            </w:r>
            <w:r w:rsidR="00606BA2">
              <w:rPr>
                <w:szCs w:val="22"/>
              </w:rPr>
              <w:t>,</w:t>
            </w:r>
            <w:r w:rsidRPr="00CE23E1">
              <w:rPr>
                <w:szCs w:val="22"/>
              </w:rPr>
              <w:t>28 (0</w:t>
            </w:r>
            <w:r w:rsidR="00606BA2">
              <w:rPr>
                <w:szCs w:val="22"/>
              </w:rPr>
              <w:t>,</w:t>
            </w:r>
            <w:r w:rsidRPr="00CE23E1">
              <w:rPr>
                <w:szCs w:val="22"/>
              </w:rPr>
              <w:t>88;1</w:t>
            </w:r>
            <w:r w:rsidR="00606BA2">
              <w:rPr>
                <w:szCs w:val="22"/>
              </w:rPr>
              <w:t>,</w:t>
            </w:r>
            <w:r w:rsidRPr="00CE23E1">
              <w:rPr>
                <w:szCs w:val="22"/>
              </w:rPr>
              <w:t>86)</w:t>
            </w:r>
            <w:r w:rsidRPr="00CE23E1">
              <w:rPr>
                <w:szCs w:val="22"/>
              </w:rPr>
              <w:br/>
            </w:r>
            <w:r w:rsidRPr="00CE23E1">
              <w:rPr>
                <w:szCs w:val="22"/>
                <w:lang w:val="en-GB"/>
              </w:rPr>
              <w:t>p = </w:t>
            </w:r>
            <w:r w:rsidRPr="00CE23E1">
              <w:rPr>
                <w:szCs w:val="22"/>
              </w:rPr>
              <w:t>0</w:t>
            </w:r>
            <w:r w:rsidR="00606BA2">
              <w:rPr>
                <w:szCs w:val="22"/>
              </w:rPr>
              <w:t>,</w:t>
            </w:r>
            <w:r w:rsidRPr="00CE23E1">
              <w:rPr>
                <w:szCs w:val="22"/>
              </w:rPr>
              <w:t>19679</w:t>
            </w:r>
          </w:p>
        </w:tc>
      </w:tr>
      <w:tr w:rsidR="00EE2C4B" w:rsidRPr="00CE23E1" w14:paraId="4D80DB2E" w14:textId="77777777" w:rsidTr="00587AC7">
        <w:trPr>
          <w:cantSplit/>
        </w:trPr>
        <w:tc>
          <w:tcPr>
            <w:tcW w:w="3286" w:type="dxa"/>
            <w:shd w:val="clear" w:color="auto" w:fill="auto"/>
          </w:tcPr>
          <w:p w14:paraId="7B81B1E7" w14:textId="77777777" w:rsidR="00EE2C4B" w:rsidRPr="00446AE1" w:rsidRDefault="00EE2C4B" w:rsidP="007814F0">
            <w:pPr>
              <w:pStyle w:val="BayerTableRowHeadings"/>
              <w:keepNext w:val="0"/>
              <w:widowControl/>
              <w:numPr>
                <w:ilvl w:val="0"/>
                <w:numId w:val="86"/>
              </w:numPr>
              <w:spacing w:after="0"/>
              <w:ind w:left="342" w:hanging="177"/>
              <w:rPr>
                <w:szCs w:val="22"/>
                <w:lang w:val="is-IS"/>
              </w:rPr>
            </w:pPr>
            <w:r w:rsidRPr="00446AE1">
              <w:rPr>
                <w:szCs w:val="22"/>
                <w:lang w:val="is-IS"/>
              </w:rPr>
              <w:t>Bl</w:t>
            </w:r>
            <w:r w:rsidR="00C47F94" w:rsidRPr="00446AE1">
              <w:rPr>
                <w:szCs w:val="22"/>
                <w:lang w:val="is-IS"/>
              </w:rPr>
              <w:t>æð</w:t>
            </w:r>
            <w:r w:rsidRPr="00446AE1">
              <w:rPr>
                <w:szCs w:val="22"/>
                <w:lang w:val="is-IS"/>
              </w:rPr>
              <w:t xml:space="preserve">ing </w:t>
            </w:r>
            <w:r w:rsidR="00C47F94" w:rsidRPr="00446AE1">
              <w:rPr>
                <w:szCs w:val="22"/>
                <w:lang w:val="is-IS"/>
              </w:rPr>
              <w:t>inn í skurðsvæðið sem kallar á aðra aðgerð</w:t>
            </w:r>
            <w:r w:rsidRPr="00446AE1">
              <w:rPr>
                <w:szCs w:val="22"/>
                <w:lang w:val="is-IS"/>
              </w:rPr>
              <w:t xml:space="preserve"> (</w:t>
            </w:r>
            <w:r w:rsidR="00C47F94" w:rsidRPr="00446AE1">
              <w:rPr>
                <w:szCs w:val="22"/>
                <w:lang w:val="is-IS"/>
              </w:rPr>
              <w:t>ekki banvæn</w:t>
            </w:r>
            <w:r w:rsidRPr="00446AE1">
              <w:rPr>
                <w:szCs w:val="22"/>
                <w:lang w:val="is-IS"/>
              </w:rPr>
              <w:t xml:space="preserve">, </w:t>
            </w:r>
            <w:r w:rsidR="00C47F94" w:rsidRPr="00446AE1">
              <w:rPr>
                <w:szCs w:val="22"/>
                <w:lang w:val="is-IS"/>
              </w:rPr>
              <w:t xml:space="preserve">ekki </w:t>
            </w:r>
            <w:r w:rsidR="00C47F94" w:rsidRPr="00027A63">
              <w:rPr>
                <w:szCs w:val="22"/>
                <w:lang w:val="is-IS"/>
              </w:rPr>
              <w:t>í mikilvægu líffæri</w:t>
            </w:r>
            <w:r w:rsidRPr="00446AE1">
              <w:rPr>
                <w:szCs w:val="22"/>
                <w:lang w:val="is-IS"/>
              </w:rPr>
              <w:t>)</w:t>
            </w:r>
          </w:p>
        </w:tc>
        <w:tc>
          <w:tcPr>
            <w:tcW w:w="2154" w:type="dxa"/>
            <w:shd w:val="clear" w:color="auto" w:fill="auto"/>
          </w:tcPr>
          <w:p w14:paraId="3992ED5E" w14:textId="77777777" w:rsidR="00EE2C4B" w:rsidRPr="00CE23E1" w:rsidRDefault="00EE2C4B" w:rsidP="007814F0">
            <w:pPr>
              <w:pStyle w:val="BayerTableStyleCentered"/>
              <w:widowControl/>
              <w:spacing w:before="0" w:after="0"/>
              <w:rPr>
                <w:szCs w:val="22"/>
                <w:lang w:val="en-GB"/>
              </w:rPr>
            </w:pPr>
            <w:r w:rsidRPr="00CE23E1">
              <w:rPr>
                <w:szCs w:val="22"/>
              </w:rPr>
              <w:t>10 (0</w:t>
            </w:r>
            <w:r w:rsidR="00606BA2">
              <w:rPr>
                <w:szCs w:val="22"/>
              </w:rPr>
              <w:t>,</w:t>
            </w:r>
            <w:r w:rsidRPr="00CE23E1">
              <w:rPr>
                <w:szCs w:val="22"/>
              </w:rPr>
              <w:t>1%)</w:t>
            </w:r>
          </w:p>
        </w:tc>
        <w:tc>
          <w:tcPr>
            <w:tcW w:w="1813" w:type="dxa"/>
            <w:shd w:val="clear" w:color="auto" w:fill="auto"/>
          </w:tcPr>
          <w:p w14:paraId="54A91221" w14:textId="77777777" w:rsidR="00EE2C4B" w:rsidRPr="00CE23E1" w:rsidRDefault="00EE2C4B" w:rsidP="007814F0">
            <w:pPr>
              <w:pStyle w:val="BayerTableStyleCentered"/>
              <w:widowControl/>
              <w:spacing w:before="0" w:after="0"/>
              <w:rPr>
                <w:szCs w:val="22"/>
                <w:lang w:val="en-GB"/>
              </w:rPr>
            </w:pPr>
            <w:r w:rsidRPr="00CE23E1">
              <w:rPr>
                <w:szCs w:val="22"/>
              </w:rPr>
              <w:t>8 (0</w:t>
            </w:r>
            <w:r w:rsidR="00606BA2">
              <w:rPr>
                <w:szCs w:val="22"/>
              </w:rPr>
              <w:t>,</w:t>
            </w:r>
            <w:r w:rsidRPr="00CE23E1">
              <w:rPr>
                <w:szCs w:val="22"/>
              </w:rPr>
              <w:t xml:space="preserve">1%) </w:t>
            </w:r>
          </w:p>
        </w:tc>
        <w:tc>
          <w:tcPr>
            <w:tcW w:w="1813" w:type="dxa"/>
          </w:tcPr>
          <w:p w14:paraId="752953CD" w14:textId="77777777" w:rsidR="00EE2C4B" w:rsidRPr="00CE23E1" w:rsidRDefault="00EE2C4B" w:rsidP="007814F0">
            <w:pPr>
              <w:pStyle w:val="BayerTableStyleCentered"/>
              <w:widowControl/>
              <w:spacing w:before="0" w:after="0"/>
              <w:rPr>
                <w:szCs w:val="22"/>
              </w:rPr>
            </w:pPr>
            <w:r w:rsidRPr="00CE23E1">
              <w:rPr>
                <w:szCs w:val="22"/>
              </w:rPr>
              <w:t>1</w:t>
            </w:r>
            <w:r w:rsidR="00606BA2">
              <w:rPr>
                <w:szCs w:val="22"/>
              </w:rPr>
              <w:t>,</w:t>
            </w:r>
            <w:r w:rsidRPr="00CE23E1">
              <w:rPr>
                <w:szCs w:val="22"/>
              </w:rPr>
              <w:t>24 (0</w:t>
            </w:r>
            <w:r w:rsidR="00606BA2">
              <w:rPr>
                <w:szCs w:val="22"/>
              </w:rPr>
              <w:t>,</w:t>
            </w:r>
            <w:r w:rsidRPr="00CE23E1">
              <w:rPr>
                <w:szCs w:val="22"/>
              </w:rPr>
              <w:t>49;3</w:t>
            </w:r>
            <w:r w:rsidR="00606BA2">
              <w:rPr>
                <w:szCs w:val="22"/>
              </w:rPr>
              <w:t>,</w:t>
            </w:r>
            <w:r w:rsidRPr="00CE23E1">
              <w:rPr>
                <w:szCs w:val="22"/>
              </w:rPr>
              <w:t>14)</w:t>
            </w:r>
            <w:r w:rsidRPr="00CE23E1">
              <w:rPr>
                <w:szCs w:val="22"/>
              </w:rPr>
              <w:tab/>
            </w:r>
            <w:r w:rsidRPr="00CE23E1">
              <w:rPr>
                <w:szCs w:val="22"/>
              </w:rPr>
              <w:br/>
            </w:r>
            <w:r w:rsidRPr="00CE23E1">
              <w:rPr>
                <w:szCs w:val="22"/>
                <w:lang w:val="en-GB"/>
              </w:rPr>
              <w:t>p = </w:t>
            </w:r>
            <w:r w:rsidRPr="00CE23E1">
              <w:rPr>
                <w:szCs w:val="22"/>
              </w:rPr>
              <w:t>0</w:t>
            </w:r>
            <w:r w:rsidR="00606BA2">
              <w:rPr>
                <w:szCs w:val="22"/>
              </w:rPr>
              <w:t>,</w:t>
            </w:r>
            <w:r w:rsidRPr="00CE23E1">
              <w:rPr>
                <w:szCs w:val="22"/>
              </w:rPr>
              <w:t>65119</w:t>
            </w:r>
          </w:p>
        </w:tc>
      </w:tr>
      <w:tr w:rsidR="00EE2C4B" w:rsidRPr="00CE23E1" w14:paraId="452D3D26" w14:textId="77777777" w:rsidTr="00587AC7">
        <w:trPr>
          <w:cantSplit/>
        </w:trPr>
        <w:tc>
          <w:tcPr>
            <w:tcW w:w="3286" w:type="dxa"/>
            <w:shd w:val="clear" w:color="auto" w:fill="auto"/>
          </w:tcPr>
          <w:p w14:paraId="6365495A" w14:textId="77777777" w:rsidR="00EE2C4B" w:rsidRPr="00446AE1" w:rsidRDefault="00EE2C4B" w:rsidP="007814F0">
            <w:pPr>
              <w:pStyle w:val="BayerTableRowHeadings"/>
              <w:keepNext w:val="0"/>
              <w:widowControl/>
              <w:numPr>
                <w:ilvl w:val="0"/>
                <w:numId w:val="86"/>
              </w:numPr>
              <w:spacing w:after="0"/>
              <w:ind w:left="342" w:hanging="177"/>
              <w:rPr>
                <w:szCs w:val="22"/>
                <w:lang w:val="is-IS"/>
              </w:rPr>
            </w:pPr>
            <w:r w:rsidRPr="00446AE1">
              <w:rPr>
                <w:szCs w:val="22"/>
                <w:lang w:val="is-IS"/>
              </w:rPr>
              <w:lastRenderedPageBreak/>
              <w:t>Bl</w:t>
            </w:r>
            <w:r w:rsidR="00A179CF" w:rsidRPr="00446AE1">
              <w:rPr>
                <w:szCs w:val="22"/>
                <w:lang w:val="is-IS"/>
              </w:rPr>
              <w:t>æð</w:t>
            </w:r>
            <w:r w:rsidRPr="00446AE1">
              <w:rPr>
                <w:szCs w:val="22"/>
                <w:lang w:val="is-IS"/>
              </w:rPr>
              <w:t xml:space="preserve">ing </w:t>
            </w:r>
            <w:r w:rsidR="00A179CF" w:rsidRPr="00446AE1">
              <w:rPr>
                <w:szCs w:val="22"/>
                <w:lang w:val="is-IS"/>
              </w:rPr>
              <w:t xml:space="preserve">sem leiðir til </w:t>
            </w:r>
            <w:r w:rsidR="00256A2B" w:rsidRPr="00446AE1">
              <w:rPr>
                <w:szCs w:val="22"/>
                <w:lang w:val="is-IS"/>
              </w:rPr>
              <w:t>innlagnar á sjúkrahús</w:t>
            </w:r>
            <w:r w:rsidRPr="00446AE1">
              <w:rPr>
                <w:szCs w:val="22"/>
                <w:lang w:val="is-IS"/>
              </w:rPr>
              <w:t xml:space="preserve"> (</w:t>
            </w:r>
            <w:r w:rsidR="00256A2B" w:rsidRPr="00027A63">
              <w:rPr>
                <w:szCs w:val="22"/>
                <w:lang w:val="is-IS"/>
              </w:rPr>
              <w:t>ekki banvæn, ekki í mikilvægu líffæri</w:t>
            </w:r>
            <w:r w:rsidRPr="00446AE1">
              <w:rPr>
                <w:szCs w:val="22"/>
                <w:lang w:val="is-IS"/>
              </w:rPr>
              <w:t xml:space="preserve">, </w:t>
            </w:r>
            <w:r w:rsidR="00256A2B" w:rsidRPr="00027A63">
              <w:rPr>
                <w:szCs w:val="22"/>
                <w:lang w:val="is-IS"/>
              </w:rPr>
              <w:t>kallar</w:t>
            </w:r>
            <w:r w:rsidR="00256A2B">
              <w:rPr>
                <w:szCs w:val="22"/>
                <w:lang w:val="is-IS"/>
              </w:rPr>
              <w:t xml:space="preserve"> ekki</w:t>
            </w:r>
            <w:r w:rsidR="00256A2B" w:rsidRPr="00027A63">
              <w:rPr>
                <w:szCs w:val="22"/>
                <w:lang w:val="is-IS"/>
              </w:rPr>
              <w:t xml:space="preserve"> á aðra aðgerð</w:t>
            </w:r>
            <w:r w:rsidRPr="00446AE1">
              <w:rPr>
                <w:szCs w:val="22"/>
                <w:lang w:val="is-IS"/>
              </w:rPr>
              <w:t>)</w:t>
            </w:r>
          </w:p>
        </w:tc>
        <w:tc>
          <w:tcPr>
            <w:tcW w:w="2154" w:type="dxa"/>
            <w:shd w:val="clear" w:color="auto" w:fill="auto"/>
          </w:tcPr>
          <w:p w14:paraId="3FBBF323" w14:textId="66CE86DA" w:rsidR="00EE2C4B" w:rsidRPr="00A84690" w:rsidRDefault="00EE2C4B" w:rsidP="007814F0">
            <w:pPr>
              <w:pStyle w:val="BayerTableStyleCentered"/>
              <w:widowControl/>
              <w:spacing w:before="0" w:after="0"/>
              <w:rPr>
                <w:szCs w:val="22"/>
                <w:lang w:val="en-GB"/>
              </w:rPr>
            </w:pPr>
            <w:r w:rsidRPr="00A84690">
              <w:rPr>
                <w:szCs w:val="22"/>
              </w:rPr>
              <w:t>208 (2</w:t>
            </w:r>
            <w:r w:rsidR="00AB137C">
              <w:rPr>
                <w:szCs w:val="22"/>
              </w:rPr>
              <w:t>,</w:t>
            </w:r>
            <w:r w:rsidRPr="00A84690">
              <w:rPr>
                <w:szCs w:val="22"/>
              </w:rPr>
              <w:t>9%)</w:t>
            </w:r>
          </w:p>
        </w:tc>
        <w:tc>
          <w:tcPr>
            <w:tcW w:w="1813" w:type="dxa"/>
            <w:shd w:val="clear" w:color="auto" w:fill="auto"/>
          </w:tcPr>
          <w:p w14:paraId="286B5FB5" w14:textId="24A84793" w:rsidR="00EE2C4B" w:rsidRPr="001E7791" w:rsidRDefault="00EE2C4B" w:rsidP="0019616C">
            <w:pPr>
              <w:pStyle w:val="BayerTableStyleCentered"/>
              <w:widowControl/>
              <w:spacing w:before="0" w:after="0"/>
              <w:rPr>
                <w:szCs w:val="22"/>
                <w:lang w:val="en-GB"/>
              </w:rPr>
            </w:pPr>
            <w:r w:rsidRPr="001E7791">
              <w:rPr>
                <w:szCs w:val="22"/>
              </w:rPr>
              <w:t>109 (1</w:t>
            </w:r>
            <w:r w:rsidR="00AB137C">
              <w:rPr>
                <w:szCs w:val="22"/>
              </w:rPr>
              <w:t>,</w:t>
            </w:r>
            <w:r w:rsidRPr="001E7791">
              <w:rPr>
                <w:szCs w:val="22"/>
              </w:rPr>
              <w:t>6%)</w:t>
            </w:r>
          </w:p>
        </w:tc>
        <w:tc>
          <w:tcPr>
            <w:tcW w:w="1813" w:type="dxa"/>
          </w:tcPr>
          <w:p w14:paraId="3A435C00" w14:textId="77777777" w:rsidR="00EE2C4B" w:rsidRPr="00650C32" w:rsidRDefault="00EE2C4B" w:rsidP="007814F0">
            <w:pPr>
              <w:pStyle w:val="BayerTableStyleCentered"/>
              <w:widowControl/>
              <w:spacing w:before="0" w:after="0"/>
              <w:rPr>
                <w:szCs w:val="22"/>
              </w:rPr>
            </w:pPr>
            <w:r w:rsidRPr="001E7791">
              <w:rPr>
                <w:szCs w:val="22"/>
              </w:rPr>
              <w:t>1</w:t>
            </w:r>
            <w:r w:rsidR="00AB137C">
              <w:rPr>
                <w:szCs w:val="22"/>
              </w:rPr>
              <w:t>,</w:t>
            </w:r>
            <w:r w:rsidRPr="001E7791">
              <w:rPr>
                <w:szCs w:val="22"/>
              </w:rPr>
              <w:t>91 (1</w:t>
            </w:r>
            <w:r w:rsidR="00AB137C">
              <w:rPr>
                <w:szCs w:val="22"/>
              </w:rPr>
              <w:t>,</w:t>
            </w:r>
            <w:r w:rsidRPr="001E7791">
              <w:rPr>
                <w:szCs w:val="22"/>
              </w:rPr>
              <w:t>51</w:t>
            </w:r>
            <w:r>
              <w:rPr>
                <w:szCs w:val="22"/>
              </w:rPr>
              <w:t>;</w:t>
            </w:r>
            <w:r w:rsidRPr="008C7F77">
              <w:rPr>
                <w:szCs w:val="22"/>
              </w:rPr>
              <w:t>2</w:t>
            </w:r>
            <w:r w:rsidR="00AB137C">
              <w:rPr>
                <w:szCs w:val="22"/>
              </w:rPr>
              <w:t>,</w:t>
            </w:r>
            <w:r w:rsidRPr="008C7F77">
              <w:rPr>
                <w:szCs w:val="22"/>
              </w:rPr>
              <w:t>41)</w:t>
            </w:r>
            <w:r w:rsidRPr="008C7F77">
              <w:rPr>
                <w:szCs w:val="22"/>
              </w:rPr>
              <w:br/>
              <w:t>p</w:t>
            </w:r>
            <w:r>
              <w:rPr>
                <w:szCs w:val="22"/>
              </w:rPr>
              <w:t> </w:t>
            </w:r>
            <w:r w:rsidRPr="008C7F77">
              <w:rPr>
                <w:szCs w:val="22"/>
              </w:rPr>
              <w:t>&lt;</w:t>
            </w:r>
            <w:r>
              <w:rPr>
                <w:szCs w:val="22"/>
              </w:rPr>
              <w:t> </w:t>
            </w:r>
            <w:r w:rsidRPr="008C7F77">
              <w:rPr>
                <w:szCs w:val="22"/>
              </w:rPr>
              <w:t>0</w:t>
            </w:r>
            <w:r w:rsidR="00AB137C">
              <w:rPr>
                <w:szCs w:val="22"/>
              </w:rPr>
              <w:t>,</w:t>
            </w:r>
            <w:r w:rsidRPr="008C7F77">
              <w:rPr>
                <w:szCs w:val="22"/>
              </w:rPr>
              <w:t>00001</w:t>
            </w:r>
          </w:p>
        </w:tc>
      </w:tr>
      <w:tr w:rsidR="00EE2C4B" w:rsidRPr="00CE23E1" w14:paraId="56A199CA" w14:textId="77777777" w:rsidTr="00587AC7">
        <w:trPr>
          <w:cantSplit/>
        </w:trPr>
        <w:tc>
          <w:tcPr>
            <w:tcW w:w="3286" w:type="dxa"/>
            <w:shd w:val="clear" w:color="auto" w:fill="auto"/>
          </w:tcPr>
          <w:p w14:paraId="738FA9C7" w14:textId="77777777" w:rsidR="00EE2C4B" w:rsidRPr="00CE23E1" w:rsidRDefault="00914830" w:rsidP="007814F0">
            <w:pPr>
              <w:pStyle w:val="BayerTableRowHeadings"/>
              <w:keepNext w:val="0"/>
              <w:widowControl/>
              <w:numPr>
                <w:ilvl w:val="0"/>
                <w:numId w:val="87"/>
              </w:numPr>
              <w:spacing w:after="0"/>
              <w:ind w:hanging="198"/>
              <w:rPr>
                <w:szCs w:val="22"/>
                <w:lang w:val="en-GB"/>
              </w:rPr>
            </w:pPr>
            <w:r>
              <w:rPr>
                <w:szCs w:val="22"/>
                <w:lang w:val="en-GB"/>
              </w:rPr>
              <w:t>Gist yfir nótt</w:t>
            </w:r>
          </w:p>
        </w:tc>
        <w:tc>
          <w:tcPr>
            <w:tcW w:w="2154" w:type="dxa"/>
            <w:shd w:val="clear" w:color="auto" w:fill="auto"/>
          </w:tcPr>
          <w:p w14:paraId="6971225D" w14:textId="77777777" w:rsidR="00EE2C4B" w:rsidRPr="00CE23E1" w:rsidRDefault="00EE2C4B" w:rsidP="007814F0">
            <w:pPr>
              <w:pStyle w:val="BayerTableStyleCentered"/>
              <w:widowControl/>
              <w:spacing w:before="0" w:after="0"/>
              <w:rPr>
                <w:szCs w:val="22"/>
              </w:rPr>
            </w:pPr>
            <w:r w:rsidRPr="00CE23E1">
              <w:rPr>
                <w:szCs w:val="22"/>
              </w:rPr>
              <w:t>172 (2</w:t>
            </w:r>
            <w:r w:rsidR="00AB137C">
              <w:rPr>
                <w:szCs w:val="22"/>
              </w:rPr>
              <w:t>,</w:t>
            </w:r>
            <w:r w:rsidRPr="00CE23E1">
              <w:rPr>
                <w:szCs w:val="22"/>
              </w:rPr>
              <w:t>3%)</w:t>
            </w:r>
          </w:p>
        </w:tc>
        <w:tc>
          <w:tcPr>
            <w:tcW w:w="1813" w:type="dxa"/>
            <w:shd w:val="clear" w:color="auto" w:fill="auto"/>
          </w:tcPr>
          <w:p w14:paraId="3440395B" w14:textId="77777777" w:rsidR="00EE2C4B" w:rsidRPr="00CE23E1" w:rsidRDefault="00EE2C4B" w:rsidP="007814F0">
            <w:pPr>
              <w:pStyle w:val="BayerTableStyleCentered"/>
              <w:widowControl/>
              <w:spacing w:before="0" w:after="0"/>
              <w:rPr>
                <w:szCs w:val="22"/>
              </w:rPr>
            </w:pPr>
            <w:r w:rsidRPr="00CE23E1">
              <w:rPr>
                <w:szCs w:val="22"/>
              </w:rPr>
              <w:t>90 (1</w:t>
            </w:r>
            <w:r w:rsidR="00AB137C">
              <w:rPr>
                <w:szCs w:val="22"/>
              </w:rPr>
              <w:t>,</w:t>
            </w:r>
            <w:r w:rsidRPr="00CE23E1">
              <w:rPr>
                <w:szCs w:val="22"/>
              </w:rPr>
              <w:t>3%)</w:t>
            </w:r>
          </w:p>
        </w:tc>
        <w:tc>
          <w:tcPr>
            <w:tcW w:w="1813" w:type="dxa"/>
          </w:tcPr>
          <w:p w14:paraId="1EE51D4B" w14:textId="77777777" w:rsidR="00EE2C4B" w:rsidRPr="00CE23E1" w:rsidRDefault="00EE2C4B" w:rsidP="007814F0">
            <w:pPr>
              <w:pStyle w:val="BayerTableStyleCentered"/>
              <w:widowControl/>
              <w:spacing w:before="0" w:after="0"/>
              <w:rPr>
                <w:szCs w:val="22"/>
              </w:rPr>
            </w:pPr>
            <w:r w:rsidRPr="00CE23E1">
              <w:rPr>
                <w:szCs w:val="22"/>
              </w:rPr>
              <w:t>1</w:t>
            </w:r>
            <w:r w:rsidR="00AB137C">
              <w:rPr>
                <w:szCs w:val="22"/>
              </w:rPr>
              <w:t>,</w:t>
            </w:r>
            <w:r w:rsidRPr="00CE23E1">
              <w:rPr>
                <w:szCs w:val="22"/>
              </w:rPr>
              <w:t>91 (1</w:t>
            </w:r>
            <w:r w:rsidR="00AB137C">
              <w:rPr>
                <w:szCs w:val="22"/>
              </w:rPr>
              <w:t>,</w:t>
            </w:r>
            <w:r w:rsidRPr="00CE23E1">
              <w:rPr>
                <w:szCs w:val="22"/>
              </w:rPr>
              <w:t>48;2</w:t>
            </w:r>
            <w:r w:rsidR="00AB137C">
              <w:rPr>
                <w:szCs w:val="22"/>
              </w:rPr>
              <w:t>,</w:t>
            </w:r>
            <w:r w:rsidRPr="00CE23E1">
              <w:rPr>
                <w:szCs w:val="22"/>
              </w:rPr>
              <w:t>46)</w:t>
            </w:r>
            <w:r w:rsidRPr="00CE23E1">
              <w:rPr>
                <w:szCs w:val="22"/>
              </w:rPr>
              <w:br/>
              <w:t>p</w:t>
            </w:r>
            <w:r>
              <w:rPr>
                <w:szCs w:val="22"/>
              </w:rPr>
              <w:t> </w:t>
            </w:r>
            <w:r w:rsidRPr="00CE23E1">
              <w:rPr>
                <w:szCs w:val="22"/>
              </w:rPr>
              <w:t>&lt;</w:t>
            </w:r>
            <w:r>
              <w:rPr>
                <w:szCs w:val="22"/>
              </w:rPr>
              <w:t> </w:t>
            </w:r>
            <w:r w:rsidRPr="00CE23E1">
              <w:rPr>
                <w:szCs w:val="22"/>
              </w:rPr>
              <w:t>0</w:t>
            </w:r>
            <w:r w:rsidR="00AB137C">
              <w:rPr>
                <w:szCs w:val="22"/>
              </w:rPr>
              <w:t>,</w:t>
            </w:r>
            <w:r w:rsidRPr="00CE23E1">
              <w:rPr>
                <w:szCs w:val="22"/>
              </w:rPr>
              <w:t>00001</w:t>
            </w:r>
          </w:p>
        </w:tc>
      </w:tr>
      <w:tr w:rsidR="00EE2C4B" w:rsidRPr="00CE23E1" w14:paraId="65F35D3B" w14:textId="77777777" w:rsidTr="00587AC7">
        <w:trPr>
          <w:cantSplit/>
        </w:trPr>
        <w:tc>
          <w:tcPr>
            <w:tcW w:w="3286" w:type="dxa"/>
            <w:shd w:val="clear" w:color="auto" w:fill="auto"/>
          </w:tcPr>
          <w:p w14:paraId="1095C888" w14:textId="77777777" w:rsidR="00EE2C4B" w:rsidRPr="00CE23E1" w:rsidRDefault="00914830" w:rsidP="007814F0">
            <w:pPr>
              <w:pStyle w:val="BayerTableRowHeadings"/>
              <w:keepNext w:val="0"/>
              <w:widowControl/>
              <w:numPr>
                <w:ilvl w:val="0"/>
                <w:numId w:val="87"/>
              </w:numPr>
              <w:spacing w:after="0"/>
              <w:ind w:hanging="198"/>
              <w:rPr>
                <w:szCs w:val="22"/>
                <w:lang w:val="en-GB"/>
              </w:rPr>
            </w:pPr>
            <w:r>
              <w:rPr>
                <w:szCs w:val="22"/>
                <w:lang w:val="en-GB"/>
              </w:rPr>
              <w:t>Ekki gist yfir nótt</w:t>
            </w:r>
          </w:p>
        </w:tc>
        <w:tc>
          <w:tcPr>
            <w:tcW w:w="2154" w:type="dxa"/>
            <w:shd w:val="clear" w:color="auto" w:fill="auto"/>
          </w:tcPr>
          <w:p w14:paraId="5D3ABD55" w14:textId="77777777" w:rsidR="00EE2C4B" w:rsidRPr="00650C32" w:rsidRDefault="00EE2C4B" w:rsidP="007814F0">
            <w:pPr>
              <w:pStyle w:val="BayerTableStyleCentered"/>
              <w:widowControl/>
              <w:spacing w:before="0" w:after="0"/>
              <w:rPr>
                <w:szCs w:val="22"/>
              </w:rPr>
            </w:pPr>
            <w:r w:rsidRPr="00650C32">
              <w:rPr>
                <w:szCs w:val="22"/>
              </w:rPr>
              <w:t>36 (0</w:t>
            </w:r>
            <w:r w:rsidR="00AB137C">
              <w:rPr>
                <w:szCs w:val="22"/>
              </w:rPr>
              <w:t>,</w:t>
            </w:r>
            <w:r w:rsidRPr="00650C32">
              <w:rPr>
                <w:szCs w:val="22"/>
              </w:rPr>
              <w:t>5%)</w:t>
            </w:r>
          </w:p>
        </w:tc>
        <w:tc>
          <w:tcPr>
            <w:tcW w:w="1813" w:type="dxa"/>
            <w:shd w:val="clear" w:color="auto" w:fill="auto"/>
          </w:tcPr>
          <w:p w14:paraId="317E3B00" w14:textId="77777777" w:rsidR="00EE2C4B" w:rsidRPr="00190FEA" w:rsidRDefault="00EE2C4B" w:rsidP="007814F0">
            <w:pPr>
              <w:pStyle w:val="BayerTableStyleCentered"/>
              <w:widowControl/>
              <w:spacing w:before="0" w:after="0"/>
              <w:rPr>
                <w:szCs w:val="22"/>
              </w:rPr>
            </w:pPr>
            <w:r w:rsidRPr="00190FEA">
              <w:rPr>
                <w:szCs w:val="22"/>
              </w:rPr>
              <w:t>21 (0</w:t>
            </w:r>
            <w:r w:rsidR="00AB137C">
              <w:rPr>
                <w:szCs w:val="22"/>
              </w:rPr>
              <w:t>,</w:t>
            </w:r>
            <w:r w:rsidRPr="00190FEA">
              <w:rPr>
                <w:szCs w:val="22"/>
              </w:rPr>
              <w:t>3%)</w:t>
            </w:r>
          </w:p>
        </w:tc>
        <w:tc>
          <w:tcPr>
            <w:tcW w:w="1813" w:type="dxa"/>
          </w:tcPr>
          <w:p w14:paraId="52AA2FAA" w14:textId="77777777" w:rsidR="00EE2C4B" w:rsidRPr="003F3FF7" w:rsidRDefault="00EE2C4B" w:rsidP="007814F0">
            <w:pPr>
              <w:pStyle w:val="BayerTableStyleCentered"/>
              <w:widowControl/>
              <w:spacing w:before="0" w:after="0"/>
              <w:rPr>
                <w:szCs w:val="22"/>
              </w:rPr>
            </w:pPr>
            <w:r w:rsidRPr="003F3FF7">
              <w:rPr>
                <w:szCs w:val="22"/>
              </w:rPr>
              <w:t>1</w:t>
            </w:r>
            <w:r w:rsidR="00AB137C">
              <w:rPr>
                <w:szCs w:val="22"/>
              </w:rPr>
              <w:t>,</w:t>
            </w:r>
            <w:r w:rsidRPr="003F3FF7">
              <w:rPr>
                <w:szCs w:val="22"/>
              </w:rPr>
              <w:t>70 (0</w:t>
            </w:r>
            <w:r w:rsidR="00AB137C">
              <w:rPr>
                <w:szCs w:val="22"/>
              </w:rPr>
              <w:t>,</w:t>
            </w:r>
            <w:r w:rsidRPr="003F3FF7">
              <w:rPr>
                <w:szCs w:val="22"/>
              </w:rPr>
              <w:t>99;2</w:t>
            </w:r>
            <w:r w:rsidR="00AB137C">
              <w:rPr>
                <w:szCs w:val="22"/>
              </w:rPr>
              <w:t>,</w:t>
            </w:r>
            <w:r w:rsidRPr="003F3FF7">
              <w:rPr>
                <w:szCs w:val="22"/>
              </w:rPr>
              <w:t>92)</w:t>
            </w:r>
            <w:r w:rsidRPr="003F3FF7">
              <w:rPr>
                <w:szCs w:val="22"/>
              </w:rPr>
              <w:br/>
              <w:t>p</w:t>
            </w:r>
            <w:r>
              <w:rPr>
                <w:szCs w:val="22"/>
              </w:rPr>
              <w:t> </w:t>
            </w:r>
            <w:r w:rsidRPr="003F3FF7">
              <w:rPr>
                <w:szCs w:val="22"/>
              </w:rPr>
              <w:t>=</w:t>
            </w:r>
            <w:r>
              <w:rPr>
                <w:szCs w:val="22"/>
              </w:rPr>
              <w:t> </w:t>
            </w:r>
            <w:r w:rsidRPr="003F3FF7">
              <w:rPr>
                <w:szCs w:val="22"/>
              </w:rPr>
              <w:t>0</w:t>
            </w:r>
            <w:r w:rsidR="00AB137C">
              <w:rPr>
                <w:szCs w:val="22"/>
              </w:rPr>
              <w:t>,</w:t>
            </w:r>
            <w:r w:rsidRPr="003F3FF7">
              <w:rPr>
                <w:szCs w:val="22"/>
              </w:rPr>
              <w:t>04983</w:t>
            </w:r>
          </w:p>
        </w:tc>
      </w:tr>
      <w:tr w:rsidR="00EE2C4B" w:rsidRPr="00CE23E1" w14:paraId="3A19A158" w14:textId="77777777" w:rsidTr="00587AC7">
        <w:trPr>
          <w:cantSplit/>
        </w:trPr>
        <w:tc>
          <w:tcPr>
            <w:tcW w:w="3286" w:type="dxa"/>
            <w:shd w:val="clear" w:color="auto" w:fill="auto"/>
          </w:tcPr>
          <w:p w14:paraId="444C7D6B" w14:textId="77777777" w:rsidR="00EE2C4B" w:rsidRPr="00CE23E1" w:rsidRDefault="00802D23" w:rsidP="007814F0">
            <w:pPr>
              <w:pStyle w:val="BayerTableRowHeadings"/>
              <w:keepNext w:val="0"/>
              <w:keepLines/>
              <w:spacing w:after="0"/>
              <w:rPr>
                <w:szCs w:val="22"/>
                <w:lang w:val="en-GB"/>
              </w:rPr>
            </w:pPr>
            <w:r w:rsidRPr="006129FB">
              <w:rPr>
                <w:szCs w:val="22"/>
                <w:lang w:val="is-IS"/>
              </w:rPr>
              <w:t>Meiriháttar</w:t>
            </w:r>
            <w:r>
              <w:rPr>
                <w:szCs w:val="22"/>
                <w:lang w:val="is-IS"/>
              </w:rPr>
              <w:t xml:space="preserve"> </w:t>
            </w:r>
            <w:r w:rsidRPr="006129FB">
              <w:rPr>
                <w:szCs w:val="22"/>
                <w:lang w:val="is-IS"/>
              </w:rPr>
              <w:t>blæðing</w:t>
            </w:r>
            <w:r w:rsidRPr="00CE23E1">
              <w:rPr>
                <w:szCs w:val="22"/>
                <w:lang w:val="en-GB"/>
              </w:rPr>
              <w:t xml:space="preserve"> </w:t>
            </w:r>
            <w:r>
              <w:rPr>
                <w:szCs w:val="22"/>
                <w:lang w:val="en-GB"/>
              </w:rPr>
              <w:t>í meltingarvegi</w:t>
            </w:r>
          </w:p>
        </w:tc>
        <w:tc>
          <w:tcPr>
            <w:tcW w:w="2154" w:type="dxa"/>
            <w:shd w:val="clear" w:color="auto" w:fill="auto"/>
          </w:tcPr>
          <w:p w14:paraId="45745BAB" w14:textId="77777777" w:rsidR="00EE2C4B" w:rsidRPr="00CE23E1" w:rsidRDefault="00EE2C4B" w:rsidP="007814F0">
            <w:pPr>
              <w:pStyle w:val="BayerTableStyleCentered"/>
              <w:keepLines/>
              <w:widowControl/>
              <w:spacing w:before="0" w:after="0"/>
              <w:rPr>
                <w:szCs w:val="22"/>
              </w:rPr>
            </w:pPr>
            <w:r w:rsidRPr="00CE23E1">
              <w:rPr>
                <w:szCs w:val="22"/>
              </w:rPr>
              <w:t>140 (2</w:t>
            </w:r>
            <w:r w:rsidR="00AB137C">
              <w:rPr>
                <w:szCs w:val="22"/>
              </w:rPr>
              <w:t>,</w:t>
            </w:r>
            <w:r w:rsidRPr="00CE23E1">
              <w:rPr>
                <w:szCs w:val="22"/>
              </w:rPr>
              <w:t>0%)</w:t>
            </w:r>
          </w:p>
        </w:tc>
        <w:tc>
          <w:tcPr>
            <w:tcW w:w="1813" w:type="dxa"/>
            <w:shd w:val="clear" w:color="auto" w:fill="auto"/>
          </w:tcPr>
          <w:p w14:paraId="1BED9B3F" w14:textId="1C1838BB" w:rsidR="00EE2C4B" w:rsidRPr="00CE23E1" w:rsidRDefault="00EE2C4B" w:rsidP="007814F0">
            <w:pPr>
              <w:pStyle w:val="BayerTableStyleCentered"/>
              <w:keepLines/>
              <w:widowControl/>
              <w:spacing w:before="0" w:after="0"/>
              <w:rPr>
                <w:szCs w:val="22"/>
              </w:rPr>
            </w:pPr>
            <w:r w:rsidRPr="00CE23E1">
              <w:rPr>
                <w:szCs w:val="22"/>
              </w:rPr>
              <w:t>65 (1</w:t>
            </w:r>
            <w:r w:rsidR="00AB137C">
              <w:rPr>
                <w:szCs w:val="22"/>
              </w:rPr>
              <w:t>,</w:t>
            </w:r>
            <w:r w:rsidRPr="00CE23E1">
              <w:rPr>
                <w:szCs w:val="22"/>
              </w:rPr>
              <w:t>1%)</w:t>
            </w:r>
          </w:p>
        </w:tc>
        <w:tc>
          <w:tcPr>
            <w:tcW w:w="1813" w:type="dxa"/>
          </w:tcPr>
          <w:p w14:paraId="0569777D" w14:textId="77777777" w:rsidR="00EE2C4B" w:rsidRPr="00CE23E1" w:rsidRDefault="00EE2C4B" w:rsidP="007814F0">
            <w:pPr>
              <w:pStyle w:val="BayerTableStyleCentered"/>
              <w:keepLines/>
              <w:widowControl/>
              <w:spacing w:before="0" w:after="0"/>
              <w:rPr>
                <w:szCs w:val="22"/>
              </w:rPr>
            </w:pPr>
            <w:r w:rsidRPr="00CE23E1">
              <w:rPr>
                <w:szCs w:val="22"/>
              </w:rPr>
              <w:t>2</w:t>
            </w:r>
            <w:r w:rsidR="00AB137C">
              <w:rPr>
                <w:szCs w:val="22"/>
              </w:rPr>
              <w:t>,</w:t>
            </w:r>
            <w:r w:rsidRPr="00CE23E1">
              <w:rPr>
                <w:szCs w:val="22"/>
              </w:rPr>
              <w:t xml:space="preserve">15 </w:t>
            </w:r>
            <w:r>
              <w:rPr>
                <w:szCs w:val="22"/>
              </w:rPr>
              <w:t>(1</w:t>
            </w:r>
            <w:r w:rsidR="00AB137C">
              <w:rPr>
                <w:szCs w:val="22"/>
              </w:rPr>
              <w:t>,</w:t>
            </w:r>
            <w:r>
              <w:rPr>
                <w:szCs w:val="22"/>
              </w:rPr>
              <w:t>60;2</w:t>
            </w:r>
            <w:r w:rsidR="00AB137C">
              <w:rPr>
                <w:szCs w:val="22"/>
              </w:rPr>
              <w:t>,</w:t>
            </w:r>
            <w:r>
              <w:rPr>
                <w:szCs w:val="22"/>
              </w:rPr>
              <w:t>89)</w:t>
            </w:r>
            <w:r w:rsidRPr="00CE23E1">
              <w:rPr>
                <w:szCs w:val="22"/>
              </w:rPr>
              <w:br/>
            </w:r>
            <w:r w:rsidRPr="00CE23E1">
              <w:rPr>
                <w:szCs w:val="22"/>
                <w:lang w:val="en-GB"/>
              </w:rPr>
              <w:t>p &lt; </w:t>
            </w:r>
            <w:r w:rsidRPr="00CE23E1">
              <w:rPr>
                <w:szCs w:val="22"/>
              </w:rPr>
              <w:t>0</w:t>
            </w:r>
            <w:r w:rsidR="00AB137C">
              <w:rPr>
                <w:szCs w:val="22"/>
              </w:rPr>
              <w:t>,</w:t>
            </w:r>
            <w:r w:rsidRPr="00CE23E1">
              <w:rPr>
                <w:szCs w:val="22"/>
              </w:rPr>
              <w:t>00001</w:t>
            </w:r>
          </w:p>
        </w:tc>
      </w:tr>
      <w:tr w:rsidR="00EE2C4B" w:rsidRPr="00CE23E1" w14:paraId="5DA6E490" w14:textId="77777777" w:rsidTr="00587AC7">
        <w:trPr>
          <w:cantSplit/>
        </w:trPr>
        <w:tc>
          <w:tcPr>
            <w:tcW w:w="3286" w:type="dxa"/>
            <w:shd w:val="clear" w:color="auto" w:fill="auto"/>
          </w:tcPr>
          <w:p w14:paraId="044F89E2" w14:textId="77777777" w:rsidR="00EE2C4B" w:rsidRPr="00CE23E1" w:rsidRDefault="00802D23" w:rsidP="007814F0">
            <w:pPr>
              <w:pStyle w:val="BayerTableRowHeadings"/>
              <w:keepLines/>
              <w:spacing w:after="0"/>
              <w:rPr>
                <w:szCs w:val="22"/>
                <w:lang w:val="en-GB"/>
              </w:rPr>
            </w:pPr>
            <w:r w:rsidRPr="006129FB">
              <w:rPr>
                <w:szCs w:val="22"/>
                <w:lang w:val="is-IS"/>
              </w:rPr>
              <w:t>Meiriháttar</w:t>
            </w:r>
            <w:r>
              <w:rPr>
                <w:szCs w:val="22"/>
                <w:lang w:val="is-IS"/>
              </w:rPr>
              <w:t xml:space="preserve"> </w:t>
            </w:r>
            <w:r w:rsidRPr="006129FB">
              <w:rPr>
                <w:szCs w:val="22"/>
                <w:lang w:val="is-IS"/>
              </w:rPr>
              <w:t>blæðing</w:t>
            </w:r>
            <w:r w:rsidRPr="00CE23E1">
              <w:rPr>
                <w:szCs w:val="22"/>
                <w:lang w:val="en-GB"/>
              </w:rPr>
              <w:t xml:space="preserve"> </w:t>
            </w:r>
            <w:r>
              <w:rPr>
                <w:szCs w:val="22"/>
                <w:lang w:val="en-GB"/>
              </w:rPr>
              <w:t>innan höfuðkúpu</w:t>
            </w:r>
          </w:p>
        </w:tc>
        <w:tc>
          <w:tcPr>
            <w:tcW w:w="2154" w:type="dxa"/>
            <w:shd w:val="clear" w:color="auto" w:fill="auto"/>
          </w:tcPr>
          <w:p w14:paraId="7A695F91" w14:textId="6845281C" w:rsidR="00EE2C4B" w:rsidRPr="00CE23E1" w:rsidRDefault="00EE2C4B" w:rsidP="007814F0">
            <w:pPr>
              <w:pStyle w:val="BayerTableStyleCentered"/>
              <w:keepNext/>
              <w:keepLines/>
              <w:widowControl/>
              <w:spacing w:before="0" w:after="0"/>
              <w:rPr>
                <w:szCs w:val="22"/>
                <w:lang w:val="en-GB"/>
              </w:rPr>
            </w:pPr>
            <w:r w:rsidRPr="00CE23E1">
              <w:rPr>
                <w:szCs w:val="22"/>
              </w:rPr>
              <w:t>28 (0</w:t>
            </w:r>
            <w:r w:rsidR="00AB137C">
              <w:rPr>
                <w:szCs w:val="22"/>
              </w:rPr>
              <w:t>,</w:t>
            </w:r>
            <w:r w:rsidRPr="00CE23E1">
              <w:rPr>
                <w:szCs w:val="22"/>
              </w:rPr>
              <w:t>4%)</w:t>
            </w:r>
          </w:p>
        </w:tc>
        <w:tc>
          <w:tcPr>
            <w:tcW w:w="1813" w:type="dxa"/>
            <w:shd w:val="clear" w:color="auto" w:fill="auto"/>
          </w:tcPr>
          <w:p w14:paraId="37842DEB" w14:textId="77777777" w:rsidR="00EE2C4B" w:rsidRPr="00CE23E1" w:rsidRDefault="00EE2C4B" w:rsidP="007814F0">
            <w:pPr>
              <w:pStyle w:val="BayerTableStyleCentered"/>
              <w:keepNext/>
              <w:keepLines/>
              <w:widowControl/>
              <w:spacing w:before="0" w:after="0"/>
              <w:rPr>
                <w:szCs w:val="22"/>
                <w:lang w:val="en-GB"/>
              </w:rPr>
            </w:pPr>
            <w:r w:rsidRPr="00CE23E1">
              <w:rPr>
                <w:szCs w:val="22"/>
              </w:rPr>
              <w:t>24 (0</w:t>
            </w:r>
            <w:r w:rsidR="00AB137C">
              <w:rPr>
                <w:szCs w:val="22"/>
              </w:rPr>
              <w:t>,</w:t>
            </w:r>
            <w:r w:rsidRPr="00CE23E1">
              <w:rPr>
                <w:szCs w:val="22"/>
              </w:rPr>
              <w:t>3%)</w:t>
            </w:r>
          </w:p>
        </w:tc>
        <w:tc>
          <w:tcPr>
            <w:tcW w:w="1813" w:type="dxa"/>
          </w:tcPr>
          <w:p w14:paraId="64E26E1B" w14:textId="77777777" w:rsidR="00EE2C4B" w:rsidRPr="00CE23E1" w:rsidRDefault="00EE2C4B" w:rsidP="007814F0">
            <w:pPr>
              <w:pStyle w:val="BayerTableStyleCentered"/>
              <w:keepNext/>
              <w:keepLines/>
              <w:widowControl/>
              <w:spacing w:before="0" w:after="0"/>
              <w:rPr>
                <w:szCs w:val="22"/>
              </w:rPr>
            </w:pPr>
            <w:r w:rsidRPr="00CE23E1">
              <w:rPr>
                <w:szCs w:val="22"/>
              </w:rPr>
              <w:t>1</w:t>
            </w:r>
            <w:r w:rsidR="00AB137C">
              <w:rPr>
                <w:szCs w:val="22"/>
              </w:rPr>
              <w:t>,</w:t>
            </w:r>
            <w:r w:rsidRPr="00CE23E1">
              <w:rPr>
                <w:szCs w:val="22"/>
              </w:rPr>
              <w:t>16 (0</w:t>
            </w:r>
            <w:r w:rsidR="00AB137C">
              <w:rPr>
                <w:szCs w:val="22"/>
              </w:rPr>
              <w:t>,</w:t>
            </w:r>
            <w:r w:rsidRPr="00CE23E1">
              <w:rPr>
                <w:szCs w:val="22"/>
              </w:rPr>
              <w:t>67;2</w:t>
            </w:r>
            <w:r w:rsidR="00AB137C">
              <w:rPr>
                <w:szCs w:val="22"/>
              </w:rPr>
              <w:t>,</w:t>
            </w:r>
            <w:r w:rsidRPr="00CE23E1">
              <w:rPr>
                <w:szCs w:val="22"/>
              </w:rPr>
              <w:t>00)</w:t>
            </w:r>
            <w:r w:rsidRPr="00CE23E1">
              <w:rPr>
                <w:szCs w:val="22"/>
              </w:rPr>
              <w:br/>
            </w:r>
            <w:r w:rsidRPr="00CE23E1">
              <w:rPr>
                <w:szCs w:val="22"/>
                <w:lang w:val="en-GB"/>
              </w:rPr>
              <w:t>p = </w:t>
            </w:r>
            <w:r w:rsidRPr="00CE23E1">
              <w:rPr>
                <w:szCs w:val="22"/>
              </w:rPr>
              <w:t>0</w:t>
            </w:r>
            <w:r w:rsidR="00AB137C">
              <w:rPr>
                <w:szCs w:val="22"/>
              </w:rPr>
              <w:t>,</w:t>
            </w:r>
            <w:r w:rsidRPr="00CE23E1">
              <w:rPr>
                <w:szCs w:val="22"/>
              </w:rPr>
              <w:t>59858</w:t>
            </w:r>
          </w:p>
        </w:tc>
      </w:tr>
    </w:tbl>
    <w:p w14:paraId="0024C55D" w14:textId="77777777" w:rsidR="00AB5644" w:rsidRPr="00446AE1" w:rsidRDefault="00AB5644" w:rsidP="00AB5644">
      <w:pPr>
        <w:pStyle w:val="BayerTableFootnote"/>
        <w:spacing w:after="0"/>
        <w:rPr>
          <w:szCs w:val="22"/>
          <w:lang w:val="is-IS"/>
        </w:rPr>
      </w:pPr>
      <w:r w:rsidRPr="00446AE1">
        <w:rPr>
          <w:szCs w:val="22"/>
          <w:lang w:val="is-IS"/>
        </w:rPr>
        <w:t>a)</w:t>
      </w:r>
      <w:r w:rsidRPr="00446AE1">
        <w:rPr>
          <w:szCs w:val="22"/>
          <w:lang w:val="is-IS"/>
        </w:rPr>
        <w:tab/>
      </w:r>
      <w:r w:rsidRPr="006A0C71">
        <w:rPr>
          <w:lang w:val="is-IS"/>
        </w:rPr>
        <w:t>þýði til greiningar samkvæmt meðferðaráætlun, frumgreiningar</w:t>
      </w:r>
      <w:r w:rsidRPr="00446AE1" w:rsidDel="007E5B2C">
        <w:rPr>
          <w:szCs w:val="22"/>
          <w:lang w:val="is-IS"/>
        </w:rPr>
        <w:t xml:space="preserve"> </w:t>
      </w:r>
    </w:p>
    <w:p w14:paraId="1DB44306" w14:textId="77777777" w:rsidR="00AB5644" w:rsidRPr="00464E3C" w:rsidRDefault="00AB5644" w:rsidP="00AB5644">
      <w:pPr>
        <w:pStyle w:val="BayerTableFootnote"/>
        <w:spacing w:after="0"/>
        <w:rPr>
          <w:szCs w:val="22"/>
          <w:lang w:val="is-IS"/>
        </w:rPr>
      </w:pPr>
      <w:r w:rsidRPr="00464E3C">
        <w:rPr>
          <w:szCs w:val="22"/>
          <w:lang w:val="is-IS"/>
        </w:rPr>
        <w:t>b)</w:t>
      </w:r>
      <w:r w:rsidRPr="00464E3C">
        <w:rPr>
          <w:szCs w:val="22"/>
          <w:lang w:val="is-IS"/>
        </w:rPr>
        <w:tab/>
      </w:r>
      <w:r w:rsidRPr="00464E3C">
        <w:rPr>
          <w:lang w:val="is-IS"/>
        </w:rPr>
        <w:t>samanborið við 100 mg af asetýlsalisýlsýru</w:t>
      </w:r>
      <w:r w:rsidRPr="00464E3C">
        <w:rPr>
          <w:szCs w:val="22"/>
          <w:lang w:val="is-IS"/>
        </w:rPr>
        <w:t>; Log-Rank p-gildi</w:t>
      </w:r>
    </w:p>
    <w:p w14:paraId="32832F6C" w14:textId="277C068A" w:rsidR="00EE2C4B" w:rsidRDefault="00AB5644" w:rsidP="00AB5644">
      <w:pPr>
        <w:rPr>
          <w:szCs w:val="22"/>
        </w:rPr>
      </w:pPr>
      <w:r w:rsidRPr="00464E3C">
        <w:rPr>
          <w:szCs w:val="22"/>
        </w:rPr>
        <w:t xml:space="preserve">bid: tvisvar á sólarhring; CI: öryggismörk; sam. hætta: </w:t>
      </w:r>
      <w:r w:rsidRPr="00464E3C">
        <w:t xml:space="preserve">samanlögð hætta á nýgengi </w:t>
      </w:r>
      <w:r w:rsidRPr="00464E3C">
        <w:rPr>
          <w:szCs w:val="22"/>
        </w:rPr>
        <w:t xml:space="preserve">(Kaplan-Meier mat) eftir 30 mánuði; ISTH: </w:t>
      </w:r>
      <w:r w:rsidRPr="00464E3C">
        <w:rPr>
          <w:rStyle w:val="BayerBodyTextFullChar"/>
          <w:sz w:val="22"/>
          <w:szCs w:val="22"/>
          <w:lang w:val="is-IS"/>
        </w:rPr>
        <w:t xml:space="preserve">International Society on Thrombosis and Haemostasis; </w:t>
      </w:r>
      <w:r w:rsidRPr="00464E3C">
        <w:rPr>
          <w:szCs w:val="22"/>
        </w:rPr>
        <w:t>od: einu sinni á sólarhring</w:t>
      </w:r>
    </w:p>
    <w:p w14:paraId="5C139753" w14:textId="77777777" w:rsidR="00AB5644" w:rsidRPr="00650C32" w:rsidRDefault="00AB5644" w:rsidP="00AB5644">
      <w:pPr>
        <w:rPr>
          <w:b/>
        </w:rPr>
      </w:pPr>
    </w:p>
    <w:p w14:paraId="6DBF17BA" w14:textId="77777777" w:rsidR="00CF2FD3" w:rsidRDefault="00AD55B7" w:rsidP="007814F0">
      <w:pPr>
        <w:pStyle w:val="BayerBodyTextFull"/>
        <w:keepNext/>
        <w:spacing w:before="0" w:after="0"/>
        <w:ind w:left="34"/>
        <w:rPr>
          <w:b/>
          <w:sz w:val="22"/>
          <w:szCs w:val="22"/>
          <w:lang w:val="is-IS"/>
        </w:rPr>
      </w:pPr>
      <w:r w:rsidRPr="00446AE1">
        <w:rPr>
          <w:b/>
          <w:sz w:val="22"/>
          <w:szCs w:val="22"/>
          <w:lang w:val="is-IS"/>
        </w:rPr>
        <w:t>Mynd</w:t>
      </w:r>
      <w:r w:rsidR="00EE2C4B" w:rsidRPr="00446AE1">
        <w:rPr>
          <w:b/>
          <w:sz w:val="22"/>
          <w:szCs w:val="22"/>
          <w:lang w:val="is-IS"/>
        </w:rPr>
        <w:t> 2: T</w:t>
      </w:r>
      <w:r w:rsidR="00BE5973" w:rsidRPr="00446AE1">
        <w:rPr>
          <w:b/>
          <w:sz w:val="22"/>
          <w:szCs w:val="22"/>
          <w:lang w:val="is-IS"/>
        </w:rPr>
        <w:t xml:space="preserve">ími fram að </w:t>
      </w:r>
      <w:r w:rsidR="0012009B" w:rsidRPr="00446AE1">
        <w:rPr>
          <w:b/>
          <w:sz w:val="22"/>
          <w:szCs w:val="22"/>
          <w:lang w:val="is-IS"/>
        </w:rPr>
        <w:t>fyrst</w:t>
      </w:r>
      <w:r w:rsidR="00654131">
        <w:rPr>
          <w:b/>
          <w:sz w:val="22"/>
          <w:szCs w:val="22"/>
          <w:lang w:val="is-IS"/>
        </w:rPr>
        <w:t>a tilviki</w:t>
      </w:r>
      <w:r w:rsidR="0012009B" w:rsidRPr="00446AE1">
        <w:rPr>
          <w:b/>
          <w:sz w:val="22"/>
          <w:szCs w:val="22"/>
          <w:lang w:val="is-IS"/>
        </w:rPr>
        <w:t xml:space="preserve"> aðal</w:t>
      </w:r>
      <w:r w:rsidR="00654131">
        <w:rPr>
          <w:b/>
          <w:sz w:val="22"/>
          <w:szCs w:val="22"/>
          <w:lang w:val="is-IS"/>
        </w:rPr>
        <w:t>endapunkts</w:t>
      </w:r>
      <w:r w:rsidR="0012009B" w:rsidRPr="00446AE1">
        <w:rPr>
          <w:b/>
          <w:sz w:val="22"/>
          <w:szCs w:val="22"/>
          <w:lang w:val="is-IS"/>
        </w:rPr>
        <w:t xml:space="preserve"> varða</w:t>
      </w:r>
      <w:r w:rsidR="00654131">
        <w:rPr>
          <w:b/>
          <w:sz w:val="22"/>
          <w:szCs w:val="22"/>
          <w:lang w:val="is-IS"/>
        </w:rPr>
        <w:t>ndi</w:t>
      </w:r>
      <w:r w:rsidR="0012009B" w:rsidRPr="00446AE1">
        <w:rPr>
          <w:b/>
          <w:sz w:val="22"/>
          <w:szCs w:val="22"/>
          <w:lang w:val="is-IS"/>
        </w:rPr>
        <w:t xml:space="preserve"> verkun</w:t>
      </w:r>
      <w:r w:rsidR="00EE2C4B" w:rsidRPr="00446AE1">
        <w:rPr>
          <w:b/>
          <w:sz w:val="22"/>
          <w:szCs w:val="22"/>
          <w:lang w:val="is-IS"/>
        </w:rPr>
        <w:t xml:space="preserve"> (</w:t>
      </w:r>
      <w:r w:rsidR="00EF568A">
        <w:rPr>
          <w:b/>
          <w:sz w:val="22"/>
          <w:szCs w:val="22"/>
          <w:lang w:val="is-IS"/>
        </w:rPr>
        <w:t>heilaslag</w:t>
      </w:r>
      <w:r w:rsidR="006A0C71" w:rsidRPr="00446AE1">
        <w:rPr>
          <w:b/>
          <w:sz w:val="22"/>
          <w:szCs w:val="22"/>
          <w:lang w:val="is-IS"/>
        </w:rPr>
        <w:t xml:space="preserve">, </w:t>
      </w:r>
      <w:r w:rsidR="00CF2FD3">
        <w:rPr>
          <w:b/>
          <w:sz w:val="22"/>
          <w:szCs w:val="22"/>
          <w:lang w:val="is-IS"/>
        </w:rPr>
        <w:t xml:space="preserve">drep í hjartavöðva, </w:t>
      </w:r>
      <w:r w:rsidR="00CF2FD3" w:rsidRPr="006618D6">
        <w:rPr>
          <w:b/>
          <w:sz w:val="22"/>
          <w:szCs w:val="22"/>
          <w:lang w:val="is-IS"/>
        </w:rPr>
        <w:t>dauðsf</w:t>
      </w:r>
      <w:r w:rsidR="00CF2FD3">
        <w:rPr>
          <w:b/>
          <w:sz w:val="22"/>
          <w:szCs w:val="22"/>
          <w:lang w:val="is-IS"/>
        </w:rPr>
        <w:t>a</w:t>
      </w:r>
      <w:r w:rsidR="00CF2FD3" w:rsidRPr="006618D6">
        <w:rPr>
          <w:b/>
          <w:sz w:val="22"/>
          <w:szCs w:val="22"/>
          <w:lang w:val="is-IS"/>
        </w:rPr>
        <w:t>ll af völdum hjarta- og æðasjúkdóm</w:t>
      </w:r>
      <w:r w:rsidR="00CF2FD3">
        <w:rPr>
          <w:b/>
          <w:sz w:val="22"/>
          <w:szCs w:val="22"/>
          <w:lang w:val="is-IS"/>
        </w:rPr>
        <w:t>s</w:t>
      </w:r>
      <w:r w:rsidR="00CF2FD3" w:rsidRPr="00446AE1">
        <w:rPr>
          <w:b/>
          <w:sz w:val="22"/>
          <w:szCs w:val="22"/>
          <w:lang w:val="is-IS"/>
        </w:rPr>
        <w:t xml:space="preserve">) </w:t>
      </w:r>
      <w:r w:rsidR="00CF2FD3">
        <w:rPr>
          <w:b/>
          <w:sz w:val="22"/>
          <w:szCs w:val="22"/>
          <w:lang w:val="is-IS"/>
        </w:rPr>
        <w:t>í</w:t>
      </w:r>
      <w:r w:rsidR="00CF2FD3" w:rsidRPr="00446AE1">
        <w:rPr>
          <w:b/>
          <w:sz w:val="22"/>
          <w:szCs w:val="22"/>
          <w:lang w:val="is-IS"/>
        </w:rPr>
        <w:t xml:space="preserve"> COMPASS</w:t>
      </w:r>
    </w:p>
    <w:p w14:paraId="56FE1E13" w14:textId="77777777" w:rsidR="00CF2FD3" w:rsidRDefault="00CF2FD3" w:rsidP="007814F0">
      <w:pPr>
        <w:pStyle w:val="BayerBodyTextFull"/>
        <w:keepNext/>
        <w:spacing w:before="0" w:after="0"/>
        <w:ind w:left="34"/>
        <w:rPr>
          <w:b/>
          <w:sz w:val="22"/>
          <w:szCs w:val="22"/>
          <w:lang w:val="is-IS"/>
        </w:rPr>
      </w:pPr>
    </w:p>
    <w:p w14:paraId="11367437" w14:textId="0D348122" w:rsidR="00EE2C4B" w:rsidRPr="002C6FDE" w:rsidRDefault="004625C7" w:rsidP="007814F0">
      <w:pPr>
        <w:pStyle w:val="BayerBodyTextFull"/>
        <w:spacing w:before="0" w:after="0"/>
        <w:rPr>
          <w:sz w:val="22"/>
          <w:szCs w:val="22"/>
          <w:lang w:val="en-GB"/>
        </w:rPr>
      </w:pPr>
      <w:r>
        <w:rPr>
          <w:noProof/>
        </w:rPr>
        <w:drawing>
          <wp:inline distT="0" distB="0" distL="0" distR="0" wp14:anchorId="1A4174DF" wp14:editId="25269C1B">
            <wp:extent cx="5971430" cy="3761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80118" cy="3767408"/>
                    </a:xfrm>
                    <a:prstGeom prst="rect">
                      <a:avLst/>
                    </a:prstGeom>
                  </pic:spPr>
                </pic:pic>
              </a:graphicData>
            </a:graphic>
          </wp:inline>
        </w:drawing>
      </w:r>
    </w:p>
    <w:p w14:paraId="711513F4" w14:textId="77777777" w:rsidR="00EE2C4B" w:rsidRPr="00291E52" w:rsidRDefault="000521FC" w:rsidP="007814F0">
      <w:pPr>
        <w:pStyle w:val="BayerBodyTextFull"/>
        <w:spacing w:before="0" w:after="0"/>
        <w:ind w:left="34"/>
        <w:rPr>
          <w:sz w:val="22"/>
          <w:szCs w:val="22"/>
        </w:rPr>
      </w:pPr>
      <w:r w:rsidRPr="00291E52">
        <w:rPr>
          <w:sz w:val="22"/>
          <w:szCs w:val="22"/>
          <w:lang w:val="en-GB"/>
        </w:rPr>
        <w:t>bid</w:t>
      </w:r>
      <w:r w:rsidR="00EE2C4B" w:rsidRPr="00291E52">
        <w:rPr>
          <w:sz w:val="22"/>
          <w:szCs w:val="22"/>
          <w:lang w:val="en-GB"/>
        </w:rPr>
        <w:t xml:space="preserve">: </w:t>
      </w:r>
      <w:r w:rsidR="00945019" w:rsidRPr="00291E52">
        <w:rPr>
          <w:sz w:val="22"/>
          <w:szCs w:val="22"/>
          <w:lang w:val="en-GB"/>
        </w:rPr>
        <w:t>tvisvar á sólarhring</w:t>
      </w:r>
      <w:r w:rsidR="00EE2C4B" w:rsidRPr="00291E52">
        <w:rPr>
          <w:sz w:val="22"/>
          <w:szCs w:val="22"/>
          <w:lang w:val="en-GB"/>
        </w:rPr>
        <w:t xml:space="preserve">; </w:t>
      </w:r>
      <w:r w:rsidRPr="00291E52">
        <w:rPr>
          <w:sz w:val="22"/>
          <w:szCs w:val="22"/>
          <w:lang w:val="en-GB"/>
        </w:rPr>
        <w:t>od</w:t>
      </w:r>
      <w:r w:rsidR="00EE2C4B" w:rsidRPr="00291E52">
        <w:rPr>
          <w:sz w:val="22"/>
          <w:szCs w:val="22"/>
          <w:lang w:val="en-GB"/>
        </w:rPr>
        <w:t xml:space="preserve">: </w:t>
      </w:r>
      <w:r w:rsidR="00945019" w:rsidRPr="00291E52">
        <w:rPr>
          <w:sz w:val="22"/>
          <w:szCs w:val="22"/>
          <w:lang w:val="en-GB"/>
        </w:rPr>
        <w:t>einu sinni á sólarhring</w:t>
      </w:r>
      <w:r w:rsidR="00EE2C4B" w:rsidRPr="00291E52">
        <w:rPr>
          <w:sz w:val="22"/>
          <w:szCs w:val="22"/>
          <w:lang w:val="en-GB"/>
        </w:rPr>
        <w:t xml:space="preserve">; CI: </w:t>
      </w:r>
      <w:r w:rsidR="00945019" w:rsidRPr="00291E52">
        <w:rPr>
          <w:sz w:val="22"/>
          <w:szCs w:val="22"/>
          <w:lang w:val="en-GB"/>
        </w:rPr>
        <w:t>öryggis</w:t>
      </w:r>
      <w:r w:rsidR="00794621" w:rsidRPr="00291E52">
        <w:rPr>
          <w:sz w:val="22"/>
          <w:szCs w:val="22"/>
          <w:lang w:val="en-GB"/>
        </w:rPr>
        <w:t>mörk</w:t>
      </w:r>
    </w:p>
    <w:p w14:paraId="50AB7DC3" w14:textId="77777777" w:rsidR="008F57CA" w:rsidRPr="00291E52" w:rsidRDefault="008F57CA" w:rsidP="008F57CA">
      <w:pPr>
        <w:pStyle w:val="BayerBodyTextFull"/>
        <w:spacing w:before="0" w:after="0"/>
        <w:ind w:left="34"/>
        <w:rPr>
          <w:noProof/>
          <w:sz w:val="22"/>
        </w:rPr>
      </w:pPr>
    </w:p>
    <w:p w14:paraId="533533FE" w14:textId="77777777" w:rsidR="00202D7F" w:rsidRDefault="00202D7F" w:rsidP="00202D7F">
      <w:pPr>
        <w:pStyle w:val="BayerBodyTextFull"/>
        <w:keepNext/>
        <w:spacing w:before="0" w:after="0"/>
        <w:rPr>
          <w:noProof/>
          <w:sz w:val="22"/>
          <w:szCs w:val="22"/>
          <w:u w:val="single"/>
        </w:rPr>
      </w:pPr>
      <w:r w:rsidRPr="00251606">
        <w:rPr>
          <w:noProof/>
          <w:sz w:val="22"/>
          <w:szCs w:val="22"/>
          <w:u w:val="single"/>
          <w:lang w:val="is-IS"/>
        </w:rPr>
        <w:lastRenderedPageBreak/>
        <w:t>Sjúklingar sem hafa nýlega gengist undir enduræðunaraðgerð í</w:t>
      </w:r>
      <w:r>
        <w:rPr>
          <w:noProof/>
          <w:sz w:val="22"/>
          <w:szCs w:val="22"/>
          <w:u w:val="single"/>
          <w:lang w:val="is-IS"/>
        </w:rPr>
        <w:t xml:space="preserve"> fótlegg vegna útslagæðakvilla með einkennum</w:t>
      </w:r>
    </w:p>
    <w:p w14:paraId="3B186DAB" w14:textId="77777777" w:rsidR="00202D7F" w:rsidRDefault="00202D7F" w:rsidP="00202D7F">
      <w:pPr>
        <w:autoSpaceDE w:val="0"/>
        <w:autoSpaceDN w:val="0"/>
        <w:adjustRightInd w:val="0"/>
      </w:pPr>
      <w:r>
        <w:t xml:space="preserve">Í tvíblindu III. stigs lykilrannsókninni </w:t>
      </w:r>
      <w:r>
        <w:rPr>
          <w:b/>
          <w:bCs/>
        </w:rPr>
        <w:t>VOYAGER PAD</w:t>
      </w:r>
      <w:r>
        <w:t xml:space="preserve"> var 6.564 sjúklingum, sem höfðu nýlega gengist undir vel heppnaða enduræðunaraðgerð í fótlegg </w:t>
      </w:r>
      <w:r>
        <w:rPr>
          <w:szCs w:val="22"/>
          <w:lang w:val="en-GB"/>
        </w:rPr>
        <w:t xml:space="preserve">(með skurðaðgerð eða aðgerð innan æðar, þ.m.t. blönduðum aðgerðum) </w:t>
      </w:r>
      <w:r>
        <w:t xml:space="preserve">vegna útslagæðakvilla með einkennum, slembiraðað í hlutfallinu 1:1, í einn af tveimur hópum sem fengu blóðflöguhemjandi meðferð: rivaroxaban 2,5 mg tvisvar á dag ásamt 100 mg af asetýlsalisýlsýru einu sinni á dag, eða 100 mg af </w:t>
      </w:r>
      <w:r>
        <w:rPr>
          <w:noProof/>
          <w:szCs w:val="22"/>
        </w:rPr>
        <w:t>asetýlsalisýlsýru</w:t>
      </w:r>
      <w:r>
        <w:t xml:space="preserve"> einu sinni á dag. Sjúklingarnir máttu að auki fá venjulegan skammt af clopidogreli einu sinni á dag í allt að 6 mánuði. Markmið rannsóknarinnar var að sýna fram á verkun og öryggi rivaroxabans ásamt asetýlsalisýlsýru til að koma í veg fyrir hjartadrep, heilaslag með blóðþurrð, dauða af völdum hjarta- og æðasjúkdóms, bráða blóðþurrð í útlim eða aflimun ofan ökkla/úlnliðs vegna æðasjúkdóms hjá sjúklingum sem höfðu nýlega gengist undir vel heppnaða enduræðunaraðgerð í fótlegg vegna útslagæðakvilla með einkennum. Þátt tóku sjúklingar ≥ 50 ára með staðfestan miðlungi alvarlegan eða alvarlegan útslagæðakvilla ásamt æðakölkun með einkennum í fótleggjum, sem lýsti sér með öllu eftirfarandi: klínískt (þ.e. skert virkni), líffærafræðilega (þ.e. staðfestur útslagæðakvilli samkvæmt myndgreiningu aftan við ytri mjaðmarslagæð) og blóðaflfræðilega (ökkla-handleggshlutfall [ABI] ≤ 0,80 eða tá-handleggshlutfall [TBI] ≤ 0,60 hjá sjúklingum án sögu um enduræðunaraðgerð í útlim, eða ABI ≤ 0,85 eða TBI ≤ 0,65 hjá sjúklingum með sögu um enduræðunaraðgerð í útlim). Sjúklingar sem þurftu blóðflöguhemjandi meðferð með tveimur lyfjum í &gt; 6 mánuði eða aðra viðbótar blóðflöguhemjandi meðferð umfram </w:t>
      </w:r>
      <w:r>
        <w:rPr>
          <w:noProof/>
          <w:szCs w:val="22"/>
        </w:rPr>
        <w:t>asetýlsalisýlsýru</w:t>
      </w:r>
      <w:r>
        <w:t xml:space="preserve"> og clopidogrel, eða blóðþynningarmeðferð til inntöku, svo og sjúklingar með sögu um innankúpublæðingu, slag eða skammvinna blóðþurrð í heila og sjúklingar með eGFR sem nam &lt; 15 ml/mín. tóku ekki þátt í rannsókninni.</w:t>
      </w:r>
    </w:p>
    <w:p w14:paraId="3333FD28" w14:textId="77777777" w:rsidR="00202D7F" w:rsidRDefault="00202D7F" w:rsidP="00202D7F">
      <w:pPr>
        <w:autoSpaceDE w:val="0"/>
        <w:autoSpaceDN w:val="0"/>
        <w:adjustRightInd w:val="0"/>
      </w:pPr>
      <w:r>
        <w:t xml:space="preserve">Meðaltímalengd eftirfylgni var 24 mánuðir og hámarkslengd eftirfylgni var 4,1 ár. Meðalaldur sjúklinga sem tóku þátt var 67 ár og 17% sjúklinga voru &gt; 75 ára. Miðgildi tíma frá upphaflegri enduræðunaraðgerð fram að upphafi rannsóknarmeðferðar var 5 dagar hjá heildarþýðinu (6 dagar </w:t>
      </w:r>
      <w:r w:rsidRPr="00D848FC">
        <w:rPr>
          <w:szCs w:val="22"/>
        </w:rPr>
        <w:t xml:space="preserve">eftir skurðaðgerð og 4 dagar eftir </w:t>
      </w:r>
      <w:r>
        <w:rPr>
          <w:szCs w:val="22"/>
        </w:rPr>
        <w:t>enduræðunar</w:t>
      </w:r>
      <w:r w:rsidRPr="00D848FC">
        <w:rPr>
          <w:szCs w:val="22"/>
        </w:rPr>
        <w:t>aðgerð innan æðar, þ.m.t. blandaðar aðgerðir</w:t>
      </w:r>
      <w:r>
        <w:t xml:space="preserve">). Á heildina litið fengu 53,0% sjúklinga stutta bakgrunnsmeðferð með clopidogreli sem stóð að miðgildi í 31 dag. </w:t>
      </w:r>
      <w:bookmarkStart w:id="3" w:name="_Hlk72150920"/>
      <w:r>
        <w:t>Samkvæmt rannsóknaráætluninni mátti hefja meðferð eins fljótt og auðið er, en eigi síðar en 10 dögum eftir vel heppnaða og viðeigandi enduræðunaraðgerð og þegar öruggt var að blæðingarstöðvun væri náð.</w:t>
      </w:r>
      <w:bookmarkEnd w:id="3"/>
    </w:p>
    <w:p w14:paraId="6C83BEAC" w14:textId="77777777" w:rsidR="00202D7F" w:rsidRDefault="00202D7F" w:rsidP="00202D7F">
      <w:pPr>
        <w:autoSpaceDE w:val="0"/>
        <w:autoSpaceDN w:val="0"/>
        <w:adjustRightInd w:val="0"/>
      </w:pPr>
      <w:r>
        <w:rPr>
          <w:szCs w:val="22"/>
        </w:rPr>
        <w:t>2,5 mg af rivaroxabani tvisvar á sólarhring samhliða 100 mg af asetýlsalisýlsýru einu sinni á sólarhring sýndi yfirburði í</w:t>
      </w:r>
      <w:r w:rsidRPr="009F69F9">
        <w:rPr>
          <w:szCs w:val="22"/>
        </w:rPr>
        <w:t xml:space="preserve"> að </w:t>
      </w:r>
      <w:r>
        <w:rPr>
          <w:szCs w:val="22"/>
        </w:rPr>
        <w:t xml:space="preserve">draga úr að </w:t>
      </w:r>
      <w:r w:rsidRPr="009F69F9">
        <w:rPr>
          <w:szCs w:val="22"/>
        </w:rPr>
        <w:t>aðalendapunkti</w:t>
      </w:r>
      <w:r>
        <w:rPr>
          <w:szCs w:val="22"/>
        </w:rPr>
        <w:t>num væri náð, sem</w:t>
      </w:r>
      <w:r w:rsidRPr="009F69F9">
        <w:rPr>
          <w:szCs w:val="22"/>
        </w:rPr>
        <w:t xml:space="preserve"> sam</w:t>
      </w:r>
      <w:r>
        <w:rPr>
          <w:szCs w:val="22"/>
        </w:rPr>
        <w:t>an</w:t>
      </w:r>
      <w:r w:rsidRPr="009F69F9">
        <w:rPr>
          <w:szCs w:val="22"/>
        </w:rPr>
        <w:t>st</w:t>
      </w:r>
      <w:r>
        <w:rPr>
          <w:szCs w:val="22"/>
        </w:rPr>
        <w:t>óð</w:t>
      </w:r>
      <w:r>
        <w:t xml:space="preserve"> af hjartadrepi, heilaslagi með blóðþurrð, dauðsfalli af völdum hjarta- og æðasjúkdóma, </w:t>
      </w:r>
      <w:r w:rsidRPr="00B24041">
        <w:t>bráðri</w:t>
      </w:r>
      <w:r>
        <w:t xml:space="preserve"> blóðþurrð í útlim eða aflimun ofan ökkla/úlnliðs vegna æðasjúkdóms samanborið við </w:t>
      </w:r>
      <w:r>
        <w:rPr>
          <w:noProof/>
          <w:szCs w:val="22"/>
        </w:rPr>
        <w:t>asetýlsalisýlsýru eingöngu</w:t>
      </w:r>
      <w:r>
        <w:t xml:space="preserve"> (sjá töflu 9). Megin öryggisniðurstaðan sem voru meiriháttar blæðingaratvik, samkvæmt TIMI, jukust </w:t>
      </w:r>
      <w:r>
        <w:rPr>
          <w:noProof/>
          <w:szCs w:val="22"/>
        </w:rPr>
        <w:t xml:space="preserve">hjá sjúklingum sem voru meðhöndlaðir með </w:t>
      </w:r>
      <w:r>
        <w:t xml:space="preserve">rivaroxabani og </w:t>
      </w:r>
      <w:r>
        <w:rPr>
          <w:noProof/>
          <w:szCs w:val="22"/>
        </w:rPr>
        <w:t xml:space="preserve">asetýlsalisýlsýru en engin aukning varð á banvænni blæðingu eða innankúpublæðingu </w:t>
      </w:r>
      <w:r>
        <w:t>(sjá töflu 10) .</w:t>
      </w:r>
    </w:p>
    <w:p w14:paraId="1536AFD8" w14:textId="77777777" w:rsidR="00202D7F" w:rsidRDefault="00202D7F" w:rsidP="00202D7F">
      <w:pPr>
        <w:autoSpaceDE w:val="0"/>
        <w:autoSpaceDN w:val="0"/>
        <w:adjustRightInd w:val="0"/>
      </w:pPr>
      <w:r>
        <w:t>Viðbótar</w:t>
      </w:r>
      <w:r w:rsidRPr="00D91334">
        <w:t>endapunktar</w:t>
      </w:r>
      <w:r>
        <w:t xml:space="preserve"> fyrir verkun voru metnir í fyrirfram skilgreindri </w:t>
      </w:r>
      <w:r w:rsidRPr="00D91334">
        <w:t>stigveldisröð</w:t>
      </w:r>
      <w:r>
        <w:t xml:space="preserve"> (sjá töflu 9).</w:t>
      </w:r>
    </w:p>
    <w:p w14:paraId="2D3BD8DE" w14:textId="71F0B304" w:rsidR="00DA6DF2" w:rsidRDefault="00DA6DF2" w:rsidP="00DA6DF2">
      <w:pPr>
        <w:pStyle w:val="TableCellCenter"/>
        <w:keepNext/>
        <w:keepLines/>
        <w:spacing w:before="0" w:line="240" w:lineRule="auto"/>
        <w:jc w:val="left"/>
        <w:rPr>
          <w:b/>
          <w:color w:val="auto"/>
          <w:lang w:val="is-IS"/>
        </w:rPr>
      </w:pPr>
      <w:r w:rsidRPr="00D848FC">
        <w:rPr>
          <w:b/>
          <w:color w:val="auto"/>
          <w:lang w:val="is-IS"/>
        </w:rPr>
        <w:lastRenderedPageBreak/>
        <w:t xml:space="preserve">Tafla 9: </w:t>
      </w:r>
      <w:r w:rsidRPr="00D848FC">
        <w:rPr>
          <w:b/>
          <w:lang w:val="is-IS"/>
        </w:rPr>
        <w:t xml:space="preserve">Niðurstöður varðandi </w:t>
      </w:r>
      <w:r>
        <w:rPr>
          <w:b/>
          <w:lang w:val="is-IS"/>
        </w:rPr>
        <w:t>verkun</w:t>
      </w:r>
      <w:r w:rsidRPr="00D848FC">
        <w:rPr>
          <w:b/>
          <w:color w:val="auto"/>
          <w:lang w:val="is-IS"/>
        </w:rPr>
        <w:t xml:space="preserve"> úr III. stigs VOYAGER PAD</w:t>
      </w:r>
      <w:r w:rsidRPr="005E3294">
        <w:rPr>
          <w:b/>
          <w:color w:val="auto"/>
          <w:lang w:val="is-IS"/>
        </w:rPr>
        <w:t xml:space="preserve"> </w:t>
      </w:r>
      <w:r>
        <w:rPr>
          <w:b/>
          <w:color w:val="auto"/>
          <w:lang w:val="is-IS"/>
        </w:rPr>
        <w:t>rannsókninni</w:t>
      </w:r>
    </w:p>
    <w:p w14:paraId="3A10A2D4" w14:textId="77777777" w:rsidR="007406BA" w:rsidRPr="00D848FC" w:rsidRDefault="007406BA" w:rsidP="00DA6DF2">
      <w:pPr>
        <w:pStyle w:val="TableCellCenter"/>
        <w:keepNext/>
        <w:keepLines/>
        <w:spacing w:before="0" w:line="240" w:lineRule="auto"/>
        <w:jc w:val="left"/>
        <w:rPr>
          <w:color w:val="auto"/>
          <w:lang w:val="is-IS"/>
        </w:rPr>
      </w:pPr>
    </w:p>
    <w:tbl>
      <w:tblPr>
        <w:tblW w:w="9072" w:type="dxa"/>
        <w:tblLayout w:type="fixed"/>
        <w:tblCellMar>
          <w:left w:w="10" w:type="dxa"/>
          <w:right w:w="10" w:type="dxa"/>
        </w:tblCellMar>
        <w:tblLook w:val="04A0" w:firstRow="1" w:lastRow="0" w:firstColumn="1" w:lastColumn="0" w:noHBand="0" w:noVBand="1"/>
      </w:tblPr>
      <w:tblGrid>
        <w:gridCol w:w="2835"/>
        <w:gridCol w:w="2552"/>
        <w:gridCol w:w="1984"/>
        <w:gridCol w:w="1701"/>
      </w:tblGrid>
      <w:tr w:rsidR="00DA6DF2" w14:paraId="2AE08C94" w14:textId="77777777" w:rsidTr="00F31F13">
        <w:trPr>
          <w:cantSplit/>
          <w:trHeight w:hRule="exact" w:val="11"/>
          <w:tblHeader/>
        </w:trPr>
        <w:tc>
          <w:tcPr>
            <w:tcW w:w="9072" w:type="dxa"/>
            <w:gridSpan w:val="4"/>
            <w:tcBorders>
              <w:bottom w:val="single" w:sz="4" w:space="0" w:color="000000"/>
            </w:tcBorders>
            <w:shd w:val="clear" w:color="auto" w:fill="auto"/>
            <w:tcMar>
              <w:top w:w="0" w:type="dxa"/>
              <w:left w:w="0" w:type="dxa"/>
              <w:bottom w:w="0" w:type="dxa"/>
              <w:right w:w="0" w:type="dxa"/>
            </w:tcMar>
          </w:tcPr>
          <w:p w14:paraId="6BFB8314" w14:textId="77777777" w:rsidR="00DA6DF2" w:rsidRPr="00D848FC" w:rsidRDefault="00DA6DF2" w:rsidP="00F31F13">
            <w:pPr>
              <w:pStyle w:val="BayerTableRowHeadings"/>
              <w:keepLines/>
              <w:widowControl/>
              <w:spacing w:after="0"/>
              <w:rPr>
                <w:lang w:val="is-IS"/>
              </w:rPr>
            </w:pPr>
          </w:p>
        </w:tc>
      </w:tr>
      <w:tr w:rsidR="00DA6DF2" w14:paraId="01F2FB13" w14:textId="77777777" w:rsidTr="00F31F13">
        <w:trPr>
          <w:cantSplit/>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37DDC6A" w14:textId="77777777" w:rsidR="00DA6DF2" w:rsidRDefault="00DA6DF2" w:rsidP="00F31F13">
            <w:pPr>
              <w:pStyle w:val="TableCellCenter"/>
              <w:keepNext/>
              <w:keepLines/>
              <w:spacing w:before="0" w:line="240" w:lineRule="auto"/>
              <w:jc w:val="left"/>
              <w:rPr>
                <w:b/>
                <w:color w:val="auto"/>
                <w:lang w:val="en-GB"/>
              </w:rPr>
            </w:pPr>
            <w:r>
              <w:rPr>
                <w:b/>
                <w:color w:val="auto"/>
                <w:lang w:val="en-GB"/>
              </w:rPr>
              <w:t>Rannsóknarþýði</w:t>
            </w:r>
          </w:p>
        </w:tc>
        <w:tc>
          <w:tcPr>
            <w:tcW w:w="6237"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D8F66" w14:textId="77777777" w:rsidR="00DA6DF2" w:rsidRDefault="00DA6DF2" w:rsidP="00F31F13">
            <w:pPr>
              <w:pStyle w:val="TableCellCenter"/>
              <w:keepNext/>
              <w:keepLines/>
              <w:spacing w:before="0" w:line="240" w:lineRule="auto"/>
              <w:jc w:val="left"/>
              <w:rPr>
                <w:b/>
                <w:color w:val="auto"/>
                <w:lang w:val="en-GB"/>
              </w:rPr>
            </w:pPr>
            <w:r>
              <w:rPr>
                <w:b/>
                <w:color w:val="auto"/>
                <w:lang w:val="is-IS"/>
              </w:rPr>
              <w:t xml:space="preserve">Sjúklingar sem hafa nýlega gengist undir enduræðunaraðgerð í fótlegg vegna útslagæðakvilla með einkennum </w:t>
            </w:r>
            <w:r>
              <w:rPr>
                <w:b/>
                <w:color w:val="auto"/>
                <w:vertAlign w:val="superscript"/>
                <w:lang w:val="en-GB"/>
              </w:rPr>
              <w:t>a)</w:t>
            </w:r>
          </w:p>
        </w:tc>
      </w:tr>
      <w:tr w:rsidR="00DA6DF2" w14:paraId="173CE532" w14:textId="77777777" w:rsidTr="00F31F1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6196B229" w14:textId="77777777" w:rsidR="00DA6DF2" w:rsidRDefault="00DA6DF2" w:rsidP="00F31F13">
            <w:pPr>
              <w:pStyle w:val="TableCellCenter"/>
              <w:keepNext/>
              <w:keepLines/>
              <w:spacing w:before="0" w:line="240" w:lineRule="auto"/>
              <w:jc w:val="left"/>
              <w:rPr>
                <w:b/>
                <w:color w:val="auto"/>
                <w:lang w:val="en-GB"/>
              </w:rPr>
            </w:pPr>
            <w:r>
              <w:rPr>
                <w:b/>
                <w:color w:val="auto"/>
                <w:lang w:val="en-GB"/>
              </w:rPr>
              <w:t>Meðferðarskammtar</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6D3DB9D1" w14:textId="77777777" w:rsidR="00DA6DF2" w:rsidRDefault="00DA6DF2" w:rsidP="00F31F13">
            <w:pPr>
              <w:pStyle w:val="TableCellCenter"/>
              <w:keepNext/>
              <w:keepLines/>
              <w:spacing w:before="0" w:line="240" w:lineRule="auto"/>
              <w:jc w:val="left"/>
              <w:rPr>
                <w:b/>
                <w:lang w:val="en-GB"/>
              </w:rPr>
            </w:pPr>
            <w:r>
              <w:rPr>
                <w:b/>
                <w:lang w:val="en-GB"/>
              </w:rPr>
              <w:t xml:space="preserve">Rivaroxaban 2,5 mg tvisvar á dag ásamt 100 mg </w:t>
            </w:r>
            <w:r>
              <w:rPr>
                <w:b/>
                <w:lang w:val="is-IS"/>
              </w:rPr>
              <w:t>af asetýlsalisýlsýru einu sinni á dag</w:t>
            </w:r>
          </w:p>
          <w:p w14:paraId="740E7F7C" w14:textId="77777777" w:rsidR="00DA6DF2" w:rsidRDefault="00DA6DF2" w:rsidP="00F31F13">
            <w:pPr>
              <w:pStyle w:val="TableCellCenter"/>
              <w:keepNext/>
              <w:keepLines/>
              <w:spacing w:before="0" w:line="240" w:lineRule="auto"/>
              <w:jc w:val="left"/>
              <w:rPr>
                <w:b/>
                <w:lang w:val="pt-PT"/>
              </w:rPr>
            </w:pPr>
            <w:r>
              <w:rPr>
                <w:b/>
                <w:lang w:val="pt-PT"/>
              </w:rPr>
              <w:t>N=3.286</w:t>
            </w:r>
          </w:p>
          <w:p w14:paraId="6B3D9BED" w14:textId="77777777" w:rsidR="00DA6DF2" w:rsidRDefault="00DA6DF2" w:rsidP="00F31F13">
            <w:pPr>
              <w:pStyle w:val="TableCellCenter"/>
              <w:keepNext/>
              <w:keepLines/>
              <w:spacing w:before="0" w:line="240" w:lineRule="auto"/>
              <w:jc w:val="left"/>
              <w:rPr>
                <w:b/>
                <w:color w:val="auto"/>
                <w:lang w:val="pt-PT"/>
              </w:rPr>
            </w:pPr>
            <w:r>
              <w:rPr>
                <w:b/>
                <w:lang w:val="pt-PT"/>
              </w:rPr>
              <w:t>n (uppsöfnuð áhætta %)</w:t>
            </w:r>
            <w:r>
              <w:rPr>
                <w:b/>
                <w:vertAlign w:val="superscript"/>
                <w:lang w:val="pt-PT"/>
              </w:rPr>
              <w:t>c)</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3593B1E2" w14:textId="77777777" w:rsidR="00DA6DF2" w:rsidRDefault="00DA6DF2" w:rsidP="00F31F13">
            <w:pPr>
              <w:pStyle w:val="TableCellCenter"/>
              <w:keepNext/>
              <w:keepLines/>
              <w:spacing w:before="0" w:line="240" w:lineRule="auto"/>
              <w:jc w:val="left"/>
              <w:rPr>
                <w:b/>
                <w:lang w:val="pt-PT"/>
              </w:rPr>
            </w:pPr>
            <w:r w:rsidRPr="00D848FC">
              <w:rPr>
                <w:b/>
                <w:lang w:val="pt-PT"/>
              </w:rPr>
              <w:t xml:space="preserve">ASA 100 mg </w:t>
            </w:r>
            <w:r>
              <w:rPr>
                <w:b/>
                <w:lang w:val="pt-PT"/>
              </w:rPr>
              <w:t>einu sinni á dag</w:t>
            </w:r>
          </w:p>
          <w:p w14:paraId="7E1BFC65" w14:textId="77777777" w:rsidR="00DA6DF2" w:rsidRDefault="00DA6DF2" w:rsidP="00F31F13">
            <w:pPr>
              <w:pStyle w:val="TableCellCenter"/>
              <w:keepNext/>
              <w:keepLines/>
              <w:spacing w:before="0" w:line="240" w:lineRule="auto"/>
              <w:jc w:val="left"/>
              <w:rPr>
                <w:b/>
                <w:lang w:val="pt-PT"/>
              </w:rPr>
            </w:pPr>
            <w:r>
              <w:rPr>
                <w:b/>
                <w:color w:val="auto"/>
                <w:lang w:val="pt-PT"/>
              </w:rPr>
              <w:br/>
            </w:r>
            <w:r>
              <w:rPr>
                <w:b/>
                <w:lang w:val="pt-PT"/>
              </w:rPr>
              <w:t>N=3.278</w:t>
            </w:r>
          </w:p>
          <w:p w14:paraId="12AEB1F8" w14:textId="77777777" w:rsidR="00DA6DF2" w:rsidRDefault="00DA6DF2" w:rsidP="00F31F13">
            <w:pPr>
              <w:pStyle w:val="TableCellCenter"/>
              <w:keepNext/>
              <w:keepLines/>
              <w:spacing w:before="0" w:line="240" w:lineRule="auto"/>
              <w:jc w:val="left"/>
              <w:rPr>
                <w:b/>
                <w:color w:val="auto"/>
                <w:lang w:val="pt-PT"/>
              </w:rPr>
            </w:pPr>
            <w:r>
              <w:rPr>
                <w:b/>
                <w:lang w:val="pt-PT"/>
              </w:rPr>
              <w:t>n (uppsöfnuð áhætta %)</w:t>
            </w:r>
            <w:r>
              <w:rPr>
                <w:b/>
                <w:color w:val="auto"/>
                <w:vertAlign w:val="superscript"/>
                <w:lang w:val="pt-PT"/>
              </w:rPr>
              <w:t>c</w:t>
            </w:r>
            <w:r>
              <w:rPr>
                <w:b/>
                <w:vertAlign w:val="superscript"/>
                <w:lang w:val="pt-PT"/>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52EE338F" w14:textId="77777777" w:rsidR="00DA6DF2" w:rsidRDefault="00DA6DF2" w:rsidP="00F31F13">
            <w:pPr>
              <w:pStyle w:val="TableCellCenter"/>
              <w:keepNext/>
              <w:keepLines/>
              <w:spacing w:before="0" w:line="240" w:lineRule="auto"/>
              <w:jc w:val="left"/>
              <w:rPr>
                <w:b/>
                <w:color w:val="auto"/>
                <w:lang w:val="en-GB"/>
              </w:rPr>
            </w:pPr>
            <w:r>
              <w:rPr>
                <w:b/>
                <w:lang w:val="en-GB"/>
              </w:rPr>
              <w:t>Áhættuhlutfall</w:t>
            </w:r>
            <w:r>
              <w:rPr>
                <w:b/>
                <w:color w:val="auto"/>
                <w:lang w:val="en-GB"/>
              </w:rPr>
              <w:br/>
            </w:r>
            <w:r>
              <w:rPr>
                <w:b/>
                <w:lang w:val="en-GB"/>
              </w:rPr>
              <w:t xml:space="preserve">(95% CI) </w:t>
            </w:r>
            <w:r>
              <w:rPr>
                <w:b/>
                <w:vertAlign w:val="superscript"/>
                <w:lang w:val="en-GB"/>
              </w:rPr>
              <w:t>d)</w:t>
            </w:r>
            <w:r>
              <w:rPr>
                <w:b/>
                <w:color w:val="auto"/>
                <w:lang w:val="en-GB"/>
              </w:rPr>
              <w:br/>
            </w:r>
            <w:r>
              <w:rPr>
                <w:b/>
                <w:color w:val="auto"/>
                <w:lang w:val="en-GB"/>
              </w:rPr>
              <w:br/>
            </w:r>
          </w:p>
        </w:tc>
      </w:tr>
      <w:tr w:rsidR="00DA6DF2" w14:paraId="031CF761" w14:textId="77777777" w:rsidTr="00F31F1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16316664" w14:textId="77777777" w:rsidR="00DA6DF2" w:rsidRDefault="00DA6DF2" w:rsidP="00F31F13">
            <w:pPr>
              <w:pStyle w:val="TableCellCenter"/>
              <w:keepNext/>
              <w:keepLines/>
              <w:spacing w:before="0" w:line="240" w:lineRule="auto"/>
              <w:jc w:val="left"/>
              <w:rPr>
                <w:b/>
                <w:color w:val="auto"/>
                <w:lang w:val="en-GB"/>
              </w:rPr>
            </w:pPr>
            <w:r>
              <w:rPr>
                <w:b/>
                <w:color w:val="auto"/>
                <w:lang w:val="en-GB"/>
              </w:rPr>
              <w:t>Aðalendapunktur varðandi verkun</w:t>
            </w:r>
            <w:r>
              <w:rPr>
                <w:b/>
                <w:color w:val="auto"/>
                <w:vertAlign w:val="superscript"/>
                <w:lang w:val="en-GB"/>
              </w:rPr>
              <w:t>b)</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031B8CA" w14:textId="77777777" w:rsidR="00DA6DF2" w:rsidRDefault="00DA6DF2" w:rsidP="00F31F13">
            <w:pPr>
              <w:pStyle w:val="TableCellCenter"/>
              <w:keepNext/>
              <w:keepLines/>
              <w:spacing w:before="0" w:line="240" w:lineRule="auto"/>
              <w:jc w:val="left"/>
              <w:rPr>
                <w:b/>
                <w:color w:val="auto"/>
                <w:lang w:val="en-GB"/>
              </w:rPr>
            </w:pPr>
            <w:r>
              <w:rPr>
                <w:b/>
                <w:color w:val="auto"/>
                <w:lang w:val="en-GB"/>
              </w:rPr>
              <w:t>508 (15,5%)</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E8AC22D" w14:textId="77777777" w:rsidR="00DA6DF2" w:rsidRDefault="00DA6DF2" w:rsidP="00F31F13">
            <w:pPr>
              <w:pStyle w:val="TableCellCenter"/>
              <w:keepNext/>
              <w:keepLines/>
              <w:spacing w:before="0" w:line="240" w:lineRule="auto"/>
              <w:jc w:val="left"/>
              <w:rPr>
                <w:b/>
                <w:color w:val="auto"/>
                <w:lang w:val="en-GB"/>
              </w:rPr>
            </w:pPr>
            <w:r>
              <w:rPr>
                <w:b/>
                <w:color w:val="auto"/>
                <w:lang w:val="en-GB"/>
              </w:rPr>
              <w:t>584 (17,8%)</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7C47F2F1" w14:textId="77777777" w:rsidR="00DA6DF2" w:rsidRDefault="00DA6DF2" w:rsidP="00F31F13">
            <w:pPr>
              <w:pStyle w:val="TableCellCenter"/>
              <w:keepNext/>
              <w:keepLines/>
              <w:spacing w:before="0" w:line="240" w:lineRule="auto"/>
              <w:jc w:val="left"/>
              <w:rPr>
                <w:b/>
                <w:color w:val="auto"/>
                <w:lang w:val="en-GB"/>
              </w:rPr>
            </w:pPr>
            <w:r>
              <w:rPr>
                <w:b/>
                <w:color w:val="auto"/>
                <w:lang w:val="en-GB"/>
              </w:rPr>
              <w:t>0,85 (0,76;0,96)</w:t>
            </w:r>
          </w:p>
          <w:p w14:paraId="6F3FF167" w14:textId="77777777" w:rsidR="00DA6DF2" w:rsidRDefault="00DA6DF2" w:rsidP="00F31F13">
            <w:pPr>
              <w:pStyle w:val="TableCellCenter"/>
              <w:keepNext/>
              <w:keepLines/>
              <w:spacing w:before="0" w:line="240" w:lineRule="auto"/>
              <w:jc w:val="left"/>
              <w:rPr>
                <w:b/>
                <w:color w:val="auto"/>
                <w:lang w:val="en-GB"/>
              </w:rPr>
            </w:pPr>
            <w:r>
              <w:rPr>
                <w:b/>
                <w:color w:val="auto"/>
                <w:lang w:val="en-GB"/>
              </w:rPr>
              <w:t xml:space="preserve">p = 0,0043 </w:t>
            </w:r>
            <w:r>
              <w:rPr>
                <w:b/>
                <w:color w:val="auto"/>
                <w:vertAlign w:val="superscript"/>
                <w:lang w:val="en-GB"/>
              </w:rPr>
              <w:t>e)</w:t>
            </w:r>
            <w:r>
              <w:rPr>
                <w:b/>
                <w:color w:val="auto"/>
                <w:lang w:val="en-GB"/>
              </w:rPr>
              <w:t>*</w:t>
            </w:r>
          </w:p>
        </w:tc>
      </w:tr>
      <w:tr w:rsidR="00DA6DF2" w14:paraId="071BAF45" w14:textId="77777777" w:rsidTr="00F31F1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94AFA91" w14:textId="77777777" w:rsidR="00DA6DF2" w:rsidRDefault="00DA6DF2" w:rsidP="00F31F13">
            <w:pPr>
              <w:pStyle w:val="TableCellCenter"/>
              <w:keepNext/>
              <w:keepLines/>
              <w:spacing w:before="0" w:line="240" w:lineRule="auto"/>
              <w:ind w:left="169"/>
              <w:jc w:val="left"/>
              <w:rPr>
                <w:color w:val="auto"/>
                <w:lang w:val="en-GB"/>
              </w:rPr>
            </w:pPr>
            <w:r>
              <w:rPr>
                <w:color w:val="auto"/>
                <w:lang w:val="en-GB"/>
              </w:rPr>
              <w:t xml:space="preserve">- </w:t>
            </w:r>
            <w:r>
              <w:t>Hjartadrep</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1C7B343E" w14:textId="77777777" w:rsidR="00DA6DF2" w:rsidRDefault="00DA6DF2" w:rsidP="00F31F13">
            <w:pPr>
              <w:pStyle w:val="TableCellCenter"/>
              <w:keepNext/>
              <w:keepLines/>
              <w:spacing w:before="0" w:line="240" w:lineRule="auto"/>
              <w:jc w:val="left"/>
              <w:rPr>
                <w:color w:val="auto"/>
                <w:lang w:val="en-GB"/>
              </w:rPr>
            </w:pPr>
            <w:r>
              <w:rPr>
                <w:color w:val="auto"/>
                <w:lang w:val="en-GB"/>
              </w:rPr>
              <w:t>131 (4,0%)</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3D8FF566" w14:textId="77777777" w:rsidR="00DA6DF2" w:rsidRDefault="00DA6DF2" w:rsidP="00F31F13">
            <w:pPr>
              <w:pStyle w:val="TableCellCenter"/>
              <w:keepNext/>
              <w:keepLines/>
              <w:spacing w:before="0" w:line="240" w:lineRule="auto"/>
              <w:jc w:val="left"/>
              <w:rPr>
                <w:color w:val="auto"/>
                <w:lang w:val="en-GB"/>
              </w:rPr>
            </w:pPr>
            <w:r>
              <w:rPr>
                <w:color w:val="auto"/>
                <w:lang w:val="en-GB"/>
              </w:rPr>
              <w:t>148 (4,5%)</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56C60E33" w14:textId="77777777" w:rsidR="00DA6DF2" w:rsidRDefault="00DA6DF2" w:rsidP="00F31F13">
            <w:pPr>
              <w:pStyle w:val="TableCellCenter"/>
              <w:keepNext/>
              <w:keepLines/>
              <w:spacing w:before="0" w:line="240" w:lineRule="auto"/>
              <w:jc w:val="left"/>
              <w:rPr>
                <w:color w:val="auto"/>
                <w:lang w:val="en-GB"/>
              </w:rPr>
            </w:pPr>
            <w:r>
              <w:rPr>
                <w:color w:val="auto"/>
                <w:lang w:val="en-GB"/>
              </w:rPr>
              <w:t>0,88 (0,70;1,12)</w:t>
            </w:r>
          </w:p>
        </w:tc>
      </w:tr>
      <w:tr w:rsidR="00DA6DF2" w14:paraId="70280B4F" w14:textId="77777777" w:rsidTr="00F31F1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4C1F9D64" w14:textId="77777777" w:rsidR="00DA6DF2" w:rsidRDefault="00DA6DF2" w:rsidP="00F31F13">
            <w:pPr>
              <w:pStyle w:val="TableCellCenter"/>
              <w:keepNext/>
              <w:keepLines/>
              <w:spacing w:before="0" w:line="240" w:lineRule="auto"/>
              <w:ind w:left="169"/>
              <w:jc w:val="left"/>
              <w:rPr>
                <w:color w:val="auto"/>
                <w:lang w:val="en-GB"/>
              </w:rPr>
            </w:pPr>
            <w:r>
              <w:rPr>
                <w:color w:val="auto"/>
                <w:lang w:val="en-GB"/>
              </w:rPr>
              <w:t xml:space="preserve">- </w:t>
            </w:r>
            <w:r>
              <w:t>Heilaslag með blóðþurrð</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73E5EF6C" w14:textId="77777777" w:rsidR="00DA6DF2" w:rsidRDefault="00DA6DF2" w:rsidP="00F31F13">
            <w:pPr>
              <w:pStyle w:val="TableCellCenter"/>
              <w:keepNext/>
              <w:keepLines/>
              <w:spacing w:before="0" w:line="240" w:lineRule="auto"/>
              <w:jc w:val="left"/>
              <w:rPr>
                <w:color w:val="auto"/>
                <w:lang w:val="en-GB"/>
              </w:rPr>
            </w:pPr>
            <w:r>
              <w:rPr>
                <w:color w:val="auto"/>
                <w:lang w:val="en-GB"/>
              </w:rPr>
              <w:t>71 (2,2%)</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571F0A3A" w14:textId="77777777" w:rsidR="00DA6DF2" w:rsidRDefault="00DA6DF2" w:rsidP="00F31F13">
            <w:pPr>
              <w:pStyle w:val="TableCellCenter"/>
              <w:keepNext/>
              <w:keepLines/>
              <w:spacing w:before="0" w:line="240" w:lineRule="auto"/>
              <w:jc w:val="left"/>
              <w:rPr>
                <w:color w:val="auto"/>
                <w:lang w:val="en-GB"/>
              </w:rPr>
            </w:pPr>
            <w:r>
              <w:rPr>
                <w:color w:val="auto"/>
                <w:lang w:val="en-GB"/>
              </w:rPr>
              <w:t>82 (2,5%)</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5CD846FC" w14:textId="77777777" w:rsidR="00DA6DF2" w:rsidRDefault="00DA6DF2" w:rsidP="00F31F13">
            <w:pPr>
              <w:pStyle w:val="TableCellCenter"/>
              <w:keepNext/>
              <w:keepLines/>
              <w:spacing w:before="0" w:line="240" w:lineRule="auto"/>
              <w:jc w:val="left"/>
              <w:rPr>
                <w:color w:val="auto"/>
                <w:lang w:val="en-GB"/>
              </w:rPr>
            </w:pPr>
            <w:r>
              <w:rPr>
                <w:color w:val="auto"/>
                <w:lang w:val="en-GB"/>
              </w:rPr>
              <w:t>0,87 (0,63;1,19)</w:t>
            </w:r>
          </w:p>
        </w:tc>
      </w:tr>
      <w:tr w:rsidR="00DA6DF2" w14:paraId="35FB40F4" w14:textId="77777777" w:rsidTr="00F31F1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4B46C6C4" w14:textId="77777777" w:rsidR="00DA6DF2" w:rsidRPr="00D848FC" w:rsidRDefault="00DA6DF2" w:rsidP="00F31F13">
            <w:pPr>
              <w:pStyle w:val="TableCellCenter"/>
              <w:keepNext/>
              <w:keepLines/>
              <w:spacing w:before="0" w:line="240" w:lineRule="auto"/>
              <w:ind w:left="169"/>
              <w:jc w:val="left"/>
              <w:rPr>
                <w:color w:val="auto"/>
                <w:lang w:val="da-DK"/>
              </w:rPr>
            </w:pPr>
            <w:r w:rsidRPr="00D848FC">
              <w:rPr>
                <w:color w:val="auto"/>
                <w:lang w:val="da-DK"/>
              </w:rPr>
              <w:t xml:space="preserve">- </w:t>
            </w:r>
            <w:r>
              <w:rPr>
                <w:color w:val="auto"/>
                <w:lang w:val="is-IS"/>
              </w:rPr>
              <w:t>Dauði af völdum hjarta- og æðasjúkdóms</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75442AC9" w14:textId="77777777" w:rsidR="00DA6DF2" w:rsidRDefault="00DA6DF2" w:rsidP="00F31F13">
            <w:pPr>
              <w:pStyle w:val="TableCellCenter"/>
              <w:keepNext/>
              <w:keepLines/>
              <w:spacing w:before="0" w:line="240" w:lineRule="auto"/>
              <w:jc w:val="left"/>
              <w:rPr>
                <w:color w:val="auto"/>
                <w:lang w:val="en-GB"/>
              </w:rPr>
            </w:pPr>
            <w:r>
              <w:rPr>
                <w:color w:val="auto"/>
                <w:lang w:val="en-GB"/>
              </w:rPr>
              <w:t>199 (6,1%)</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532A5C33" w14:textId="77777777" w:rsidR="00DA6DF2" w:rsidRDefault="00DA6DF2" w:rsidP="00F31F13">
            <w:pPr>
              <w:pStyle w:val="TableCellCenter"/>
              <w:keepNext/>
              <w:keepLines/>
              <w:spacing w:before="0" w:line="240" w:lineRule="auto"/>
              <w:jc w:val="left"/>
              <w:rPr>
                <w:color w:val="auto"/>
                <w:lang w:val="en-GB"/>
              </w:rPr>
            </w:pPr>
            <w:r>
              <w:rPr>
                <w:color w:val="auto"/>
                <w:lang w:val="en-GB"/>
              </w:rPr>
              <w:t>174 (5,3%)</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1B20020C" w14:textId="77777777" w:rsidR="00DA6DF2" w:rsidRDefault="00DA6DF2" w:rsidP="00F31F13">
            <w:pPr>
              <w:pStyle w:val="TableCellCenter"/>
              <w:keepNext/>
              <w:keepLines/>
              <w:spacing w:before="0" w:line="240" w:lineRule="auto"/>
              <w:jc w:val="left"/>
              <w:rPr>
                <w:color w:val="auto"/>
                <w:lang w:val="en-GB"/>
              </w:rPr>
            </w:pPr>
            <w:r>
              <w:rPr>
                <w:color w:val="auto"/>
                <w:lang w:val="en-GB"/>
              </w:rPr>
              <w:t>1,14 (0,93;1,40)</w:t>
            </w:r>
          </w:p>
        </w:tc>
      </w:tr>
      <w:tr w:rsidR="00DA6DF2" w14:paraId="5C42F487" w14:textId="77777777" w:rsidTr="00F31F1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2F7AC22" w14:textId="77777777" w:rsidR="00DA6DF2" w:rsidRPr="00D848FC" w:rsidRDefault="00DA6DF2" w:rsidP="00F31F13">
            <w:pPr>
              <w:pStyle w:val="TableCellCenter"/>
              <w:keepNext/>
              <w:keepLines/>
              <w:spacing w:before="0" w:line="240" w:lineRule="auto"/>
              <w:ind w:left="169"/>
              <w:jc w:val="left"/>
              <w:rPr>
                <w:color w:val="auto"/>
                <w:lang w:val="is-IS"/>
              </w:rPr>
            </w:pPr>
            <w:r w:rsidRPr="00D848FC">
              <w:rPr>
                <w:color w:val="auto"/>
                <w:lang w:val="is-IS"/>
              </w:rPr>
              <w:t>- B</w:t>
            </w:r>
            <w:r>
              <w:rPr>
                <w:lang w:val="is-IS"/>
              </w:rPr>
              <w:t>ráð blóðþurrð í útlim</w:t>
            </w:r>
            <w:r w:rsidRPr="00D848FC">
              <w:rPr>
                <w:color w:val="auto"/>
                <w:lang w:val="is-IS"/>
              </w:rPr>
              <w:t xml:space="preserve"> </w:t>
            </w:r>
            <w:r w:rsidRPr="00D848FC">
              <w:rPr>
                <w:color w:val="auto"/>
                <w:vertAlign w:val="superscript"/>
                <w:lang w:val="is-IS"/>
              </w:rPr>
              <w:t>f)</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72933F82" w14:textId="77777777" w:rsidR="00DA6DF2" w:rsidRDefault="00DA6DF2" w:rsidP="00F31F13">
            <w:pPr>
              <w:pStyle w:val="TableCellCenter"/>
              <w:keepNext/>
              <w:keepLines/>
              <w:spacing w:before="0" w:line="240" w:lineRule="auto"/>
              <w:jc w:val="left"/>
              <w:rPr>
                <w:color w:val="auto"/>
                <w:lang w:val="en-GB"/>
              </w:rPr>
            </w:pPr>
            <w:r>
              <w:rPr>
                <w:color w:val="auto"/>
                <w:lang w:val="en-GB"/>
              </w:rPr>
              <w:t>155 (4,7%)</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15F8500C" w14:textId="77777777" w:rsidR="00DA6DF2" w:rsidRDefault="00DA6DF2" w:rsidP="00F31F13">
            <w:pPr>
              <w:pStyle w:val="TableCellCenter"/>
              <w:keepNext/>
              <w:keepLines/>
              <w:spacing w:before="0" w:line="240" w:lineRule="auto"/>
              <w:jc w:val="left"/>
              <w:rPr>
                <w:color w:val="auto"/>
                <w:lang w:val="en-GB"/>
              </w:rPr>
            </w:pPr>
            <w:r>
              <w:rPr>
                <w:color w:val="auto"/>
                <w:lang w:val="en-GB"/>
              </w:rPr>
              <w:t>227 (6,9%)</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7223A377" w14:textId="77777777" w:rsidR="00DA6DF2" w:rsidRDefault="00DA6DF2" w:rsidP="00F31F13">
            <w:pPr>
              <w:pStyle w:val="TableCellCenter"/>
              <w:keepNext/>
              <w:keepLines/>
              <w:spacing w:before="0" w:line="240" w:lineRule="auto"/>
              <w:jc w:val="left"/>
              <w:rPr>
                <w:color w:val="auto"/>
                <w:lang w:val="en-GB"/>
              </w:rPr>
            </w:pPr>
            <w:r>
              <w:rPr>
                <w:color w:val="auto"/>
                <w:lang w:val="en-GB"/>
              </w:rPr>
              <w:t>0,67 (0,55;0,82)</w:t>
            </w:r>
          </w:p>
        </w:tc>
      </w:tr>
      <w:tr w:rsidR="00DA6DF2" w14:paraId="6F949C9C" w14:textId="77777777" w:rsidTr="00F31F1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FABD941" w14:textId="77777777" w:rsidR="00DA6DF2" w:rsidRPr="00F31F13" w:rsidRDefault="00DA6DF2" w:rsidP="00F31F13">
            <w:pPr>
              <w:pStyle w:val="TableCellCenter"/>
              <w:keepNext/>
              <w:keepLines/>
              <w:spacing w:before="0" w:line="240" w:lineRule="auto"/>
              <w:ind w:left="169"/>
              <w:jc w:val="left"/>
              <w:rPr>
                <w:color w:val="auto"/>
                <w:lang w:val="is-IS"/>
              </w:rPr>
            </w:pPr>
            <w:r w:rsidRPr="00F31F13">
              <w:rPr>
                <w:color w:val="auto"/>
                <w:lang w:val="is-IS"/>
              </w:rPr>
              <w:t xml:space="preserve">- </w:t>
            </w:r>
            <w:r>
              <w:rPr>
                <w:color w:val="auto"/>
                <w:lang w:val="is-IS"/>
              </w:rPr>
              <w:t>A</w:t>
            </w:r>
            <w:r w:rsidRPr="00F31F13">
              <w:rPr>
                <w:lang w:val="is-IS"/>
              </w:rPr>
              <w:t>flimun ofan ökkla/úlnliðs</w:t>
            </w:r>
            <w:r>
              <w:rPr>
                <w:color w:val="auto"/>
                <w:lang w:val="is-IS"/>
              </w:rPr>
              <w:t xml:space="preserve"> vegna æðasjúkdóms</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4EBA4FE7" w14:textId="77777777" w:rsidR="00DA6DF2" w:rsidRDefault="00DA6DF2" w:rsidP="00F31F13">
            <w:pPr>
              <w:pStyle w:val="TableCellCenter"/>
              <w:keepNext/>
              <w:keepLines/>
              <w:spacing w:before="0" w:line="240" w:lineRule="auto"/>
              <w:jc w:val="left"/>
              <w:rPr>
                <w:color w:val="auto"/>
                <w:lang w:val="en-GB"/>
              </w:rPr>
            </w:pPr>
            <w:r>
              <w:rPr>
                <w:color w:val="auto"/>
                <w:lang w:val="en-GB"/>
              </w:rPr>
              <w:t>103 (3,1%)</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5C984116" w14:textId="77777777" w:rsidR="00DA6DF2" w:rsidRDefault="00DA6DF2" w:rsidP="00F31F13">
            <w:pPr>
              <w:pStyle w:val="TableCellCenter"/>
              <w:keepNext/>
              <w:keepLines/>
              <w:spacing w:before="0" w:line="240" w:lineRule="auto"/>
              <w:jc w:val="left"/>
              <w:rPr>
                <w:color w:val="auto"/>
                <w:lang w:val="en-GB"/>
              </w:rPr>
            </w:pPr>
            <w:r>
              <w:rPr>
                <w:color w:val="auto"/>
                <w:lang w:val="en-GB"/>
              </w:rPr>
              <w:t>115 (3,5%)</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5805BF9C" w14:textId="77777777" w:rsidR="00DA6DF2" w:rsidRDefault="00DA6DF2" w:rsidP="00F31F13">
            <w:pPr>
              <w:pStyle w:val="TableCellCenter"/>
              <w:keepNext/>
              <w:keepLines/>
              <w:spacing w:before="0" w:line="240" w:lineRule="auto"/>
              <w:jc w:val="left"/>
              <w:rPr>
                <w:color w:val="auto"/>
                <w:lang w:val="en-GB"/>
              </w:rPr>
            </w:pPr>
            <w:r>
              <w:rPr>
                <w:color w:val="auto"/>
                <w:lang w:val="en-GB"/>
              </w:rPr>
              <w:t>0,89 (0,68;1,16)</w:t>
            </w:r>
          </w:p>
        </w:tc>
      </w:tr>
      <w:tr w:rsidR="00DA6DF2" w14:paraId="417578E3" w14:textId="77777777" w:rsidTr="00F31F13">
        <w:trPr>
          <w:cantSplit/>
        </w:trPr>
        <w:tc>
          <w:tcPr>
            <w:tcW w:w="2835" w:type="dxa"/>
            <w:tcBorders>
              <w:left w:val="single" w:sz="4" w:space="0" w:color="000000"/>
              <w:bottom w:val="single" w:sz="4" w:space="0" w:color="auto"/>
              <w:right w:val="single" w:sz="4" w:space="0" w:color="000000"/>
            </w:tcBorders>
            <w:shd w:val="clear" w:color="auto" w:fill="auto"/>
            <w:tcMar>
              <w:top w:w="28" w:type="dxa"/>
              <w:left w:w="113" w:type="dxa"/>
              <w:bottom w:w="28" w:type="dxa"/>
              <w:right w:w="113" w:type="dxa"/>
            </w:tcMar>
          </w:tcPr>
          <w:p w14:paraId="3348FDD1" w14:textId="77777777" w:rsidR="00DA6DF2" w:rsidRDefault="00DA6DF2" w:rsidP="00F31F13">
            <w:pPr>
              <w:pStyle w:val="TableCellCenter"/>
              <w:keepNext/>
              <w:keepLines/>
              <w:spacing w:before="0" w:line="240" w:lineRule="auto"/>
              <w:jc w:val="left"/>
              <w:rPr>
                <w:b/>
                <w:color w:val="auto"/>
                <w:lang w:val="en-GB"/>
              </w:rPr>
            </w:pPr>
            <w:r>
              <w:rPr>
                <w:b/>
                <w:color w:val="auto"/>
                <w:lang w:val="en-GB"/>
              </w:rPr>
              <w:t>Viðbótarendapunktur verkunar</w:t>
            </w:r>
          </w:p>
        </w:tc>
        <w:tc>
          <w:tcPr>
            <w:tcW w:w="2552" w:type="dxa"/>
            <w:tcBorders>
              <w:bottom w:val="single" w:sz="4" w:space="0" w:color="auto"/>
              <w:right w:val="single" w:sz="4" w:space="0" w:color="000000"/>
            </w:tcBorders>
            <w:shd w:val="clear" w:color="auto" w:fill="auto"/>
            <w:tcMar>
              <w:top w:w="28" w:type="dxa"/>
              <w:left w:w="113" w:type="dxa"/>
              <w:bottom w:w="28" w:type="dxa"/>
              <w:right w:w="113" w:type="dxa"/>
            </w:tcMar>
          </w:tcPr>
          <w:p w14:paraId="123DF932" w14:textId="77777777" w:rsidR="00DA6DF2" w:rsidRDefault="00DA6DF2" w:rsidP="00F31F13">
            <w:pPr>
              <w:pStyle w:val="TableCellCenter"/>
              <w:keepNext/>
              <w:keepLines/>
              <w:spacing w:before="0" w:line="240" w:lineRule="auto"/>
              <w:jc w:val="left"/>
              <w:rPr>
                <w:b/>
                <w:color w:val="auto"/>
                <w:lang w:val="en-GB"/>
              </w:rPr>
            </w:pPr>
          </w:p>
        </w:tc>
        <w:tc>
          <w:tcPr>
            <w:tcW w:w="1984" w:type="dxa"/>
            <w:tcBorders>
              <w:bottom w:val="single" w:sz="4" w:space="0" w:color="auto"/>
              <w:right w:val="single" w:sz="4" w:space="0" w:color="000000"/>
            </w:tcBorders>
            <w:shd w:val="clear" w:color="auto" w:fill="auto"/>
            <w:tcMar>
              <w:top w:w="28" w:type="dxa"/>
              <w:left w:w="113" w:type="dxa"/>
              <w:bottom w:w="28" w:type="dxa"/>
              <w:right w:w="113" w:type="dxa"/>
            </w:tcMar>
          </w:tcPr>
          <w:p w14:paraId="6E8DA477" w14:textId="77777777" w:rsidR="00DA6DF2" w:rsidRDefault="00DA6DF2" w:rsidP="00F31F13">
            <w:pPr>
              <w:pStyle w:val="TableCellCenter"/>
              <w:keepNext/>
              <w:keepLines/>
              <w:spacing w:before="0" w:line="240" w:lineRule="auto"/>
              <w:jc w:val="left"/>
              <w:rPr>
                <w:b/>
                <w:color w:val="auto"/>
                <w:lang w:val="en-GB"/>
              </w:rPr>
            </w:pPr>
          </w:p>
        </w:tc>
        <w:tc>
          <w:tcPr>
            <w:tcW w:w="1701" w:type="dxa"/>
            <w:tcBorders>
              <w:bottom w:val="single" w:sz="4" w:space="0" w:color="auto"/>
              <w:right w:val="single" w:sz="4" w:space="0" w:color="000000"/>
            </w:tcBorders>
            <w:shd w:val="clear" w:color="auto" w:fill="auto"/>
            <w:tcMar>
              <w:top w:w="28" w:type="dxa"/>
              <w:left w:w="113" w:type="dxa"/>
              <w:bottom w:w="28" w:type="dxa"/>
              <w:right w:w="113" w:type="dxa"/>
            </w:tcMar>
          </w:tcPr>
          <w:p w14:paraId="4AEB5700" w14:textId="77777777" w:rsidR="00DA6DF2" w:rsidRDefault="00DA6DF2" w:rsidP="00F31F13">
            <w:pPr>
              <w:pStyle w:val="TableCellCenter"/>
              <w:keepNext/>
              <w:keepLines/>
              <w:spacing w:before="0" w:line="240" w:lineRule="auto"/>
              <w:jc w:val="left"/>
              <w:rPr>
                <w:b/>
                <w:color w:val="auto"/>
                <w:lang w:val="en-GB"/>
              </w:rPr>
            </w:pPr>
          </w:p>
        </w:tc>
      </w:tr>
      <w:tr w:rsidR="00DA6DF2" w14:paraId="7D508973" w14:textId="77777777" w:rsidTr="00F31F13">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2AB66CB" w14:textId="5C6723AA" w:rsidR="00DA6DF2" w:rsidRPr="00F31F13" w:rsidRDefault="00DA6DF2" w:rsidP="00F31F13">
            <w:pPr>
              <w:pStyle w:val="TableCellCenter"/>
              <w:keepNext/>
              <w:keepLines/>
              <w:spacing w:before="0" w:line="240" w:lineRule="auto"/>
              <w:ind w:left="169"/>
              <w:jc w:val="left"/>
              <w:rPr>
                <w:lang w:val="is-IS"/>
              </w:rPr>
            </w:pPr>
            <w:r w:rsidRPr="00D848FC">
              <w:rPr>
                <w:lang w:val="is-IS"/>
              </w:rPr>
              <w:t xml:space="preserve">Upphafleg </w:t>
            </w:r>
            <w:r>
              <w:rPr>
                <w:lang w:val="is-IS"/>
              </w:rPr>
              <w:t>enduræðunar</w:t>
            </w:r>
            <w:r w:rsidRPr="00D848FC">
              <w:rPr>
                <w:lang w:val="is-IS"/>
              </w:rPr>
              <w:t>aðgerð</w:t>
            </w:r>
            <w:r w:rsidRPr="00D848FC">
              <w:rPr>
                <w:color w:val="auto"/>
                <w:lang w:val="is-IS"/>
              </w:rPr>
              <w:t xml:space="preserve"> í útlim vegna endurtekinnar blóðþurrðar í </w:t>
            </w:r>
            <w:r>
              <w:rPr>
                <w:color w:val="auto"/>
                <w:lang w:val="is-IS"/>
              </w:rPr>
              <w:t>út</w:t>
            </w:r>
            <w:r w:rsidRPr="00D848FC">
              <w:rPr>
                <w:color w:val="auto"/>
                <w:lang w:val="is-IS"/>
              </w:rPr>
              <w:t>lim, framkvæmd án þess að vera fyrirhuguð</w:t>
            </w:r>
            <w:r>
              <w:rPr>
                <w:lang w:val="is-IS"/>
              </w:rPr>
              <w:t>.</w:t>
            </w:r>
            <w:r w:rsidRPr="00D848FC">
              <w:rPr>
                <w:color w:val="auto"/>
                <w:lang w:val="is-IS"/>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4935AC8" w14:textId="77777777" w:rsidR="00DA6DF2" w:rsidRDefault="00DA6DF2" w:rsidP="00F31F13">
            <w:pPr>
              <w:pStyle w:val="TableCellCenter"/>
              <w:keepNext/>
              <w:keepLines/>
              <w:spacing w:before="0" w:line="240" w:lineRule="auto"/>
              <w:jc w:val="left"/>
              <w:rPr>
                <w:color w:val="auto"/>
                <w:lang w:val="en-GB"/>
              </w:rPr>
            </w:pPr>
            <w:r>
              <w:rPr>
                <w:color w:val="auto"/>
                <w:lang w:val="en-GB"/>
              </w:rPr>
              <w:t>584 (17,8%)</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40E66BF" w14:textId="77777777" w:rsidR="00DA6DF2" w:rsidRDefault="00DA6DF2" w:rsidP="00F31F13">
            <w:pPr>
              <w:pStyle w:val="TableCellCenter"/>
              <w:keepNext/>
              <w:keepLines/>
              <w:spacing w:before="0" w:line="240" w:lineRule="auto"/>
              <w:jc w:val="left"/>
              <w:rPr>
                <w:color w:val="auto"/>
                <w:lang w:val="en-GB"/>
              </w:rPr>
            </w:pPr>
            <w:r>
              <w:rPr>
                <w:color w:val="auto"/>
                <w:lang w:val="en-GB"/>
              </w:rPr>
              <w:t>655 (20,0%)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788A126" w14:textId="77777777" w:rsidR="00DA6DF2" w:rsidRDefault="00DA6DF2" w:rsidP="00F31F13">
            <w:pPr>
              <w:pStyle w:val="TableCellCenter"/>
              <w:keepNext/>
              <w:keepLines/>
              <w:spacing w:before="0" w:line="240" w:lineRule="auto"/>
              <w:jc w:val="left"/>
              <w:rPr>
                <w:color w:val="auto"/>
                <w:lang w:val="en-GB"/>
              </w:rPr>
            </w:pPr>
            <w:r>
              <w:rPr>
                <w:color w:val="auto"/>
                <w:lang w:val="en-GB"/>
              </w:rPr>
              <w:t>0,88 (0,79;0,99)</w:t>
            </w:r>
          </w:p>
          <w:p w14:paraId="7F9B2111" w14:textId="77777777" w:rsidR="00DA6DF2" w:rsidRDefault="00DA6DF2" w:rsidP="00F31F13">
            <w:pPr>
              <w:pStyle w:val="TableCellCenter"/>
              <w:keepNext/>
              <w:keepLines/>
              <w:spacing w:before="0" w:line="240" w:lineRule="auto"/>
              <w:jc w:val="left"/>
              <w:rPr>
                <w:color w:val="auto"/>
                <w:lang w:val="en-GB"/>
              </w:rPr>
            </w:pPr>
            <w:r>
              <w:rPr>
                <w:color w:val="auto"/>
                <w:lang w:val="en-GB"/>
              </w:rPr>
              <w:t xml:space="preserve">p = 0,0140 </w:t>
            </w:r>
            <w:r>
              <w:rPr>
                <w:b/>
                <w:color w:val="auto"/>
                <w:vertAlign w:val="superscript"/>
                <w:lang w:val="en-GB"/>
              </w:rPr>
              <w:t>e)</w:t>
            </w:r>
            <w:r>
              <w:rPr>
                <w:color w:val="auto"/>
                <w:lang w:val="en-GB"/>
              </w:rPr>
              <w:t>*</w:t>
            </w:r>
          </w:p>
        </w:tc>
      </w:tr>
      <w:tr w:rsidR="00DA6DF2" w14:paraId="08DC528B" w14:textId="77777777" w:rsidTr="00F31F13">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5B5FFC9" w14:textId="77777777" w:rsidR="00DA6DF2" w:rsidRPr="00D848FC" w:rsidRDefault="00DA6DF2" w:rsidP="00F31F13">
            <w:pPr>
              <w:pStyle w:val="TableCellCenter"/>
              <w:keepNext/>
              <w:keepLines/>
              <w:spacing w:before="0" w:line="240" w:lineRule="auto"/>
              <w:ind w:left="169"/>
              <w:jc w:val="left"/>
              <w:rPr>
                <w:color w:val="auto"/>
                <w:lang w:val="is-IS"/>
              </w:rPr>
            </w:pPr>
            <w:r w:rsidRPr="00D848FC">
              <w:rPr>
                <w:color w:val="auto"/>
                <w:lang w:val="is-IS"/>
              </w:rPr>
              <w:t xml:space="preserve">Innlögn á sjúkrahús vegna segakvilla í kransæð eða útlim (öðrum </w:t>
            </w:r>
            <w:r>
              <w:rPr>
                <w:color w:val="auto"/>
                <w:lang w:val="is-IS"/>
              </w:rPr>
              <w:t xml:space="preserve">hvorum </w:t>
            </w:r>
            <w:r w:rsidRPr="00D848FC">
              <w:rPr>
                <w:color w:val="auto"/>
                <w:lang w:val="is-IS"/>
              </w:rPr>
              <w:t>fótlegg)</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2227101" w14:textId="77777777" w:rsidR="00DA6DF2" w:rsidRDefault="00DA6DF2" w:rsidP="00F31F13">
            <w:pPr>
              <w:pStyle w:val="TableCellCenter"/>
              <w:keepNext/>
              <w:keepLines/>
              <w:spacing w:before="0" w:line="240" w:lineRule="auto"/>
              <w:jc w:val="left"/>
              <w:rPr>
                <w:color w:val="auto"/>
                <w:lang w:val="en-GB"/>
              </w:rPr>
            </w:pPr>
            <w:r>
              <w:rPr>
                <w:color w:val="auto"/>
                <w:lang w:val="en-GB"/>
              </w:rPr>
              <w:t>262 (8,0%)</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E55E291" w14:textId="77777777" w:rsidR="00DA6DF2" w:rsidRDefault="00DA6DF2" w:rsidP="00F31F13">
            <w:pPr>
              <w:pStyle w:val="TableCellCenter"/>
              <w:keepNext/>
              <w:keepLines/>
              <w:spacing w:before="0" w:line="240" w:lineRule="auto"/>
              <w:jc w:val="left"/>
              <w:rPr>
                <w:color w:val="auto"/>
                <w:lang w:val="en-GB"/>
              </w:rPr>
            </w:pPr>
            <w:r>
              <w:rPr>
                <w:color w:val="auto"/>
                <w:lang w:val="en-GB"/>
              </w:rPr>
              <w:t>356 (10,9%)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FE1BF27" w14:textId="77777777" w:rsidR="00DA6DF2" w:rsidRDefault="00DA6DF2" w:rsidP="00F31F13">
            <w:pPr>
              <w:pStyle w:val="TableCellCenter"/>
              <w:keepNext/>
              <w:keepLines/>
              <w:spacing w:before="0" w:line="240" w:lineRule="auto"/>
              <w:jc w:val="left"/>
              <w:rPr>
                <w:color w:val="auto"/>
                <w:lang w:val="en-GB"/>
              </w:rPr>
            </w:pPr>
            <w:r>
              <w:rPr>
                <w:color w:val="auto"/>
                <w:lang w:val="en-GB"/>
              </w:rPr>
              <w:t>0,72 (0,62;0,85)</w:t>
            </w:r>
          </w:p>
          <w:p w14:paraId="526F09EB" w14:textId="77777777" w:rsidR="00DA6DF2" w:rsidRDefault="00DA6DF2" w:rsidP="00F31F13">
            <w:pPr>
              <w:pStyle w:val="TableCellCenter"/>
              <w:keepNext/>
              <w:keepLines/>
              <w:spacing w:before="0" w:line="240" w:lineRule="auto"/>
              <w:jc w:val="left"/>
              <w:rPr>
                <w:color w:val="auto"/>
                <w:lang w:val="en-GB"/>
              </w:rPr>
            </w:pPr>
            <w:r>
              <w:rPr>
                <w:color w:val="auto"/>
                <w:lang w:val="en-GB"/>
              </w:rPr>
              <w:t xml:space="preserve">p &lt; 0,0001 </w:t>
            </w:r>
            <w:r>
              <w:rPr>
                <w:b/>
                <w:color w:val="auto"/>
                <w:vertAlign w:val="superscript"/>
                <w:lang w:val="en-GB"/>
              </w:rPr>
              <w:t>e)</w:t>
            </w:r>
            <w:r>
              <w:rPr>
                <w:color w:val="auto"/>
                <w:lang w:val="en-GB"/>
              </w:rPr>
              <w:t>*</w:t>
            </w:r>
          </w:p>
        </w:tc>
      </w:tr>
      <w:tr w:rsidR="00DA6DF2" w14:paraId="53C89E95" w14:textId="77777777" w:rsidTr="00F31F13">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574DA1" w14:textId="77777777" w:rsidR="00DA6DF2" w:rsidRDefault="00DA6DF2" w:rsidP="00F31F13">
            <w:pPr>
              <w:pStyle w:val="TableCellCenter"/>
              <w:keepNext/>
              <w:keepLines/>
              <w:spacing w:before="0" w:line="240" w:lineRule="auto"/>
              <w:ind w:left="169"/>
              <w:jc w:val="left"/>
              <w:rPr>
                <w:color w:val="auto"/>
                <w:lang w:val="en-GB"/>
              </w:rPr>
            </w:pPr>
            <w:r>
              <w:rPr>
                <w:color w:val="auto"/>
                <w:lang w:val="en-GB"/>
              </w:rPr>
              <w:t>Dánartíðni óháð orsök</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B49D6A1" w14:textId="77777777" w:rsidR="00DA6DF2" w:rsidRDefault="00DA6DF2" w:rsidP="00F31F13">
            <w:pPr>
              <w:pStyle w:val="TableCellCenter"/>
              <w:keepNext/>
              <w:keepLines/>
              <w:spacing w:before="0" w:line="240" w:lineRule="auto"/>
              <w:jc w:val="left"/>
              <w:rPr>
                <w:color w:val="auto"/>
                <w:lang w:val="en-GB"/>
              </w:rPr>
            </w:pPr>
            <w:r>
              <w:rPr>
                <w:color w:val="auto"/>
                <w:lang w:val="en-GB"/>
              </w:rPr>
              <w:t>321 (9,8%)</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ABBC0B9" w14:textId="77777777" w:rsidR="00DA6DF2" w:rsidRDefault="00DA6DF2" w:rsidP="00F31F13">
            <w:pPr>
              <w:pStyle w:val="TableCellCenter"/>
              <w:keepNext/>
              <w:keepLines/>
              <w:spacing w:before="0" w:line="240" w:lineRule="auto"/>
              <w:jc w:val="left"/>
              <w:rPr>
                <w:color w:val="auto"/>
                <w:lang w:val="en-GB"/>
              </w:rPr>
            </w:pPr>
            <w:r>
              <w:rPr>
                <w:color w:val="auto"/>
                <w:lang w:val="en-GB"/>
              </w:rPr>
              <w:t>297 (9,1%)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FDD31B4" w14:textId="77777777" w:rsidR="00DA6DF2" w:rsidRDefault="00DA6DF2" w:rsidP="00F31F13">
            <w:pPr>
              <w:pStyle w:val="TableCellCenter"/>
              <w:keepNext/>
              <w:keepLines/>
              <w:spacing w:before="0" w:line="240" w:lineRule="auto"/>
              <w:jc w:val="left"/>
              <w:rPr>
                <w:color w:val="auto"/>
                <w:lang w:val="en-GB"/>
              </w:rPr>
            </w:pPr>
            <w:r>
              <w:rPr>
                <w:color w:val="auto"/>
                <w:lang w:val="en-GB"/>
              </w:rPr>
              <w:t>1,08 (0,92;1,27)</w:t>
            </w:r>
          </w:p>
        </w:tc>
      </w:tr>
      <w:tr w:rsidR="00DA6DF2" w14:paraId="6E199F6C" w14:textId="77777777" w:rsidTr="00F31F13">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2788BF3" w14:textId="77777777" w:rsidR="00DA6DF2" w:rsidRDefault="00DA6DF2" w:rsidP="00F31F13">
            <w:pPr>
              <w:pStyle w:val="TableCellCenter"/>
              <w:keepNext/>
              <w:keepLines/>
              <w:spacing w:before="0" w:line="240" w:lineRule="auto"/>
              <w:ind w:left="169"/>
              <w:jc w:val="left"/>
              <w:rPr>
                <w:color w:val="auto"/>
                <w:lang w:val="en-GB"/>
              </w:rPr>
            </w:pPr>
            <w:r>
              <w:rPr>
                <w:color w:val="auto"/>
                <w:lang w:val="is-IS"/>
              </w:rPr>
              <w:t>Bláæðasegarek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59DD09A" w14:textId="77777777" w:rsidR="00DA6DF2" w:rsidRDefault="00DA6DF2" w:rsidP="00F31F13">
            <w:pPr>
              <w:pStyle w:val="TableCellCenter"/>
              <w:keepNext/>
              <w:keepLines/>
              <w:spacing w:before="0" w:line="240" w:lineRule="auto"/>
              <w:jc w:val="left"/>
              <w:rPr>
                <w:color w:val="auto"/>
                <w:lang w:val="en-GB"/>
              </w:rPr>
            </w:pPr>
            <w:r>
              <w:rPr>
                <w:color w:val="auto"/>
                <w:lang w:val="en-GB"/>
              </w:rPr>
              <w:t>25 (0,8%)</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258904B" w14:textId="77777777" w:rsidR="00DA6DF2" w:rsidRDefault="00DA6DF2" w:rsidP="00F31F13">
            <w:pPr>
              <w:pStyle w:val="TableCellCenter"/>
              <w:keepNext/>
              <w:keepLines/>
              <w:spacing w:before="0" w:line="240" w:lineRule="auto"/>
              <w:jc w:val="left"/>
              <w:rPr>
                <w:color w:val="auto"/>
                <w:lang w:val="en-GB"/>
              </w:rPr>
            </w:pPr>
            <w:r>
              <w:rPr>
                <w:color w:val="auto"/>
                <w:lang w:val="en-GB"/>
              </w:rPr>
              <w:t>41 (1,3%)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AA459E5" w14:textId="77777777" w:rsidR="00DA6DF2" w:rsidRDefault="00DA6DF2" w:rsidP="00F31F13">
            <w:pPr>
              <w:pStyle w:val="TableCellCenter"/>
              <w:keepNext/>
              <w:keepLines/>
              <w:spacing w:before="0" w:line="240" w:lineRule="auto"/>
              <w:jc w:val="left"/>
              <w:rPr>
                <w:color w:val="auto"/>
                <w:lang w:val="en-GB"/>
              </w:rPr>
            </w:pPr>
            <w:r>
              <w:rPr>
                <w:color w:val="auto"/>
                <w:lang w:val="en-GB"/>
              </w:rPr>
              <w:t>0,61 (0,37;1,00)</w:t>
            </w:r>
          </w:p>
        </w:tc>
      </w:tr>
    </w:tbl>
    <w:p w14:paraId="6805EE63" w14:textId="77777777" w:rsidR="00DA6DF2" w:rsidRDefault="00DA6DF2" w:rsidP="00DA6DF2">
      <w:pPr>
        <w:pStyle w:val="ST4AuxiliaryParagraph"/>
        <w:keepNext/>
        <w:keepLines/>
        <w:spacing w:line="240" w:lineRule="auto"/>
      </w:pPr>
    </w:p>
    <w:p w14:paraId="46974B6B" w14:textId="77777777" w:rsidR="00DA6DF2" w:rsidRPr="00F31F13" w:rsidRDefault="00DA6DF2" w:rsidP="00DA6DF2">
      <w:pPr>
        <w:pStyle w:val="BayerBodyTextFull"/>
        <w:keepNext/>
        <w:keepLines/>
        <w:spacing w:before="0" w:after="0"/>
        <w:rPr>
          <w:noProof/>
          <w:lang w:val="sv-SE"/>
        </w:rPr>
      </w:pPr>
      <w:r w:rsidRPr="00F31F13">
        <w:rPr>
          <w:noProof/>
          <w:vertAlign w:val="superscript"/>
          <w:lang w:val="sv-SE"/>
        </w:rPr>
        <w:t>a)</w:t>
      </w:r>
      <w:r w:rsidRPr="00F31F13">
        <w:rPr>
          <w:noProof/>
          <w:sz w:val="22"/>
          <w:lang w:val="sv-SE"/>
        </w:rPr>
        <w:t xml:space="preserve"> þýði sem ætlunin var að meðhöndla, frumgreiningar; samkvæmt mati ICAC</w:t>
      </w:r>
    </w:p>
    <w:p w14:paraId="35352096" w14:textId="77777777" w:rsidR="00DA6DF2" w:rsidRPr="00F31F13" w:rsidRDefault="00DA6DF2" w:rsidP="00DA6DF2">
      <w:pPr>
        <w:pStyle w:val="BayerBodyTextFull"/>
        <w:keepNext/>
        <w:keepLines/>
        <w:spacing w:before="0" w:after="0"/>
        <w:rPr>
          <w:noProof/>
          <w:lang w:val="sv-SE"/>
        </w:rPr>
      </w:pPr>
      <w:r w:rsidRPr="00F31F13">
        <w:rPr>
          <w:noProof/>
          <w:sz w:val="22"/>
          <w:vertAlign w:val="superscript"/>
          <w:lang w:val="sv-SE"/>
        </w:rPr>
        <w:t>b)</w:t>
      </w:r>
      <w:r w:rsidRPr="00F31F13">
        <w:rPr>
          <w:noProof/>
          <w:sz w:val="22"/>
          <w:lang w:val="sv-SE"/>
        </w:rPr>
        <w:t xml:space="preserve"> felur í sér hjartadrep, heilaslag með blóðþurrð, </w:t>
      </w:r>
      <w:r>
        <w:rPr>
          <w:noProof/>
          <w:sz w:val="22"/>
          <w:lang w:val="is-IS"/>
        </w:rPr>
        <w:t xml:space="preserve">dauða af völdum hjarta- og æðasjúkdóms </w:t>
      </w:r>
      <w:r w:rsidRPr="00F31F13">
        <w:rPr>
          <w:noProof/>
          <w:sz w:val="22"/>
          <w:lang w:val="sv-SE"/>
        </w:rPr>
        <w:t>(</w:t>
      </w:r>
      <w:r>
        <w:rPr>
          <w:noProof/>
          <w:sz w:val="22"/>
          <w:lang w:val="is-IS"/>
        </w:rPr>
        <w:t>dauða af völdum hjarta- og æðasjúkdóms og óþekkta dánarorsök</w:t>
      </w:r>
      <w:r w:rsidRPr="00F31F13">
        <w:rPr>
          <w:noProof/>
          <w:sz w:val="22"/>
          <w:lang w:val="sv-SE"/>
        </w:rPr>
        <w:t>), b</w:t>
      </w:r>
      <w:r>
        <w:rPr>
          <w:noProof/>
          <w:sz w:val="22"/>
          <w:lang w:val="is-IS"/>
        </w:rPr>
        <w:t xml:space="preserve">ráða blóðþurrð í útlim og </w:t>
      </w:r>
      <w:r w:rsidRPr="00382BB5">
        <w:rPr>
          <w:noProof/>
          <w:sz w:val="22"/>
          <w:lang w:val="is-IS"/>
        </w:rPr>
        <w:t>aflimun ofan ökkla/úlnliðs</w:t>
      </w:r>
      <w:r>
        <w:rPr>
          <w:noProof/>
          <w:sz w:val="22"/>
          <w:lang w:val="is-IS"/>
        </w:rPr>
        <w:t xml:space="preserve"> vegna æðasjúkdóms</w:t>
      </w:r>
    </w:p>
    <w:p w14:paraId="522FF6BA" w14:textId="77777777" w:rsidR="00DA6DF2" w:rsidRPr="00F31F13" w:rsidRDefault="00DA6DF2" w:rsidP="00DA6DF2">
      <w:pPr>
        <w:pStyle w:val="BayerBodyTextFull"/>
        <w:keepNext/>
        <w:keepLines/>
        <w:spacing w:before="0" w:after="0"/>
        <w:rPr>
          <w:noProof/>
          <w:lang w:val="sv-SE"/>
        </w:rPr>
      </w:pPr>
      <w:r w:rsidRPr="00F31F13">
        <w:rPr>
          <w:noProof/>
          <w:sz w:val="22"/>
          <w:vertAlign w:val="superscript"/>
          <w:lang w:val="sv-SE"/>
        </w:rPr>
        <w:t>c)</w:t>
      </w:r>
      <w:r w:rsidRPr="00F31F13">
        <w:rPr>
          <w:noProof/>
          <w:sz w:val="22"/>
          <w:lang w:val="sv-SE"/>
        </w:rPr>
        <w:t xml:space="preserve"> aðeins er litið til fyrsta tilviks endapunktsins sem greina á við greiningu á gögnum sjúklings</w:t>
      </w:r>
    </w:p>
    <w:p w14:paraId="15192E6A" w14:textId="77777777" w:rsidR="00DA6DF2" w:rsidRPr="00F31F13" w:rsidRDefault="00DA6DF2" w:rsidP="00DA6DF2">
      <w:pPr>
        <w:pStyle w:val="BayerBodyTextFull"/>
        <w:keepNext/>
        <w:keepLines/>
        <w:spacing w:before="0" w:after="0"/>
        <w:rPr>
          <w:noProof/>
          <w:lang w:val="sv-SE"/>
        </w:rPr>
      </w:pPr>
      <w:r w:rsidRPr="00F31F13">
        <w:rPr>
          <w:noProof/>
          <w:sz w:val="22"/>
          <w:vertAlign w:val="superscript"/>
          <w:lang w:val="sv-SE"/>
        </w:rPr>
        <w:t>d)</w:t>
      </w:r>
      <w:r w:rsidRPr="00F31F13">
        <w:rPr>
          <w:noProof/>
          <w:sz w:val="22"/>
          <w:lang w:val="sv-SE"/>
        </w:rPr>
        <w:t xml:space="preserve"> áhættuhlutfall (95% CI) er byggt á Cox-líkani fyrir hlutfallslega áhættu sem er lagskipt eftir gerð aðgerðar og með notkun clopidogrels með meðferðinni sem einu skýribreytunni.</w:t>
      </w:r>
    </w:p>
    <w:p w14:paraId="0216611E" w14:textId="77777777" w:rsidR="00DA6DF2" w:rsidRPr="00F31F13" w:rsidRDefault="00DA6DF2" w:rsidP="00DA6DF2">
      <w:pPr>
        <w:pStyle w:val="BayerBodyTextFull"/>
        <w:keepNext/>
        <w:keepLines/>
        <w:spacing w:before="0" w:after="0"/>
        <w:rPr>
          <w:noProof/>
          <w:lang w:val="sv-SE"/>
        </w:rPr>
      </w:pPr>
      <w:r w:rsidRPr="00F31F13">
        <w:rPr>
          <w:noProof/>
          <w:sz w:val="22"/>
          <w:vertAlign w:val="superscript"/>
          <w:lang w:val="sv-SE"/>
        </w:rPr>
        <w:t>e)</w:t>
      </w:r>
      <w:r w:rsidRPr="00F31F13">
        <w:rPr>
          <w:noProof/>
          <w:sz w:val="22"/>
          <w:lang w:val="sv-SE"/>
        </w:rPr>
        <w:t xml:space="preserve"> einhliða p-gildi er byggt á log-rank prófi sem er lagskipt eftir </w:t>
      </w:r>
      <w:r>
        <w:rPr>
          <w:noProof/>
          <w:sz w:val="22"/>
          <w:lang w:val="sv-SE"/>
        </w:rPr>
        <w:t>tegund</w:t>
      </w:r>
      <w:r w:rsidRPr="00F31F13">
        <w:rPr>
          <w:noProof/>
          <w:sz w:val="22"/>
          <w:lang w:val="sv-SE"/>
        </w:rPr>
        <w:t xml:space="preserve"> aðgerðar og notkun clopidogrels með meðferðinni.</w:t>
      </w:r>
    </w:p>
    <w:p w14:paraId="2F986FC0" w14:textId="77777777" w:rsidR="00DA6DF2" w:rsidRPr="00F31F13" w:rsidRDefault="00DA6DF2" w:rsidP="00DA6DF2">
      <w:pPr>
        <w:pStyle w:val="BayerBodyTextFull"/>
        <w:keepNext/>
        <w:keepLines/>
        <w:spacing w:before="0" w:after="0"/>
        <w:rPr>
          <w:noProof/>
          <w:lang w:val="sv-SE"/>
        </w:rPr>
      </w:pPr>
      <w:r w:rsidRPr="00F31F13">
        <w:rPr>
          <w:noProof/>
          <w:sz w:val="22"/>
          <w:vertAlign w:val="superscript"/>
          <w:lang w:val="sv-SE"/>
        </w:rPr>
        <w:t>f)</w:t>
      </w:r>
      <w:r w:rsidRPr="00F31F13">
        <w:rPr>
          <w:noProof/>
          <w:sz w:val="22"/>
          <w:lang w:val="sv-SE"/>
        </w:rPr>
        <w:t xml:space="preserve"> b</w:t>
      </w:r>
      <w:r>
        <w:rPr>
          <w:noProof/>
          <w:sz w:val="22"/>
          <w:lang w:val="is-IS"/>
        </w:rPr>
        <w:t>ráð blóðþurrð í útlim</w:t>
      </w:r>
      <w:r w:rsidRPr="00F31F13">
        <w:rPr>
          <w:noProof/>
          <w:sz w:val="22"/>
          <w:lang w:val="sv-SE"/>
        </w:rPr>
        <w:t xml:space="preserve"> er skilgreind sem skyndileg og veruleg versnun á gegnflæði útlims, annað hvort með nýrri sláttarlækkun eða sem krefst meðferðarinngrips (þ.e. segasundrun eða seganám, eða bráð</w:t>
      </w:r>
      <w:r>
        <w:rPr>
          <w:noProof/>
          <w:sz w:val="22"/>
          <w:lang w:val="sv-SE"/>
        </w:rPr>
        <w:t xml:space="preserve"> enduræðunar</w:t>
      </w:r>
      <w:r>
        <w:rPr>
          <w:noProof/>
          <w:sz w:val="22"/>
          <w:lang w:val="is-IS"/>
        </w:rPr>
        <w:t>aðgerð</w:t>
      </w:r>
      <w:r w:rsidRPr="00F31F13">
        <w:rPr>
          <w:noProof/>
          <w:sz w:val="22"/>
          <w:lang w:val="sv-SE"/>
        </w:rPr>
        <w:t>) og kallar á innlögn á sjúkrahús</w:t>
      </w:r>
    </w:p>
    <w:p w14:paraId="0603E6E8" w14:textId="77777777" w:rsidR="00DA6DF2" w:rsidRPr="00F31F13" w:rsidRDefault="00DA6DF2" w:rsidP="00DA6DF2">
      <w:pPr>
        <w:pStyle w:val="BayerBodyTextFull"/>
        <w:keepNext/>
        <w:keepLines/>
        <w:spacing w:before="0" w:after="0"/>
        <w:rPr>
          <w:noProof/>
          <w:sz w:val="22"/>
          <w:lang w:val="sv-SE"/>
        </w:rPr>
      </w:pPr>
      <w:r w:rsidRPr="00F31F13">
        <w:rPr>
          <w:noProof/>
          <w:sz w:val="22"/>
          <w:lang w:val="sv-SE"/>
        </w:rPr>
        <w:t>* Lækkun á tíðni endapunkts fyrir verkun var tölfræðilega marktæk.</w:t>
      </w:r>
    </w:p>
    <w:p w14:paraId="5EBE07B4" w14:textId="77777777" w:rsidR="00DA6DF2" w:rsidRPr="00F31F13" w:rsidRDefault="00DA6DF2" w:rsidP="00DA6DF2">
      <w:pPr>
        <w:pStyle w:val="BayerBodyTextFull"/>
        <w:keepNext/>
        <w:keepLines/>
        <w:spacing w:before="0" w:after="0"/>
        <w:rPr>
          <w:noProof/>
          <w:lang w:val="sv-SE"/>
        </w:rPr>
      </w:pPr>
      <w:r w:rsidRPr="00F31F13">
        <w:rPr>
          <w:noProof/>
          <w:sz w:val="22"/>
          <w:lang w:val="sv-SE"/>
        </w:rPr>
        <w:t>CI: öryggisbil; ICAC: Óháð klínísk matsnefnd (Independent Clinical Adjudication Committee)</w:t>
      </w:r>
    </w:p>
    <w:p w14:paraId="3B3A71C9" w14:textId="77777777" w:rsidR="00DA6DF2" w:rsidRPr="00F31F13" w:rsidRDefault="00DA6DF2" w:rsidP="00DA6DF2">
      <w:pPr>
        <w:pStyle w:val="Paragraph"/>
        <w:spacing w:before="0" w:line="240" w:lineRule="auto"/>
        <w:rPr>
          <w:lang w:val="sv-SE"/>
        </w:rPr>
      </w:pPr>
    </w:p>
    <w:p w14:paraId="4C2C0D5A" w14:textId="77777777" w:rsidR="00DA6DF2" w:rsidRPr="00F31F13" w:rsidRDefault="00DA6DF2" w:rsidP="00DA6DF2">
      <w:pPr>
        <w:pStyle w:val="TableCellCenter"/>
        <w:widowControl w:val="0"/>
        <w:spacing w:before="0"/>
        <w:jc w:val="left"/>
        <w:rPr>
          <w:lang w:val="sv-SE"/>
        </w:rPr>
      </w:pPr>
    </w:p>
    <w:p w14:paraId="51090DA9" w14:textId="2B437AF4" w:rsidR="00DA6DF2" w:rsidRDefault="00DA6DF2" w:rsidP="00DA6DF2">
      <w:pPr>
        <w:pStyle w:val="TableCellCenter"/>
        <w:keepNext/>
        <w:keepLines/>
        <w:widowControl w:val="0"/>
        <w:spacing w:before="0"/>
        <w:jc w:val="left"/>
        <w:rPr>
          <w:b/>
          <w:color w:val="auto"/>
          <w:lang w:val="sv-SE"/>
        </w:rPr>
      </w:pPr>
      <w:r w:rsidRPr="00F31F13">
        <w:rPr>
          <w:b/>
          <w:color w:val="auto"/>
          <w:lang w:val="sv-SE"/>
        </w:rPr>
        <w:lastRenderedPageBreak/>
        <w:t>Tafla 10: Niðurstöður varðandi öryggi úr III. stigs VOYAGER PAD rannsókninni</w:t>
      </w:r>
    </w:p>
    <w:p w14:paraId="56D0B79C" w14:textId="77777777" w:rsidR="007406BA" w:rsidRPr="00F31F13" w:rsidRDefault="007406BA" w:rsidP="00DA6DF2">
      <w:pPr>
        <w:pStyle w:val="TableCellCenter"/>
        <w:keepNext/>
        <w:keepLines/>
        <w:widowControl w:val="0"/>
        <w:spacing w:before="0"/>
        <w:jc w:val="left"/>
        <w:rPr>
          <w:color w:val="auto"/>
          <w:lang w:val="sv-SE"/>
        </w:rPr>
      </w:pPr>
    </w:p>
    <w:tbl>
      <w:tblPr>
        <w:tblW w:w="9072" w:type="dxa"/>
        <w:tblLayout w:type="fixed"/>
        <w:tblCellMar>
          <w:left w:w="10" w:type="dxa"/>
          <w:right w:w="10" w:type="dxa"/>
        </w:tblCellMar>
        <w:tblLook w:val="04A0" w:firstRow="1" w:lastRow="0" w:firstColumn="1" w:lastColumn="0" w:noHBand="0" w:noVBand="1"/>
      </w:tblPr>
      <w:tblGrid>
        <w:gridCol w:w="2694"/>
        <w:gridCol w:w="2551"/>
        <w:gridCol w:w="1985"/>
        <w:gridCol w:w="1842"/>
      </w:tblGrid>
      <w:tr w:rsidR="00DA6DF2" w14:paraId="25C08D2D" w14:textId="77777777" w:rsidTr="00F31F13">
        <w:trPr>
          <w:trHeight w:hRule="exact" w:val="11"/>
          <w:tblHeader/>
        </w:trPr>
        <w:tc>
          <w:tcPr>
            <w:tcW w:w="9072" w:type="dxa"/>
            <w:gridSpan w:val="4"/>
            <w:shd w:val="clear" w:color="auto" w:fill="000000"/>
            <w:tcMar>
              <w:top w:w="0" w:type="dxa"/>
              <w:left w:w="0" w:type="dxa"/>
              <w:bottom w:w="0" w:type="dxa"/>
              <w:right w:w="0" w:type="dxa"/>
            </w:tcMar>
          </w:tcPr>
          <w:p w14:paraId="635DEFAC" w14:textId="77777777" w:rsidR="00DA6DF2" w:rsidRPr="00F31F13" w:rsidRDefault="00DA6DF2" w:rsidP="00F31F13">
            <w:pPr>
              <w:pStyle w:val="TableCellCenter"/>
              <w:keepNext/>
              <w:keepLines/>
              <w:widowControl w:val="0"/>
              <w:spacing w:before="0" w:line="240" w:lineRule="auto"/>
              <w:rPr>
                <w:color w:val="auto"/>
                <w:lang w:val="sv-SE"/>
              </w:rPr>
            </w:pPr>
          </w:p>
        </w:tc>
      </w:tr>
      <w:tr w:rsidR="00DA6DF2" w14:paraId="50496A2D" w14:textId="77777777" w:rsidTr="00F31F1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6F4BC34" w14:textId="77777777" w:rsidR="00DA6DF2" w:rsidRDefault="00DA6DF2" w:rsidP="00F31F13">
            <w:pPr>
              <w:pStyle w:val="TableCellCenter"/>
              <w:keepNext/>
              <w:keepLines/>
              <w:widowControl w:val="0"/>
              <w:spacing w:before="0" w:line="240" w:lineRule="auto"/>
              <w:jc w:val="left"/>
              <w:rPr>
                <w:b/>
                <w:color w:val="auto"/>
                <w:lang w:val="en-GB"/>
              </w:rPr>
            </w:pPr>
            <w:r>
              <w:rPr>
                <w:b/>
                <w:color w:val="auto"/>
                <w:lang w:val="en-GB"/>
              </w:rPr>
              <w:t>Rannsóknarþýði</w:t>
            </w:r>
          </w:p>
        </w:tc>
        <w:tc>
          <w:tcPr>
            <w:tcW w:w="6378" w:type="dxa"/>
            <w:gridSpan w:val="3"/>
            <w:tcBorders>
              <w:bottom w:val="single" w:sz="4" w:space="0" w:color="000000"/>
              <w:right w:val="single" w:sz="4" w:space="0" w:color="000000"/>
            </w:tcBorders>
            <w:tcMar>
              <w:top w:w="0" w:type="dxa"/>
              <w:left w:w="108" w:type="dxa"/>
              <w:bottom w:w="0" w:type="dxa"/>
              <w:right w:w="108" w:type="dxa"/>
            </w:tcMar>
          </w:tcPr>
          <w:p w14:paraId="55E51452" w14:textId="77777777" w:rsidR="00DA6DF2" w:rsidRDefault="00DA6DF2" w:rsidP="00F31F13">
            <w:pPr>
              <w:pStyle w:val="TableCellCenter"/>
              <w:keepNext/>
              <w:keepLines/>
              <w:widowControl w:val="0"/>
              <w:spacing w:before="0" w:line="240" w:lineRule="auto"/>
              <w:jc w:val="left"/>
              <w:rPr>
                <w:b/>
                <w:color w:val="auto"/>
                <w:lang w:val="en-GB"/>
              </w:rPr>
            </w:pPr>
            <w:r>
              <w:rPr>
                <w:b/>
                <w:color w:val="auto"/>
                <w:lang w:val="is-IS"/>
              </w:rPr>
              <w:t>Sjúklingar sem hafa nýlega gengist undir enduræðunaraðgerð í fótlegg vegna útslagæðakvilla með einkennum</w:t>
            </w:r>
            <w:r>
              <w:rPr>
                <w:b/>
                <w:color w:val="auto"/>
                <w:lang w:val="en-GB"/>
              </w:rPr>
              <w:t xml:space="preserve"> </w:t>
            </w:r>
            <w:r>
              <w:rPr>
                <w:b/>
                <w:color w:val="auto"/>
                <w:vertAlign w:val="superscript"/>
                <w:lang w:val="en-GB"/>
              </w:rPr>
              <w:t>a)</w:t>
            </w:r>
          </w:p>
        </w:tc>
      </w:tr>
      <w:tr w:rsidR="00DA6DF2" w14:paraId="7FACFD67" w14:textId="77777777" w:rsidTr="00F31F1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B7B18C4" w14:textId="77777777" w:rsidR="00DA6DF2" w:rsidRDefault="00DA6DF2" w:rsidP="00F31F13">
            <w:pPr>
              <w:pStyle w:val="TableCellCenter"/>
              <w:keepNext/>
              <w:keepLines/>
              <w:widowControl w:val="0"/>
              <w:spacing w:before="0" w:line="240" w:lineRule="auto"/>
              <w:jc w:val="left"/>
              <w:rPr>
                <w:b/>
                <w:color w:val="auto"/>
                <w:lang w:val="en-GB"/>
              </w:rPr>
            </w:pPr>
            <w:r>
              <w:rPr>
                <w:b/>
                <w:color w:val="auto"/>
                <w:lang w:val="en-GB"/>
              </w:rPr>
              <w:t>Meðferðarskammtar</w:t>
            </w:r>
          </w:p>
        </w:tc>
        <w:tc>
          <w:tcPr>
            <w:tcW w:w="2551" w:type="dxa"/>
            <w:tcBorders>
              <w:bottom w:val="single" w:sz="4" w:space="0" w:color="000000"/>
              <w:right w:val="single" w:sz="4" w:space="0" w:color="000000"/>
            </w:tcBorders>
            <w:tcMar>
              <w:top w:w="28" w:type="dxa"/>
              <w:left w:w="113" w:type="dxa"/>
              <w:bottom w:w="28" w:type="dxa"/>
              <w:right w:w="113" w:type="dxa"/>
            </w:tcMar>
          </w:tcPr>
          <w:p w14:paraId="2C71D791" w14:textId="77777777" w:rsidR="00DA6DF2" w:rsidRPr="00D848FC" w:rsidRDefault="00DA6DF2" w:rsidP="00F31F13">
            <w:pPr>
              <w:pStyle w:val="TableCellCenter"/>
              <w:keepNext/>
              <w:keepLines/>
              <w:widowControl w:val="0"/>
              <w:spacing w:before="0" w:line="240" w:lineRule="auto"/>
              <w:jc w:val="left"/>
              <w:rPr>
                <w:b/>
                <w:color w:val="auto"/>
                <w:lang w:val="sv-SE"/>
              </w:rPr>
            </w:pPr>
            <w:r w:rsidRPr="00D848FC">
              <w:rPr>
                <w:b/>
                <w:lang w:val="sv-SE"/>
              </w:rPr>
              <w:t xml:space="preserve">Rivaroxaban 2,5 mg </w:t>
            </w:r>
            <w:r>
              <w:rPr>
                <w:b/>
                <w:lang w:val="sv-SE"/>
              </w:rPr>
              <w:t>tvisvar á dag ásamt ASA 100 mg einu sinni á dag</w:t>
            </w:r>
          </w:p>
          <w:p w14:paraId="2667B0A4" w14:textId="77777777" w:rsidR="00DA6DF2" w:rsidRDefault="00DA6DF2" w:rsidP="00F31F13">
            <w:pPr>
              <w:pStyle w:val="TableCellCenter"/>
              <w:keepNext/>
              <w:keepLines/>
              <w:widowControl w:val="0"/>
              <w:spacing w:before="0" w:line="240" w:lineRule="auto"/>
              <w:jc w:val="left"/>
              <w:rPr>
                <w:b/>
                <w:color w:val="auto"/>
                <w:lang w:val="pt-PT"/>
              </w:rPr>
            </w:pPr>
            <w:r>
              <w:rPr>
                <w:b/>
                <w:color w:val="auto"/>
                <w:lang w:val="pt-PT"/>
              </w:rPr>
              <w:t>N=3.256</w:t>
            </w:r>
          </w:p>
          <w:p w14:paraId="72F04AAF" w14:textId="77777777" w:rsidR="00DA6DF2" w:rsidRDefault="00DA6DF2" w:rsidP="00F31F13">
            <w:pPr>
              <w:pStyle w:val="TableCellCenter"/>
              <w:keepNext/>
              <w:keepLines/>
              <w:widowControl w:val="0"/>
              <w:spacing w:before="0" w:line="240" w:lineRule="auto"/>
              <w:jc w:val="left"/>
              <w:rPr>
                <w:b/>
                <w:color w:val="auto"/>
                <w:lang w:val="pt-PT"/>
              </w:rPr>
            </w:pPr>
            <w:r>
              <w:rPr>
                <w:b/>
                <w:color w:val="auto"/>
                <w:lang w:val="pt-PT"/>
              </w:rPr>
              <w:t>n (</w:t>
            </w:r>
            <w:r>
              <w:rPr>
                <w:b/>
                <w:lang w:val="pt-PT"/>
              </w:rPr>
              <w:t>uppsöfnuð áhætta</w:t>
            </w:r>
            <w:r>
              <w:rPr>
                <w:b/>
                <w:color w:val="auto"/>
                <w:lang w:val="pt-PT"/>
              </w:rPr>
              <w:t xml:space="preserve"> %)</w:t>
            </w:r>
            <w:r>
              <w:rPr>
                <w:b/>
                <w:color w:val="auto"/>
                <w:vertAlign w:val="superscript"/>
                <w:lang w:val="pt-PT"/>
              </w:rPr>
              <w:t>b)</w:t>
            </w:r>
          </w:p>
        </w:tc>
        <w:tc>
          <w:tcPr>
            <w:tcW w:w="1985" w:type="dxa"/>
            <w:tcBorders>
              <w:bottom w:val="single" w:sz="4" w:space="0" w:color="000000"/>
              <w:right w:val="single" w:sz="4" w:space="0" w:color="000000"/>
            </w:tcBorders>
            <w:tcMar>
              <w:top w:w="28" w:type="dxa"/>
              <w:left w:w="113" w:type="dxa"/>
              <w:bottom w:w="28" w:type="dxa"/>
              <w:right w:w="113" w:type="dxa"/>
            </w:tcMar>
          </w:tcPr>
          <w:p w14:paraId="076E03E1" w14:textId="77777777" w:rsidR="00DA6DF2" w:rsidRDefault="00DA6DF2" w:rsidP="00F31F13">
            <w:pPr>
              <w:pStyle w:val="TableCellCenter"/>
              <w:keepNext/>
              <w:keepLines/>
              <w:widowControl w:val="0"/>
              <w:spacing w:before="0" w:line="240" w:lineRule="auto"/>
              <w:jc w:val="left"/>
              <w:rPr>
                <w:b/>
                <w:color w:val="auto"/>
                <w:lang w:val="pt-PT"/>
              </w:rPr>
            </w:pPr>
            <w:r>
              <w:rPr>
                <w:b/>
                <w:lang w:val="is-IS"/>
              </w:rPr>
              <w:t>ASA 100 mg einu sinni á dag</w:t>
            </w:r>
            <w:r w:rsidRPr="00D848FC">
              <w:rPr>
                <w:b/>
                <w:lang w:val="pt-PT"/>
              </w:rPr>
              <w:t xml:space="preserve"> </w:t>
            </w:r>
            <w:r>
              <w:rPr>
                <w:b/>
                <w:color w:val="auto"/>
                <w:lang w:val="pt-PT"/>
              </w:rPr>
              <w:br/>
            </w:r>
          </w:p>
          <w:p w14:paraId="22977C39" w14:textId="77777777" w:rsidR="00DA6DF2" w:rsidRDefault="00DA6DF2" w:rsidP="00F31F13">
            <w:pPr>
              <w:pStyle w:val="TableCellCenter"/>
              <w:keepNext/>
              <w:keepLines/>
              <w:widowControl w:val="0"/>
              <w:spacing w:before="0" w:line="240" w:lineRule="auto"/>
              <w:jc w:val="left"/>
              <w:rPr>
                <w:b/>
                <w:color w:val="auto"/>
                <w:lang w:val="pt-PT"/>
              </w:rPr>
            </w:pPr>
          </w:p>
          <w:p w14:paraId="28855400" w14:textId="77777777" w:rsidR="00DA6DF2" w:rsidRDefault="00DA6DF2" w:rsidP="00F31F13">
            <w:pPr>
              <w:pStyle w:val="TableCellCenter"/>
              <w:keepNext/>
              <w:keepLines/>
              <w:widowControl w:val="0"/>
              <w:spacing w:before="0" w:line="240" w:lineRule="auto"/>
              <w:jc w:val="left"/>
              <w:rPr>
                <w:b/>
                <w:color w:val="auto"/>
                <w:lang w:val="pt-PT"/>
              </w:rPr>
            </w:pPr>
            <w:r>
              <w:rPr>
                <w:b/>
                <w:color w:val="auto"/>
                <w:lang w:val="pt-PT"/>
              </w:rPr>
              <w:t>N=3.248</w:t>
            </w:r>
            <w:r>
              <w:rPr>
                <w:b/>
                <w:color w:val="auto"/>
                <w:lang w:val="pt-PT"/>
              </w:rPr>
              <w:br/>
              <w:t>n (</w:t>
            </w:r>
            <w:r>
              <w:rPr>
                <w:b/>
                <w:lang w:val="pt-PT"/>
              </w:rPr>
              <w:t>uppsöfnuð áhætta</w:t>
            </w:r>
            <w:r>
              <w:rPr>
                <w:b/>
                <w:color w:val="auto"/>
                <w:lang w:val="pt-PT"/>
              </w:rPr>
              <w:t xml:space="preserve"> %)</w:t>
            </w:r>
            <w:r>
              <w:rPr>
                <w:b/>
                <w:color w:val="auto"/>
                <w:vertAlign w:val="superscript"/>
                <w:lang w:val="pt-PT"/>
              </w:rPr>
              <w:t>b)</w:t>
            </w:r>
          </w:p>
        </w:tc>
        <w:tc>
          <w:tcPr>
            <w:tcW w:w="1842" w:type="dxa"/>
            <w:tcBorders>
              <w:bottom w:val="single" w:sz="4" w:space="0" w:color="000000"/>
              <w:right w:val="single" w:sz="4" w:space="0" w:color="000000"/>
            </w:tcBorders>
            <w:tcMar>
              <w:top w:w="28" w:type="dxa"/>
              <w:left w:w="113" w:type="dxa"/>
              <w:bottom w:w="28" w:type="dxa"/>
              <w:right w:w="113" w:type="dxa"/>
            </w:tcMar>
          </w:tcPr>
          <w:p w14:paraId="1DF44DCF" w14:textId="77777777" w:rsidR="00DA6DF2" w:rsidRPr="00D848FC" w:rsidRDefault="00DA6DF2" w:rsidP="00F31F13">
            <w:pPr>
              <w:pStyle w:val="TableCellCenter"/>
              <w:keepNext/>
              <w:keepLines/>
              <w:widowControl w:val="0"/>
              <w:spacing w:before="0" w:line="240" w:lineRule="auto"/>
              <w:jc w:val="left"/>
              <w:rPr>
                <w:b/>
                <w:color w:val="auto"/>
                <w:lang w:val="pt-PT"/>
              </w:rPr>
            </w:pPr>
            <w:r w:rsidRPr="00D848FC">
              <w:rPr>
                <w:b/>
                <w:lang w:val="pt-PT"/>
              </w:rPr>
              <w:t>Áhættuhlutfall</w:t>
            </w:r>
            <w:r w:rsidRPr="00D848FC">
              <w:rPr>
                <w:b/>
                <w:color w:val="auto"/>
                <w:lang w:val="pt-PT"/>
              </w:rPr>
              <w:br/>
              <w:t xml:space="preserve">(95% CI) </w:t>
            </w:r>
            <w:r w:rsidRPr="00D848FC">
              <w:rPr>
                <w:b/>
                <w:color w:val="auto"/>
                <w:vertAlign w:val="superscript"/>
                <w:lang w:val="pt-PT"/>
              </w:rPr>
              <w:t>c)</w:t>
            </w:r>
            <w:r w:rsidRPr="00D848FC">
              <w:rPr>
                <w:b/>
                <w:color w:val="auto"/>
                <w:lang w:val="pt-PT"/>
              </w:rPr>
              <w:br/>
            </w:r>
          </w:p>
          <w:p w14:paraId="4059AE74" w14:textId="77777777" w:rsidR="00DA6DF2" w:rsidRPr="00D848FC" w:rsidRDefault="00DA6DF2" w:rsidP="00F31F13">
            <w:pPr>
              <w:pStyle w:val="TableCellCenter"/>
              <w:keepNext/>
              <w:keepLines/>
              <w:widowControl w:val="0"/>
              <w:spacing w:before="0" w:line="240" w:lineRule="auto"/>
              <w:jc w:val="left"/>
              <w:rPr>
                <w:b/>
                <w:color w:val="auto"/>
                <w:lang w:val="pt-PT"/>
              </w:rPr>
            </w:pPr>
          </w:p>
          <w:p w14:paraId="4B867115" w14:textId="77777777" w:rsidR="00DA6DF2" w:rsidRPr="00D848FC" w:rsidRDefault="00DA6DF2" w:rsidP="00F31F13">
            <w:pPr>
              <w:pStyle w:val="TableCellCenter"/>
              <w:keepNext/>
              <w:keepLines/>
              <w:widowControl w:val="0"/>
              <w:spacing w:before="0" w:line="240" w:lineRule="auto"/>
              <w:jc w:val="left"/>
              <w:rPr>
                <w:b/>
                <w:color w:val="auto"/>
                <w:lang w:val="pt-PT"/>
              </w:rPr>
            </w:pPr>
            <w:r w:rsidRPr="00D848FC">
              <w:rPr>
                <w:b/>
                <w:color w:val="auto"/>
                <w:lang w:val="pt-PT"/>
              </w:rPr>
              <w:t xml:space="preserve">p-gildi </w:t>
            </w:r>
            <w:r w:rsidRPr="00D848FC">
              <w:rPr>
                <w:b/>
                <w:color w:val="auto"/>
                <w:vertAlign w:val="superscript"/>
                <w:lang w:val="pt-PT"/>
              </w:rPr>
              <w:t>d)</w:t>
            </w:r>
          </w:p>
        </w:tc>
      </w:tr>
      <w:tr w:rsidR="00DA6DF2" w14:paraId="0712B89E" w14:textId="77777777" w:rsidTr="00F31F1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A826343" w14:textId="77777777" w:rsidR="00DA6DF2" w:rsidRPr="00F31F13" w:rsidRDefault="00DA6DF2" w:rsidP="00F31F13">
            <w:pPr>
              <w:pStyle w:val="TableCellCenter"/>
              <w:keepNext/>
              <w:keepLines/>
              <w:widowControl w:val="0"/>
              <w:spacing w:before="0" w:line="240" w:lineRule="auto"/>
              <w:jc w:val="left"/>
              <w:rPr>
                <w:color w:val="auto"/>
                <w:lang w:val="is-IS"/>
              </w:rPr>
            </w:pPr>
            <w:r w:rsidRPr="00D848FC">
              <w:rPr>
                <w:lang w:val="is-IS"/>
              </w:rPr>
              <w:t>Meiri háttar blæðing</w:t>
            </w:r>
            <w:r w:rsidRPr="00D848FC">
              <w:rPr>
                <w:color w:val="auto"/>
                <w:lang w:val="is-IS"/>
              </w:rPr>
              <w:t xml:space="preserve">, skv. </w:t>
            </w:r>
            <w:r w:rsidRPr="00F31F13">
              <w:rPr>
                <w:color w:val="auto"/>
                <w:lang w:val="is-IS"/>
              </w:rPr>
              <w:t>TIMI</w:t>
            </w:r>
          </w:p>
          <w:p w14:paraId="6726CB24" w14:textId="77777777" w:rsidR="00DA6DF2" w:rsidRPr="00F31F13" w:rsidRDefault="00DA6DF2" w:rsidP="00F31F13">
            <w:pPr>
              <w:pStyle w:val="TableCellCenter"/>
              <w:keepNext/>
              <w:keepLines/>
              <w:widowControl w:val="0"/>
              <w:spacing w:before="0" w:line="240" w:lineRule="auto"/>
              <w:jc w:val="left"/>
              <w:rPr>
                <w:color w:val="auto"/>
                <w:lang w:val="is-IS"/>
              </w:rPr>
            </w:pPr>
            <w:r w:rsidRPr="00F31F13">
              <w:rPr>
                <w:color w:val="auto"/>
                <w:lang w:val="is-IS"/>
              </w:rPr>
              <w:t>(kransæðahjáveituaðgerð / ekki kransæðahjáveituaðgerð)</w:t>
            </w:r>
          </w:p>
        </w:tc>
        <w:tc>
          <w:tcPr>
            <w:tcW w:w="2551" w:type="dxa"/>
            <w:tcBorders>
              <w:bottom w:val="single" w:sz="4" w:space="0" w:color="000000"/>
              <w:right w:val="single" w:sz="4" w:space="0" w:color="000000"/>
            </w:tcBorders>
            <w:tcMar>
              <w:top w:w="28" w:type="dxa"/>
              <w:left w:w="113" w:type="dxa"/>
              <w:bottom w:w="28" w:type="dxa"/>
              <w:right w:w="113" w:type="dxa"/>
            </w:tcMar>
          </w:tcPr>
          <w:p w14:paraId="564C210F"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62 (1,9%)</w:t>
            </w:r>
          </w:p>
        </w:tc>
        <w:tc>
          <w:tcPr>
            <w:tcW w:w="1985" w:type="dxa"/>
            <w:tcBorders>
              <w:bottom w:val="single" w:sz="4" w:space="0" w:color="000000"/>
              <w:right w:val="single" w:sz="4" w:space="0" w:color="000000"/>
            </w:tcBorders>
            <w:tcMar>
              <w:top w:w="28" w:type="dxa"/>
              <w:left w:w="113" w:type="dxa"/>
              <w:bottom w:w="28" w:type="dxa"/>
              <w:right w:w="113" w:type="dxa"/>
            </w:tcMar>
          </w:tcPr>
          <w:p w14:paraId="419D1564"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44 (1,4%)</w:t>
            </w:r>
          </w:p>
        </w:tc>
        <w:tc>
          <w:tcPr>
            <w:tcW w:w="1842" w:type="dxa"/>
            <w:tcBorders>
              <w:bottom w:val="single" w:sz="4" w:space="0" w:color="000000"/>
              <w:right w:val="single" w:sz="4" w:space="0" w:color="000000"/>
            </w:tcBorders>
            <w:tcMar>
              <w:top w:w="28" w:type="dxa"/>
              <w:left w:w="113" w:type="dxa"/>
              <w:bottom w:w="28" w:type="dxa"/>
              <w:right w:w="113" w:type="dxa"/>
            </w:tcMar>
          </w:tcPr>
          <w:p w14:paraId="424A681B"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1,43 (0,97;2,10)</w:t>
            </w:r>
          </w:p>
          <w:p w14:paraId="3B88B84A"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p = 0,0695</w:t>
            </w:r>
          </w:p>
        </w:tc>
      </w:tr>
      <w:tr w:rsidR="00DA6DF2" w14:paraId="2A904752" w14:textId="77777777" w:rsidTr="00F31F1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4412EAE" w14:textId="77777777" w:rsidR="00DA6DF2" w:rsidRDefault="00DA6DF2" w:rsidP="00F31F13">
            <w:pPr>
              <w:pStyle w:val="TableCellCenter"/>
              <w:keepNext/>
              <w:keepLines/>
              <w:widowControl w:val="0"/>
              <w:spacing w:before="0" w:line="240" w:lineRule="auto"/>
              <w:ind w:left="169"/>
              <w:jc w:val="left"/>
              <w:rPr>
                <w:color w:val="auto"/>
                <w:lang w:val="en-GB"/>
              </w:rPr>
            </w:pPr>
            <w:r>
              <w:rPr>
                <w:color w:val="auto"/>
                <w:lang w:val="en-GB"/>
              </w:rPr>
              <w:t>- Banvæn blæðing</w:t>
            </w:r>
          </w:p>
        </w:tc>
        <w:tc>
          <w:tcPr>
            <w:tcW w:w="2551" w:type="dxa"/>
            <w:tcBorders>
              <w:bottom w:val="single" w:sz="4" w:space="0" w:color="000000"/>
              <w:right w:val="single" w:sz="4" w:space="0" w:color="000000"/>
            </w:tcBorders>
            <w:tcMar>
              <w:top w:w="28" w:type="dxa"/>
              <w:left w:w="113" w:type="dxa"/>
              <w:bottom w:w="28" w:type="dxa"/>
              <w:right w:w="113" w:type="dxa"/>
            </w:tcMar>
          </w:tcPr>
          <w:p w14:paraId="03A8CCA4"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6 (0,2%)</w:t>
            </w:r>
          </w:p>
        </w:tc>
        <w:tc>
          <w:tcPr>
            <w:tcW w:w="1985" w:type="dxa"/>
            <w:tcBorders>
              <w:bottom w:val="single" w:sz="4" w:space="0" w:color="000000"/>
              <w:right w:val="single" w:sz="4" w:space="0" w:color="000000"/>
            </w:tcBorders>
            <w:tcMar>
              <w:top w:w="28" w:type="dxa"/>
              <w:left w:w="113" w:type="dxa"/>
              <w:bottom w:w="28" w:type="dxa"/>
              <w:right w:w="113" w:type="dxa"/>
            </w:tcMar>
          </w:tcPr>
          <w:p w14:paraId="7DBF53C4"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6 (0,2%)</w:t>
            </w:r>
          </w:p>
        </w:tc>
        <w:tc>
          <w:tcPr>
            <w:tcW w:w="1842" w:type="dxa"/>
            <w:tcBorders>
              <w:bottom w:val="single" w:sz="4" w:space="0" w:color="000000"/>
              <w:right w:val="single" w:sz="4" w:space="0" w:color="000000"/>
            </w:tcBorders>
            <w:tcMar>
              <w:top w:w="28" w:type="dxa"/>
              <w:left w:w="113" w:type="dxa"/>
              <w:bottom w:w="28" w:type="dxa"/>
              <w:right w:w="113" w:type="dxa"/>
            </w:tcMar>
          </w:tcPr>
          <w:p w14:paraId="2FFD7C24"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1,02 (0,33;3,15)</w:t>
            </w:r>
          </w:p>
        </w:tc>
      </w:tr>
      <w:tr w:rsidR="00DA6DF2" w14:paraId="2DC9C2F2" w14:textId="77777777" w:rsidTr="00F31F1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C0CF13F" w14:textId="77777777" w:rsidR="00DA6DF2" w:rsidRDefault="00DA6DF2" w:rsidP="00F31F13">
            <w:pPr>
              <w:pStyle w:val="TableCellCenter"/>
              <w:keepNext/>
              <w:keepLines/>
              <w:widowControl w:val="0"/>
              <w:spacing w:before="0" w:line="240" w:lineRule="auto"/>
              <w:ind w:left="169"/>
              <w:jc w:val="left"/>
              <w:rPr>
                <w:color w:val="auto"/>
                <w:lang w:val="en-GB"/>
              </w:rPr>
            </w:pPr>
            <w:r>
              <w:rPr>
                <w:color w:val="auto"/>
                <w:lang w:val="en-GB"/>
              </w:rPr>
              <w:t>- Innankúpublæðing</w:t>
            </w:r>
          </w:p>
        </w:tc>
        <w:tc>
          <w:tcPr>
            <w:tcW w:w="2551" w:type="dxa"/>
            <w:tcBorders>
              <w:bottom w:val="single" w:sz="4" w:space="0" w:color="000000"/>
              <w:right w:val="single" w:sz="4" w:space="0" w:color="000000"/>
            </w:tcBorders>
            <w:tcMar>
              <w:top w:w="28" w:type="dxa"/>
              <w:left w:w="113" w:type="dxa"/>
              <w:bottom w:w="28" w:type="dxa"/>
              <w:right w:w="113" w:type="dxa"/>
            </w:tcMar>
          </w:tcPr>
          <w:p w14:paraId="179003A3"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13 (0,4%)</w:t>
            </w:r>
          </w:p>
        </w:tc>
        <w:tc>
          <w:tcPr>
            <w:tcW w:w="1985" w:type="dxa"/>
            <w:tcBorders>
              <w:bottom w:val="single" w:sz="4" w:space="0" w:color="000000"/>
              <w:right w:val="single" w:sz="4" w:space="0" w:color="000000"/>
            </w:tcBorders>
            <w:tcMar>
              <w:top w:w="28" w:type="dxa"/>
              <w:left w:w="113" w:type="dxa"/>
              <w:bottom w:w="28" w:type="dxa"/>
              <w:right w:w="113" w:type="dxa"/>
            </w:tcMar>
          </w:tcPr>
          <w:p w14:paraId="0AE84089"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17 (0,5%)</w:t>
            </w:r>
          </w:p>
        </w:tc>
        <w:tc>
          <w:tcPr>
            <w:tcW w:w="1842" w:type="dxa"/>
            <w:tcBorders>
              <w:bottom w:val="single" w:sz="4" w:space="0" w:color="000000"/>
              <w:right w:val="single" w:sz="4" w:space="0" w:color="000000"/>
            </w:tcBorders>
            <w:tcMar>
              <w:top w:w="28" w:type="dxa"/>
              <w:left w:w="113" w:type="dxa"/>
              <w:bottom w:w="28" w:type="dxa"/>
              <w:right w:w="113" w:type="dxa"/>
            </w:tcMar>
          </w:tcPr>
          <w:p w14:paraId="0B0083B7"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0,78 (0,38;1,61)</w:t>
            </w:r>
          </w:p>
        </w:tc>
      </w:tr>
      <w:tr w:rsidR="00DA6DF2" w14:paraId="32E612DA" w14:textId="77777777" w:rsidTr="00F31F13">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304891FC" w14:textId="77777777" w:rsidR="00DA6DF2" w:rsidRPr="00D848FC" w:rsidRDefault="00DA6DF2" w:rsidP="00F31F13">
            <w:pPr>
              <w:pStyle w:val="TableCellCenter"/>
              <w:keepNext/>
              <w:keepLines/>
              <w:widowControl w:val="0"/>
              <w:spacing w:before="0" w:line="240" w:lineRule="auto"/>
              <w:ind w:left="169"/>
              <w:jc w:val="left"/>
              <w:rPr>
                <w:color w:val="auto"/>
                <w:lang w:val="is-IS"/>
              </w:rPr>
            </w:pPr>
            <w:r w:rsidRPr="00D848FC">
              <w:rPr>
                <w:color w:val="auto"/>
                <w:lang w:val="is-IS"/>
              </w:rPr>
              <w:t>- Sýnileg blæðing tengd lækkun blóðrauða ≥ 5g/dl / blóðkornaskil ≥ 15%</w:t>
            </w:r>
          </w:p>
        </w:tc>
        <w:tc>
          <w:tcPr>
            <w:tcW w:w="2551" w:type="dxa"/>
            <w:tcBorders>
              <w:bottom w:val="single" w:sz="4" w:space="0" w:color="auto"/>
              <w:right w:val="single" w:sz="4" w:space="0" w:color="000000"/>
            </w:tcBorders>
            <w:tcMar>
              <w:top w:w="28" w:type="dxa"/>
              <w:left w:w="113" w:type="dxa"/>
              <w:bottom w:w="28" w:type="dxa"/>
              <w:right w:w="113" w:type="dxa"/>
            </w:tcMar>
          </w:tcPr>
          <w:p w14:paraId="6B1542BE"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46 (1,4%)</w:t>
            </w:r>
          </w:p>
        </w:tc>
        <w:tc>
          <w:tcPr>
            <w:tcW w:w="1985" w:type="dxa"/>
            <w:tcBorders>
              <w:bottom w:val="single" w:sz="4" w:space="0" w:color="auto"/>
              <w:right w:val="single" w:sz="4" w:space="0" w:color="000000"/>
            </w:tcBorders>
            <w:tcMar>
              <w:top w:w="28" w:type="dxa"/>
              <w:left w:w="113" w:type="dxa"/>
              <w:bottom w:w="28" w:type="dxa"/>
              <w:right w:w="113" w:type="dxa"/>
            </w:tcMar>
          </w:tcPr>
          <w:p w14:paraId="29AE56D4"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24 (0,7%)</w:t>
            </w:r>
          </w:p>
        </w:tc>
        <w:tc>
          <w:tcPr>
            <w:tcW w:w="1842" w:type="dxa"/>
            <w:tcBorders>
              <w:bottom w:val="single" w:sz="4" w:space="0" w:color="auto"/>
              <w:right w:val="single" w:sz="4" w:space="0" w:color="000000"/>
            </w:tcBorders>
            <w:tcMar>
              <w:top w:w="28" w:type="dxa"/>
              <w:left w:w="113" w:type="dxa"/>
              <w:bottom w:w="28" w:type="dxa"/>
              <w:right w:w="113" w:type="dxa"/>
            </w:tcMar>
          </w:tcPr>
          <w:p w14:paraId="2045DAC2"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1,94 (1,18;3,17)</w:t>
            </w:r>
          </w:p>
        </w:tc>
      </w:tr>
      <w:tr w:rsidR="00DA6DF2" w14:paraId="47E54049" w14:textId="77777777" w:rsidTr="00F31F13">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F6E0EE3"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Meiriháttar blæðing, samkvæmt 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C3DDE32"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140 (4,3%)</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C822C28"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100 (3,1%)</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8E4EE72"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1,42 (1,10;1,84)</w:t>
            </w:r>
          </w:p>
          <w:p w14:paraId="619C6540"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 xml:space="preserve">p = 0,0068 </w:t>
            </w:r>
          </w:p>
        </w:tc>
      </w:tr>
      <w:tr w:rsidR="00DA6DF2" w14:paraId="2D259B77" w14:textId="77777777" w:rsidTr="00F31F13">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0E009E9" w14:textId="77777777" w:rsidR="00DA6DF2" w:rsidRDefault="00DA6DF2" w:rsidP="00F31F13">
            <w:pPr>
              <w:pStyle w:val="TableCellCenter"/>
              <w:keepNext/>
              <w:keepLines/>
              <w:widowControl w:val="0"/>
              <w:spacing w:before="0" w:line="240" w:lineRule="auto"/>
              <w:ind w:left="169"/>
              <w:jc w:val="left"/>
              <w:rPr>
                <w:color w:val="auto"/>
                <w:lang w:val="en-GB"/>
              </w:rPr>
            </w:pPr>
            <w:r>
              <w:rPr>
                <w:color w:val="auto"/>
                <w:lang w:val="en-GB"/>
              </w:rPr>
              <w:t>- Banvæn blæðing</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DE8FDDE"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6 (0,2%)</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E601FC4"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8 (0,2%)</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8AF6E41"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0,76 (0,26;2,19)</w:t>
            </w:r>
          </w:p>
        </w:tc>
      </w:tr>
      <w:tr w:rsidR="00DA6DF2" w14:paraId="388BF90D" w14:textId="77777777" w:rsidTr="00F31F13">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6C9F4A2" w14:textId="77777777" w:rsidR="00DA6DF2" w:rsidRPr="00D848FC" w:rsidRDefault="00DA6DF2" w:rsidP="00F31F13">
            <w:pPr>
              <w:pStyle w:val="TableCellCenter"/>
              <w:keepNext/>
              <w:keepLines/>
              <w:widowControl w:val="0"/>
              <w:spacing w:before="0" w:line="240" w:lineRule="auto"/>
              <w:ind w:left="169"/>
              <w:jc w:val="left"/>
              <w:rPr>
                <w:color w:val="auto"/>
                <w:lang w:val="da-DK"/>
              </w:rPr>
            </w:pPr>
            <w:r w:rsidRPr="00D848FC">
              <w:rPr>
                <w:color w:val="auto"/>
                <w:lang w:val="da-DK"/>
              </w:rPr>
              <w:t>- Hættuleg líffærablæðing sem ekki er banvæn</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CBA9A81"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29 (0,9%)</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DC634C8"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26 (0,8%)</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7E3C867"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1,14 (0,67;1,93)</w:t>
            </w:r>
          </w:p>
        </w:tc>
      </w:tr>
      <w:tr w:rsidR="00DA6DF2" w14:paraId="10C45F45" w14:textId="77777777" w:rsidTr="00F31F13">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CDE3532" w14:textId="77777777" w:rsidR="00DA6DF2" w:rsidRPr="00D848FC" w:rsidRDefault="00DA6DF2" w:rsidP="00F31F13">
            <w:pPr>
              <w:pStyle w:val="TableCellCenter"/>
              <w:keepNext/>
              <w:keepLines/>
              <w:widowControl w:val="0"/>
              <w:spacing w:before="0" w:line="240" w:lineRule="auto"/>
              <w:jc w:val="left"/>
              <w:rPr>
                <w:color w:val="auto"/>
                <w:lang w:val="is-IS"/>
              </w:rPr>
            </w:pPr>
            <w:r w:rsidRPr="00D848FC">
              <w:rPr>
                <w:color w:val="auto"/>
                <w:lang w:val="is-IS"/>
              </w:rPr>
              <w:t>Klínískt marktæk blæðing sem telst ekki meiriháttar, samkvæmt 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3ABB853" w14:textId="77777777" w:rsidR="00DA6DF2" w:rsidRDefault="00DA6DF2" w:rsidP="00F31F13">
            <w:pPr>
              <w:pStyle w:val="TableCellCenter"/>
              <w:keepNext/>
              <w:keepLines/>
              <w:widowControl w:val="0"/>
              <w:spacing w:before="0" w:line="240" w:lineRule="auto"/>
              <w:jc w:val="left"/>
              <w:rPr>
                <w:color w:val="auto"/>
                <w:highlight w:val="yellow"/>
                <w:lang w:val="en-GB"/>
              </w:rPr>
            </w:pPr>
            <w:r>
              <w:rPr>
                <w:color w:val="auto"/>
                <w:lang w:val="en-GB"/>
              </w:rPr>
              <w:t>246 (7,6%)</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DCB170E" w14:textId="77777777" w:rsidR="00DA6DF2" w:rsidRDefault="00DA6DF2" w:rsidP="00F31F13">
            <w:pPr>
              <w:pStyle w:val="TableCellCenter"/>
              <w:keepNext/>
              <w:keepLines/>
              <w:widowControl w:val="0"/>
              <w:spacing w:before="0" w:line="240" w:lineRule="auto"/>
              <w:jc w:val="left"/>
              <w:rPr>
                <w:color w:val="auto"/>
                <w:highlight w:val="yellow"/>
                <w:lang w:val="en-GB"/>
              </w:rPr>
            </w:pPr>
            <w:r>
              <w:rPr>
                <w:color w:val="auto"/>
                <w:lang w:val="en-GB"/>
              </w:rPr>
              <w:t>139 (4,3%)</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34031D4" w14:textId="77777777" w:rsidR="00DA6DF2" w:rsidRDefault="00DA6DF2" w:rsidP="00F31F13">
            <w:pPr>
              <w:pStyle w:val="TableCellCenter"/>
              <w:keepNext/>
              <w:keepLines/>
              <w:widowControl w:val="0"/>
              <w:spacing w:before="0" w:line="240" w:lineRule="auto"/>
              <w:jc w:val="left"/>
              <w:rPr>
                <w:color w:val="auto"/>
                <w:lang w:val="en-GB"/>
              </w:rPr>
            </w:pPr>
            <w:r>
              <w:rPr>
                <w:color w:val="auto"/>
                <w:lang w:val="en-GB"/>
              </w:rPr>
              <w:t>1,81 (1,47;2,23)</w:t>
            </w:r>
          </w:p>
        </w:tc>
      </w:tr>
    </w:tbl>
    <w:p w14:paraId="588797F5" w14:textId="77777777" w:rsidR="00DA6DF2" w:rsidRDefault="00DA6DF2" w:rsidP="00DA6DF2">
      <w:pPr>
        <w:pStyle w:val="ST4AuxiliaryParagraph"/>
        <w:keepNext/>
        <w:keepLines/>
        <w:widowControl w:val="0"/>
        <w:spacing w:line="240" w:lineRule="auto"/>
      </w:pPr>
    </w:p>
    <w:p w14:paraId="64DD6D31" w14:textId="77777777" w:rsidR="00DA6DF2" w:rsidRDefault="00DA6DF2" w:rsidP="00DA6DF2">
      <w:pPr>
        <w:pStyle w:val="BayerBodyTextFull"/>
        <w:keepNext/>
        <w:keepLines/>
        <w:widowControl w:val="0"/>
        <w:spacing w:before="0" w:after="0"/>
        <w:rPr>
          <w:noProof/>
        </w:rPr>
      </w:pPr>
      <w:r>
        <w:rPr>
          <w:noProof/>
          <w:vertAlign w:val="superscript"/>
        </w:rPr>
        <w:t>a)</w:t>
      </w:r>
      <w:r>
        <w:rPr>
          <w:noProof/>
          <w:sz w:val="22"/>
        </w:rPr>
        <w:t xml:space="preserve"> Öryggisgreiningarþýði (allir sjúklingar sem var slembiraðað og fengu a.m.k. einn skammt af rannsóknarlyfi), ICAC: Óháð klínísk matsnefnd (Independent Clinical Adjudication Committee)</w:t>
      </w:r>
    </w:p>
    <w:p w14:paraId="1DB2CCD1" w14:textId="77777777" w:rsidR="00DA6DF2" w:rsidRDefault="00DA6DF2" w:rsidP="00DA6DF2">
      <w:pPr>
        <w:pStyle w:val="BayerBodyTextFull"/>
        <w:keepNext/>
        <w:keepLines/>
        <w:widowControl w:val="0"/>
        <w:spacing w:before="0" w:after="0"/>
        <w:rPr>
          <w:noProof/>
        </w:rPr>
      </w:pPr>
      <w:r>
        <w:rPr>
          <w:noProof/>
          <w:sz w:val="22"/>
          <w:vertAlign w:val="superscript"/>
        </w:rPr>
        <w:t>b)</w:t>
      </w:r>
      <w:r>
        <w:rPr>
          <w:noProof/>
          <w:sz w:val="22"/>
        </w:rPr>
        <w:t xml:space="preserve"> n = fjöldi einstaklinga með tilfelli, N = fjöldi sjúklinga í áhættu, % = 100 * n/N, n/100 sjúklingaár = hlutfall fjölda sjúklinga með viðkomandi tilfelli / samanlagt áhættutímabil</w:t>
      </w:r>
    </w:p>
    <w:p w14:paraId="6F68237F" w14:textId="77777777" w:rsidR="00DA6DF2" w:rsidRDefault="00DA6DF2" w:rsidP="00DA6DF2">
      <w:pPr>
        <w:pStyle w:val="BayerBodyTextFull"/>
        <w:keepNext/>
        <w:keepLines/>
        <w:widowControl w:val="0"/>
        <w:spacing w:before="0" w:after="0"/>
        <w:rPr>
          <w:noProof/>
        </w:rPr>
      </w:pPr>
      <w:r>
        <w:rPr>
          <w:noProof/>
          <w:sz w:val="22"/>
          <w:vertAlign w:val="superscript"/>
        </w:rPr>
        <w:t>c)</w:t>
      </w:r>
      <w:r>
        <w:rPr>
          <w:noProof/>
          <w:sz w:val="22"/>
        </w:rPr>
        <w:t xml:space="preserve"> Áhættuhlutfall (95% CI) er byggt á Cox-líkani fyrir hlutfallslega áhættu sem er lagskipt eftir gerð aðgerðar og með notkun clopidogrels með meðferðinni sem einu skýribreytunni</w:t>
      </w:r>
    </w:p>
    <w:p w14:paraId="0926BA79" w14:textId="77777777" w:rsidR="00DA6DF2" w:rsidRDefault="00DA6DF2" w:rsidP="00DA6DF2">
      <w:pPr>
        <w:pStyle w:val="BayerBodyTextFull"/>
        <w:keepNext/>
        <w:keepLines/>
        <w:widowControl w:val="0"/>
        <w:spacing w:before="0" w:after="0"/>
        <w:rPr>
          <w:noProof/>
          <w:sz w:val="22"/>
        </w:rPr>
      </w:pPr>
      <w:r>
        <w:rPr>
          <w:noProof/>
          <w:sz w:val="22"/>
          <w:vertAlign w:val="superscript"/>
        </w:rPr>
        <w:t>d)</w:t>
      </w:r>
      <w:r>
        <w:rPr>
          <w:noProof/>
          <w:sz w:val="22"/>
        </w:rPr>
        <w:t xml:space="preserve"> Tvíhliða p-gildi er byggt á log-rank prófi sem er lagskipt eftir gerð aðgerðar með notkun clopidogrels með meðferðinni.</w:t>
      </w:r>
    </w:p>
    <w:p w14:paraId="48B6F0AC" w14:textId="77777777" w:rsidR="00DA6DF2" w:rsidRDefault="00DA6DF2" w:rsidP="008F57CA">
      <w:pPr>
        <w:keepNext/>
        <w:textAlignment w:val="baseline"/>
        <w:rPr>
          <w:bCs/>
          <w:u w:val="single"/>
          <w:lang w:val="en-US" w:eastAsia="de-DE"/>
        </w:rPr>
      </w:pPr>
    </w:p>
    <w:p w14:paraId="5854E0A9" w14:textId="77777777" w:rsidR="00DA6DF2" w:rsidRDefault="00DA6DF2" w:rsidP="008F57CA">
      <w:pPr>
        <w:keepNext/>
        <w:textAlignment w:val="baseline"/>
        <w:rPr>
          <w:bCs/>
          <w:u w:val="single"/>
          <w:lang w:val="en-US" w:eastAsia="de-DE"/>
        </w:rPr>
      </w:pPr>
    </w:p>
    <w:p w14:paraId="5E048112" w14:textId="2764927F" w:rsidR="008F57CA" w:rsidRPr="00423ABE" w:rsidRDefault="008F57CA" w:rsidP="008F57CA">
      <w:pPr>
        <w:keepNext/>
        <w:textAlignment w:val="baseline"/>
        <w:rPr>
          <w:u w:val="single"/>
          <w:lang w:val="en-US" w:eastAsia="de-DE"/>
        </w:rPr>
      </w:pPr>
      <w:r w:rsidRPr="00291E52">
        <w:rPr>
          <w:bCs/>
          <w:u w:val="single"/>
          <w:lang w:val="en-US" w:eastAsia="de-DE"/>
        </w:rPr>
        <w:t>Sjúklingar með kransæðasjúkd</w:t>
      </w:r>
      <w:r w:rsidRPr="00423ABE">
        <w:rPr>
          <w:bCs/>
          <w:u w:val="single"/>
          <w:lang w:val="en-US" w:eastAsia="de-DE"/>
        </w:rPr>
        <w:t>óm og hjartabilun</w:t>
      </w:r>
    </w:p>
    <w:p w14:paraId="6DD88A92" w14:textId="77777777" w:rsidR="008F57CA" w:rsidRPr="00400148" w:rsidRDefault="008F57CA" w:rsidP="008F57CA">
      <w:pPr>
        <w:textAlignment w:val="baseline"/>
        <w:rPr>
          <w:lang w:val="en-US" w:eastAsia="de-DE"/>
        </w:rPr>
      </w:pPr>
      <w:r w:rsidRPr="00156E7F">
        <w:rPr>
          <w:lang w:val="en-US" w:eastAsia="de-DE"/>
        </w:rPr>
        <w:t xml:space="preserve">Í </w:t>
      </w:r>
      <w:r w:rsidRPr="00A96EF3">
        <w:rPr>
          <w:b/>
          <w:bCs/>
          <w:lang w:val="en-US" w:eastAsia="de-DE"/>
        </w:rPr>
        <w:t>COMMANDER HF</w:t>
      </w:r>
      <w:r w:rsidRPr="00A96EF3">
        <w:rPr>
          <w:lang w:val="en-US" w:eastAsia="de-DE"/>
        </w:rPr>
        <w:t xml:space="preserve"> rannsókninni tóku þátt 5.022 sjúklingar með hjartabilun og verulegan kransæðasjúkdóm, sem höfðu verið lagðir inn á sjúkrahús vegna hjartabilunar (decompensated heart failure)</w:t>
      </w:r>
      <w:r w:rsidRPr="003D41CE">
        <w:rPr>
          <w:lang w:val="en-US" w:eastAsia="de-DE"/>
        </w:rPr>
        <w:t xml:space="preserve">, og var þeim slembiraðað í annan tveggja meðferðarhópa: rivaroxaban 2,5 mg tvisvar á dag (N=2.507) eða lyfleysa </w:t>
      </w:r>
      <w:r w:rsidRPr="00400148">
        <w:rPr>
          <w:lang w:val="en-US" w:eastAsia="de-DE"/>
        </w:rPr>
        <w:t>(N=2.515). Miðgildi heildarlengdar þátttöku í rannsókninni var 504 dagar.</w:t>
      </w:r>
    </w:p>
    <w:p w14:paraId="3D8E4556" w14:textId="77777777" w:rsidR="008767C3" w:rsidRDefault="00B4468C" w:rsidP="008F57CA">
      <w:pPr>
        <w:textAlignment w:val="baseline"/>
        <w:rPr>
          <w:bCs/>
          <w:lang w:eastAsia="de-DE"/>
        </w:rPr>
      </w:pPr>
      <w:r w:rsidRPr="00400148">
        <w:rPr>
          <w:lang w:val="en-US" w:eastAsia="de-DE"/>
        </w:rPr>
        <w:t xml:space="preserve">Sjúklingar þurftu að hafa verið með hjartabilun með einkennum í a.m.k. </w:t>
      </w:r>
      <w:r w:rsidR="008F57CA" w:rsidRPr="00400148">
        <w:rPr>
          <w:lang w:val="en-US" w:eastAsia="de-DE"/>
        </w:rPr>
        <w:t>3 m</w:t>
      </w:r>
      <w:r w:rsidRPr="00400148">
        <w:rPr>
          <w:lang w:val="en-US" w:eastAsia="de-DE"/>
        </w:rPr>
        <w:t>ánuði og útfallsbrot vinstri slegils</w:t>
      </w:r>
      <w:r w:rsidR="008F57CA" w:rsidRPr="00400148">
        <w:rPr>
          <w:lang w:val="en-US" w:eastAsia="de-DE"/>
        </w:rPr>
        <w:t xml:space="preserve"> (LVEF) ≤40% </w:t>
      </w:r>
      <w:r w:rsidRPr="00A57A0F">
        <w:rPr>
          <w:lang w:val="en-US" w:eastAsia="de-DE"/>
        </w:rPr>
        <w:t>innan árs fyrir inntöku í rannsóknina</w:t>
      </w:r>
      <w:r w:rsidR="008F57CA" w:rsidRPr="00A57A0F">
        <w:rPr>
          <w:lang w:val="en-US" w:eastAsia="de-DE"/>
        </w:rPr>
        <w:t xml:space="preserve">. </w:t>
      </w:r>
      <w:r w:rsidRPr="00A57A0F">
        <w:rPr>
          <w:lang w:val="en-US" w:eastAsia="de-DE"/>
        </w:rPr>
        <w:t>Við upphaf rannsóknarinnar var miðgildi útfallsbrots</w:t>
      </w:r>
      <w:r w:rsidR="008F57CA" w:rsidRPr="00027B5A">
        <w:rPr>
          <w:bCs/>
          <w:lang w:eastAsia="de-DE"/>
        </w:rPr>
        <w:t xml:space="preserve"> 34% (</w:t>
      </w:r>
      <w:r w:rsidRPr="00027B5A">
        <w:rPr>
          <w:bCs/>
          <w:lang w:eastAsia="de-DE"/>
        </w:rPr>
        <w:t>fjórðungsbil (</w:t>
      </w:r>
      <w:r w:rsidR="008F57CA" w:rsidRPr="00027B5A">
        <w:rPr>
          <w:bCs/>
          <w:lang w:eastAsia="de-DE"/>
        </w:rPr>
        <w:t>IQR</w:t>
      </w:r>
      <w:r w:rsidRPr="00027B5A">
        <w:rPr>
          <w:bCs/>
          <w:lang w:eastAsia="de-DE"/>
        </w:rPr>
        <w:t>)</w:t>
      </w:r>
      <w:r w:rsidR="008F57CA" w:rsidRPr="00027B5A">
        <w:rPr>
          <w:bCs/>
          <w:lang w:eastAsia="de-DE"/>
        </w:rPr>
        <w:t xml:space="preserve">: 28%-38%) </w:t>
      </w:r>
      <w:r w:rsidRPr="00027B5A">
        <w:rPr>
          <w:bCs/>
          <w:lang w:eastAsia="de-DE"/>
        </w:rPr>
        <w:t>og</w:t>
      </w:r>
      <w:r w:rsidR="008F57CA" w:rsidRPr="00027B5A">
        <w:rPr>
          <w:bCs/>
          <w:lang w:eastAsia="de-DE"/>
        </w:rPr>
        <w:t xml:space="preserve"> 53% </w:t>
      </w:r>
      <w:r w:rsidRPr="00027B5A">
        <w:rPr>
          <w:bCs/>
          <w:lang w:eastAsia="de-DE"/>
        </w:rPr>
        <w:t xml:space="preserve">þátttakenda voru í </w:t>
      </w:r>
      <w:r w:rsidR="008F57CA" w:rsidRPr="00027B5A">
        <w:rPr>
          <w:bCs/>
          <w:lang w:eastAsia="de-DE"/>
        </w:rPr>
        <w:t>NYHA</w:t>
      </w:r>
      <w:r w:rsidRPr="00027B5A">
        <w:rPr>
          <w:bCs/>
          <w:lang w:eastAsia="de-DE"/>
        </w:rPr>
        <w:t>-flokki</w:t>
      </w:r>
      <w:r w:rsidR="008F57CA" w:rsidRPr="00027B5A">
        <w:rPr>
          <w:bCs/>
          <w:lang w:eastAsia="de-DE"/>
        </w:rPr>
        <w:t xml:space="preserve"> III </w:t>
      </w:r>
      <w:r w:rsidRPr="00027B5A">
        <w:rPr>
          <w:bCs/>
          <w:lang w:eastAsia="de-DE"/>
        </w:rPr>
        <w:t>eða</w:t>
      </w:r>
      <w:r w:rsidR="008F57CA" w:rsidRPr="00027B5A">
        <w:rPr>
          <w:bCs/>
          <w:lang w:eastAsia="de-DE"/>
        </w:rPr>
        <w:t xml:space="preserve"> IV</w:t>
      </w:r>
      <w:r w:rsidR="008767C3">
        <w:rPr>
          <w:bCs/>
          <w:lang w:eastAsia="de-DE"/>
        </w:rPr>
        <w:t>.</w:t>
      </w:r>
    </w:p>
    <w:p w14:paraId="32C424AC" w14:textId="187437D3" w:rsidR="008F57CA" w:rsidRPr="00156E7F" w:rsidRDefault="00B4468C" w:rsidP="008F57CA">
      <w:pPr>
        <w:autoSpaceDE w:val="0"/>
        <w:autoSpaceDN w:val="0"/>
        <w:rPr>
          <w:lang w:eastAsia="de-DE"/>
        </w:rPr>
      </w:pPr>
      <w:r w:rsidRPr="00AF717A">
        <w:rPr>
          <w:lang w:eastAsia="de-DE"/>
        </w:rPr>
        <w:t>Frumgreining á verkun</w:t>
      </w:r>
      <w:r w:rsidR="008F57CA" w:rsidRPr="00AF717A">
        <w:rPr>
          <w:lang w:eastAsia="de-DE"/>
        </w:rPr>
        <w:t xml:space="preserve"> (</w:t>
      </w:r>
      <w:r w:rsidRPr="00AF717A">
        <w:rPr>
          <w:lang w:eastAsia="de-DE"/>
        </w:rPr>
        <w:t>þ</w:t>
      </w:r>
      <w:r w:rsidR="008F57CA" w:rsidRPr="00AF717A">
        <w:rPr>
          <w:lang w:eastAsia="de-DE"/>
        </w:rPr>
        <w:t xml:space="preserve">.e. </w:t>
      </w:r>
      <w:r w:rsidRPr="00AF717A">
        <w:rPr>
          <w:lang w:eastAsia="de-DE"/>
        </w:rPr>
        <w:t>samsett greining á dauðsföllum af öllum orsökum</w:t>
      </w:r>
      <w:r w:rsidR="008F57CA" w:rsidRPr="00AF717A">
        <w:rPr>
          <w:lang w:eastAsia="de-DE"/>
        </w:rPr>
        <w:t xml:space="preserve">, </w:t>
      </w:r>
      <w:r w:rsidRPr="00AF717A">
        <w:rPr>
          <w:lang w:eastAsia="de-DE"/>
        </w:rPr>
        <w:t xml:space="preserve">hjartavöðvadrepi og </w:t>
      </w:r>
      <w:r w:rsidR="003D41CE" w:rsidRPr="00AF717A">
        <w:rPr>
          <w:lang w:eastAsia="de-DE"/>
        </w:rPr>
        <w:t>heila</w:t>
      </w:r>
      <w:r w:rsidRPr="00AF717A">
        <w:rPr>
          <w:lang w:eastAsia="de-DE"/>
        </w:rPr>
        <w:t>slagi</w:t>
      </w:r>
      <w:r w:rsidR="008F57CA" w:rsidRPr="00AF717A">
        <w:rPr>
          <w:lang w:eastAsia="de-DE"/>
        </w:rPr>
        <w:t>) s</w:t>
      </w:r>
      <w:r w:rsidRPr="00AF717A">
        <w:rPr>
          <w:lang w:eastAsia="de-DE"/>
        </w:rPr>
        <w:t xml:space="preserve">ýndi ekki tölfræðilega marktækan mun milli hópsins sem fékk 2,5 mg af </w:t>
      </w:r>
      <w:r w:rsidR="008F57CA" w:rsidRPr="00AF717A">
        <w:rPr>
          <w:lang w:eastAsia="de-DE"/>
        </w:rPr>
        <w:t xml:space="preserve">rivaroxaban </w:t>
      </w:r>
      <w:r w:rsidRPr="00AF717A">
        <w:rPr>
          <w:lang w:eastAsia="de-DE"/>
        </w:rPr>
        <w:t>tvisvar á dag og hópsins sem fékk lyfleysu, og var áhættuhlutfall</w:t>
      </w:r>
      <w:r w:rsidR="008F57CA" w:rsidRPr="00AF717A">
        <w:rPr>
          <w:lang w:eastAsia="de-DE"/>
        </w:rPr>
        <w:t>=0</w:t>
      </w:r>
      <w:r w:rsidRPr="00AF717A">
        <w:rPr>
          <w:lang w:eastAsia="de-DE"/>
        </w:rPr>
        <w:t>,</w:t>
      </w:r>
      <w:r w:rsidR="008F57CA" w:rsidRPr="00AF717A">
        <w:rPr>
          <w:lang w:eastAsia="de-DE"/>
        </w:rPr>
        <w:t xml:space="preserve">94 (95% </w:t>
      </w:r>
      <w:r w:rsidRPr="00AF717A">
        <w:rPr>
          <w:lang w:eastAsia="de-DE"/>
        </w:rPr>
        <w:t>öryggismörk</w:t>
      </w:r>
      <w:r w:rsidR="008F57CA" w:rsidRPr="00AF717A">
        <w:rPr>
          <w:lang w:eastAsia="de-DE"/>
        </w:rPr>
        <w:t xml:space="preserve"> 0</w:t>
      </w:r>
      <w:r w:rsidRPr="00AF717A">
        <w:rPr>
          <w:lang w:eastAsia="de-DE"/>
        </w:rPr>
        <w:t>,</w:t>
      </w:r>
      <w:r w:rsidR="008F57CA" w:rsidRPr="00AF717A">
        <w:rPr>
          <w:lang w:eastAsia="de-DE"/>
        </w:rPr>
        <w:t xml:space="preserve">84 </w:t>
      </w:r>
      <w:r w:rsidRPr="00AF717A">
        <w:rPr>
          <w:lang w:eastAsia="de-DE"/>
        </w:rPr>
        <w:t>–</w:t>
      </w:r>
      <w:r w:rsidR="008F57CA" w:rsidRPr="00AF717A">
        <w:rPr>
          <w:lang w:eastAsia="de-DE"/>
        </w:rPr>
        <w:t xml:space="preserve"> 1</w:t>
      </w:r>
      <w:r w:rsidRPr="00AF717A">
        <w:rPr>
          <w:lang w:eastAsia="de-DE"/>
        </w:rPr>
        <w:t>,</w:t>
      </w:r>
      <w:r w:rsidR="008F57CA" w:rsidRPr="00AF717A">
        <w:rPr>
          <w:lang w:eastAsia="de-DE"/>
        </w:rPr>
        <w:t>05), p=0</w:t>
      </w:r>
      <w:r w:rsidRPr="00AF717A">
        <w:rPr>
          <w:lang w:eastAsia="de-DE"/>
        </w:rPr>
        <w:t>,</w:t>
      </w:r>
      <w:r w:rsidR="008F57CA" w:rsidRPr="00AF717A">
        <w:rPr>
          <w:lang w:eastAsia="de-DE"/>
        </w:rPr>
        <w:t>270.</w:t>
      </w:r>
      <w:r w:rsidR="008F57CA" w:rsidRPr="00AF717A">
        <w:t xml:space="preserve"> </w:t>
      </w:r>
      <w:r w:rsidRPr="00AF717A">
        <w:t xml:space="preserve">Enginn munur var á hópunum sem fengu </w:t>
      </w:r>
      <w:r w:rsidRPr="00AF717A">
        <w:rPr>
          <w:lang w:eastAsia="de-DE"/>
        </w:rPr>
        <w:t>rivaroxaban og lyfleysu varðandi fjölda dauðsfalla af öllum orsökum</w:t>
      </w:r>
      <w:r w:rsidR="008F57CA" w:rsidRPr="00AF717A">
        <w:t xml:space="preserve"> (</w:t>
      </w:r>
      <w:r w:rsidRPr="00AF717A">
        <w:t>tilvik á hver</w:t>
      </w:r>
      <w:r w:rsidR="008F57CA" w:rsidRPr="00AF717A">
        <w:t xml:space="preserve"> 100</w:t>
      </w:r>
      <w:r w:rsidRPr="00AF717A">
        <w:t> sjúklingaár</w:t>
      </w:r>
      <w:r w:rsidR="008F57CA" w:rsidRPr="00AF717A">
        <w:t xml:space="preserve"> 11</w:t>
      </w:r>
      <w:r w:rsidRPr="00AF717A">
        <w:t>,</w:t>
      </w:r>
      <w:r w:rsidR="008F57CA" w:rsidRPr="00AF717A">
        <w:t xml:space="preserve">41 </w:t>
      </w:r>
      <w:r w:rsidRPr="00AF717A">
        <w:t>borið saman við</w:t>
      </w:r>
      <w:r w:rsidR="008F57CA" w:rsidRPr="00AF717A">
        <w:t xml:space="preserve"> 11</w:t>
      </w:r>
      <w:r w:rsidRPr="00AF717A">
        <w:t>,</w:t>
      </w:r>
      <w:r w:rsidR="008F57CA" w:rsidRPr="00AF717A">
        <w:t xml:space="preserve">63, </w:t>
      </w:r>
      <w:r w:rsidRPr="00AF717A">
        <w:t>áhættuhlutfall</w:t>
      </w:r>
      <w:r w:rsidR="008F57CA" w:rsidRPr="00AF717A">
        <w:t xml:space="preserve"> 0</w:t>
      </w:r>
      <w:r w:rsidRPr="00AF717A">
        <w:t>,</w:t>
      </w:r>
      <w:r w:rsidR="008F57CA" w:rsidRPr="00AF717A">
        <w:t xml:space="preserve">98; 95% </w:t>
      </w:r>
      <w:r w:rsidRPr="00AF717A">
        <w:t>öryggismörk</w:t>
      </w:r>
      <w:r w:rsidR="008F57CA" w:rsidRPr="00AF717A">
        <w:t xml:space="preserve"> 0</w:t>
      </w:r>
      <w:r w:rsidRPr="00AF717A">
        <w:t>,</w:t>
      </w:r>
      <w:r w:rsidR="008F57CA" w:rsidRPr="00AF717A">
        <w:t>87 t</w:t>
      </w:r>
      <w:r w:rsidRPr="00AF717A">
        <w:t>il</w:t>
      </w:r>
      <w:r w:rsidR="008F57CA" w:rsidRPr="00AF717A">
        <w:t xml:space="preserve"> 1</w:t>
      </w:r>
      <w:r w:rsidRPr="00AF717A">
        <w:t>,</w:t>
      </w:r>
      <w:r w:rsidR="008F57CA" w:rsidRPr="00AF717A">
        <w:t>10; p=0</w:t>
      </w:r>
      <w:r w:rsidRPr="00AF717A">
        <w:t>,</w:t>
      </w:r>
      <w:r w:rsidR="008F57CA" w:rsidRPr="00AF717A">
        <w:t>743). T</w:t>
      </w:r>
      <w:r w:rsidRPr="00AF717A">
        <w:t>íðni hjartavöðvadreps á hver</w:t>
      </w:r>
      <w:r w:rsidR="008F57CA" w:rsidRPr="00AF717A">
        <w:t xml:space="preserve"> 100 </w:t>
      </w:r>
      <w:r w:rsidRPr="00AF717A">
        <w:t>sjúklingaár</w:t>
      </w:r>
      <w:r w:rsidR="008F57CA" w:rsidRPr="00AF717A">
        <w:t xml:space="preserve"> (rivaroxaban </w:t>
      </w:r>
      <w:r w:rsidRPr="00AF717A">
        <w:t>borið saman við lyfleysu</w:t>
      </w:r>
      <w:r w:rsidR="008F57CA" w:rsidRPr="00AF717A">
        <w:t xml:space="preserve">) </w:t>
      </w:r>
      <w:r w:rsidRPr="00AF717A">
        <w:t>var</w:t>
      </w:r>
      <w:r w:rsidR="008F57CA" w:rsidRPr="00AF717A">
        <w:t xml:space="preserve"> 2</w:t>
      </w:r>
      <w:r w:rsidRPr="00AF717A">
        <w:t>,</w:t>
      </w:r>
      <w:r w:rsidR="008F57CA" w:rsidRPr="00AF717A">
        <w:t xml:space="preserve">08 </w:t>
      </w:r>
      <w:r w:rsidRPr="00AF717A">
        <w:t>borið saman við</w:t>
      </w:r>
      <w:r w:rsidR="008F57CA" w:rsidRPr="00AF717A">
        <w:t xml:space="preserve"> 2</w:t>
      </w:r>
      <w:r w:rsidRPr="00AF717A">
        <w:t>,</w:t>
      </w:r>
      <w:r w:rsidR="008F57CA" w:rsidRPr="00AF717A">
        <w:t>52 (</w:t>
      </w:r>
      <w:r w:rsidRPr="00AF717A">
        <w:t>áhættuhlutfall</w:t>
      </w:r>
      <w:r w:rsidR="008F57CA" w:rsidRPr="00AF717A">
        <w:t xml:space="preserve"> 0</w:t>
      </w:r>
      <w:r w:rsidRPr="00AF717A">
        <w:t>,</w:t>
      </w:r>
      <w:r w:rsidR="008F57CA" w:rsidRPr="00AF717A">
        <w:t xml:space="preserve">83; 95% </w:t>
      </w:r>
      <w:r w:rsidRPr="00AF717A">
        <w:lastRenderedPageBreak/>
        <w:t>öryggismörk</w:t>
      </w:r>
      <w:r w:rsidR="008F57CA" w:rsidRPr="00AF717A">
        <w:t xml:space="preserve"> 0</w:t>
      </w:r>
      <w:r w:rsidRPr="00AF717A">
        <w:t>,</w:t>
      </w:r>
      <w:r w:rsidR="008F57CA" w:rsidRPr="00AF717A">
        <w:t>63 t</w:t>
      </w:r>
      <w:r w:rsidRPr="00AF717A">
        <w:t>il</w:t>
      </w:r>
      <w:r w:rsidR="008F57CA" w:rsidRPr="00AF717A">
        <w:t xml:space="preserve"> 1</w:t>
      </w:r>
      <w:r w:rsidRPr="00AF717A">
        <w:t>,</w:t>
      </w:r>
      <w:r w:rsidR="008F57CA" w:rsidRPr="00AF717A">
        <w:t>08; p=0</w:t>
      </w:r>
      <w:r w:rsidRPr="00AF717A">
        <w:t>,</w:t>
      </w:r>
      <w:r w:rsidR="008F57CA" w:rsidRPr="00AF717A">
        <w:t xml:space="preserve">165) </w:t>
      </w:r>
      <w:r w:rsidRPr="00AF717A">
        <w:t xml:space="preserve">og tíðni </w:t>
      </w:r>
      <w:r w:rsidR="003D41CE" w:rsidRPr="00AF717A">
        <w:t>heila</w:t>
      </w:r>
      <w:r w:rsidRPr="00AF717A">
        <w:t>slags</w:t>
      </w:r>
      <w:r w:rsidR="00291E52" w:rsidRPr="00AF717A">
        <w:t xml:space="preserve"> á hver 100 sjúklingaár</w:t>
      </w:r>
      <w:r w:rsidR="008F57CA" w:rsidRPr="00AF717A">
        <w:t xml:space="preserve"> </w:t>
      </w:r>
      <w:r w:rsidR="00291E52" w:rsidRPr="00AF717A">
        <w:t>var</w:t>
      </w:r>
      <w:r w:rsidR="008F57CA" w:rsidRPr="00AF717A">
        <w:t xml:space="preserve"> 1</w:t>
      </w:r>
      <w:r w:rsidR="00291E52" w:rsidRPr="00AF717A">
        <w:t>,</w:t>
      </w:r>
      <w:r w:rsidR="008F57CA" w:rsidRPr="00AF717A">
        <w:t xml:space="preserve">08 </w:t>
      </w:r>
      <w:r w:rsidR="00291E52" w:rsidRPr="00AF717A">
        <w:t>borið saman við</w:t>
      </w:r>
      <w:r w:rsidR="008F57CA" w:rsidRPr="00AF717A">
        <w:t xml:space="preserve"> 1</w:t>
      </w:r>
      <w:r w:rsidR="00291E52" w:rsidRPr="00AF717A">
        <w:t>,</w:t>
      </w:r>
      <w:r w:rsidR="008F57CA" w:rsidRPr="00AF717A">
        <w:t>62 (</w:t>
      </w:r>
      <w:r w:rsidR="00291E52" w:rsidRPr="00AF717A">
        <w:t>áhættuhlutfall</w:t>
      </w:r>
      <w:r w:rsidR="008F57CA" w:rsidRPr="00AF717A">
        <w:t>: 0</w:t>
      </w:r>
      <w:r w:rsidR="00291E52" w:rsidRPr="00AF717A">
        <w:t>,</w:t>
      </w:r>
      <w:r w:rsidR="008F57CA" w:rsidRPr="00AF717A">
        <w:t xml:space="preserve">66; 95% </w:t>
      </w:r>
      <w:r w:rsidR="00291E52" w:rsidRPr="00AF717A">
        <w:t xml:space="preserve">öryggismörk </w:t>
      </w:r>
      <w:r w:rsidR="008F57CA" w:rsidRPr="00AF717A">
        <w:t>0</w:t>
      </w:r>
      <w:r w:rsidR="00291E52" w:rsidRPr="00AF717A">
        <w:t>,</w:t>
      </w:r>
      <w:r w:rsidR="008F57CA" w:rsidRPr="00AF717A">
        <w:t>47 t</w:t>
      </w:r>
      <w:r w:rsidR="00291E52" w:rsidRPr="00AF717A">
        <w:t>il</w:t>
      </w:r>
      <w:r w:rsidR="008F57CA" w:rsidRPr="00AF717A">
        <w:t xml:space="preserve"> 0</w:t>
      </w:r>
      <w:r w:rsidR="00291E52" w:rsidRPr="00AF717A">
        <w:t>,</w:t>
      </w:r>
      <w:r w:rsidR="008F57CA" w:rsidRPr="00AF717A">
        <w:t>95; p=0</w:t>
      </w:r>
      <w:r w:rsidR="00291E52" w:rsidRPr="00AF717A">
        <w:t>,</w:t>
      </w:r>
      <w:r w:rsidR="008F57CA" w:rsidRPr="00AF717A">
        <w:t>023).</w:t>
      </w:r>
      <w:r w:rsidR="008F57CA" w:rsidRPr="00AF717A">
        <w:rPr>
          <w:rFonts w:ascii="Segoe UI" w:hAnsi="Segoe UI" w:cs="Segoe UI"/>
        </w:rPr>
        <w:t xml:space="preserve"> </w:t>
      </w:r>
      <w:r w:rsidR="00291E52" w:rsidRPr="00AF717A">
        <w:rPr>
          <w:lang w:eastAsia="de-DE"/>
        </w:rPr>
        <w:t>Helstu tilvik sem lágu til grundvallar mati á öryggi</w:t>
      </w:r>
      <w:r w:rsidR="008F57CA" w:rsidRPr="00AF717A">
        <w:rPr>
          <w:lang w:eastAsia="de-DE"/>
        </w:rPr>
        <w:t xml:space="preserve"> (</w:t>
      </w:r>
      <w:r w:rsidR="00291E52" w:rsidRPr="00AF717A">
        <w:rPr>
          <w:lang w:eastAsia="de-DE"/>
        </w:rPr>
        <w:t>þ</w:t>
      </w:r>
      <w:r w:rsidR="008F57CA" w:rsidRPr="00AF717A">
        <w:rPr>
          <w:lang w:eastAsia="de-DE"/>
        </w:rPr>
        <w:t>.e</w:t>
      </w:r>
      <w:r w:rsidR="00291E52" w:rsidRPr="00AF717A">
        <w:rPr>
          <w:lang w:eastAsia="de-DE"/>
        </w:rPr>
        <w:t>. banvænar blæðingar og blæðingar í mikilvæg líkamshol með möguleika á varanlegri fötlun</w:t>
      </w:r>
      <w:r w:rsidR="008F57CA" w:rsidRPr="00AF717A">
        <w:rPr>
          <w:lang w:eastAsia="de-DE"/>
        </w:rPr>
        <w:t xml:space="preserve">), </w:t>
      </w:r>
      <w:r w:rsidR="00291E52" w:rsidRPr="00AF717A">
        <w:rPr>
          <w:lang w:eastAsia="de-DE"/>
        </w:rPr>
        <w:t xml:space="preserve">komu </w:t>
      </w:r>
      <w:r w:rsidR="003D41CE" w:rsidRPr="00AF717A">
        <w:rPr>
          <w:lang w:eastAsia="de-DE"/>
        </w:rPr>
        <w:t>fyrir</w:t>
      </w:r>
      <w:r w:rsidR="00291E52" w:rsidRPr="00AF717A">
        <w:rPr>
          <w:lang w:eastAsia="de-DE"/>
        </w:rPr>
        <w:t xml:space="preserve"> hjá </w:t>
      </w:r>
      <w:r w:rsidR="008F57CA" w:rsidRPr="00AF717A">
        <w:rPr>
          <w:lang w:eastAsia="de-DE"/>
        </w:rPr>
        <w:t>18</w:t>
      </w:r>
      <w:r w:rsidR="00291E52" w:rsidRPr="00AF717A">
        <w:rPr>
          <w:lang w:eastAsia="de-DE"/>
        </w:rPr>
        <w:t> sjúklingum</w:t>
      </w:r>
      <w:r w:rsidR="008F57CA" w:rsidRPr="00AF717A">
        <w:rPr>
          <w:lang w:eastAsia="de-DE"/>
        </w:rPr>
        <w:t xml:space="preserve"> (0</w:t>
      </w:r>
      <w:r w:rsidR="00291E52" w:rsidRPr="00AF717A">
        <w:rPr>
          <w:lang w:eastAsia="de-DE"/>
        </w:rPr>
        <w:t>,</w:t>
      </w:r>
      <w:r w:rsidR="008F57CA" w:rsidRPr="00AF717A">
        <w:rPr>
          <w:lang w:eastAsia="de-DE"/>
        </w:rPr>
        <w:t xml:space="preserve">7%) </w:t>
      </w:r>
      <w:r w:rsidR="00291E52" w:rsidRPr="00AF717A">
        <w:rPr>
          <w:lang w:eastAsia="de-DE"/>
        </w:rPr>
        <w:t>í hópnum sem fékk 2,5 mg af rivaroxaban tvisvar á dag</w:t>
      </w:r>
      <w:r w:rsidR="008F57CA" w:rsidRPr="00AF717A">
        <w:rPr>
          <w:lang w:eastAsia="de-DE"/>
        </w:rPr>
        <w:t xml:space="preserve"> </w:t>
      </w:r>
      <w:r w:rsidR="00291E52" w:rsidRPr="00AF717A">
        <w:rPr>
          <w:lang w:eastAsia="de-DE"/>
        </w:rPr>
        <w:t>en</w:t>
      </w:r>
      <w:r w:rsidR="008F57CA" w:rsidRPr="00AF717A">
        <w:rPr>
          <w:lang w:eastAsia="de-DE"/>
        </w:rPr>
        <w:t xml:space="preserve"> 23</w:t>
      </w:r>
      <w:r w:rsidR="00291E52" w:rsidRPr="00AF717A">
        <w:rPr>
          <w:lang w:eastAsia="de-DE"/>
        </w:rPr>
        <w:t> sjúklingum</w:t>
      </w:r>
      <w:r w:rsidR="008F57CA" w:rsidRPr="00AF717A">
        <w:rPr>
          <w:lang w:eastAsia="de-DE"/>
        </w:rPr>
        <w:t xml:space="preserve"> (0</w:t>
      </w:r>
      <w:r w:rsidR="00291E52" w:rsidRPr="00AF717A">
        <w:rPr>
          <w:lang w:eastAsia="de-DE"/>
        </w:rPr>
        <w:t>,</w:t>
      </w:r>
      <w:r w:rsidR="008F57CA" w:rsidRPr="00AF717A">
        <w:rPr>
          <w:lang w:eastAsia="de-DE"/>
        </w:rPr>
        <w:t xml:space="preserve">9%) </w:t>
      </w:r>
      <w:r w:rsidR="00291E52" w:rsidRPr="00AF717A">
        <w:rPr>
          <w:lang w:eastAsia="de-DE"/>
        </w:rPr>
        <w:t>í hópnum sem fékk lyfleysu</w:t>
      </w:r>
      <w:r w:rsidR="008F57CA" w:rsidRPr="00AF717A">
        <w:rPr>
          <w:lang w:eastAsia="de-DE"/>
        </w:rPr>
        <w:t xml:space="preserve"> (</w:t>
      </w:r>
      <w:r w:rsidR="00291E52" w:rsidRPr="00AF717A">
        <w:t>áhættuhlutfall</w:t>
      </w:r>
      <w:r w:rsidR="008F57CA" w:rsidRPr="00AF717A">
        <w:rPr>
          <w:lang w:eastAsia="de-DE"/>
        </w:rPr>
        <w:t>=0</w:t>
      </w:r>
      <w:r w:rsidR="00291E52" w:rsidRPr="00AF717A">
        <w:rPr>
          <w:lang w:eastAsia="de-DE"/>
        </w:rPr>
        <w:t>,</w:t>
      </w:r>
      <w:r w:rsidR="008F57CA" w:rsidRPr="00AF717A">
        <w:rPr>
          <w:lang w:eastAsia="de-DE"/>
        </w:rPr>
        <w:t xml:space="preserve">80; 95% </w:t>
      </w:r>
      <w:r w:rsidR="00291E52" w:rsidRPr="00AF717A">
        <w:t xml:space="preserve">öryggismörk </w:t>
      </w:r>
      <w:r w:rsidR="008F57CA" w:rsidRPr="00AF717A">
        <w:rPr>
          <w:lang w:eastAsia="de-DE"/>
        </w:rPr>
        <w:t>0</w:t>
      </w:r>
      <w:r w:rsidR="00291E52" w:rsidRPr="00AF717A">
        <w:rPr>
          <w:lang w:eastAsia="de-DE"/>
        </w:rPr>
        <w:t>,</w:t>
      </w:r>
      <w:r w:rsidR="008F57CA" w:rsidRPr="00AF717A">
        <w:rPr>
          <w:lang w:eastAsia="de-DE"/>
        </w:rPr>
        <w:t xml:space="preserve">43 </w:t>
      </w:r>
      <w:r w:rsidR="00291E52" w:rsidRPr="00AF717A">
        <w:rPr>
          <w:lang w:eastAsia="de-DE"/>
        </w:rPr>
        <w:t>–</w:t>
      </w:r>
      <w:r w:rsidR="008F57CA" w:rsidRPr="00AF717A">
        <w:rPr>
          <w:lang w:eastAsia="de-DE"/>
        </w:rPr>
        <w:t xml:space="preserve"> 1</w:t>
      </w:r>
      <w:r w:rsidR="00291E52" w:rsidRPr="00AF717A">
        <w:rPr>
          <w:lang w:eastAsia="de-DE"/>
        </w:rPr>
        <w:t>,</w:t>
      </w:r>
      <w:r w:rsidR="008F57CA" w:rsidRPr="00AF717A">
        <w:rPr>
          <w:lang w:eastAsia="de-DE"/>
        </w:rPr>
        <w:t>49; p=0</w:t>
      </w:r>
      <w:r w:rsidR="00291E52" w:rsidRPr="00AF717A">
        <w:rPr>
          <w:lang w:eastAsia="de-DE"/>
        </w:rPr>
        <w:t>,</w:t>
      </w:r>
      <w:r w:rsidR="008F57CA" w:rsidRPr="00AF717A">
        <w:rPr>
          <w:lang w:eastAsia="de-DE"/>
        </w:rPr>
        <w:t xml:space="preserve">484). </w:t>
      </w:r>
      <w:r w:rsidR="008F57CA" w:rsidRPr="00A96EF3">
        <w:rPr>
          <w:lang w:eastAsia="de-DE"/>
        </w:rPr>
        <w:t>T</w:t>
      </w:r>
      <w:r w:rsidR="00291E52" w:rsidRPr="00A96EF3">
        <w:rPr>
          <w:lang w:eastAsia="de-DE"/>
        </w:rPr>
        <w:t xml:space="preserve">ölfræðilega marktæk aukning varð á meiri háttar blæðingum samkvæmt viðmiðum </w:t>
      </w:r>
      <w:r w:rsidR="008F57CA" w:rsidRPr="00A96EF3">
        <w:rPr>
          <w:lang w:eastAsia="de-DE"/>
        </w:rPr>
        <w:t xml:space="preserve">ISTH </w:t>
      </w:r>
      <w:r w:rsidR="00291E52" w:rsidRPr="00A96EF3">
        <w:rPr>
          <w:lang w:eastAsia="de-DE"/>
        </w:rPr>
        <w:t>í hópnum sem fékk</w:t>
      </w:r>
      <w:r w:rsidR="008F57CA" w:rsidRPr="00A96EF3">
        <w:rPr>
          <w:lang w:eastAsia="de-DE"/>
        </w:rPr>
        <w:t xml:space="preserve"> rivaroxaban</w:t>
      </w:r>
      <w:r w:rsidR="00291E52" w:rsidRPr="00A96EF3">
        <w:rPr>
          <w:lang w:eastAsia="de-DE"/>
        </w:rPr>
        <w:t>, borið saman við hópinn</w:t>
      </w:r>
      <w:r w:rsidR="008F57CA" w:rsidRPr="00A96EF3">
        <w:rPr>
          <w:lang w:eastAsia="de-DE"/>
        </w:rPr>
        <w:t xml:space="preserve"> </w:t>
      </w:r>
      <w:r w:rsidR="00291E52" w:rsidRPr="00A96EF3">
        <w:rPr>
          <w:lang w:eastAsia="de-DE"/>
        </w:rPr>
        <w:t>sem fékk lyfleysu</w:t>
      </w:r>
      <w:r w:rsidR="008F57CA" w:rsidRPr="00A96EF3">
        <w:rPr>
          <w:lang w:eastAsia="de-DE"/>
        </w:rPr>
        <w:t xml:space="preserve"> (</w:t>
      </w:r>
      <w:r w:rsidR="00291E52" w:rsidRPr="00AF717A">
        <w:t>tilvik á hver 100 sjúklingaár</w:t>
      </w:r>
      <w:r w:rsidR="008F57CA" w:rsidRPr="00291E52">
        <w:rPr>
          <w:lang w:eastAsia="de-DE"/>
        </w:rPr>
        <w:t xml:space="preserve"> 2</w:t>
      </w:r>
      <w:r w:rsidR="00291E52" w:rsidRPr="00291E52">
        <w:rPr>
          <w:lang w:eastAsia="de-DE"/>
        </w:rPr>
        <w:t>,</w:t>
      </w:r>
      <w:r w:rsidR="008F57CA" w:rsidRPr="00291E52">
        <w:rPr>
          <w:lang w:eastAsia="de-DE"/>
        </w:rPr>
        <w:t xml:space="preserve">04 </w:t>
      </w:r>
      <w:r w:rsidR="00291E52" w:rsidRPr="00AF717A">
        <w:t>borið saman við</w:t>
      </w:r>
      <w:r w:rsidR="008F57CA" w:rsidRPr="00291E52">
        <w:rPr>
          <w:lang w:eastAsia="de-DE"/>
        </w:rPr>
        <w:t xml:space="preserve"> 1</w:t>
      </w:r>
      <w:r w:rsidR="00291E52" w:rsidRPr="00291E52">
        <w:rPr>
          <w:lang w:eastAsia="de-DE"/>
        </w:rPr>
        <w:t>,</w:t>
      </w:r>
      <w:r w:rsidR="008F57CA" w:rsidRPr="00291E52">
        <w:rPr>
          <w:lang w:eastAsia="de-DE"/>
        </w:rPr>
        <w:t xml:space="preserve">21, </w:t>
      </w:r>
      <w:r w:rsidR="00291E52" w:rsidRPr="00AF717A">
        <w:t xml:space="preserve">áhættuhlutfall </w:t>
      </w:r>
      <w:r w:rsidR="008F57CA" w:rsidRPr="00291E52">
        <w:rPr>
          <w:lang w:eastAsia="de-DE"/>
        </w:rPr>
        <w:t>1</w:t>
      </w:r>
      <w:r w:rsidR="00291E52" w:rsidRPr="00291E52">
        <w:rPr>
          <w:lang w:eastAsia="de-DE"/>
        </w:rPr>
        <w:t>,</w:t>
      </w:r>
      <w:r w:rsidR="008F57CA" w:rsidRPr="00291E52">
        <w:rPr>
          <w:lang w:eastAsia="de-DE"/>
        </w:rPr>
        <w:t xml:space="preserve">68; 95% </w:t>
      </w:r>
      <w:r w:rsidR="00291E52" w:rsidRPr="00AF717A">
        <w:t xml:space="preserve">öryggismörk </w:t>
      </w:r>
      <w:r w:rsidR="008F57CA" w:rsidRPr="00291E52">
        <w:rPr>
          <w:lang w:eastAsia="de-DE"/>
        </w:rPr>
        <w:t>1</w:t>
      </w:r>
      <w:r w:rsidR="00291E52" w:rsidRPr="00291E52">
        <w:rPr>
          <w:lang w:eastAsia="de-DE"/>
        </w:rPr>
        <w:t>,</w:t>
      </w:r>
      <w:r w:rsidR="008F57CA" w:rsidRPr="00291E52">
        <w:rPr>
          <w:lang w:eastAsia="de-DE"/>
        </w:rPr>
        <w:t>18 t</w:t>
      </w:r>
      <w:r w:rsidR="00291E52" w:rsidRPr="00291E52">
        <w:rPr>
          <w:lang w:eastAsia="de-DE"/>
        </w:rPr>
        <w:t>i</w:t>
      </w:r>
      <w:r w:rsidR="00291E52" w:rsidRPr="00423ABE">
        <w:rPr>
          <w:lang w:eastAsia="de-DE"/>
        </w:rPr>
        <w:t>l</w:t>
      </w:r>
      <w:r w:rsidR="008F57CA" w:rsidRPr="00423ABE">
        <w:rPr>
          <w:lang w:eastAsia="de-DE"/>
        </w:rPr>
        <w:t xml:space="preserve"> 2</w:t>
      </w:r>
      <w:r w:rsidR="00291E52" w:rsidRPr="00423ABE">
        <w:rPr>
          <w:lang w:eastAsia="de-DE"/>
        </w:rPr>
        <w:t>,</w:t>
      </w:r>
      <w:r w:rsidR="008F57CA" w:rsidRPr="00423ABE">
        <w:rPr>
          <w:lang w:eastAsia="de-DE"/>
        </w:rPr>
        <w:t>39; p=0</w:t>
      </w:r>
      <w:r w:rsidR="00291E52" w:rsidRPr="00156E7F">
        <w:rPr>
          <w:lang w:eastAsia="de-DE"/>
        </w:rPr>
        <w:t>,</w:t>
      </w:r>
      <w:r w:rsidR="008F57CA" w:rsidRPr="00156E7F">
        <w:rPr>
          <w:lang w:eastAsia="de-DE"/>
        </w:rPr>
        <w:t>003).</w:t>
      </w:r>
    </w:p>
    <w:p w14:paraId="29BFBC31" w14:textId="77777777" w:rsidR="008F57CA" w:rsidRPr="00027B5A" w:rsidRDefault="00B4468C" w:rsidP="00B4468C">
      <w:pPr>
        <w:rPr>
          <w:lang w:eastAsia="de-DE"/>
        </w:rPr>
      </w:pPr>
      <w:r w:rsidRPr="00027B5A">
        <w:rPr>
          <w:lang w:eastAsia="de-DE"/>
        </w:rPr>
        <w:t xml:space="preserve">Hjá sjúklingum með væga eða miðlungi alvarlega hjartabilun voru meðferðaráhrif hjá hópnum sem tók þátt í </w:t>
      </w:r>
      <w:r w:rsidR="008F57CA" w:rsidRPr="00027B5A">
        <w:rPr>
          <w:lang w:eastAsia="de-DE"/>
        </w:rPr>
        <w:t>COMPASS</w:t>
      </w:r>
      <w:r w:rsidRPr="00027B5A">
        <w:rPr>
          <w:lang w:eastAsia="de-DE"/>
        </w:rPr>
        <w:t>-rannsókninni svipuð og hjá heildarrannsóknarþýðinu</w:t>
      </w:r>
      <w:r w:rsidR="008F57CA" w:rsidRPr="00027B5A">
        <w:rPr>
          <w:lang w:eastAsia="de-DE"/>
        </w:rPr>
        <w:t xml:space="preserve"> </w:t>
      </w:r>
      <w:r w:rsidRPr="00027B5A">
        <w:rPr>
          <w:lang w:eastAsia="de-DE"/>
        </w:rPr>
        <w:t>(</w:t>
      </w:r>
      <w:r w:rsidR="008F57CA" w:rsidRPr="00027B5A">
        <w:rPr>
          <w:lang w:eastAsia="de-DE"/>
        </w:rPr>
        <w:t>s</w:t>
      </w:r>
      <w:r w:rsidRPr="00027B5A">
        <w:rPr>
          <w:lang w:eastAsia="de-DE"/>
        </w:rPr>
        <w:t>já kaflann</w:t>
      </w:r>
      <w:r w:rsidR="008F57CA" w:rsidRPr="00027B5A">
        <w:rPr>
          <w:lang w:eastAsia="de-DE"/>
        </w:rPr>
        <w:t xml:space="preserve"> </w:t>
      </w:r>
      <w:r w:rsidRPr="00027B5A">
        <w:rPr>
          <w:lang w:eastAsia="de-DE"/>
        </w:rPr>
        <w:t>Kransæðasjúkdómur/útslagæðakvilli</w:t>
      </w:r>
      <w:r w:rsidR="008F57CA" w:rsidRPr="00027B5A">
        <w:rPr>
          <w:lang w:eastAsia="de-DE"/>
        </w:rPr>
        <w:t>).</w:t>
      </w:r>
    </w:p>
    <w:p w14:paraId="3BA3783F" w14:textId="77777777" w:rsidR="00EE2C4B" w:rsidRPr="00027B5A" w:rsidRDefault="00EE2C4B" w:rsidP="007814F0">
      <w:pPr>
        <w:ind w:left="34"/>
        <w:rPr>
          <w:szCs w:val="22"/>
        </w:rPr>
      </w:pPr>
    </w:p>
    <w:p w14:paraId="0948D791" w14:textId="77777777" w:rsidR="000A53E7" w:rsidRPr="00A96EF3" w:rsidRDefault="000A53E7" w:rsidP="000A53E7">
      <w:pPr>
        <w:ind w:left="34"/>
        <w:rPr>
          <w:noProof/>
          <w:szCs w:val="22"/>
          <w:u w:val="single"/>
        </w:rPr>
      </w:pPr>
      <w:r w:rsidRPr="00A96EF3">
        <w:rPr>
          <w:noProof/>
          <w:szCs w:val="22"/>
          <w:u w:val="single"/>
        </w:rPr>
        <w:t xml:space="preserve">Sjúklingar með há-áhættu, þriggja mælinga jákvætt andfosfólípíð heilkenni </w:t>
      </w:r>
    </w:p>
    <w:p w14:paraId="1D847428" w14:textId="64B023E4" w:rsidR="008767C3" w:rsidRDefault="000A53E7" w:rsidP="000A53E7">
      <w:pPr>
        <w:ind w:left="34"/>
        <w:rPr>
          <w:noProof/>
          <w:szCs w:val="22"/>
        </w:rPr>
      </w:pPr>
      <w:r w:rsidRPr="00A96EF3">
        <w:rPr>
          <w:noProof/>
          <w:szCs w:val="22"/>
        </w:rPr>
        <w:t>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w:t>
      </w:r>
      <w:r w:rsidR="002A032F" w:rsidRPr="00453EFF">
        <w:rPr>
          <w:noProof/>
          <w:szCs w:val="22"/>
        </w:rPr>
        <w:t>–</w:t>
      </w:r>
      <w:r w:rsidRPr="00A96EF3">
        <w:rPr>
          <w:noProof/>
          <w:szCs w:val="22"/>
        </w:rPr>
        <w:t xml:space="preserve">beta 2-glycoprotein I 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Pr>
          <w:noProof/>
          <w:szCs w:val="22"/>
        </w:rPr>
        <w:t>heila</w:t>
      </w:r>
      <w:r w:rsidRPr="00A96EF3">
        <w:rPr>
          <w:noProof/>
          <w:szCs w:val="22"/>
        </w:rPr>
        <w:t>slag með blóðþurrð og 3 hjartadrep). Ekkert tilvik var tilkynnt fyrir sjúklinga sem var slembiraðað til að fá warfarin. Meiriháttar blæðing kom fram hjá 4 sjúklingum (7%) í rivaroxaban hópnum og 2 sjúklingum (3%) í warfarin hópnum</w:t>
      </w:r>
      <w:r w:rsidR="008767C3">
        <w:rPr>
          <w:noProof/>
          <w:szCs w:val="22"/>
        </w:rPr>
        <w:t>.</w:t>
      </w:r>
    </w:p>
    <w:p w14:paraId="0B3C4135" w14:textId="1606CA1D" w:rsidR="000A53E7" w:rsidRPr="00AC7EB7" w:rsidRDefault="000A53E7" w:rsidP="000A53E7">
      <w:pPr>
        <w:ind w:left="34"/>
        <w:rPr>
          <w:rFonts w:ascii="Verdana" w:hAnsi="Verdana" w:cs="Verdana"/>
          <w:color w:val="000000"/>
          <w:sz w:val="18"/>
          <w:szCs w:val="18"/>
        </w:rPr>
      </w:pPr>
    </w:p>
    <w:p w14:paraId="219E4B06" w14:textId="77777777" w:rsidR="00E13B96" w:rsidRPr="003E0348" w:rsidRDefault="00E13B96" w:rsidP="000A53E7">
      <w:pPr>
        <w:ind w:left="34"/>
        <w:rPr>
          <w:szCs w:val="22"/>
        </w:rPr>
      </w:pPr>
      <w:r w:rsidRPr="003E0348">
        <w:rPr>
          <w:noProof/>
          <w:szCs w:val="22"/>
          <w:u w:val="single"/>
        </w:rPr>
        <w:t>Börn</w:t>
      </w:r>
    </w:p>
    <w:p w14:paraId="50B0E491" w14:textId="72DC97DC" w:rsidR="00581BDE" w:rsidRPr="003E0348" w:rsidRDefault="00E13B96" w:rsidP="007814F0">
      <w:pPr>
        <w:rPr>
          <w:b/>
          <w:szCs w:val="22"/>
        </w:rPr>
      </w:pPr>
      <w:r w:rsidRPr="003E0348">
        <w:rPr>
          <w:noProof/>
          <w:szCs w:val="22"/>
        </w:rPr>
        <w:t xml:space="preserve">Lyfjastofnun Evrópu hafur fallið frá kröfum um að lagðar verði fram niðurstöður úr rannsóknum á </w:t>
      </w:r>
      <w:r w:rsidR="000F3566">
        <w:rPr>
          <w:noProof/>
          <w:szCs w:val="22"/>
        </w:rPr>
        <w:t>rivaroxaban</w:t>
      </w:r>
      <w:r w:rsidRPr="003E0348">
        <w:rPr>
          <w:noProof/>
          <w:szCs w:val="22"/>
        </w:rPr>
        <w:t xml:space="preserve"> hjá öllum undirhópum barna vegna fyrirbyggjandi aðgerða við segarekstilfellum (sjá upplýsingar í kafla 4.2 um notkun handa börnum).</w:t>
      </w:r>
    </w:p>
    <w:p w14:paraId="2D3D8224" w14:textId="77777777" w:rsidR="001729CD" w:rsidRPr="003E0348" w:rsidRDefault="001729CD" w:rsidP="007814F0">
      <w:pPr>
        <w:rPr>
          <w:noProof/>
          <w:szCs w:val="22"/>
        </w:rPr>
      </w:pPr>
    </w:p>
    <w:p w14:paraId="2BB67566" w14:textId="77777777" w:rsidR="00581BDE" w:rsidRPr="003E0348" w:rsidRDefault="00581BDE" w:rsidP="007814F0">
      <w:pPr>
        <w:keepNext/>
        <w:ind w:left="567" w:hanging="567"/>
        <w:rPr>
          <w:noProof/>
          <w:szCs w:val="22"/>
        </w:rPr>
      </w:pPr>
      <w:r w:rsidRPr="003E0348">
        <w:rPr>
          <w:b/>
          <w:noProof/>
          <w:szCs w:val="22"/>
        </w:rPr>
        <w:t>5.2</w:t>
      </w:r>
      <w:r w:rsidRPr="003E0348">
        <w:rPr>
          <w:b/>
          <w:noProof/>
          <w:szCs w:val="22"/>
        </w:rPr>
        <w:tab/>
        <w:t>Lyfjahvörf</w:t>
      </w:r>
    </w:p>
    <w:p w14:paraId="11C28720" w14:textId="77777777" w:rsidR="00581BDE" w:rsidRPr="003E0348" w:rsidRDefault="00581BDE" w:rsidP="007814F0">
      <w:pPr>
        <w:keepNext/>
        <w:rPr>
          <w:noProof/>
          <w:szCs w:val="22"/>
        </w:rPr>
      </w:pPr>
    </w:p>
    <w:p w14:paraId="6EC68B86" w14:textId="77777777" w:rsidR="00581BDE" w:rsidRPr="003E0348" w:rsidRDefault="00581BDE" w:rsidP="007814F0">
      <w:pPr>
        <w:keepNext/>
        <w:rPr>
          <w:noProof/>
          <w:szCs w:val="22"/>
          <w:u w:val="single"/>
        </w:rPr>
      </w:pPr>
      <w:r w:rsidRPr="003E0348">
        <w:rPr>
          <w:noProof/>
          <w:szCs w:val="22"/>
          <w:u w:val="single"/>
        </w:rPr>
        <w:t>Frásog</w:t>
      </w:r>
    </w:p>
    <w:p w14:paraId="3DD20F44" w14:textId="77777777" w:rsidR="008767C3" w:rsidRDefault="00581BDE" w:rsidP="007814F0">
      <w:pPr>
        <w:keepNext/>
        <w:rPr>
          <w:noProof/>
          <w:szCs w:val="22"/>
        </w:rPr>
      </w:pPr>
      <w:r w:rsidRPr="003E0348">
        <w:rPr>
          <w:noProof/>
          <w:szCs w:val="22"/>
        </w:rPr>
        <w:t>Rivaroxaban frásogast hratt og nær hámarksþéttni (C</w:t>
      </w:r>
      <w:r w:rsidRPr="003E0348">
        <w:rPr>
          <w:noProof/>
          <w:szCs w:val="22"/>
          <w:vertAlign w:val="subscript"/>
        </w:rPr>
        <w:t>max</w:t>
      </w:r>
      <w:r w:rsidRPr="003E0348">
        <w:rPr>
          <w:noProof/>
          <w:szCs w:val="22"/>
        </w:rPr>
        <w:t>) 2 </w:t>
      </w:r>
      <w:r w:rsidR="000F3566" w:rsidRPr="003E0348">
        <w:rPr>
          <w:noProof/>
          <w:szCs w:val="22"/>
        </w:rPr>
        <w:t>–</w:t>
      </w:r>
      <w:r w:rsidRPr="003E0348">
        <w:rPr>
          <w:noProof/>
          <w:szCs w:val="22"/>
        </w:rPr>
        <w:t> 4 klst. eftir inntöku taflnanna</w:t>
      </w:r>
      <w:r w:rsidR="008767C3">
        <w:rPr>
          <w:noProof/>
          <w:szCs w:val="22"/>
        </w:rPr>
        <w:t>.</w:t>
      </w:r>
    </w:p>
    <w:p w14:paraId="1E4C094A" w14:textId="7D68F027" w:rsidR="00581BDE" w:rsidRPr="003E0348" w:rsidRDefault="00581BDE" w:rsidP="007814F0">
      <w:pPr>
        <w:rPr>
          <w:noProof/>
          <w:szCs w:val="22"/>
        </w:rPr>
      </w:pPr>
      <w:r w:rsidRPr="003E0348">
        <w:rPr>
          <w:noProof/>
          <w:szCs w:val="22"/>
        </w:rPr>
        <w:t>Frásog rivaroxaban</w:t>
      </w:r>
      <w:r w:rsidR="00D1129A" w:rsidRPr="003E0348">
        <w:rPr>
          <w:noProof/>
          <w:szCs w:val="22"/>
        </w:rPr>
        <w:t>s</w:t>
      </w:r>
      <w:r w:rsidRPr="003E0348">
        <w:rPr>
          <w:noProof/>
          <w:szCs w:val="22"/>
        </w:rPr>
        <w:t xml:space="preserve"> um munn er næstum því algjört og aðgengi um munn er hátt (80 – 100%) fyrir 2,5 mg og 10 mg töflur, hvort sem sjúklingur er fastandi eða ekki.</w:t>
      </w:r>
      <w:r w:rsidR="007408C4" w:rsidRPr="003E0348">
        <w:rPr>
          <w:noProof/>
          <w:szCs w:val="22"/>
        </w:rPr>
        <w:t xml:space="preserve"> </w:t>
      </w:r>
      <w:r w:rsidRPr="003E0348">
        <w:rPr>
          <w:noProof/>
          <w:szCs w:val="22"/>
        </w:rPr>
        <w:t>Samhliða fæðuinntaka hefur hvorki áhrif á AUC né C</w:t>
      </w:r>
      <w:r w:rsidRPr="003E0348">
        <w:rPr>
          <w:noProof/>
          <w:szCs w:val="22"/>
          <w:vertAlign w:val="subscript"/>
        </w:rPr>
        <w:t>max</w:t>
      </w:r>
      <w:r w:rsidRPr="003E0348">
        <w:rPr>
          <w:noProof/>
          <w:szCs w:val="22"/>
        </w:rPr>
        <w:t xml:space="preserve"> eftir 2,5 mg eða 10 mg skammt. Rivaroxaban 2,5 mg og 10 mg töflur má taka með eða án matar.</w:t>
      </w:r>
    </w:p>
    <w:p w14:paraId="660D11D4" w14:textId="77777777" w:rsidR="00581BDE" w:rsidRPr="003E0348" w:rsidRDefault="00581BDE" w:rsidP="007814F0">
      <w:pPr>
        <w:rPr>
          <w:noProof/>
          <w:szCs w:val="22"/>
        </w:rPr>
      </w:pPr>
      <w:r w:rsidRPr="003E0348">
        <w:rPr>
          <w:noProof/>
          <w:szCs w:val="22"/>
        </w:rPr>
        <w:t xml:space="preserve">Lyfjahvörf rivaroxabans eru nokkurn veginn línuleg upp að u.þ.b. </w:t>
      </w:r>
      <w:r w:rsidRPr="003E0348">
        <w:rPr>
          <w:szCs w:val="22"/>
        </w:rPr>
        <w:t>15 mg skömmtum einu sinni á sólarhring. Við stærri skammta minnkar aðgengi rivaroxabans vegna frásogs sem takmarkast af leysni og hraði frásogs minnkar með auknum skammti. Þetta er greinilegra í föstu en þegar fæðu hefur ve</w:t>
      </w:r>
      <w:r w:rsidR="00C85751" w:rsidRPr="003E0348">
        <w:rPr>
          <w:szCs w:val="22"/>
        </w:rPr>
        <w:t>r</w:t>
      </w:r>
      <w:r w:rsidRPr="003E0348">
        <w:rPr>
          <w:szCs w:val="22"/>
        </w:rPr>
        <w:t xml:space="preserve">ið neytt. </w:t>
      </w:r>
      <w:r w:rsidRPr="003E0348">
        <w:rPr>
          <w:noProof/>
          <w:szCs w:val="22"/>
        </w:rPr>
        <w:t>Breytileiki lyfjahvarfa rivaroxabans er í meðallagi og breytileiki milli einstaklinga (CV%) er á bilinu 30% til 40%.</w:t>
      </w:r>
    </w:p>
    <w:p w14:paraId="1E71E9D4" w14:textId="053E59C3" w:rsidR="008A7683" w:rsidRPr="003E0348" w:rsidRDefault="008A7683" w:rsidP="007814F0">
      <w:pPr>
        <w:rPr>
          <w:szCs w:val="22"/>
        </w:rPr>
      </w:pPr>
      <w:r w:rsidRPr="003E0348">
        <w:rPr>
          <w:szCs w:val="22"/>
        </w:rPr>
        <w:t xml:space="preserve">Frásog rivaroxabans fer eftir því hvar í meltingarveginum það er losað. </w:t>
      </w:r>
      <w:r w:rsidR="009627B7" w:rsidRPr="003E0348">
        <w:rPr>
          <w:szCs w:val="22"/>
        </w:rPr>
        <w:t>Ef rivaroxaban kyrni er losað í efri hluta smáþarma (proximal small intestine) er AUC</w:t>
      </w:r>
      <w:r w:rsidRPr="003E0348">
        <w:rPr>
          <w:szCs w:val="22"/>
        </w:rPr>
        <w:t xml:space="preserve"> 29% </w:t>
      </w:r>
      <w:r w:rsidR="009627B7" w:rsidRPr="003E0348">
        <w:rPr>
          <w:szCs w:val="22"/>
        </w:rPr>
        <w:t>minna og C</w:t>
      </w:r>
      <w:r w:rsidR="009627B7" w:rsidRPr="003E0348">
        <w:rPr>
          <w:szCs w:val="22"/>
          <w:vertAlign w:val="subscript"/>
        </w:rPr>
        <w:t>max</w:t>
      </w:r>
      <w:r w:rsidR="009627B7" w:rsidRPr="003E0348">
        <w:rPr>
          <w:szCs w:val="22"/>
        </w:rPr>
        <w:t xml:space="preserve"> </w:t>
      </w:r>
      <w:r w:rsidRPr="003E0348">
        <w:rPr>
          <w:szCs w:val="22"/>
        </w:rPr>
        <w:t xml:space="preserve">56% </w:t>
      </w:r>
      <w:r w:rsidR="009627B7" w:rsidRPr="003E0348">
        <w:rPr>
          <w:szCs w:val="22"/>
        </w:rPr>
        <w:t>minna en ef töflur eru teknar</w:t>
      </w:r>
      <w:r w:rsidRPr="003E0348">
        <w:rPr>
          <w:szCs w:val="22"/>
        </w:rPr>
        <w:t xml:space="preserve">. </w:t>
      </w:r>
      <w:r w:rsidR="009627B7" w:rsidRPr="003E0348">
        <w:rPr>
          <w:szCs w:val="22"/>
        </w:rPr>
        <w:t xml:space="preserve">Útsetning minnkar enn frekar ef </w:t>
      </w:r>
      <w:r w:rsidRPr="003E0348">
        <w:rPr>
          <w:szCs w:val="22"/>
        </w:rPr>
        <w:t xml:space="preserve">rivaroxaban </w:t>
      </w:r>
      <w:r w:rsidR="009627B7" w:rsidRPr="003E0348">
        <w:rPr>
          <w:szCs w:val="22"/>
        </w:rPr>
        <w:t>er losað í neðri hluta smáþarma (</w:t>
      </w:r>
      <w:r w:rsidRPr="003E0348">
        <w:rPr>
          <w:szCs w:val="22"/>
        </w:rPr>
        <w:t>distal small intestine</w:t>
      </w:r>
      <w:r w:rsidR="009627B7" w:rsidRPr="003E0348">
        <w:rPr>
          <w:szCs w:val="22"/>
        </w:rPr>
        <w:t>) eða risristli (</w:t>
      </w:r>
      <w:r w:rsidRPr="003E0348">
        <w:rPr>
          <w:szCs w:val="22"/>
        </w:rPr>
        <w:t>ascending colon</w:t>
      </w:r>
      <w:r w:rsidR="009627B7" w:rsidRPr="003E0348">
        <w:rPr>
          <w:szCs w:val="22"/>
        </w:rPr>
        <w:t>)</w:t>
      </w:r>
      <w:r w:rsidRPr="003E0348">
        <w:rPr>
          <w:szCs w:val="22"/>
        </w:rPr>
        <w:t xml:space="preserve">. </w:t>
      </w:r>
      <w:r w:rsidR="009627B7" w:rsidRPr="003E0348">
        <w:rPr>
          <w:szCs w:val="22"/>
        </w:rPr>
        <w:t xml:space="preserve">Því á að forðast að gefa </w:t>
      </w:r>
      <w:r w:rsidRPr="003E0348">
        <w:rPr>
          <w:szCs w:val="22"/>
        </w:rPr>
        <w:t>rivaroxaban</w:t>
      </w:r>
      <w:r w:rsidR="00506180" w:rsidRPr="00506180">
        <w:rPr>
          <w:szCs w:val="22"/>
        </w:rPr>
        <w:t xml:space="preserve"> </w:t>
      </w:r>
      <w:r w:rsidR="00506180">
        <w:rPr>
          <w:szCs w:val="22"/>
        </w:rPr>
        <w:t>í neðri hluta maga (distal)</w:t>
      </w:r>
      <w:r w:rsidR="009627B7" w:rsidRPr="003E0348">
        <w:rPr>
          <w:szCs w:val="22"/>
        </w:rPr>
        <w:t>, þar sem það getur leitt til minnkaðs frásogs</w:t>
      </w:r>
      <w:r w:rsidRPr="003E0348">
        <w:rPr>
          <w:szCs w:val="22"/>
        </w:rPr>
        <w:t xml:space="preserve"> </w:t>
      </w:r>
      <w:r w:rsidR="009627B7" w:rsidRPr="003E0348">
        <w:rPr>
          <w:szCs w:val="22"/>
        </w:rPr>
        <w:t xml:space="preserve">og tengdrar útsetningar fyrir </w:t>
      </w:r>
      <w:r w:rsidRPr="003E0348">
        <w:rPr>
          <w:szCs w:val="22"/>
        </w:rPr>
        <w:t>rivaroxaban</w:t>
      </w:r>
      <w:r w:rsidR="009627B7" w:rsidRPr="003E0348">
        <w:rPr>
          <w:szCs w:val="22"/>
        </w:rPr>
        <w:t>i</w:t>
      </w:r>
      <w:r w:rsidRPr="003E0348">
        <w:rPr>
          <w:szCs w:val="22"/>
        </w:rPr>
        <w:t>.</w:t>
      </w:r>
    </w:p>
    <w:p w14:paraId="13242E81" w14:textId="18A94AE0" w:rsidR="008A7683" w:rsidRPr="003E0348" w:rsidRDefault="009627B7" w:rsidP="007814F0">
      <w:pPr>
        <w:rPr>
          <w:szCs w:val="22"/>
        </w:rPr>
      </w:pPr>
      <w:r w:rsidRPr="003E0348">
        <w:rPr>
          <w:szCs w:val="22"/>
        </w:rPr>
        <w:t>Aðgengi</w:t>
      </w:r>
      <w:r w:rsidR="008A7683" w:rsidRPr="003E0348">
        <w:rPr>
          <w:szCs w:val="22"/>
        </w:rPr>
        <w:t xml:space="preserve"> (AUC </w:t>
      </w:r>
      <w:r w:rsidRPr="003E0348">
        <w:rPr>
          <w:szCs w:val="22"/>
        </w:rPr>
        <w:t>og</w:t>
      </w:r>
      <w:r w:rsidR="008A7683" w:rsidRPr="003E0348">
        <w:rPr>
          <w:szCs w:val="22"/>
        </w:rPr>
        <w:t xml:space="preserve"> C</w:t>
      </w:r>
      <w:r w:rsidR="008A7683" w:rsidRPr="003E0348">
        <w:rPr>
          <w:szCs w:val="22"/>
          <w:vertAlign w:val="subscript"/>
        </w:rPr>
        <w:t>max</w:t>
      </w:r>
      <w:r w:rsidR="008A7683" w:rsidRPr="003E0348">
        <w:rPr>
          <w:szCs w:val="22"/>
        </w:rPr>
        <w:t xml:space="preserve">) </w:t>
      </w:r>
      <w:r w:rsidRPr="003E0348">
        <w:rPr>
          <w:szCs w:val="22"/>
        </w:rPr>
        <w:t xml:space="preserve">fyrir </w:t>
      </w:r>
      <w:r w:rsidR="008A7683" w:rsidRPr="003E0348">
        <w:rPr>
          <w:szCs w:val="22"/>
        </w:rPr>
        <w:t>20</w:t>
      </w:r>
      <w:r w:rsidRPr="003E0348">
        <w:rPr>
          <w:szCs w:val="22"/>
        </w:rPr>
        <w:t> </w:t>
      </w:r>
      <w:r w:rsidR="008A7683" w:rsidRPr="003E0348">
        <w:rPr>
          <w:szCs w:val="22"/>
        </w:rPr>
        <w:t xml:space="preserve">mg </w:t>
      </w:r>
      <w:r w:rsidRPr="003E0348">
        <w:rPr>
          <w:szCs w:val="22"/>
        </w:rPr>
        <w:t xml:space="preserve">af </w:t>
      </w:r>
      <w:r w:rsidR="008A7683" w:rsidRPr="003E0348">
        <w:rPr>
          <w:szCs w:val="22"/>
        </w:rPr>
        <w:t xml:space="preserve">rivaroxaban </w:t>
      </w:r>
      <w:r w:rsidRPr="003E0348">
        <w:rPr>
          <w:szCs w:val="22"/>
        </w:rPr>
        <w:t>sem gefið var til inntöku sem mulin tafla í eplamauki</w:t>
      </w:r>
      <w:r w:rsidR="007406BA">
        <w:rPr>
          <w:szCs w:val="22"/>
        </w:rPr>
        <w:t>,</w:t>
      </w:r>
      <w:r w:rsidRPr="003E0348">
        <w:rPr>
          <w:szCs w:val="22"/>
        </w:rPr>
        <w:t xml:space="preserve"> eða blandað við vatn og gefið um magasondu og fylgt eftir með </w:t>
      </w:r>
      <w:r w:rsidR="00D27C77" w:rsidRPr="003E0348">
        <w:rPr>
          <w:szCs w:val="22"/>
        </w:rPr>
        <w:t xml:space="preserve">fljótandi </w:t>
      </w:r>
      <w:r w:rsidRPr="003E0348">
        <w:rPr>
          <w:szCs w:val="22"/>
        </w:rPr>
        <w:t>máltíð</w:t>
      </w:r>
      <w:r w:rsidR="008A7683" w:rsidRPr="003E0348">
        <w:rPr>
          <w:szCs w:val="22"/>
        </w:rPr>
        <w:t xml:space="preserve">, </w:t>
      </w:r>
      <w:r w:rsidRPr="003E0348">
        <w:rPr>
          <w:szCs w:val="22"/>
        </w:rPr>
        <w:t>var sambærilegt við það sem sást þegar heil tafla var tekin</w:t>
      </w:r>
      <w:r w:rsidR="008A7683" w:rsidRPr="003E0348">
        <w:rPr>
          <w:szCs w:val="22"/>
        </w:rPr>
        <w:t xml:space="preserve">. </w:t>
      </w:r>
      <w:r w:rsidRPr="003E0348">
        <w:rPr>
          <w:szCs w:val="22"/>
        </w:rPr>
        <w:t xml:space="preserve">Að teknu tilliti til fyrirsjáanlegra og skammtaháðra lyfjahvarfa </w:t>
      </w:r>
      <w:r w:rsidR="008A7683" w:rsidRPr="003E0348">
        <w:rPr>
          <w:szCs w:val="22"/>
        </w:rPr>
        <w:t>rivaroxaban</w:t>
      </w:r>
      <w:r w:rsidRPr="003E0348">
        <w:rPr>
          <w:szCs w:val="22"/>
        </w:rPr>
        <w:t xml:space="preserve">s er líklegt að niðurstöður þessarar rannsóknar á aðgengi eigi einnig við um minni skammta af </w:t>
      </w:r>
      <w:r w:rsidR="008A7683" w:rsidRPr="003E0348">
        <w:rPr>
          <w:szCs w:val="22"/>
        </w:rPr>
        <w:t>rivaroxaban</w:t>
      </w:r>
      <w:r w:rsidRPr="003E0348">
        <w:rPr>
          <w:szCs w:val="22"/>
        </w:rPr>
        <w:t>i</w:t>
      </w:r>
      <w:r w:rsidR="008A7683" w:rsidRPr="003E0348">
        <w:rPr>
          <w:szCs w:val="22"/>
        </w:rPr>
        <w:t>.</w:t>
      </w:r>
    </w:p>
    <w:p w14:paraId="6E18BF16" w14:textId="77777777" w:rsidR="00581BDE" w:rsidRPr="003E0348" w:rsidRDefault="00581BDE" w:rsidP="007814F0">
      <w:pPr>
        <w:rPr>
          <w:noProof/>
          <w:szCs w:val="22"/>
        </w:rPr>
      </w:pPr>
    </w:p>
    <w:p w14:paraId="46679FFC" w14:textId="77777777" w:rsidR="00581BDE" w:rsidRPr="003E0348" w:rsidRDefault="00581BDE" w:rsidP="007814F0">
      <w:pPr>
        <w:keepNext/>
        <w:keepLines/>
        <w:rPr>
          <w:noProof/>
          <w:szCs w:val="22"/>
          <w:u w:val="single"/>
        </w:rPr>
      </w:pPr>
      <w:r w:rsidRPr="003E0348">
        <w:rPr>
          <w:noProof/>
          <w:szCs w:val="22"/>
          <w:u w:val="single"/>
        </w:rPr>
        <w:lastRenderedPageBreak/>
        <w:t>Dreifing</w:t>
      </w:r>
    </w:p>
    <w:p w14:paraId="10715D18" w14:textId="77777777" w:rsidR="00581BDE" w:rsidRPr="003E0348" w:rsidRDefault="00581BDE" w:rsidP="007814F0">
      <w:pPr>
        <w:rPr>
          <w:noProof/>
          <w:szCs w:val="22"/>
        </w:rPr>
      </w:pPr>
      <w:r w:rsidRPr="003E0348">
        <w:rPr>
          <w:noProof/>
          <w:szCs w:val="22"/>
        </w:rPr>
        <w:t>Próteinbinding í plasma hjá mönnum er mikil, u.þ.b. 92% til 95% og er albúmín í sermi aðalbindipróteinið. Dreifingarrúmmál er í meðallagi, V</w:t>
      </w:r>
      <w:r w:rsidRPr="003E0348">
        <w:rPr>
          <w:noProof/>
          <w:szCs w:val="22"/>
          <w:vertAlign w:val="subscript"/>
        </w:rPr>
        <w:t>ss</w:t>
      </w:r>
      <w:r w:rsidRPr="003E0348">
        <w:rPr>
          <w:noProof/>
          <w:szCs w:val="22"/>
        </w:rPr>
        <w:t xml:space="preserve"> u.þ.b. 50 lítrar.</w:t>
      </w:r>
    </w:p>
    <w:p w14:paraId="680D0D53" w14:textId="77777777" w:rsidR="00581BDE" w:rsidRPr="003E0348" w:rsidRDefault="00581BDE" w:rsidP="007814F0">
      <w:pPr>
        <w:rPr>
          <w:noProof/>
          <w:szCs w:val="22"/>
        </w:rPr>
      </w:pPr>
    </w:p>
    <w:p w14:paraId="57C51E6A" w14:textId="77777777" w:rsidR="00581BDE" w:rsidRPr="003E0348" w:rsidRDefault="00581BDE" w:rsidP="007814F0">
      <w:pPr>
        <w:keepNext/>
        <w:rPr>
          <w:noProof/>
          <w:szCs w:val="22"/>
          <w:u w:val="single"/>
        </w:rPr>
      </w:pPr>
      <w:r w:rsidRPr="003E0348">
        <w:rPr>
          <w:noProof/>
          <w:szCs w:val="22"/>
          <w:u w:val="single"/>
        </w:rPr>
        <w:t>Umbrot í líkamanum og brotthvarf</w:t>
      </w:r>
    </w:p>
    <w:p w14:paraId="402CAC9D" w14:textId="77777777" w:rsidR="00581BDE" w:rsidRPr="003E0348" w:rsidRDefault="00581BDE" w:rsidP="007814F0">
      <w:pPr>
        <w:keepNext/>
        <w:rPr>
          <w:noProof/>
          <w:szCs w:val="22"/>
        </w:rPr>
      </w:pPr>
      <w:r w:rsidRPr="003E0348">
        <w:rPr>
          <w:noProof/>
          <w:szCs w:val="22"/>
        </w:rPr>
        <w:t>Af gefnum rivaroxaban skammti brotna u.þ.b. 2/3 niður og útskilst helmingur þess um nýru og hinn helmingurinn með hægðum. Síðasti þriðjungurinn af gefnum skammti skilst út um nýru sem óbreytt virkt efni í þvagi, aðallega með virkri nýrnaseytingu.</w:t>
      </w:r>
    </w:p>
    <w:p w14:paraId="0CE6D04A" w14:textId="77777777" w:rsidR="00581BDE" w:rsidRPr="003E0348" w:rsidRDefault="00581BDE" w:rsidP="007814F0">
      <w:pPr>
        <w:keepNext/>
        <w:rPr>
          <w:noProof/>
          <w:szCs w:val="22"/>
        </w:rPr>
      </w:pPr>
      <w:r w:rsidRPr="003E0348">
        <w:rPr>
          <w:noProof/>
          <w:szCs w:val="22"/>
        </w:rPr>
        <w:t>Rivaroxaban umbrotnar eftir CYP3A4, CYP2J2 OG CYP</w:t>
      </w:r>
      <w:r w:rsidR="009F3905">
        <w:rPr>
          <w:noProof/>
          <w:szCs w:val="22"/>
        </w:rPr>
        <w:t>-</w:t>
      </w:r>
      <w:r w:rsidRPr="003E0348">
        <w:rPr>
          <w:noProof/>
          <w:szCs w:val="22"/>
        </w:rPr>
        <w:t xml:space="preserve"> óháðum ferlum. Oxun morfólínonþáttarins og vatnsrof amíðtengjanna eru helstu lífrænu umbrotin. Samkvæmt </w:t>
      </w:r>
      <w:r w:rsidRPr="003E0348">
        <w:rPr>
          <w:i/>
          <w:noProof/>
          <w:szCs w:val="22"/>
        </w:rPr>
        <w:t>in vitro</w:t>
      </w:r>
      <w:r w:rsidRPr="003E0348">
        <w:rPr>
          <w:noProof/>
          <w:szCs w:val="22"/>
        </w:rPr>
        <w:t xml:space="preserve"> rannsóknum er rivaroxaban hvarfefni flutningspróteinsins P</w:t>
      </w:r>
      <w:r w:rsidR="009F3905">
        <w:rPr>
          <w:noProof/>
          <w:szCs w:val="22"/>
        </w:rPr>
        <w:t>-</w:t>
      </w:r>
      <w:r w:rsidRPr="003E0348">
        <w:rPr>
          <w:noProof/>
          <w:szCs w:val="22"/>
        </w:rPr>
        <w:t>gp (P</w:t>
      </w:r>
      <w:r w:rsidR="009F3905">
        <w:rPr>
          <w:noProof/>
          <w:szCs w:val="22"/>
        </w:rPr>
        <w:t>-</w:t>
      </w:r>
      <w:r w:rsidRPr="003E0348">
        <w:rPr>
          <w:noProof/>
          <w:szCs w:val="22"/>
        </w:rPr>
        <w:t>glýkópróteins) og Bcrp (breast cancer resistance protein).</w:t>
      </w:r>
    </w:p>
    <w:p w14:paraId="0DD164C7" w14:textId="76341A1F" w:rsidR="00581BDE" w:rsidRPr="003E0348" w:rsidRDefault="00581BDE" w:rsidP="007814F0">
      <w:pPr>
        <w:rPr>
          <w:szCs w:val="22"/>
        </w:rPr>
      </w:pPr>
      <w:r w:rsidRPr="003E0348">
        <w:rPr>
          <w:noProof/>
          <w:szCs w:val="22"/>
        </w:rPr>
        <w:t>Óbreytt rivaroxaban er mikilvægasta efnið í plasma hjá mönnum, engin mikilvæg eða virk umbrotsefni í blóði eru til staðar. Með úthreinsun um 10 l/klst. er rivaroxaban skilgreint sem lyf með l</w:t>
      </w:r>
      <w:r w:rsidR="00695115">
        <w:rPr>
          <w:noProof/>
          <w:szCs w:val="22"/>
        </w:rPr>
        <w:t>itla</w:t>
      </w:r>
      <w:r w:rsidRPr="003E0348">
        <w:rPr>
          <w:noProof/>
          <w:szCs w:val="22"/>
        </w:rPr>
        <w:t xml:space="preserve"> út</w:t>
      </w:r>
      <w:r w:rsidR="00695115">
        <w:rPr>
          <w:noProof/>
          <w:szCs w:val="22"/>
        </w:rPr>
        <w:t>hreinsun</w:t>
      </w:r>
      <w:r w:rsidRPr="003E0348">
        <w:rPr>
          <w:noProof/>
          <w:szCs w:val="22"/>
        </w:rPr>
        <w:t>.</w:t>
      </w:r>
      <w:r w:rsidRPr="003E0348">
        <w:rPr>
          <w:szCs w:val="22"/>
        </w:rPr>
        <w:t xml:space="preserve"> Eftir gjöf 1 mg skammts í bláæð er endanlegur helmingunartími u.þ.b. 4,5 klst. Eftir inntöku takmarkast brotthvarf af frásogshraða. Brotthvarf rivaroxaban</w:t>
      </w:r>
      <w:r w:rsidR="002C53C6" w:rsidRPr="003E0348">
        <w:rPr>
          <w:szCs w:val="22"/>
        </w:rPr>
        <w:t>s</w:t>
      </w:r>
      <w:r w:rsidRPr="003E0348">
        <w:rPr>
          <w:szCs w:val="22"/>
        </w:rPr>
        <w:t xml:space="preserve"> úr plasma á sér stað með endanlegum helmingunartíma 5 til 9 klst. hjá ungum einstaklingum og með endanlegum helmingunartíma 11</w:t>
      </w:r>
      <w:r w:rsidR="00D1129A" w:rsidRPr="003E0348">
        <w:rPr>
          <w:szCs w:val="22"/>
        </w:rPr>
        <w:t xml:space="preserve"> til </w:t>
      </w:r>
      <w:r w:rsidRPr="003E0348">
        <w:rPr>
          <w:szCs w:val="22"/>
        </w:rPr>
        <w:t>13 klst. hjá öldruðum.</w:t>
      </w:r>
    </w:p>
    <w:p w14:paraId="3513DB1E" w14:textId="77777777" w:rsidR="00581BDE" w:rsidRPr="003E0348" w:rsidRDefault="00581BDE" w:rsidP="007814F0">
      <w:pPr>
        <w:rPr>
          <w:noProof/>
          <w:szCs w:val="22"/>
        </w:rPr>
      </w:pPr>
    </w:p>
    <w:p w14:paraId="55C9E9E9" w14:textId="77777777" w:rsidR="00581BDE" w:rsidRPr="003E0348" w:rsidRDefault="00581BDE" w:rsidP="007814F0">
      <w:pPr>
        <w:keepNext/>
        <w:rPr>
          <w:noProof/>
          <w:szCs w:val="22"/>
          <w:u w:val="single"/>
        </w:rPr>
      </w:pPr>
      <w:r w:rsidRPr="003E0348">
        <w:rPr>
          <w:noProof/>
          <w:szCs w:val="22"/>
          <w:u w:val="single"/>
        </w:rPr>
        <w:t>Sérstakir sjúklingahópar</w:t>
      </w:r>
    </w:p>
    <w:p w14:paraId="3E1F6B95" w14:textId="77777777" w:rsidR="00581BDE" w:rsidRPr="003E0348" w:rsidRDefault="00581BDE" w:rsidP="007814F0">
      <w:pPr>
        <w:keepNext/>
        <w:rPr>
          <w:i/>
          <w:noProof/>
          <w:szCs w:val="22"/>
        </w:rPr>
      </w:pPr>
      <w:r w:rsidRPr="003E0348">
        <w:rPr>
          <w:i/>
          <w:noProof/>
          <w:szCs w:val="22"/>
        </w:rPr>
        <w:t>Kyn</w:t>
      </w:r>
    </w:p>
    <w:p w14:paraId="566F0819" w14:textId="77777777" w:rsidR="00581BDE" w:rsidRPr="003E0348" w:rsidRDefault="00581BDE" w:rsidP="007814F0">
      <w:pPr>
        <w:keepNext/>
        <w:rPr>
          <w:noProof/>
          <w:szCs w:val="22"/>
        </w:rPr>
      </w:pPr>
      <w:r w:rsidRPr="003E0348">
        <w:rPr>
          <w:noProof/>
          <w:szCs w:val="22"/>
        </w:rPr>
        <w:t>Enginn klínískt mikilvægur munur var á lyfjahvörfum eða lyfhrifum milli kvenkyns og karlkyns sjúklinga.</w:t>
      </w:r>
    </w:p>
    <w:p w14:paraId="7C96802B" w14:textId="77777777" w:rsidR="00581BDE" w:rsidRPr="003E0348" w:rsidRDefault="00581BDE" w:rsidP="007814F0">
      <w:pPr>
        <w:keepNext/>
        <w:rPr>
          <w:i/>
          <w:noProof/>
          <w:szCs w:val="22"/>
          <w:u w:val="single"/>
        </w:rPr>
      </w:pPr>
    </w:p>
    <w:p w14:paraId="34BFF0B3" w14:textId="77777777" w:rsidR="00581BDE" w:rsidRPr="003E0348" w:rsidRDefault="00581BDE" w:rsidP="007814F0">
      <w:pPr>
        <w:keepNext/>
        <w:rPr>
          <w:i/>
          <w:noProof/>
          <w:szCs w:val="22"/>
        </w:rPr>
      </w:pPr>
      <w:r w:rsidRPr="003E0348">
        <w:rPr>
          <w:i/>
          <w:noProof/>
          <w:szCs w:val="22"/>
        </w:rPr>
        <w:t xml:space="preserve">Aldraðir </w:t>
      </w:r>
    </w:p>
    <w:p w14:paraId="4281DF44" w14:textId="77777777" w:rsidR="00581BDE" w:rsidRPr="003E0348" w:rsidRDefault="00581BDE" w:rsidP="007814F0">
      <w:pPr>
        <w:keepNext/>
        <w:rPr>
          <w:noProof/>
          <w:szCs w:val="22"/>
        </w:rPr>
      </w:pPr>
      <w:r w:rsidRPr="003E0348">
        <w:rPr>
          <w:noProof/>
          <w:szCs w:val="22"/>
        </w:rPr>
        <w:t>Aldraðir sjúklingar höfðu hærri plasmaþéttni en yngri sjúklingar, með AUC gildi að meðaltali um það bil 1,5</w:t>
      </w:r>
      <w:r w:rsidR="009F3905">
        <w:rPr>
          <w:noProof/>
          <w:szCs w:val="22"/>
        </w:rPr>
        <w:t> </w:t>
      </w:r>
      <w:r w:rsidRPr="003E0348">
        <w:rPr>
          <w:noProof/>
          <w:szCs w:val="22"/>
        </w:rPr>
        <w:t>falt hærra, aðallega vegna minnkaðrar heildarúthreinsunar (apparent clearance) og nýrnaúthreinsunar. Ekki þarf að breyta skömmtum.</w:t>
      </w:r>
    </w:p>
    <w:p w14:paraId="0B5EFE2F" w14:textId="77777777" w:rsidR="00581BDE" w:rsidRPr="003E0348" w:rsidRDefault="00581BDE" w:rsidP="007814F0">
      <w:pPr>
        <w:rPr>
          <w:noProof/>
          <w:szCs w:val="22"/>
        </w:rPr>
      </w:pPr>
    </w:p>
    <w:p w14:paraId="564A19AE" w14:textId="77777777" w:rsidR="00581BDE" w:rsidRPr="003E0348" w:rsidRDefault="00581BDE" w:rsidP="007814F0">
      <w:pPr>
        <w:keepNext/>
        <w:rPr>
          <w:i/>
          <w:noProof/>
          <w:szCs w:val="22"/>
        </w:rPr>
      </w:pPr>
      <w:r w:rsidRPr="003E0348">
        <w:rPr>
          <w:i/>
          <w:noProof/>
          <w:szCs w:val="22"/>
        </w:rPr>
        <w:t>Mismunandi þyngdarflokkar</w:t>
      </w:r>
    </w:p>
    <w:p w14:paraId="73C8026C" w14:textId="77777777" w:rsidR="00581BDE" w:rsidRPr="003E0348" w:rsidRDefault="00581BDE" w:rsidP="007814F0">
      <w:pPr>
        <w:rPr>
          <w:noProof/>
          <w:szCs w:val="22"/>
        </w:rPr>
      </w:pPr>
      <w:r w:rsidRPr="003E0348">
        <w:rPr>
          <w:noProof/>
          <w:szCs w:val="22"/>
        </w:rPr>
        <w:t>Áhrif líkamsþyngdar á plasmaþéttni rivaroxabans, þ.e. þess að sjúklingar væru mjög léttir eða mjög þungir (&lt; 50 kg eða &gt; 120 kg) voru væg (innan við 25%). Engin þörf er á aðlögun skammta.</w:t>
      </w:r>
    </w:p>
    <w:p w14:paraId="5B11DDBF" w14:textId="77777777" w:rsidR="00581BDE" w:rsidRPr="003E0348" w:rsidRDefault="00581BDE" w:rsidP="007814F0">
      <w:pPr>
        <w:rPr>
          <w:noProof/>
          <w:szCs w:val="22"/>
        </w:rPr>
      </w:pPr>
    </w:p>
    <w:p w14:paraId="5774D39C" w14:textId="77777777" w:rsidR="00581BDE" w:rsidRPr="003E0348" w:rsidRDefault="00581BDE" w:rsidP="007814F0">
      <w:pPr>
        <w:keepNext/>
        <w:rPr>
          <w:i/>
          <w:noProof/>
          <w:szCs w:val="22"/>
        </w:rPr>
      </w:pPr>
      <w:r w:rsidRPr="003E0348">
        <w:rPr>
          <w:i/>
          <w:noProof/>
          <w:szCs w:val="22"/>
        </w:rPr>
        <w:t>Mismunur milli kynþátta</w:t>
      </w:r>
    </w:p>
    <w:p w14:paraId="37E6DEBD" w14:textId="77777777" w:rsidR="00581BDE" w:rsidRPr="003E0348" w:rsidRDefault="00581BDE" w:rsidP="007814F0">
      <w:pPr>
        <w:rPr>
          <w:noProof/>
          <w:szCs w:val="22"/>
        </w:rPr>
      </w:pPr>
      <w:r w:rsidRPr="003E0348">
        <w:rPr>
          <w:noProof/>
          <w:szCs w:val="22"/>
        </w:rPr>
        <w:t>Enginn klínískt mikilvægur munur kom fram á milli hvítra, svartra, rómanskra, japanskra og kínverskra sjúklinga með tilliti til lyfjahvarfa og lyfhrifa rivaroxabans.</w:t>
      </w:r>
    </w:p>
    <w:p w14:paraId="2EFBD50C" w14:textId="77777777" w:rsidR="00581BDE" w:rsidRPr="003E0348" w:rsidRDefault="00581BDE" w:rsidP="007814F0">
      <w:pPr>
        <w:rPr>
          <w:noProof/>
          <w:szCs w:val="22"/>
        </w:rPr>
      </w:pPr>
    </w:p>
    <w:p w14:paraId="0E2905C7" w14:textId="77777777" w:rsidR="00581BDE" w:rsidRPr="003E0348" w:rsidRDefault="00581BDE" w:rsidP="007814F0">
      <w:pPr>
        <w:keepNext/>
        <w:rPr>
          <w:i/>
          <w:noProof/>
          <w:szCs w:val="22"/>
        </w:rPr>
      </w:pPr>
      <w:r w:rsidRPr="003E0348">
        <w:rPr>
          <w:i/>
          <w:noProof/>
          <w:szCs w:val="22"/>
        </w:rPr>
        <w:t>Skert lifrarstarfsemi</w:t>
      </w:r>
    </w:p>
    <w:p w14:paraId="2B1D3047" w14:textId="77777777" w:rsidR="008767C3" w:rsidRDefault="00581BDE" w:rsidP="007814F0">
      <w:pPr>
        <w:keepNext/>
        <w:rPr>
          <w:noProof/>
          <w:szCs w:val="22"/>
        </w:rPr>
      </w:pPr>
      <w:r w:rsidRPr="003E0348">
        <w:rPr>
          <w:noProof/>
          <w:szCs w:val="22"/>
        </w:rPr>
        <w:t>Sjúklingar með væga skerðingu á lifrarstarfsemi vegna skorpulifrar (flokkuð sem Child Pugh A) sýndu aðeins minniháttar breytingar á lyfjahvörfum (að meðaltali 1,2</w:t>
      </w:r>
      <w:r w:rsidR="009F3905">
        <w:rPr>
          <w:noProof/>
          <w:szCs w:val="22"/>
        </w:rPr>
        <w:t> </w:t>
      </w:r>
      <w:r w:rsidRPr="003E0348">
        <w:rPr>
          <w:noProof/>
          <w:szCs w:val="22"/>
        </w:rPr>
        <w:t>falda aukningu á AUC), næstum sambærilega við heilbrigðan samanburðarhóp. Hjá sjúklingum með í meðallagi skerta lifrarstarfsemi vegna skorpulifrar (flokkuð sem Child Pugh B), varð marktæk aukning á meðalgildi AUC rivaroxabans eða 2,3</w:t>
      </w:r>
      <w:r w:rsidR="009F3905">
        <w:rPr>
          <w:noProof/>
          <w:szCs w:val="22"/>
        </w:rPr>
        <w:t> </w:t>
      </w:r>
      <w:r w:rsidRPr="003E0348">
        <w:rPr>
          <w:noProof/>
          <w:szCs w:val="22"/>
        </w:rPr>
        <w:t>föld aukning samanborið við heilbrigða sjálfboðaliða. AUC óbundins lyfs jókst 2,6</w:t>
      </w:r>
      <w:r w:rsidR="009F3905">
        <w:rPr>
          <w:noProof/>
          <w:szCs w:val="22"/>
        </w:rPr>
        <w:t> </w:t>
      </w:r>
      <w:r w:rsidRPr="003E0348">
        <w:rPr>
          <w:noProof/>
          <w:szCs w:val="22"/>
        </w:rPr>
        <w:t xml:space="preserve">falt. Nýrnaútskilnaður </w:t>
      </w:r>
      <w:r w:rsidRPr="003E0348">
        <w:rPr>
          <w:szCs w:val="22"/>
        </w:rPr>
        <w:t xml:space="preserve">rivaroxabans hjá </w:t>
      </w:r>
      <w:r w:rsidRPr="003E0348">
        <w:rPr>
          <w:noProof/>
          <w:szCs w:val="22"/>
        </w:rPr>
        <w:t>þessum sjúklingum hafði einnig minnkað,</w:t>
      </w:r>
      <w:r w:rsidRPr="003E0348">
        <w:rPr>
          <w:szCs w:val="22"/>
        </w:rPr>
        <w:t xml:space="preserve"> svipað og hjá sjúklingum með meðalskerta nýrnastarfsemi.</w:t>
      </w:r>
      <w:r w:rsidRPr="003E0348">
        <w:rPr>
          <w:noProof/>
          <w:szCs w:val="22"/>
        </w:rPr>
        <w:t xml:space="preserve"> Engar upplýsingar liggja fyrir um sjúklinga með alvarlega skerta lifrarstarfsemi</w:t>
      </w:r>
      <w:r w:rsidR="008767C3">
        <w:rPr>
          <w:noProof/>
          <w:szCs w:val="22"/>
        </w:rPr>
        <w:t>.</w:t>
      </w:r>
    </w:p>
    <w:p w14:paraId="6D2EFEFE" w14:textId="3EA06A5C" w:rsidR="00581BDE" w:rsidRPr="003E0348" w:rsidRDefault="00581BDE" w:rsidP="007814F0">
      <w:pPr>
        <w:keepNext/>
        <w:rPr>
          <w:noProof/>
          <w:szCs w:val="22"/>
        </w:rPr>
      </w:pPr>
      <w:r w:rsidRPr="003E0348">
        <w:rPr>
          <w:noProof/>
          <w:szCs w:val="22"/>
        </w:rPr>
        <w:t>Hömlun á virkni Xa jókst 2,6</w:t>
      </w:r>
      <w:r w:rsidR="009F3905">
        <w:rPr>
          <w:noProof/>
          <w:szCs w:val="22"/>
        </w:rPr>
        <w:t> </w:t>
      </w:r>
      <w:r w:rsidRPr="003E0348">
        <w:rPr>
          <w:noProof/>
          <w:szCs w:val="22"/>
        </w:rPr>
        <w:t>falt hjá sjúklingum með meðalskerta lifrarstarfsemi í samanburði við heilbrigða sjálfboðaliða og PT lengdist á sama hátt 2,1</w:t>
      </w:r>
      <w:r w:rsidR="009F3905">
        <w:rPr>
          <w:noProof/>
          <w:szCs w:val="22"/>
        </w:rPr>
        <w:t> </w:t>
      </w:r>
      <w:r w:rsidRPr="003E0348">
        <w:rPr>
          <w:noProof/>
          <w:szCs w:val="22"/>
        </w:rPr>
        <w:t>falt. Sjúklingar með meðalskerta lifrarstarfsemi voru næmari fyrir rivaroxabani sem varð til þess að halli PK/PD varð meiri á PT</w:t>
      </w:r>
      <w:r w:rsidR="009F3905">
        <w:rPr>
          <w:noProof/>
          <w:szCs w:val="22"/>
        </w:rPr>
        <w:t>-</w:t>
      </w:r>
      <w:r w:rsidRPr="003E0348">
        <w:rPr>
          <w:noProof/>
          <w:szCs w:val="22"/>
        </w:rPr>
        <w:t>þéttniferlinum.</w:t>
      </w:r>
    </w:p>
    <w:p w14:paraId="3EF943BE" w14:textId="44064596" w:rsidR="00581BDE" w:rsidRPr="003E0348" w:rsidRDefault="00CD493B" w:rsidP="007814F0">
      <w:pPr>
        <w:rPr>
          <w:bCs/>
          <w:noProof/>
          <w:szCs w:val="22"/>
        </w:rPr>
      </w:pPr>
      <w:r>
        <w:rPr>
          <w:bCs/>
          <w:noProof/>
          <w:szCs w:val="22"/>
        </w:rPr>
        <w:t>Rivaroxaban</w:t>
      </w:r>
      <w:r w:rsidRPr="003E0348">
        <w:rPr>
          <w:bCs/>
          <w:noProof/>
          <w:szCs w:val="22"/>
        </w:rPr>
        <w:t xml:space="preserve"> </w:t>
      </w:r>
      <w:r w:rsidR="00581BDE" w:rsidRPr="003E0348">
        <w:rPr>
          <w:bCs/>
          <w:noProof/>
          <w:szCs w:val="22"/>
        </w:rPr>
        <w:t>er ekki ætlað sjúklingum með lifrarsjúkdóm með blóðstorkutruflunum og blæðingarhættu sem hefur klíníska þýðingu þar með taldir sjúklingar með skorpulifur og Child Pugh</w:t>
      </w:r>
      <w:r w:rsidR="00581BDE" w:rsidRPr="003E0348">
        <w:rPr>
          <w:szCs w:val="22"/>
        </w:rPr>
        <w:t> </w:t>
      </w:r>
      <w:r w:rsidR="00581BDE" w:rsidRPr="003E0348">
        <w:rPr>
          <w:bCs/>
          <w:noProof/>
          <w:szCs w:val="22"/>
        </w:rPr>
        <w:t>B og C (sjá kafla 4.3).</w:t>
      </w:r>
    </w:p>
    <w:p w14:paraId="7BA8B865" w14:textId="77777777" w:rsidR="00581BDE" w:rsidRPr="003E0348" w:rsidRDefault="00581BDE" w:rsidP="007814F0">
      <w:pPr>
        <w:rPr>
          <w:noProof/>
          <w:szCs w:val="22"/>
        </w:rPr>
      </w:pPr>
    </w:p>
    <w:p w14:paraId="12B6FBDF" w14:textId="77777777" w:rsidR="00581BDE" w:rsidRPr="003E0348" w:rsidRDefault="00581BDE" w:rsidP="007814F0">
      <w:pPr>
        <w:keepNext/>
        <w:rPr>
          <w:rFonts w:eastAsia="SimSun"/>
          <w:i/>
          <w:noProof/>
          <w:szCs w:val="22"/>
          <w:lang w:eastAsia="zh-CN"/>
        </w:rPr>
      </w:pPr>
      <w:r w:rsidRPr="003E0348">
        <w:rPr>
          <w:i/>
          <w:noProof/>
          <w:szCs w:val="22"/>
        </w:rPr>
        <w:t>Skert nýrnastarfsemi</w:t>
      </w:r>
    </w:p>
    <w:p w14:paraId="10E9532F" w14:textId="39C431B4" w:rsidR="00581BDE" w:rsidRPr="003E0348" w:rsidRDefault="00581BDE" w:rsidP="007814F0">
      <w:pPr>
        <w:rPr>
          <w:szCs w:val="22"/>
        </w:rPr>
      </w:pPr>
      <w:r w:rsidRPr="003E0348">
        <w:rPr>
          <w:noProof/>
          <w:szCs w:val="22"/>
        </w:rPr>
        <w:t>Aukning varð á útsetningu fyrir rivaroxabani sem samsvaraði skerðingu á nýrnastarfsemi, eins og hún var metin með mælingum á kreatínín úthreinsun. Hjá einstaklingum með væga (kreatínín úthreinsun 50</w:t>
      </w:r>
      <w:r w:rsidR="00B951E6">
        <w:rPr>
          <w:noProof/>
          <w:szCs w:val="22"/>
        </w:rPr>
        <w:t> </w:t>
      </w:r>
      <w:r w:rsidRPr="003E0348">
        <w:rPr>
          <w:noProof/>
          <w:szCs w:val="22"/>
        </w:rPr>
        <w:noBreakHyphen/>
      </w:r>
      <w:r w:rsidR="00B951E6">
        <w:rPr>
          <w:noProof/>
          <w:szCs w:val="22"/>
        </w:rPr>
        <w:t> </w:t>
      </w:r>
      <w:r w:rsidRPr="003E0348">
        <w:rPr>
          <w:noProof/>
          <w:szCs w:val="22"/>
        </w:rPr>
        <w:t>80 ml/mín.), miðlungsmikla (kreatínín úthreinsun 30</w:t>
      </w:r>
      <w:r w:rsidR="00B951E6">
        <w:rPr>
          <w:noProof/>
          <w:szCs w:val="22"/>
        </w:rPr>
        <w:t> </w:t>
      </w:r>
      <w:r w:rsidRPr="003E0348">
        <w:rPr>
          <w:noProof/>
          <w:szCs w:val="22"/>
        </w:rPr>
        <w:noBreakHyphen/>
      </w:r>
      <w:r w:rsidR="00B951E6">
        <w:rPr>
          <w:noProof/>
          <w:szCs w:val="22"/>
        </w:rPr>
        <w:t> </w:t>
      </w:r>
      <w:r w:rsidRPr="003E0348">
        <w:rPr>
          <w:noProof/>
          <w:szCs w:val="22"/>
        </w:rPr>
        <w:t xml:space="preserve">49 ml/mín.) og verulega (kreatínín </w:t>
      </w:r>
      <w:r w:rsidRPr="003E0348">
        <w:rPr>
          <w:noProof/>
          <w:szCs w:val="22"/>
        </w:rPr>
        <w:lastRenderedPageBreak/>
        <w:t>úthreinsun 15 </w:t>
      </w:r>
      <w:r w:rsidRPr="003E0348">
        <w:rPr>
          <w:noProof/>
          <w:szCs w:val="22"/>
        </w:rPr>
        <w:noBreakHyphen/>
        <w:t> 29 ml/mín.) skerðingu á nýrnastarfsemi var plasmaþéttni rivaroxabans (AUC) 1,4</w:t>
      </w:r>
      <w:r w:rsidR="00B951E6">
        <w:rPr>
          <w:noProof/>
          <w:szCs w:val="22"/>
        </w:rPr>
        <w:t> </w:t>
      </w:r>
      <w:r w:rsidRPr="003E0348">
        <w:rPr>
          <w:noProof/>
          <w:szCs w:val="22"/>
        </w:rPr>
        <w:t>falt, 1,5</w:t>
      </w:r>
      <w:r w:rsidR="00B951E6">
        <w:rPr>
          <w:noProof/>
          <w:szCs w:val="22"/>
        </w:rPr>
        <w:t> </w:t>
      </w:r>
      <w:r w:rsidRPr="003E0348">
        <w:rPr>
          <w:noProof/>
          <w:szCs w:val="22"/>
        </w:rPr>
        <w:t>falt og 1,6</w:t>
      </w:r>
      <w:r w:rsidR="00B951E6">
        <w:rPr>
          <w:noProof/>
          <w:szCs w:val="22"/>
        </w:rPr>
        <w:t> </w:t>
      </w:r>
      <w:r w:rsidRPr="003E0348">
        <w:rPr>
          <w:noProof/>
          <w:szCs w:val="22"/>
        </w:rPr>
        <w:t>falt aukin í hverju tilviki fyrir sig. Samsvarandi aukning á lyfhrifum var meira áberandi. Hjá einstaklingum með væga, miðlungsmikla og veruleg</w:t>
      </w:r>
      <w:r w:rsidR="00695115">
        <w:rPr>
          <w:noProof/>
          <w:szCs w:val="22"/>
        </w:rPr>
        <w:t>a</w:t>
      </w:r>
      <w:r w:rsidRPr="003E0348">
        <w:rPr>
          <w:noProof/>
          <w:szCs w:val="22"/>
        </w:rPr>
        <w:t xml:space="preserve"> skerta nýrnastarfsemi var heildarhömlun á virkni storkuþáttar Xa aukin 1,5</w:t>
      </w:r>
      <w:r w:rsidR="00B951E6">
        <w:rPr>
          <w:noProof/>
          <w:szCs w:val="22"/>
        </w:rPr>
        <w:t> </w:t>
      </w:r>
      <w:r w:rsidRPr="003E0348">
        <w:rPr>
          <w:noProof/>
          <w:szCs w:val="22"/>
        </w:rPr>
        <w:t>falt 1,9</w:t>
      </w:r>
      <w:r w:rsidR="00B951E6">
        <w:rPr>
          <w:noProof/>
          <w:szCs w:val="22"/>
        </w:rPr>
        <w:t> </w:t>
      </w:r>
      <w:r w:rsidRPr="003E0348">
        <w:rPr>
          <w:noProof/>
          <w:szCs w:val="22"/>
        </w:rPr>
        <w:t>falt og 2,0</w:t>
      </w:r>
      <w:r w:rsidR="00B951E6">
        <w:rPr>
          <w:noProof/>
          <w:szCs w:val="22"/>
        </w:rPr>
        <w:t> </w:t>
      </w:r>
      <w:r w:rsidRPr="003E0348">
        <w:rPr>
          <w:noProof/>
          <w:szCs w:val="22"/>
        </w:rPr>
        <w:t>falt</w:t>
      </w:r>
      <w:r w:rsidR="00176612">
        <w:rPr>
          <w:noProof/>
          <w:szCs w:val="22"/>
        </w:rPr>
        <w:t xml:space="preserve"> í hverju tilviki fyrir sig</w:t>
      </w:r>
      <w:r w:rsidRPr="003E0348">
        <w:rPr>
          <w:noProof/>
          <w:szCs w:val="22"/>
        </w:rPr>
        <w:t>, samanborið við heilbrigða sjálfboðaliða. PT lenging var á sama hátt aukin 1,3</w:t>
      </w:r>
      <w:r w:rsidR="00B951E6">
        <w:rPr>
          <w:noProof/>
          <w:szCs w:val="22"/>
        </w:rPr>
        <w:t> </w:t>
      </w:r>
      <w:r w:rsidRPr="003E0348">
        <w:rPr>
          <w:noProof/>
          <w:szCs w:val="22"/>
        </w:rPr>
        <w:t>falt, 2,2</w:t>
      </w:r>
      <w:r w:rsidR="00B951E6">
        <w:rPr>
          <w:noProof/>
          <w:szCs w:val="22"/>
        </w:rPr>
        <w:t> </w:t>
      </w:r>
      <w:r w:rsidRPr="003E0348">
        <w:rPr>
          <w:noProof/>
          <w:szCs w:val="22"/>
        </w:rPr>
        <w:t>falt og 2,4</w:t>
      </w:r>
      <w:r w:rsidR="00B951E6">
        <w:rPr>
          <w:noProof/>
          <w:szCs w:val="22"/>
        </w:rPr>
        <w:t> </w:t>
      </w:r>
      <w:r w:rsidRPr="003E0348">
        <w:rPr>
          <w:noProof/>
          <w:szCs w:val="22"/>
        </w:rPr>
        <w:t xml:space="preserve">falt, í sömu röð. </w:t>
      </w:r>
      <w:r w:rsidRPr="003E0348">
        <w:rPr>
          <w:szCs w:val="22"/>
        </w:rPr>
        <w:t>Engar upplýsingar eru fyrirliggjandi fyrir sjúklinga með kreatínúthreinsun &lt; 15 ml/mín.</w:t>
      </w:r>
    </w:p>
    <w:p w14:paraId="6228FC40" w14:textId="77777777" w:rsidR="00581BDE" w:rsidRPr="003E0348" w:rsidRDefault="00581BDE" w:rsidP="007814F0">
      <w:pPr>
        <w:rPr>
          <w:noProof/>
          <w:szCs w:val="22"/>
        </w:rPr>
      </w:pPr>
      <w:r w:rsidRPr="003E0348">
        <w:rPr>
          <w:noProof/>
          <w:szCs w:val="22"/>
        </w:rPr>
        <w:t>Vegna mikillar próteinbindingar rivaroxabans í plasma er ekki gert ráð fyrir að hægt sé að fjarlægja það með skilun.</w:t>
      </w:r>
    </w:p>
    <w:p w14:paraId="59621CB5" w14:textId="6B14A5BD" w:rsidR="00581BDE" w:rsidRPr="003E0348" w:rsidRDefault="00581BDE" w:rsidP="007814F0">
      <w:pPr>
        <w:rPr>
          <w:noProof/>
          <w:szCs w:val="22"/>
        </w:rPr>
      </w:pPr>
      <w:r w:rsidRPr="003E0348">
        <w:rPr>
          <w:bCs/>
          <w:noProof/>
          <w:szCs w:val="22"/>
        </w:rPr>
        <w:t xml:space="preserve">Notkun er ekki ráðlögð hjá sjúklingum með kreatínín úthreinsun &lt; 15 ml/mín. Gæta skal varúðar við notkun </w:t>
      </w:r>
      <w:r w:rsidR="00CD493B">
        <w:rPr>
          <w:noProof/>
          <w:szCs w:val="22"/>
        </w:rPr>
        <w:t>rivaroxabans</w:t>
      </w:r>
      <w:r w:rsidR="00CD493B" w:rsidRPr="003E0348">
        <w:rPr>
          <w:bCs/>
          <w:noProof/>
          <w:szCs w:val="22"/>
        </w:rPr>
        <w:t xml:space="preserve"> </w:t>
      </w:r>
      <w:r w:rsidRPr="003E0348">
        <w:rPr>
          <w:bCs/>
          <w:noProof/>
          <w:szCs w:val="22"/>
        </w:rPr>
        <w:t>hjá sjúklingum með kreatínín úthreinsun 15 </w:t>
      </w:r>
      <w:r w:rsidR="00C55C73">
        <w:rPr>
          <w:bCs/>
          <w:noProof/>
          <w:szCs w:val="22"/>
        </w:rPr>
        <w:t>-</w:t>
      </w:r>
      <w:r w:rsidRPr="003E0348">
        <w:rPr>
          <w:bCs/>
          <w:noProof/>
          <w:szCs w:val="22"/>
        </w:rPr>
        <w:t> 29 ml/mín</w:t>
      </w:r>
      <w:r w:rsidR="000673A8" w:rsidRPr="003E0348">
        <w:rPr>
          <w:bCs/>
          <w:noProof/>
          <w:szCs w:val="22"/>
        </w:rPr>
        <w:t>.</w:t>
      </w:r>
      <w:r w:rsidRPr="003E0348">
        <w:rPr>
          <w:bCs/>
          <w:noProof/>
          <w:szCs w:val="22"/>
        </w:rPr>
        <w:t xml:space="preserve"> (sjá kafla</w:t>
      </w:r>
      <w:r w:rsidR="00B951E6">
        <w:rPr>
          <w:bCs/>
          <w:noProof/>
          <w:szCs w:val="22"/>
        </w:rPr>
        <w:t> </w:t>
      </w:r>
      <w:r w:rsidRPr="003E0348">
        <w:rPr>
          <w:bCs/>
          <w:noProof/>
          <w:szCs w:val="22"/>
        </w:rPr>
        <w:t>4.4).</w:t>
      </w:r>
    </w:p>
    <w:p w14:paraId="23F43674" w14:textId="77777777" w:rsidR="00581BDE" w:rsidRPr="003E0348" w:rsidRDefault="00581BDE" w:rsidP="007814F0">
      <w:pPr>
        <w:ind w:left="567" w:hanging="567"/>
        <w:rPr>
          <w:i/>
          <w:noProof/>
          <w:szCs w:val="22"/>
        </w:rPr>
      </w:pPr>
    </w:p>
    <w:p w14:paraId="6AD9CCCA" w14:textId="77777777" w:rsidR="00581BDE" w:rsidRPr="003E0348" w:rsidRDefault="00581BDE" w:rsidP="007814F0">
      <w:pPr>
        <w:keepNext/>
        <w:rPr>
          <w:bCs/>
          <w:noProof/>
          <w:szCs w:val="22"/>
          <w:u w:val="single"/>
        </w:rPr>
      </w:pPr>
      <w:r w:rsidRPr="003E0348">
        <w:rPr>
          <w:bCs/>
          <w:noProof/>
          <w:szCs w:val="22"/>
          <w:u w:val="single"/>
        </w:rPr>
        <w:t>Upplýsingar um lyfjahvörf hjá sjúklingum</w:t>
      </w:r>
    </w:p>
    <w:p w14:paraId="40925A9E" w14:textId="77777777" w:rsidR="00581BDE" w:rsidRPr="003E0348" w:rsidRDefault="00581BDE" w:rsidP="007814F0">
      <w:pPr>
        <w:rPr>
          <w:bCs/>
          <w:noProof/>
          <w:szCs w:val="22"/>
        </w:rPr>
      </w:pPr>
      <w:r w:rsidRPr="003E0348">
        <w:rPr>
          <w:bCs/>
          <w:noProof/>
          <w:szCs w:val="22"/>
        </w:rPr>
        <w:t>Hjá sjúklingum sem fengu 2,5 mg rivaroxaban tvisvar á dag sem fyrirbyggjandi meðferð við blóðsega af völdum æðakölkunar hjá sjúklingum með brátt kransæðaheilkenni var rúmfræðilegur meðaltalsstyrkur (90% af áætluðu bili) 2 </w:t>
      </w:r>
      <w:r w:rsidR="00C55C73">
        <w:rPr>
          <w:bCs/>
          <w:noProof/>
          <w:szCs w:val="22"/>
        </w:rPr>
        <w:t>-</w:t>
      </w:r>
      <w:r w:rsidRPr="003E0348">
        <w:rPr>
          <w:bCs/>
          <w:noProof/>
          <w:szCs w:val="22"/>
        </w:rPr>
        <w:t> 4 klst</w:t>
      </w:r>
      <w:r w:rsidR="009317B2" w:rsidRPr="003E0348">
        <w:rPr>
          <w:bCs/>
          <w:noProof/>
          <w:szCs w:val="22"/>
        </w:rPr>
        <w:t>.</w:t>
      </w:r>
      <w:r w:rsidRPr="003E0348">
        <w:rPr>
          <w:bCs/>
          <w:noProof/>
          <w:szCs w:val="22"/>
        </w:rPr>
        <w:t xml:space="preserve"> eftir skammt 47 (13 </w:t>
      </w:r>
      <w:r w:rsidR="00C55C73">
        <w:rPr>
          <w:bCs/>
          <w:noProof/>
          <w:szCs w:val="22"/>
        </w:rPr>
        <w:t>-</w:t>
      </w:r>
      <w:r w:rsidRPr="003E0348">
        <w:rPr>
          <w:bCs/>
          <w:noProof/>
          <w:szCs w:val="22"/>
        </w:rPr>
        <w:t> 123) </w:t>
      </w:r>
      <w:r w:rsidR="00C55C73">
        <w:rPr>
          <w:szCs w:val="22"/>
        </w:rPr>
        <w:t>míkróg</w:t>
      </w:r>
      <w:r w:rsidRPr="003E0348">
        <w:rPr>
          <w:szCs w:val="22"/>
        </w:rPr>
        <w:t>/l</w:t>
      </w:r>
      <w:r w:rsidRPr="003E0348">
        <w:rPr>
          <w:bCs/>
          <w:noProof/>
          <w:szCs w:val="22"/>
        </w:rPr>
        <w:t xml:space="preserve"> og um það bil 12 klst. eftir skammt var hann 9,2 (4,4 </w:t>
      </w:r>
      <w:r w:rsidR="00C55C73">
        <w:rPr>
          <w:bCs/>
          <w:noProof/>
          <w:szCs w:val="22"/>
        </w:rPr>
        <w:t>-</w:t>
      </w:r>
      <w:r w:rsidRPr="003E0348">
        <w:rPr>
          <w:bCs/>
          <w:noProof/>
          <w:szCs w:val="22"/>
        </w:rPr>
        <w:t> 18) </w:t>
      </w:r>
      <w:r w:rsidR="00C55C73">
        <w:rPr>
          <w:szCs w:val="22"/>
        </w:rPr>
        <w:t>míkróg</w:t>
      </w:r>
      <w:r w:rsidRPr="003E0348">
        <w:rPr>
          <w:szCs w:val="22"/>
        </w:rPr>
        <w:t>/l</w:t>
      </w:r>
      <w:r w:rsidRPr="003E0348">
        <w:rPr>
          <w:bCs/>
          <w:noProof/>
          <w:szCs w:val="22"/>
        </w:rPr>
        <w:t xml:space="preserve"> (gróflega áætlaður hámarks</w:t>
      </w:r>
      <w:r w:rsidR="00C55C73">
        <w:rPr>
          <w:bCs/>
          <w:noProof/>
          <w:szCs w:val="22"/>
        </w:rPr>
        <w:t>-</w:t>
      </w:r>
      <w:r w:rsidRPr="003E0348">
        <w:rPr>
          <w:bCs/>
          <w:noProof/>
          <w:szCs w:val="22"/>
        </w:rPr>
        <w:t xml:space="preserve"> og lágmarksstyrkur yfir skammtabilið).</w:t>
      </w:r>
    </w:p>
    <w:p w14:paraId="49AB3557" w14:textId="77777777" w:rsidR="00581BDE" w:rsidRPr="003E0348" w:rsidRDefault="00581BDE" w:rsidP="007814F0">
      <w:pPr>
        <w:rPr>
          <w:i/>
          <w:noProof/>
          <w:szCs w:val="22"/>
        </w:rPr>
      </w:pPr>
    </w:p>
    <w:p w14:paraId="482A318F" w14:textId="77777777" w:rsidR="00581BDE" w:rsidRPr="003E0348" w:rsidRDefault="00581BDE" w:rsidP="007814F0">
      <w:pPr>
        <w:keepNext/>
        <w:rPr>
          <w:noProof/>
          <w:szCs w:val="22"/>
          <w:u w:val="single"/>
        </w:rPr>
      </w:pPr>
      <w:r w:rsidRPr="003E0348">
        <w:rPr>
          <w:noProof/>
          <w:szCs w:val="22"/>
          <w:u w:val="single"/>
        </w:rPr>
        <w:t xml:space="preserve">Lyfjahvörf/lyfhrif </w:t>
      </w:r>
    </w:p>
    <w:p w14:paraId="15BC0475" w14:textId="77777777" w:rsidR="00581BDE" w:rsidRPr="003E0348" w:rsidRDefault="00581BDE" w:rsidP="007814F0">
      <w:pPr>
        <w:rPr>
          <w:noProof/>
          <w:szCs w:val="22"/>
        </w:rPr>
      </w:pPr>
      <w:r w:rsidRPr="003E0348">
        <w:rPr>
          <w:noProof/>
          <w:szCs w:val="22"/>
        </w:rPr>
        <w:t>Lyfjahvarfa/lyfhrifa (PK/PD) sambandið á milli plasmaþéttni rivaroxabans og nokkurra PD endapunkta (</w:t>
      </w:r>
      <w:r w:rsidRPr="003E0348">
        <w:rPr>
          <w:szCs w:val="22"/>
        </w:rPr>
        <w:t xml:space="preserve">hömlun </w:t>
      </w:r>
      <w:r w:rsidRPr="003E0348">
        <w:rPr>
          <w:noProof/>
          <w:szCs w:val="22"/>
        </w:rPr>
        <w:t>á Xa, PT, aPTT, Heptest) hefur verið metið eftir gjöf á breiðu skammtabili (5</w:t>
      </w:r>
      <w:r w:rsidR="00A73E4B">
        <w:rPr>
          <w:noProof/>
          <w:szCs w:val="22"/>
        </w:rPr>
        <w:t> - </w:t>
      </w:r>
      <w:r w:rsidRPr="003E0348">
        <w:rPr>
          <w:noProof/>
          <w:szCs w:val="22"/>
        </w:rPr>
        <w:t>30 mg tvisvar á dag). Sambandið á milli plasmaþéttni rivaroxabans og virkni Xa er best lýst með E</w:t>
      </w:r>
      <w:r w:rsidRPr="003E0348">
        <w:rPr>
          <w:noProof/>
          <w:szCs w:val="22"/>
          <w:vertAlign w:val="subscript"/>
        </w:rPr>
        <w:t>max</w:t>
      </w:r>
      <w:r w:rsidRPr="003E0348">
        <w:rPr>
          <w:noProof/>
          <w:szCs w:val="22"/>
        </w:rPr>
        <w:t xml:space="preserve"> líkani. Niðurstöðum fyrir PT er yfirleitt betur lýst með línulegum skurðpunkti (líkani). Hallinn er töluvert mismunandi og fer eftir prófefni PT. Þegar Neoplastin PT var notað var upphafsgildi PT u.þ.b. 13</w:t>
      </w:r>
      <w:r w:rsidR="00A73E4B">
        <w:rPr>
          <w:noProof/>
          <w:szCs w:val="22"/>
        </w:rPr>
        <w:t> </w:t>
      </w:r>
      <w:r w:rsidRPr="003E0348">
        <w:rPr>
          <w:noProof/>
          <w:szCs w:val="22"/>
        </w:rPr>
        <w:t>s og hallinn í kringum 3 til 4</w:t>
      </w:r>
      <w:r w:rsidR="00A73E4B">
        <w:rPr>
          <w:noProof/>
          <w:szCs w:val="22"/>
        </w:rPr>
        <w:t> </w:t>
      </w:r>
      <w:r w:rsidRPr="003E0348">
        <w:rPr>
          <w:noProof/>
          <w:szCs w:val="22"/>
        </w:rPr>
        <w:t>s/(100</w:t>
      </w:r>
      <w:r w:rsidR="00A73E4B">
        <w:rPr>
          <w:noProof/>
          <w:szCs w:val="22"/>
        </w:rPr>
        <w:t> </w:t>
      </w:r>
      <w:r w:rsidRPr="003E0348">
        <w:rPr>
          <w:noProof/>
          <w:szCs w:val="22"/>
        </w:rPr>
        <w:t>míkróg/l). Niðurstöður PK/PD greiningar í II. og III. stigs rannsóknum var í samræmi við niðurstöður sem fengust hjá heilbrigðum einstaklingum.</w:t>
      </w:r>
    </w:p>
    <w:p w14:paraId="6903B73F" w14:textId="77777777" w:rsidR="00581BDE" w:rsidRPr="003E0348" w:rsidRDefault="00581BDE" w:rsidP="007814F0">
      <w:pPr>
        <w:ind w:left="567" w:hanging="567"/>
        <w:rPr>
          <w:b/>
          <w:noProof/>
          <w:szCs w:val="22"/>
        </w:rPr>
      </w:pPr>
    </w:p>
    <w:p w14:paraId="4E99D54F" w14:textId="77777777" w:rsidR="00581BDE" w:rsidRPr="003E0348" w:rsidRDefault="00581BDE" w:rsidP="007814F0">
      <w:pPr>
        <w:keepNext/>
        <w:rPr>
          <w:noProof/>
          <w:szCs w:val="22"/>
          <w:u w:val="single"/>
        </w:rPr>
      </w:pPr>
      <w:r w:rsidRPr="003E0348">
        <w:rPr>
          <w:noProof/>
          <w:szCs w:val="22"/>
          <w:u w:val="single"/>
        </w:rPr>
        <w:t>Börn</w:t>
      </w:r>
    </w:p>
    <w:p w14:paraId="7E992757" w14:textId="77777777" w:rsidR="00581BDE" w:rsidRPr="003E0348" w:rsidRDefault="00581BDE" w:rsidP="00D24B2F">
      <w:pPr>
        <w:rPr>
          <w:noProof/>
          <w:szCs w:val="22"/>
        </w:rPr>
      </w:pPr>
      <w:r w:rsidRPr="003E0348">
        <w:rPr>
          <w:noProof/>
          <w:szCs w:val="22"/>
        </w:rPr>
        <w:t xml:space="preserve">Upplýsingar um öryggi og verkun liggja ekki fyrir </w:t>
      </w:r>
      <w:bookmarkStart w:id="4" w:name="_Hlk45540216"/>
      <w:r w:rsidR="002F20F7">
        <w:rPr>
          <w:noProof/>
          <w:szCs w:val="22"/>
        </w:rPr>
        <w:t xml:space="preserve">varðandi ábendingarnar </w:t>
      </w:r>
      <w:r w:rsidR="002F20F7" w:rsidRPr="002F20F7">
        <w:rPr>
          <w:noProof/>
          <w:szCs w:val="22"/>
        </w:rPr>
        <w:t>brátt kransæðaheilkenni</w:t>
      </w:r>
      <w:r w:rsidR="002F20F7">
        <w:rPr>
          <w:noProof/>
          <w:szCs w:val="22"/>
        </w:rPr>
        <w:t xml:space="preserve"> og </w:t>
      </w:r>
      <w:r w:rsidR="002F20F7" w:rsidRPr="002F20F7">
        <w:rPr>
          <w:noProof/>
          <w:szCs w:val="22"/>
        </w:rPr>
        <w:t>kransæðasjúkdóm/útslagæðakvilla</w:t>
      </w:r>
      <w:bookmarkEnd w:id="4"/>
      <w:r w:rsidR="002F20F7" w:rsidRPr="002F20F7">
        <w:rPr>
          <w:noProof/>
          <w:szCs w:val="22"/>
        </w:rPr>
        <w:t xml:space="preserve"> </w:t>
      </w:r>
      <w:r w:rsidRPr="003E0348">
        <w:rPr>
          <w:noProof/>
          <w:szCs w:val="22"/>
        </w:rPr>
        <w:t>hjá börnum og unglingum að 18</w:t>
      </w:r>
      <w:r w:rsidR="00A73E4B">
        <w:rPr>
          <w:noProof/>
          <w:szCs w:val="22"/>
        </w:rPr>
        <w:t> </w:t>
      </w:r>
      <w:r w:rsidRPr="003E0348">
        <w:rPr>
          <w:noProof/>
          <w:szCs w:val="22"/>
        </w:rPr>
        <w:t>ára aldri.</w:t>
      </w:r>
    </w:p>
    <w:p w14:paraId="5487272B" w14:textId="77777777" w:rsidR="00581BDE" w:rsidRPr="003E0348" w:rsidRDefault="00581BDE" w:rsidP="007814F0">
      <w:pPr>
        <w:rPr>
          <w:b/>
          <w:noProof/>
          <w:szCs w:val="22"/>
        </w:rPr>
      </w:pPr>
    </w:p>
    <w:p w14:paraId="5FF6927B" w14:textId="77777777" w:rsidR="00581BDE" w:rsidRPr="003E0348" w:rsidRDefault="00581BDE" w:rsidP="007814F0">
      <w:pPr>
        <w:keepNext/>
        <w:rPr>
          <w:noProof/>
          <w:szCs w:val="22"/>
        </w:rPr>
      </w:pPr>
      <w:r w:rsidRPr="003E0348">
        <w:rPr>
          <w:b/>
          <w:noProof/>
          <w:szCs w:val="22"/>
        </w:rPr>
        <w:t>5.3</w:t>
      </w:r>
      <w:r w:rsidRPr="003E0348">
        <w:rPr>
          <w:b/>
          <w:noProof/>
          <w:szCs w:val="22"/>
        </w:rPr>
        <w:tab/>
        <w:t>Forklínískar upplýsingar</w:t>
      </w:r>
    </w:p>
    <w:p w14:paraId="115E6E2D" w14:textId="77777777" w:rsidR="00581BDE" w:rsidRPr="003E0348" w:rsidRDefault="00581BDE" w:rsidP="007814F0">
      <w:pPr>
        <w:keepNext/>
        <w:rPr>
          <w:noProof/>
          <w:szCs w:val="22"/>
        </w:rPr>
      </w:pPr>
    </w:p>
    <w:p w14:paraId="6EB560A1" w14:textId="77777777" w:rsidR="00581BDE" w:rsidRPr="003E0348" w:rsidRDefault="00581BDE" w:rsidP="007814F0">
      <w:pPr>
        <w:keepNext/>
        <w:rPr>
          <w:noProof/>
          <w:szCs w:val="22"/>
        </w:rPr>
      </w:pPr>
      <w:r w:rsidRPr="003E0348">
        <w:rPr>
          <w:noProof/>
          <w:szCs w:val="22"/>
        </w:rPr>
        <w:t>Forklínískar upplýsingar benda ekki til neinnar sérstakrar hættu fyrir menn, á grundvelli hefðbundinna rannsóknum á lyfjafræðilegu öryggi, eiturverkunum eftir staka skammta, eiturverkunum sem valda auknu ljósnæmi, eiturverkunum á erfðaefni, mögulegum krabbameinsvaldandi áhrifum og eiturverkunum á ungt fólk.</w:t>
      </w:r>
    </w:p>
    <w:p w14:paraId="22A51369" w14:textId="77777777" w:rsidR="008767C3" w:rsidRDefault="00581BDE" w:rsidP="007814F0">
      <w:pPr>
        <w:rPr>
          <w:noProof/>
          <w:szCs w:val="22"/>
        </w:rPr>
      </w:pPr>
      <w:r w:rsidRPr="003E0348">
        <w:rPr>
          <w:noProof/>
          <w:szCs w:val="22"/>
        </w:rPr>
        <w:t>Þau áhrif sem komu í ljós í rannsóknum á eiturverkanir eftir endurtekna skammta voru aðallega vegna aukinna lyfhrifa rivaroxabans. Hjá rottum sást aukin plasmaþéttni IgG og IgA við útsetningu sem hefur klíníska þýðingu</w:t>
      </w:r>
      <w:r w:rsidR="008767C3">
        <w:rPr>
          <w:noProof/>
          <w:szCs w:val="22"/>
        </w:rPr>
        <w:t>.</w:t>
      </w:r>
    </w:p>
    <w:p w14:paraId="6AEF2330" w14:textId="19D1DA01" w:rsidR="00581BDE" w:rsidRPr="003E0348" w:rsidRDefault="00581BDE" w:rsidP="007814F0">
      <w:pPr>
        <w:rPr>
          <w:noProof/>
          <w:szCs w:val="22"/>
        </w:rPr>
      </w:pPr>
      <w:r w:rsidRPr="003E0348">
        <w:rPr>
          <w:noProof/>
          <w:szCs w:val="22"/>
        </w:rPr>
        <w:t>Engin sjáanleg áhrif voru á frjósemi karlkyns- eða kvenkyns rotta. Dýrarannsóknir hafa sýnt fram á eituráhrif á æxlun sem tengist lyfjafræðilegri verkun rivaroxabans (t.d. blæðingar). Eiturverkanir á fósturvísi/fóstur (</w:t>
      </w:r>
      <w:r w:rsidRPr="003E0348">
        <w:rPr>
          <w:szCs w:val="22"/>
        </w:rPr>
        <w:t xml:space="preserve">missir fangs eftir hreiðrun (implantation loss), seinkuð beinmyndun/áframhaldandi beinmyndun, fjöldi ljósra bletta í lifur) og aukin tíðni algengra fæðingargalla, sem og breytingar á fylgju komu í ljós við plasmaþéttni sem </w:t>
      </w:r>
      <w:r w:rsidRPr="003E0348">
        <w:rPr>
          <w:noProof/>
          <w:szCs w:val="22"/>
        </w:rPr>
        <w:t>hefur klíníska þýðingu</w:t>
      </w:r>
      <w:r w:rsidRPr="003E0348">
        <w:rPr>
          <w:szCs w:val="22"/>
        </w:rPr>
        <w:t xml:space="preserve">. </w:t>
      </w:r>
      <w:r w:rsidRPr="003E0348">
        <w:rPr>
          <w:noProof/>
          <w:szCs w:val="22"/>
        </w:rPr>
        <w:t>Í rannsóknum á rottum fyrir og eftir fæðingu kom minni lífvænleiki í ljós hjá afkvæmum eftir skammta sem höfðu eituráhrif á móður.</w:t>
      </w:r>
    </w:p>
    <w:p w14:paraId="7325C6FF" w14:textId="77777777" w:rsidR="00581BDE" w:rsidRPr="003E0348" w:rsidRDefault="00581BDE" w:rsidP="007814F0">
      <w:pPr>
        <w:rPr>
          <w:noProof/>
          <w:szCs w:val="22"/>
        </w:rPr>
      </w:pPr>
    </w:p>
    <w:p w14:paraId="0B500778" w14:textId="77777777" w:rsidR="00581BDE" w:rsidRPr="003E0348" w:rsidRDefault="00581BDE" w:rsidP="007814F0">
      <w:pPr>
        <w:rPr>
          <w:noProof/>
          <w:szCs w:val="22"/>
        </w:rPr>
      </w:pPr>
    </w:p>
    <w:p w14:paraId="183B508D" w14:textId="77777777" w:rsidR="00581BDE" w:rsidRPr="003E0348" w:rsidRDefault="00581BDE" w:rsidP="007814F0">
      <w:pPr>
        <w:keepNext/>
        <w:keepLines/>
        <w:ind w:left="567" w:hanging="567"/>
        <w:rPr>
          <w:caps/>
          <w:noProof/>
          <w:szCs w:val="22"/>
        </w:rPr>
      </w:pPr>
      <w:r w:rsidRPr="003E0348">
        <w:rPr>
          <w:b/>
          <w:caps/>
          <w:noProof/>
          <w:szCs w:val="22"/>
        </w:rPr>
        <w:lastRenderedPageBreak/>
        <w:t>6.</w:t>
      </w:r>
      <w:r w:rsidRPr="003E0348">
        <w:rPr>
          <w:b/>
          <w:caps/>
          <w:noProof/>
          <w:szCs w:val="22"/>
        </w:rPr>
        <w:tab/>
        <w:t>Lyfjagerðarfræðilegar upplýsingar</w:t>
      </w:r>
    </w:p>
    <w:p w14:paraId="368DEF6A" w14:textId="77777777" w:rsidR="00581BDE" w:rsidRPr="003E0348" w:rsidRDefault="00581BDE" w:rsidP="007814F0">
      <w:pPr>
        <w:keepNext/>
        <w:keepLines/>
        <w:rPr>
          <w:noProof/>
          <w:szCs w:val="22"/>
        </w:rPr>
      </w:pPr>
    </w:p>
    <w:p w14:paraId="7E268634" w14:textId="77777777" w:rsidR="00581BDE" w:rsidRPr="003E0348" w:rsidRDefault="00581BDE" w:rsidP="007814F0">
      <w:pPr>
        <w:keepNext/>
        <w:keepLines/>
        <w:ind w:left="567" w:hanging="567"/>
        <w:rPr>
          <w:noProof/>
          <w:szCs w:val="22"/>
        </w:rPr>
      </w:pPr>
      <w:r w:rsidRPr="003E0348">
        <w:rPr>
          <w:b/>
          <w:noProof/>
          <w:szCs w:val="22"/>
        </w:rPr>
        <w:t>6.1</w:t>
      </w:r>
      <w:r w:rsidRPr="003E0348">
        <w:rPr>
          <w:b/>
          <w:noProof/>
          <w:szCs w:val="22"/>
        </w:rPr>
        <w:tab/>
        <w:t>Hjálparefni</w:t>
      </w:r>
    </w:p>
    <w:p w14:paraId="26F76AC9" w14:textId="77777777" w:rsidR="00581BDE" w:rsidRPr="003E0348" w:rsidRDefault="00581BDE" w:rsidP="007814F0">
      <w:pPr>
        <w:keepNext/>
        <w:keepLines/>
        <w:rPr>
          <w:noProof/>
          <w:szCs w:val="22"/>
        </w:rPr>
      </w:pPr>
    </w:p>
    <w:p w14:paraId="7CC85817" w14:textId="77777777" w:rsidR="00581BDE" w:rsidRPr="003E0348" w:rsidRDefault="00581BDE" w:rsidP="007814F0">
      <w:pPr>
        <w:keepNext/>
        <w:keepLines/>
        <w:rPr>
          <w:noProof/>
          <w:szCs w:val="22"/>
          <w:u w:val="single"/>
        </w:rPr>
      </w:pPr>
      <w:r w:rsidRPr="003E0348">
        <w:rPr>
          <w:noProof/>
          <w:szCs w:val="22"/>
          <w:u w:val="single"/>
        </w:rPr>
        <w:t>Töflukjarni</w:t>
      </w:r>
    </w:p>
    <w:p w14:paraId="2CE8579A" w14:textId="77777777" w:rsidR="00581BDE" w:rsidRPr="003E0348" w:rsidRDefault="00581BDE" w:rsidP="007814F0">
      <w:pPr>
        <w:keepNext/>
        <w:keepLines/>
        <w:rPr>
          <w:noProof/>
          <w:szCs w:val="22"/>
        </w:rPr>
      </w:pPr>
      <w:r w:rsidRPr="003E0348">
        <w:rPr>
          <w:noProof/>
          <w:szCs w:val="22"/>
        </w:rPr>
        <w:t>Örkristallaður sellulósi</w:t>
      </w:r>
    </w:p>
    <w:p w14:paraId="6CF7C74E" w14:textId="77777777" w:rsidR="000F3566" w:rsidRPr="003E0348" w:rsidRDefault="000F3566" w:rsidP="000F3566">
      <w:pPr>
        <w:keepNext/>
        <w:keepLines/>
        <w:rPr>
          <w:noProof/>
          <w:szCs w:val="22"/>
        </w:rPr>
      </w:pPr>
      <w:r w:rsidRPr="003E0348">
        <w:rPr>
          <w:noProof/>
          <w:szCs w:val="22"/>
        </w:rPr>
        <w:t>Laktósaeinhýdrat</w:t>
      </w:r>
    </w:p>
    <w:p w14:paraId="6875827D" w14:textId="77777777" w:rsidR="00581BDE" w:rsidRPr="003E0348" w:rsidRDefault="00581BDE" w:rsidP="007814F0">
      <w:pPr>
        <w:keepNext/>
        <w:keepLines/>
        <w:rPr>
          <w:noProof/>
          <w:szCs w:val="22"/>
        </w:rPr>
      </w:pPr>
      <w:r w:rsidRPr="003E0348">
        <w:rPr>
          <w:noProof/>
          <w:szCs w:val="22"/>
        </w:rPr>
        <w:t>Natríumkroskarmellósi</w:t>
      </w:r>
    </w:p>
    <w:p w14:paraId="6BF598DF" w14:textId="52A3011D" w:rsidR="00581BDE" w:rsidRPr="003E0348" w:rsidRDefault="00581BDE" w:rsidP="007814F0">
      <w:pPr>
        <w:keepNext/>
        <w:keepLines/>
        <w:rPr>
          <w:noProof/>
          <w:szCs w:val="22"/>
        </w:rPr>
      </w:pPr>
      <w:r w:rsidRPr="003E0348">
        <w:rPr>
          <w:noProof/>
          <w:szCs w:val="22"/>
        </w:rPr>
        <w:t>Hýprómellósi</w:t>
      </w:r>
    </w:p>
    <w:p w14:paraId="47F69E91" w14:textId="71BC389A" w:rsidR="00581BDE" w:rsidRPr="003E0348" w:rsidRDefault="00541E82" w:rsidP="007814F0">
      <w:pPr>
        <w:keepNext/>
        <w:keepLines/>
        <w:rPr>
          <w:noProof/>
          <w:szCs w:val="22"/>
        </w:rPr>
      </w:pPr>
      <w:r>
        <w:rPr>
          <w:noProof/>
          <w:szCs w:val="22"/>
        </w:rPr>
        <w:t>Natríumlaurýlsúlfat</w:t>
      </w:r>
    </w:p>
    <w:p w14:paraId="28C678DE" w14:textId="77777777" w:rsidR="000F3566" w:rsidRPr="003E0348" w:rsidRDefault="000F3566" w:rsidP="000F3566">
      <w:pPr>
        <w:rPr>
          <w:noProof/>
          <w:szCs w:val="22"/>
        </w:rPr>
      </w:pPr>
      <w:r w:rsidRPr="003E0348">
        <w:rPr>
          <w:noProof/>
          <w:szCs w:val="22"/>
        </w:rPr>
        <w:t>Gult járnoxíð (E 172)</w:t>
      </w:r>
    </w:p>
    <w:p w14:paraId="5B2E0EBE" w14:textId="61797C5A" w:rsidR="00581BDE" w:rsidRPr="003E0348" w:rsidRDefault="000F3566" w:rsidP="007814F0">
      <w:pPr>
        <w:rPr>
          <w:noProof/>
          <w:szCs w:val="22"/>
        </w:rPr>
      </w:pPr>
      <w:r>
        <w:rPr>
          <w:noProof/>
          <w:szCs w:val="22"/>
        </w:rPr>
        <w:t>Magnesíum</w:t>
      </w:r>
      <w:r w:rsidR="00581BDE" w:rsidRPr="003E0348">
        <w:rPr>
          <w:noProof/>
          <w:szCs w:val="22"/>
        </w:rPr>
        <w:t>sterat</w:t>
      </w:r>
    </w:p>
    <w:p w14:paraId="10F888B6" w14:textId="77777777" w:rsidR="00581BDE" w:rsidRPr="003E0348" w:rsidRDefault="00581BDE" w:rsidP="007814F0">
      <w:pPr>
        <w:rPr>
          <w:noProof/>
          <w:szCs w:val="22"/>
        </w:rPr>
      </w:pPr>
    </w:p>
    <w:p w14:paraId="29A160FF" w14:textId="77777777" w:rsidR="00581BDE" w:rsidRPr="003E0348" w:rsidRDefault="00581BDE" w:rsidP="007814F0">
      <w:pPr>
        <w:rPr>
          <w:noProof/>
          <w:szCs w:val="22"/>
          <w:u w:val="single"/>
        </w:rPr>
      </w:pPr>
      <w:r w:rsidRPr="003E0348">
        <w:rPr>
          <w:noProof/>
          <w:szCs w:val="22"/>
          <w:u w:val="single"/>
        </w:rPr>
        <w:t>Filmuhúð</w:t>
      </w:r>
    </w:p>
    <w:p w14:paraId="2734CD38" w14:textId="65EA946E" w:rsidR="000F3566" w:rsidRDefault="000F3566" w:rsidP="007814F0">
      <w:pPr>
        <w:rPr>
          <w:noProof/>
          <w:szCs w:val="22"/>
        </w:rPr>
      </w:pPr>
      <w:r>
        <w:rPr>
          <w:noProof/>
          <w:szCs w:val="22"/>
        </w:rPr>
        <w:t>Pólý</w:t>
      </w:r>
      <w:r w:rsidR="002A032F">
        <w:rPr>
          <w:noProof/>
          <w:szCs w:val="22"/>
        </w:rPr>
        <w:t>(</w:t>
      </w:r>
      <w:r>
        <w:rPr>
          <w:noProof/>
          <w:szCs w:val="22"/>
        </w:rPr>
        <w:t>vinýl</w:t>
      </w:r>
      <w:r w:rsidR="00795636">
        <w:rPr>
          <w:noProof/>
          <w:szCs w:val="22"/>
        </w:rPr>
        <w:t xml:space="preserve"> </w:t>
      </w:r>
      <w:r>
        <w:rPr>
          <w:noProof/>
          <w:szCs w:val="22"/>
        </w:rPr>
        <w:t>alkóhól</w:t>
      </w:r>
      <w:r w:rsidR="002A032F">
        <w:rPr>
          <w:noProof/>
          <w:szCs w:val="22"/>
        </w:rPr>
        <w:t>)</w:t>
      </w:r>
    </w:p>
    <w:p w14:paraId="2F12D6ED" w14:textId="2FB1AE58" w:rsidR="00581BDE" w:rsidRPr="003E0348" w:rsidRDefault="00581BDE" w:rsidP="007814F0">
      <w:pPr>
        <w:rPr>
          <w:noProof/>
          <w:szCs w:val="22"/>
        </w:rPr>
      </w:pPr>
      <w:r w:rsidRPr="003E0348">
        <w:rPr>
          <w:noProof/>
          <w:szCs w:val="22"/>
        </w:rPr>
        <w:t xml:space="preserve">Makrógól </w:t>
      </w:r>
      <w:r w:rsidR="00CD493B">
        <w:rPr>
          <w:noProof/>
          <w:szCs w:val="22"/>
        </w:rPr>
        <w:t>(</w:t>
      </w:r>
      <w:r w:rsidRPr="003E0348">
        <w:rPr>
          <w:noProof/>
          <w:szCs w:val="22"/>
        </w:rPr>
        <w:t>3350</w:t>
      </w:r>
      <w:r w:rsidR="00CD493B">
        <w:rPr>
          <w:noProof/>
          <w:szCs w:val="22"/>
        </w:rPr>
        <w:t>)</w:t>
      </w:r>
    </w:p>
    <w:p w14:paraId="1CDE899D" w14:textId="77777777" w:rsidR="000F3566" w:rsidRDefault="000F3566" w:rsidP="007814F0">
      <w:pPr>
        <w:rPr>
          <w:noProof/>
          <w:szCs w:val="22"/>
        </w:rPr>
      </w:pPr>
      <w:r>
        <w:rPr>
          <w:noProof/>
          <w:szCs w:val="22"/>
        </w:rPr>
        <w:t>Talkúm</w:t>
      </w:r>
    </w:p>
    <w:p w14:paraId="307861F3" w14:textId="0E53CE29" w:rsidR="00581BDE" w:rsidRPr="003E0348" w:rsidRDefault="00581BDE" w:rsidP="007814F0">
      <w:pPr>
        <w:rPr>
          <w:noProof/>
          <w:szCs w:val="22"/>
        </w:rPr>
      </w:pPr>
      <w:r w:rsidRPr="003E0348">
        <w:rPr>
          <w:noProof/>
          <w:szCs w:val="22"/>
        </w:rPr>
        <w:t>Títantvíoxíð (E171)</w:t>
      </w:r>
    </w:p>
    <w:p w14:paraId="155268D8" w14:textId="4018AA53" w:rsidR="00581BDE" w:rsidRPr="003E0348" w:rsidRDefault="00581BDE" w:rsidP="007814F0">
      <w:pPr>
        <w:rPr>
          <w:noProof/>
          <w:szCs w:val="22"/>
        </w:rPr>
      </w:pPr>
      <w:r w:rsidRPr="003E0348">
        <w:rPr>
          <w:noProof/>
          <w:szCs w:val="22"/>
        </w:rPr>
        <w:t>Gult járnoxíð (E172)</w:t>
      </w:r>
    </w:p>
    <w:p w14:paraId="158CE2FA" w14:textId="77777777" w:rsidR="00581BDE" w:rsidRPr="003E0348" w:rsidRDefault="00581BDE" w:rsidP="007814F0">
      <w:pPr>
        <w:rPr>
          <w:noProof/>
          <w:szCs w:val="22"/>
        </w:rPr>
      </w:pPr>
    </w:p>
    <w:p w14:paraId="58EC4B00" w14:textId="77777777" w:rsidR="00581BDE" w:rsidRPr="003E0348" w:rsidRDefault="00581BDE" w:rsidP="007814F0">
      <w:pPr>
        <w:ind w:left="567" w:hanging="567"/>
        <w:rPr>
          <w:noProof/>
          <w:szCs w:val="22"/>
        </w:rPr>
      </w:pPr>
      <w:r w:rsidRPr="003E0348">
        <w:rPr>
          <w:b/>
          <w:noProof/>
          <w:szCs w:val="22"/>
        </w:rPr>
        <w:t>6.2</w:t>
      </w:r>
      <w:r w:rsidRPr="003E0348">
        <w:rPr>
          <w:b/>
          <w:noProof/>
          <w:szCs w:val="22"/>
        </w:rPr>
        <w:tab/>
        <w:t>Ósamrýmanleiki</w:t>
      </w:r>
    </w:p>
    <w:p w14:paraId="7C062DB4" w14:textId="77777777" w:rsidR="00581BDE" w:rsidRPr="003E0348" w:rsidRDefault="00581BDE" w:rsidP="007814F0">
      <w:pPr>
        <w:rPr>
          <w:noProof/>
          <w:szCs w:val="22"/>
        </w:rPr>
      </w:pPr>
    </w:p>
    <w:p w14:paraId="14144DBA" w14:textId="77777777" w:rsidR="00581BDE" w:rsidRPr="003E0348" w:rsidRDefault="00581BDE" w:rsidP="007814F0">
      <w:pPr>
        <w:rPr>
          <w:noProof/>
          <w:szCs w:val="22"/>
        </w:rPr>
      </w:pPr>
      <w:r w:rsidRPr="003E0348">
        <w:rPr>
          <w:noProof/>
          <w:szCs w:val="22"/>
        </w:rPr>
        <w:t>Á ekki við.</w:t>
      </w:r>
    </w:p>
    <w:p w14:paraId="69F68B72" w14:textId="77777777" w:rsidR="00581BDE" w:rsidRPr="003E0348" w:rsidRDefault="00581BDE" w:rsidP="007814F0">
      <w:pPr>
        <w:rPr>
          <w:noProof/>
          <w:szCs w:val="22"/>
        </w:rPr>
      </w:pPr>
    </w:p>
    <w:p w14:paraId="32507B11" w14:textId="77777777" w:rsidR="00581BDE" w:rsidRPr="003E0348" w:rsidRDefault="00581BDE" w:rsidP="007814F0">
      <w:pPr>
        <w:ind w:left="567" w:hanging="567"/>
        <w:rPr>
          <w:noProof/>
          <w:szCs w:val="22"/>
        </w:rPr>
      </w:pPr>
      <w:r w:rsidRPr="003E0348">
        <w:rPr>
          <w:b/>
          <w:noProof/>
          <w:szCs w:val="22"/>
        </w:rPr>
        <w:t>6.3</w:t>
      </w:r>
      <w:r w:rsidRPr="003E0348">
        <w:rPr>
          <w:b/>
          <w:noProof/>
          <w:szCs w:val="22"/>
        </w:rPr>
        <w:tab/>
        <w:t>Geymsluþol</w:t>
      </w:r>
    </w:p>
    <w:p w14:paraId="548E0F2B" w14:textId="77777777" w:rsidR="00581BDE" w:rsidRPr="003E0348" w:rsidRDefault="00581BDE" w:rsidP="007814F0">
      <w:pPr>
        <w:rPr>
          <w:noProof/>
          <w:szCs w:val="22"/>
        </w:rPr>
      </w:pPr>
    </w:p>
    <w:p w14:paraId="68E8D636" w14:textId="5AD85ADE" w:rsidR="00581BDE" w:rsidRPr="003E0348" w:rsidRDefault="00C45143" w:rsidP="007814F0">
      <w:pPr>
        <w:rPr>
          <w:noProof/>
          <w:szCs w:val="22"/>
        </w:rPr>
      </w:pPr>
      <w:r>
        <w:rPr>
          <w:noProof/>
          <w:szCs w:val="22"/>
        </w:rPr>
        <w:t>3</w:t>
      </w:r>
      <w:r w:rsidR="00581BDE" w:rsidRPr="003E0348">
        <w:rPr>
          <w:noProof/>
          <w:szCs w:val="22"/>
        </w:rPr>
        <w:t> ár</w:t>
      </w:r>
    </w:p>
    <w:p w14:paraId="476EBD8B" w14:textId="77777777" w:rsidR="00CD493B" w:rsidRDefault="00CD493B" w:rsidP="00CD493B">
      <w:pPr>
        <w:rPr>
          <w:noProof/>
        </w:rPr>
      </w:pPr>
    </w:p>
    <w:p w14:paraId="6062ADBC" w14:textId="74EC34D4" w:rsidR="000F3566" w:rsidRPr="006B4557" w:rsidRDefault="000F3566" w:rsidP="000F3566">
      <w:pPr>
        <w:rPr>
          <w:noProof/>
          <w:szCs w:val="22"/>
        </w:rPr>
      </w:pPr>
      <w:r>
        <w:rPr>
          <w:noProof/>
          <w:szCs w:val="22"/>
        </w:rPr>
        <w:t>Glas eftir opnun: 180 dagar.</w:t>
      </w:r>
    </w:p>
    <w:p w14:paraId="0B589542" w14:textId="77777777" w:rsidR="000F3566" w:rsidRPr="00A75102" w:rsidRDefault="000F3566" w:rsidP="00CD493B">
      <w:pPr>
        <w:rPr>
          <w:noProof/>
        </w:rPr>
      </w:pPr>
    </w:p>
    <w:p w14:paraId="7E6A54DC" w14:textId="77777777" w:rsidR="00CD493B" w:rsidRPr="00A75102" w:rsidRDefault="00CD493B" w:rsidP="00CD493B">
      <w:pPr>
        <w:keepNext/>
        <w:keepLines/>
        <w:rPr>
          <w:noProof/>
          <w:u w:val="single"/>
        </w:rPr>
      </w:pPr>
      <w:r>
        <w:rPr>
          <w:noProof/>
          <w:u w:val="single"/>
        </w:rPr>
        <w:t>Muldar töflur</w:t>
      </w:r>
    </w:p>
    <w:p w14:paraId="5046742E" w14:textId="1AE88119" w:rsidR="00CD493B" w:rsidRDefault="00CD493B" w:rsidP="00CD493B">
      <w:pPr>
        <w:rPr>
          <w:noProof/>
          <w:szCs w:val="22"/>
        </w:rPr>
      </w:pPr>
      <w:r>
        <w:rPr>
          <w:noProof/>
          <w:szCs w:val="22"/>
        </w:rPr>
        <w:t>Muldar</w:t>
      </w:r>
      <w:r w:rsidRPr="002F20F7">
        <w:rPr>
          <w:noProof/>
          <w:szCs w:val="22"/>
        </w:rPr>
        <w:t xml:space="preserve"> rivaroxaban </w:t>
      </w:r>
      <w:r>
        <w:rPr>
          <w:noProof/>
          <w:szCs w:val="22"/>
        </w:rPr>
        <w:t>töflur haldast stöðugar í vatni og eplamauki í allt að</w:t>
      </w:r>
      <w:r w:rsidRPr="002F20F7">
        <w:rPr>
          <w:noProof/>
          <w:szCs w:val="22"/>
        </w:rPr>
        <w:t xml:space="preserve"> </w:t>
      </w:r>
      <w:r w:rsidR="000F3566">
        <w:rPr>
          <w:noProof/>
          <w:szCs w:val="22"/>
        </w:rPr>
        <w:t>2</w:t>
      </w:r>
      <w:r>
        <w:rPr>
          <w:noProof/>
          <w:szCs w:val="22"/>
        </w:rPr>
        <w:t> klst</w:t>
      </w:r>
      <w:r w:rsidRPr="002F20F7">
        <w:rPr>
          <w:noProof/>
          <w:szCs w:val="22"/>
        </w:rPr>
        <w:t>.</w:t>
      </w:r>
    </w:p>
    <w:p w14:paraId="39E3F715" w14:textId="77777777" w:rsidR="00581BDE" w:rsidRPr="003E0348" w:rsidRDefault="00581BDE" w:rsidP="007814F0">
      <w:pPr>
        <w:rPr>
          <w:noProof/>
          <w:szCs w:val="22"/>
        </w:rPr>
      </w:pPr>
    </w:p>
    <w:p w14:paraId="798AA975" w14:textId="77777777" w:rsidR="00581BDE" w:rsidRPr="003E0348" w:rsidRDefault="00581BDE" w:rsidP="007814F0">
      <w:pPr>
        <w:ind w:left="567" w:hanging="567"/>
        <w:rPr>
          <w:noProof/>
          <w:szCs w:val="22"/>
        </w:rPr>
      </w:pPr>
      <w:r w:rsidRPr="003E0348">
        <w:rPr>
          <w:b/>
          <w:noProof/>
          <w:szCs w:val="22"/>
        </w:rPr>
        <w:t>6.4</w:t>
      </w:r>
      <w:r w:rsidRPr="003E0348">
        <w:rPr>
          <w:b/>
          <w:noProof/>
          <w:szCs w:val="22"/>
        </w:rPr>
        <w:tab/>
        <w:t>Sérstakar varúðarreglur við geymslu</w:t>
      </w:r>
    </w:p>
    <w:p w14:paraId="5793DC9F" w14:textId="77777777" w:rsidR="00581BDE" w:rsidRPr="003E0348" w:rsidRDefault="00581BDE" w:rsidP="007814F0">
      <w:pPr>
        <w:rPr>
          <w:noProof/>
          <w:szCs w:val="22"/>
        </w:rPr>
      </w:pPr>
    </w:p>
    <w:p w14:paraId="5E83A7FC" w14:textId="77777777" w:rsidR="00581BDE" w:rsidRPr="003E0348" w:rsidRDefault="00581BDE" w:rsidP="007814F0">
      <w:pPr>
        <w:rPr>
          <w:noProof/>
          <w:szCs w:val="22"/>
        </w:rPr>
      </w:pPr>
      <w:r w:rsidRPr="003E0348">
        <w:rPr>
          <w:noProof/>
          <w:szCs w:val="22"/>
        </w:rPr>
        <w:t>Engin sérstök fyrirmæli eru um geymsluaðstæður lyfsins.</w:t>
      </w:r>
    </w:p>
    <w:p w14:paraId="7BD061C9" w14:textId="77777777" w:rsidR="00581BDE" w:rsidRPr="003E0348" w:rsidRDefault="00581BDE" w:rsidP="007814F0">
      <w:pPr>
        <w:rPr>
          <w:noProof/>
          <w:szCs w:val="22"/>
        </w:rPr>
      </w:pPr>
    </w:p>
    <w:p w14:paraId="044443CD" w14:textId="77777777" w:rsidR="00581BDE" w:rsidRPr="003E0348" w:rsidRDefault="00581BDE" w:rsidP="007814F0">
      <w:pPr>
        <w:ind w:left="567" w:hanging="567"/>
        <w:rPr>
          <w:noProof/>
          <w:szCs w:val="22"/>
        </w:rPr>
      </w:pPr>
      <w:r w:rsidRPr="003E0348">
        <w:rPr>
          <w:b/>
          <w:noProof/>
          <w:szCs w:val="22"/>
        </w:rPr>
        <w:t>6.5</w:t>
      </w:r>
      <w:r w:rsidRPr="003E0348">
        <w:rPr>
          <w:b/>
          <w:noProof/>
          <w:szCs w:val="22"/>
        </w:rPr>
        <w:tab/>
        <w:t>Gerð íláts og innihald</w:t>
      </w:r>
    </w:p>
    <w:p w14:paraId="49E9B29D" w14:textId="77777777" w:rsidR="00581BDE" w:rsidRPr="003E0348" w:rsidRDefault="00581BDE" w:rsidP="007814F0">
      <w:pPr>
        <w:rPr>
          <w:noProof/>
          <w:szCs w:val="22"/>
        </w:rPr>
      </w:pPr>
    </w:p>
    <w:p w14:paraId="0084D5A6" w14:textId="4F7A3E7D" w:rsidR="00CD493B" w:rsidRPr="00A75102" w:rsidRDefault="000F3566" w:rsidP="00CD493B">
      <w:pPr>
        <w:autoSpaceDE w:val="0"/>
        <w:autoSpaceDN w:val="0"/>
        <w:adjustRightInd w:val="0"/>
        <w:rPr>
          <w:noProof/>
        </w:rPr>
      </w:pPr>
      <w:r>
        <w:rPr>
          <w:noProof/>
        </w:rPr>
        <w:t>PVC/PVdC/ál þynnupakkningar</w:t>
      </w:r>
      <w:r w:rsidR="007F4693">
        <w:rPr>
          <w:noProof/>
        </w:rPr>
        <w:t xml:space="preserve"> sem innihalda</w:t>
      </w:r>
      <w:r w:rsidR="00CD493B" w:rsidRPr="00A75102">
        <w:rPr>
          <w:noProof/>
        </w:rPr>
        <w:t xml:space="preserve"> </w:t>
      </w:r>
      <w:r>
        <w:rPr>
          <w:noProof/>
        </w:rPr>
        <w:t>1</w:t>
      </w:r>
      <w:r w:rsidR="00CD493B" w:rsidRPr="00A75102">
        <w:rPr>
          <w:rFonts w:eastAsia="MS Mincho"/>
        </w:rPr>
        <w:t xml:space="preserve">0, 28, 56, 60, </w:t>
      </w:r>
      <w:r>
        <w:rPr>
          <w:rFonts w:eastAsia="MS Mincho"/>
        </w:rPr>
        <w:t>100 eða</w:t>
      </w:r>
      <w:r w:rsidR="00CD493B" w:rsidRPr="00A75102">
        <w:rPr>
          <w:rFonts w:eastAsia="MS Mincho"/>
        </w:rPr>
        <w:t xml:space="preserve"> 196 film</w:t>
      </w:r>
      <w:r w:rsidR="007F4693">
        <w:rPr>
          <w:rFonts w:eastAsia="MS Mincho"/>
        </w:rPr>
        <w:t>uhúðaðar töflur</w:t>
      </w:r>
      <w:r>
        <w:rPr>
          <w:rFonts w:eastAsia="MS Mincho"/>
        </w:rPr>
        <w:t xml:space="preserve"> eða</w:t>
      </w:r>
      <w:r>
        <w:rPr>
          <w:noProof/>
        </w:rPr>
        <w:t xml:space="preserve"> </w:t>
      </w:r>
      <w:r w:rsidR="007F4693">
        <w:rPr>
          <w:noProof/>
        </w:rPr>
        <w:t>rifg</w:t>
      </w:r>
      <w:r>
        <w:rPr>
          <w:noProof/>
        </w:rPr>
        <w:t>ataðar</w:t>
      </w:r>
      <w:r w:rsidR="007F4693">
        <w:rPr>
          <w:noProof/>
        </w:rPr>
        <w:t xml:space="preserve"> stakskammtaþynnu</w:t>
      </w:r>
      <w:r>
        <w:rPr>
          <w:noProof/>
        </w:rPr>
        <w:t xml:space="preserve">r í öskjum sem innihalda </w:t>
      </w:r>
      <w:r>
        <w:rPr>
          <w:bCs/>
          <w:noProof/>
          <w:szCs w:val="22"/>
        </w:rPr>
        <w:t>28</w:t>
      </w:r>
      <w:r w:rsidR="000470AC">
        <w:rPr>
          <w:bCs/>
          <w:noProof/>
          <w:szCs w:val="22"/>
        </w:rPr>
        <w:t> </w:t>
      </w:r>
      <w:r>
        <w:rPr>
          <w:bCs/>
          <w:noProof/>
          <w:szCs w:val="22"/>
        </w:rPr>
        <w:sym w:font="Symbol" w:char="F0B4"/>
      </w:r>
      <w:r w:rsidR="000470AC">
        <w:rPr>
          <w:bCs/>
          <w:noProof/>
          <w:szCs w:val="22"/>
        </w:rPr>
        <w:t> </w:t>
      </w:r>
      <w:r>
        <w:rPr>
          <w:bCs/>
          <w:noProof/>
          <w:szCs w:val="22"/>
        </w:rPr>
        <w:t>1, 30</w:t>
      </w:r>
      <w:r w:rsidR="000470AC">
        <w:rPr>
          <w:bCs/>
          <w:noProof/>
          <w:szCs w:val="22"/>
        </w:rPr>
        <w:t> </w:t>
      </w:r>
      <w:r w:rsidRPr="0092541E">
        <w:rPr>
          <w:bCs/>
          <w:noProof/>
          <w:szCs w:val="22"/>
        </w:rPr>
        <w:sym w:font="Symbol" w:char="F0B4"/>
      </w:r>
      <w:r w:rsidR="000470AC">
        <w:rPr>
          <w:bCs/>
          <w:noProof/>
          <w:szCs w:val="22"/>
        </w:rPr>
        <w:t> </w:t>
      </w:r>
      <w:r>
        <w:rPr>
          <w:bCs/>
          <w:noProof/>
          <w:szCs w:val="22"/>
        </w:rPr>
        <w:t>, 56</w:t>
      </w:r>
      <w:r w:rsidR="000470AC">
        <w:rPr>
          <w:bCs/>
          <w:noProof/>
          <w:szCs w:val="22"/>
        </w:rPr>
        <w:t> </w:t>
      </w:r>
      <w:r>
        <w:rPr>
          <w:bCs/>
          <w:noProof/>
          <w:szCs w:val="22"/>
        </w:rPr>
        <w:sym w:font="Symbol" w:char="F0B4"/>
      </w:r>
      <w:r w:rsidR="000470AC">
        <w:rPr>
          <w:bCs/>
          <w:noProof/>
          <w:szCs w:val="22"/>
        </w:rPr>
        <w:t> </w:t>
      </w:r>
      <w:r>
        <w:rPr>
          <w:bCs/>
          <w:noProof/>
          <w:szCs w:val="22"/>
        </w:rPr>
        <w:t>1, 60</w:t>
      </w:r>
      <w:r w:rsidR="000470AC">
        <w:rPr>
          <w:bCs/>
          <w:noProof/>
          <w:szCs w:val="22"/>
        </w:rPr>
        <w:t> </w:t>
      </w:r>
      <w:r>
        <w:rPr>
          <w:bCs/>
          <w:noProof/>
          <w:szCs w:val="22"/>
        </w:rPr>
        <w:sym w:font="Symbol" w:char="F0B4"/>
      </w:r>
      <w:r w:rsidR="000470AC">
        <w:rPr>
          <w:bCs/>
          <w:noProof/>
          <w:szCs w:val="22"/>
        </w:rPr>
        <w:t> </w:t>
      </w:r>
      <w:r>
        <w:rPr>
          <w:bCs/>
          <w:noProof/>
          <w:szCs w:val="22"/>
        </w:rPr>
        <w:t xml:space="preserve">1 </w:t>
      </w:r>
      <w:r w:rsidR="000470AC">
        <w:rPr>
          <w:bCs/>
          <w:noProof/>
          <w:szCs w:val="22"/>
        </w:rPr>
        <w:t>eða</w:t>
      </w:r>
      <w:r>
        <w:rPr>
          <w:bCs/>
          <w:noProof/>
          <w:szCs w:val="22"/>
        </w:rPr>
        <w:t xml:space="preserve"> 90</w:t>
      </w:r>
      <w:r w:rsidR="000470AC">
        <w:rPr>
          <w:bCs/>
          <w:noProof/>
          <w:szCs w:val="22"/>
        </w:rPr>
        <w:t> </w:t>
      </w:r>
      <w:r>
        <w:rPr>
          <w:bCs/>
          <w:noProof/>
          <w:szCs w:val="22"/>
        </w:rPr>
        <w:sym w:font="Symbol" w:char="F0B4"/>
      </w:r>
      <w:r w:rsidR="000470AC">
        <w:rPr>
          <w:bCs/>
          <w:noProof/>
          <w:szCs w:val="22"/>
        </w:rPr>
        <w:t> </w:t>
      </w:r>
      <w:r>
        <w:rPr>
          <w:bCs/>
          <w:noProof/>
          <w:szCs w:val="22"/>
        </w:rPr>
        <w:t>1 filmuhúðaðar töflur</w:t>
      </w:r>
      <w:r w:rsidR="00CD493B" w:rsidRPr="00A75102">
        <w:rPr>
          <w:rFonts w:eastAsia="MS Mincho"/>
        </w:rPr>
        <w:t>.</w:t>
      </w:r>
    </w:p>
    <w:p w14:paraId="59EC3D3A" w14:textId="77777777" w:rsidR="008E499F" w:rsidRDefault="008E499F" w:rsidP="00CD493B">
      <w:pPr>
        <w:autoSpaceDE w:val="0"/>
        <w:autoSpaceDN w:val="0"/>
        <w:adjustRightInd w:val="0"/>
      </w:pPr>
    </w:p>
    <w:p w14:paraId="0CA4FDFE" w14:textId="35D0F6E1" w:rsidR="009A2059" w:rsidRDefault="000F3566" w:rsidP="00CD493B">
      <w:pPr>
        <w:autoSpaceDE w:val="0"/>
        <w:autoSpaceDN w:val="0"/>
        <w:adjustRightInd w:val="0"/>
        <w:rPr>
          <w:rFonts w:eastAsia="MS Mincho"/>
        </w:rPr>
      </w:pPr>
      <w:r>
        <w:t xml:space="preserve">Hvít HDPE glös með hvítu ógegnsæju skrúfuðu loki úr </w:t>
      </w:r>
      <w:r w:rsidRPr="00391481">
        <w:t>PP með hitainnsigluðu</w:t>
      </w:r>
      <w:r w:rsidR="00391481" w:rsidRPr="00391481">
        <w:t>m</w:t>
      </w:r>
      <w:r w:rsidRPr="00391481">
        <w:t xml:space="preserve"> ál</w:t>
      </w:r>
      <w:r w:rsidR="009A2059" w:rsidRPr="00391481">
        <w:t>fóð</w:t>
      </w:r>
      <w:r w:rsidR="00391481" w:rsidRPr="00391481">
        <w:t>urhnoðra</w:t>
      </w:r>
      <w:r w:rsidR="009A2059" w:rsidRPr="00391481">
        <w:t xml:space="preserve"> </w:t>
      </w:r>
      <w:r w:rsidR="00391481" w:rsidRPr="00391481">
        <w:t>(</w:t>
      </w:r>
      <w:r w:rsidR="00AB589C" w:rsidRPr="00391481">
        <w:rPr>
          <w:noProof/>
          <w:szCs w:val="22"/>
        </w:rPr>
        <w:t>aluminium induction sealing liner wad</w:t>
      </w:r>
      <w:r w:rsidR="00391481" w:rsidRPr="00391481">
        <w:rPr>
          <w:noProof/>
          <w:szCs w:val="22"/>
        </w:rPr>
        <w:t>)</w:t>
      </w:r>
      <w:r w:rsidR="00AB589C" w:rsidRPr="00391481">
        <w:rPr>
          <w:noProof/>
          <w:szCs w:val="22"/>
        </w:rPr>
        <w:t xml:space="preserve"> </w:t>
      </w:r>
      <w:r w:rsidR="00627274" w:rsidRPr="00391481">
        <w:t>sem innihalda</w:t>
      </w:r>
      <w:r w:rsidR="00CD493B" w:rsidRPr="00391481">
        <w:t xml:space="preserve"> </w:t>
      </w:r>
      <w:r w:rsidR="009A2059" w:rsidRPr="00391481">
        <w:t>9</w:t>
      </w:r>
      <w:r w:rsidR="009A2059">
        <w:t xml:space="preserve">8, </w:t>
      </w:r>
      <w:r w:rsidR="00AA6F34">
        <w:t>100, 196 eða 250 </w:t>
      </w:r>
      <w:r w:rsidR="00AA6F34" w:rsidRPr="00A75102">
        <w:rPr>
          <w:rFonts w:eastAsia="MS Mincho"/>
        </w:rPr>
        <w:t>film</w:t>
      </w:r>
      <w:r w:rsidR="00AA6F34">
        <w:rPr>
          <w:rFonts w:eastAsia="MS Mincho"/>
        </w:rPr>
        <w:t>uhúðaðar töflur.</w:t>
      </w:r>
    </w:p>
    <w:p w14:paraId="1CA3DC95" w14:textId="77777777" w:rsidR="00722F77" w:rsidRPr="003E0348" w:rsidRDefault="00722F77" w:rsidP="007814F0">
      <w:pPr>
        <w:rPr>
          <w:noProof/>
          <w:szCs w:val="22"/>
        </w:rPr>
      </w:pPr>
    </w:p>
    <w:p w14:paraId="5552036A" w14:textId="77777777" w:rsidR="00581BDE" w:rsidRPr="003E0348" w:rsidRDefault="00581BDE" w:rsidP="007814F0">
      <w:pPr>
        <w:rPr>
          <w:noProof/>
          <w:szCs w:val="22"/>
        </w:rPr>
      </w:pPr>
      <w:r w:rsidRPr="003E0348">
        <w:rPr>
          <w:noProof/>
          <w:szCs w:val="22"/>
        </w:rPr>
        <w:t>Ekki er víst að allar pakkningastærðir séu markaðssettar.</w:t>
      </w:r>
    </w:p>
    <w:p w14:paraId="4659D7B1" w14:textId="77777777" w:rsidR="00581BDE" w:rsidRPr="003E0348" w:rsidRDefault="00581BDE" w:rsidP="007814F0">
      <w:pPr>
        <w:rPr>
          <w:noProof/>
          <w:szCs w:val="22"/>
        </w:rPr>
      </w:pPr>
    </w:p>
    <w:p w14:paraId="7FB48780" w14:textId="77777777" w:rsidR="00581BDE" w:rsidRPr="003E0348" w:rsidRDefault="00581BDE" w:rsidP="007814F0">
      <w:pPr>
        <w:ind w:left="567" w:hanging="567"/>
        <w:rPr>
          <w:b/>
          <w:bCs/>
          <w:noProof/>
          <w:szCs w:val="22"/>
        </w:rPr>
      </w:pPr>
      <w:r w:rsidRPr="003E0348">
        <w:rPr>
          <w:b/>
          <w:noProof/>
          <w:szCs w:val="22"/>
        </w:rPr>
        <w:t>6.6</w:t>
      </w:r>
      <w:r w:rsidRPr="003E0348">
        <w:rPr>
          <w:b/>
          <w:noProof/>
          <w:szCs w:val="22"/>
        </w:rPr>
        <w:tab/>
      </w:r>
      <w:r w:rsidRPr="003E0348">
        <w:rPr>
          <w:b/>
          <w:bCs/>
          <w:noProof/>
          <w:szCs w:val="22"/>
        </w:rPr>
        <w:t>Sérstakar varúðarráðstafanir við förgun og önnur meðhöndlun</w:t>
      </w:r>
    </w:p>
    <w:p w14:paraId="4BBF3069" w14:textId="77777777" w:rsidR="00581BDE" w:rsidRPr="003E0348" w:rsidRDefault="00581BDE" w:rsidP="007814F0">
      <w:pPr>
        <w:rPr>
          <w:noProof/>
          <w:szCs w:val="22"/>
        </w:rPr>
      </w:pPr>
    </w:p>
    <w:p w14:paraId="00B1102E" w14:textId="77777777" w:rsidR="0092568A" w:rsidRPr="003E0348" w:rsidRDefault="00702C23" w:rsidP="007814F0">
      <w:pPr>
        <w:rPr>
          <w:noProof/>
          <w:szCs w:val="22"/>
        </w:rPr>
      </w:pPr>
      <w:r w:rsidRPr="001C3056">
        <w:rPr>
          <w:noProof/>
          <w:szCs w:val="22"/>
        </w:rPr>
        <w:t>Farga skal öllum lyfjaleifum og/eða úrgangi í samræmi við gildandi reglur.</w:t>
      </w:r>
    </w:p>
    <w:p w14:paraId="23C654A2" w14:textId="77777777" w:rsidR="00581BDE" w:rsidRDefault="00581BDE" w:rsidP="007814F0">
      <w:pPr>
        <w:rPr>
          <w:noProof/>
          <w:szCs w:val="22"/>
        </w:rPr>
      </w:pPr>
    </w:p>
    <w:p w14:paraId="0AA98CDE" w14:textId="77777777" w:rsidR="007F4693" w:rsidRPr="00A75102" w:rsidRDefault="007F4693" w:rsidP="007F4693">
      <w:pPr>
        <w:rPr>
          <w:noProof/>
          <w:u w:val="single"/>
        </w:rPr>
      </w:pPr>
      <w:r>
        <w:rPr>
          <w:noProof/>
          <w:u w:val="single"/>
        </w:rPr>
        <w:t>Töflur muldar</w:t>
      </w:r>
    </w:p>
    <w:p w14:paraId="258DE09A" w14:textId="75DEC116" w:rsidR="002F20F7" w:rsidRPr="002F20F7" w:rsidRDefault="002F20F7" w:rsidP="007301A4">
      <w:pPr>
        <w:rPr>
          <w:noProof/>
          <w:szCs w:val="22"/>
        </w:rPr>
      </w:pPr>
      <w:r>
        <w:rPr>
          <w:noProof/>
          <w:szCs w:val="22"/>
        </w:rPr>
        <w:t xml:space="preserve">Mylja má </w:t>
      </w:r>
      <w:r w:rsidR="008D1653">
        <w:rPr>
          <w:noProof/>
          <w:szCs w:val="22"/>
        </w:rPr>
        <w:t xml:space="preserve">Rivaroxaban </w:t>
      </w:r>
      <w:r w:rsidR="00AB3842">
        <w:rPr>
          <w:noProof/>
          <w:szCs w:val="22"/>
        </w:rPr>
        <w:t>Viatris</w:t>
      </w:r>
      <w:r w:rsidRPr="002F20F7">
        <w:rPr>
          <w:noProof/>
          <w:szCs w:val="22"/>
        </w:rPr>
        <w:t xml:space="preserve"> </w:t>
      </w:r>
      <w:r>
        <w:rPr>
          <w:noProof/>
          <w:szCs w:val="22"/>
        </w:rPr>
        <w:t>töflur og dreifa í</w:t>
      </w:r>
      <w:r w:rsidRPr="002F20F7">
        <w:rPr>
          <w:noProof/>
          <w:szCs w:val="22"/>
        </w:rPr>
        <w:t xml:space="preserve"> 50</w:t>
      </w:r>
      <w:r>
        <w:rPr>
          <w:noProof/>
          <w:szCs w:val="22"/>
        </w:rPr>
        <w:t> </w:t>
      </w:r>
      <w:r w:rsidRPr="002F20F7">
        <w:rPr>
          <w:noProof/>
          <w:szCs w:val="22"/>
        </w:rPr>
        <w:t>m</w:t>
      </w:r>
      <w:r>
        <w:rPr>
          <w:noProof/>
          <w:szCs w:val="22"/>
        </w:rPr>
        <w:t>l af vatni og gefa síðan með nefsondu eða magasondu eftir að staðsetning slöngunnar er staðfest í maga</w:t>
      </w:r>
      <w:r w:rsidRPr="002F20F7">
        <w:rPr>
          <w:noProof/>
          <w:szCs w:val="22"/>
        </w:rPr>
        <w:t xml:space="preserve">. </w:t>
      </w:r>
      <w:r>
        <w:rPr>
          <w:noProof/>
          <w:szCs w:val="22"/>
        </w:rPr>
        <w:t>Að þessu loknu skal skola slönguna með vatni</w:t>
      </w:r>
      <w:r w:rsidRPr="002F20F7">
        <w:rPr>
          <w:noProof/>
          <w:szCs w:val="22"/>
        </w:rPr>
        <w:t xml:space="preserve">. </w:t>
      </w:r>
      <w:r>
        <w:rPr>
          <w:noProof/>
          <w:szCs w:val="22"/>
        </w:rPr>
        <w:t>Þar sem frásog</w:t>
      </w:r>
      <w:r w:rsidRPr="002F20F7">
        <w:rPr>
          <w:noProof/>
          <w:szCs w:val="22"/>
        </w:rPr>
        <w:t xml:space="preserve"> rivaroxaban</w:t>
      </w:r>
      <w:r>
        <w:rPr>
          <w:noProof/>
          <w:szCs w:val="22"/>
        </w:rPr>
        <w:t xml:space="preserve">s fer eftir staðnum þar sem </w:t>
      </w:r>
      <w:r w:rsidR="007F4693">
        <w:rPr>
          <w:noProof/>
          <w:szCs w:val="22"/>
        </w:rPr>
        <w:t>virka efnið</w:t>
      </w:r>
      <w:r>
        <w:rPr>
          <w:noProof/>
          <w:szCs w:val="22"/>
        </w:rPr>
        <w:t xml:space="preserve"> losnar skal forðast að gefa </w:t>
      </w:r>
      <w:r w:rsidRPr="002F20F7">
        <w:rPr>
          <w:noProof/>
          <w:szCs w:val="22"/>
        </w:rPr>
        <w:lastRenderedPageBreak/>
        <w:t>rivaroxaban</w:t>
      </w:r>
      <w:r>
        <w:rPr>
          <w:noProof/>
          <w:szCs w:val="22"/>
        </w:rPr>
        <w:t xml:space="preserve"> </w:t>
      </w:r>
      <w:r w:rsidR="00506180">
        <w:rPr>
          <w:noProof/>
          <w:szCs w:val="22"/>
        </w:rPr>
        <w:t>í neðri hluta maga (distal)</w:t>
      </w:r>
      <w:r>
        <w:rPr>
          <w:noProof/>
          <w:szCs w:val="22"/>
        </w:rPr>
        <w:t xml:space="preserve"> því það getu</w:t>
      </w:r>
      <w:r w:rsidR="00521DDA">
        <w:rPr>
          <w:noProof/>
          <w:szCs w:val="22"/>
        </w:rPr>
        <w:t>r</w:t>
      </w:r>
      <w:r>
        <w:rPr>
          <w:noProof/>
          <w:szCs w:val="22"/>
        </w:rPr>
        <w:t xml:space="preserve"> valdið minna frásog</w:t>
      </w:r>
      <w:r w:rsidR="00521DDA">
        <w:rPr>
          <w:noProof/>
          <w:szCs w:val="22"/>
        </w:rPr>
        <w:t>i</w:t>
      </w:r>
      <w:r>
        <w:rPr>
          <w:noProof/>
          <w:szCs w:val="22"/>
        </w:rPr>
        <w:t xml:space="preserve"> og þar með minni útsetningu fyrir </w:t>
      </w:r>
      <w:r w:rsidR="007F4693">
        <w:rPr>
          <w:noProof/>
          <w:szCs w:val="22"/>
        </w:rPr>
        <w:t>virka efninu</w:t>
      </w:r>
      <w:r w:rsidRPr="002F20F7">
        <w:rPr>
          <w:noProof/>
          <w:szCs w:val="22"/>
        </w:rPr>
        <w:t>. E</w:t>
      </w:r>
      <w:r w:rsidR="00907431">
        <w:rPr>
          <w:noProof/>
          <w:szCs w:val="22"/>
        </w:rPr>
        <w:t xml:space="preserve">kki er nauðsynlegt að </w:t>
      </w:r>
      <w:r w:rsidR="00C56EE2">
        <w:rPr>
          <w:noProof/>
          <w:szCs w:val="22"/>
        </w:rPr>
        <w:t>gefa</w:t>
      </w:r>
      <w:r w:rsidR="00907431">
        <w:rPr>
          <w:noProof/>
          <w:szCs w:val="22"/>
        </w:rPr>
        <w:t xml:space="preserve"> </w:t>
      </w:r>
      <w:r w:rsidR="0075024F">
        <w:rPr>
          <w:noProof/>
          <w:szCs w:val="22"/>
        </w:rPr>
        <w:t xml:space="preserve">næringu til inntöku </w:t>
      </w:r>
      <w:r w:rsidR="007F4693">
        <w:rPr>
          <w:noProof/>
          <w:szCs w:val="22"/>
        </w:rPr>
        <w:t xml:space="preserve">strax </w:t>
      </w:r>
      <w:r w:rsidR="00907431">
        <w:rPr>
          <w:noProof/>
          <w:szCs w:val="22"/>
        </w:rPr>
        <w:t>eftir gjöf</w:t>
      </w:r>
      <w:r w:rsidRPr="002F20F7">
        <w:rPr>
          <w:noProof/>
          <w:szCs w:val="22"/>
        </w:rPr>
        <w:t xml:space="preserve"> 2</w:t>
      </w:r>
      <w:r w:rsidR="00907431">
        <w:rPr>
          <w:noProof/>
          <w:szCs w:val="22"/>
        </w:rPr>
        <w:t>,</w:t>
      </w:r>
      <w:r w:rsidRPr="002F20F7">
        <w:rPr>
          <w:noProof/>
          <w:szCs w:val="22"/>
        </w:rPr>
        <w:t>5</w:t>
      </w:r>
      <w:r w:rsidR="001764A7">
        <w:rPr>
          <w:noProof/>
          <w:szCs w:val="22"/>
        </w:rPr>
        <w:t> </w:t>
      </w:r>
      <w:r w:rsidRPr="002F20F7">
        <w:rPr>
          <w:noProof/>
          <w:szCs w:val="22"/>
        </w:rPr>
        <w:t>mg ta</w:t>
      </w:r>
      <w:r w:rsidR="00907431">
        <w:rPr>
          <w:noProof/>
          <w:szCs w:val="22"/>
        </w:rPr>
        <w:t>flna</w:t>
      </w:r>
      <w:r w:rsidRPr="002F20F7">
        <w:rPr>
          <w:noProof/>
          <w:szCs w:val="22"/>
        </w:rPr>
        <w:t>.</w:t>
      </w:r>
    </w:p>
    <w:p w14:paraId="247798CC" w14:textId="77777777" w:rsidR="007301A4" w:rsidRPr="003E0348" w:rsidRDefault="007301A4" w:rsidP="002F20F7">
      <w:pPr>
        <w:rPr>
          <w:noProof/>
          <w:szCs w:val="22"/>
        </w:rPr>
      </w:pPr>
    </w:p>
    <w:p w14:paraId="1B2D89F3" w14:textId="77777777" w:rsidR="00581BDE" w:rsidRPr="003E0348" w:rsidRDefault="00581BDE" w:rsidP="007814F0">
      <w:pPr>
        <w:rPr>
          <w:noProof/>
          <w:szCs w:val="22"/>
        </w:rPr>
      </w:pPr>
    </w:p>
    <w:p w14:paraId="3D11FFD3" w14:textId="77777777" w:rsidR="00581BDE" w:rsidRPr="003E0348" w:rsidRDefault="00581BDE" w:rsidP="007814F0">
      <w:pPr>
        <w:keepNext/>
        <w:keepLines/>
        <w:ind w:left="567" w:hanging="567"/>
        <w:rPr>
          <w:b/>
          <w:noProof/>
          <w:szCs w:val="22"/>
        </w:rPr>
      </w:pPr>
      <w:r w:rsidRPr="003E0348">
        <w:rPr>
          <w:b/>
          <w:noProof/>
          <w:szCs w:val="22"/>
        </w:rPr>
        <w:t>7.</w:t>
      </w:r>
      <w:r w:rsidRPr="003E0348">
        <w:rPr>
          <w:b/>
          <w:noProof/>
          <w:szCs w:val="22"/>
        </w:rPr>
        <w:tab/>
        <w:t>MARKAÐSLEYFISHAFI</w:t>
      </w:r>
    </w:p>
    <w:p w14:paraId="7690259B" w14:textId="77777777" w:rsidR="00581BDE" w:rsidRPr="003E0348" w:rsidRDefault="00581BDE" w:rsidP="007814F0">
      <w:pPr>
        <w:keepNext/>
        <w:keepLines/>
        <w:ind w:left="567" w:hanging="567"/>
        <w:rPr>
          <w:noProof/>
          <w:szCs w:val="22"/>
        </w:rPr>
      </w:pPr>
    </w:p>
    <w:p w14:paraId="0403B8D7" w14:textId="77777777" w:rsidR="000B4AE3" w:rsidRDefault="000B4AE3" w:rsidP="000B4AE3">
      <w:pPr>
        <w:rPr>
          <w:noProof/>
          <w:szCs w:val="22"/>
        </w:rPr>
      </w:pPr>
      <w:r w:rsidRPr="00101E52">
        <w:rPr>
          <w:noProof/>
          <w:szCs w:val="22"/>
        </w:rPr>
        <w:t>Viatris Limited</w:t>
      </w:r>
    </w:p>
    <w:p w14:paraId="1DD6D09F" w14:textId="77777777" w:rsidR="000B4AE3" w:rsidRDefault="000B4AE3" w:rsidP="000B4AE3">
      <w:pPr>
        <w:rPr>
          <w:noProof/>
          <w:szCs w:val="22"/>
        </w:rPr>
      </w:pPr>
      <w:r w:rsidRPr="00101E52">
        <w:rPr>
          <w:noProof/>
          <w:szCs w:val="22"/>
        </w:rPr>
        <w:t>Damastown Industrial Park</w:t>
      </w:r>
    </w:p>
    <w:p w14:paraId="550E264C" w14:textId="77777777" w:rsidR="000B4AE3" w:rsidRDefault="000B4AE3" w:rsidP="000B4AE3">
      <w:pPr>
        <w:rPr>
          <w:noProof/>
          <w:szCs w:val="22"/>
        </w:rPr>
      </w:pPr>
      <w:r w:rsidRPr="00101E52">
        <w:rPr>
          <w:noProof/>
          <w:szCs w:val="22"/>
        </w:rPr>
        <w:t>Mulhuddart</w:t>
      </w:r>
    </w:p>
    <w:p w14:paraId="1AE016D7" w14:textId="77777777" w:rsidR="000B4AE3" w:rsidRDefault="000B4AE3" w:rsidP="000B4AE3">
      <w:pPr>
        <w:rPr>
          <w:noProof/>
          <w:szCs w:val="22"/>
        </w:rPr>
      </w:pPr>
      <w:r w:rsidRPr="00101E52">
        <w:rPr>
          <w:noProof/>
          <w:szCs w:val="22"/>
        </w:rPr>
        <w:t>Dublin 15</w:t>
      </w:r>
    </w:p>
    <w:p w14:paraId="21D8F8CB" w14:textId="77777777" w:rsidR="000B4AE3" w:rsidRDefault="000B4AE3" w:rsidP="000B4AE3">
      <w:pPr>
        <w:rPr>
          <w:noProof/>
          <w:szCs w:val="22"/>
        </w:rPr>
      </w:pPr>
      <w:r w:rsidRPr="00101E52">
        <w:rPr>
          <w:noProof/>
          <w:szCs w:val="22"/>
        </w:rPr>
        <w:t>DUBLIN</w:t>
      </w:r>
    </w:p>
    <w:p w14:paraId="1BCD508D" w14:textId="77777777" w:rsidR="000B4AE3" w:rsidRPr="00AF52DC" w:rsidRDefault="000B4AE3" w:rsidP="000B4AE3">
      <w:pPr>
        <w:rPr>
          <w:szCs w:val="22"/>
        </w:rPr>
      </w:pPr>
      <w:r>
        <w:rPr>
          <w:szCs w:val="22"/>
        </w:rPr>
        <w:t>Írland</w:t>
      </w:r>
    </w:p>
    <w:p w14:paraId="52E26F45" w14:textId="77777777" w:rsidR="00581BDE" w:rsidRPr="003E0348" w:rsidRDefault="00581BDE" w:rsidP="007814F0">
      <w:pPr>
        <w:rPr>
          <w:noProof/>
          <w:szCs w:val="22"/>
        </w:rPr>
      </w:pPr>
    </w:p>
    <w:p w14:paraId="53D38939" w14:textId="77777777" w:rsidR="00581BDE" w:rsidRPr="003E0348" w:rsidRDefault="00581BDE" w:rsidP="007814F0">
      <w:pPr>
        <w:rPr>
          <w:noProof/>
          <w:szCs w:val="22"/>
        </w:rPr>
      </w:pPr>
    </w:p>
    <w:p w14:paraId="754443C5" w14:textId="77777777" w:rsidR="00581BDE" w:rsidRPr="003E0348" w:rsidRDefault="00581BDE" w:rsidP="007814F0">
      <w:pPr>
        <w:keepNext/>
        <w:ind w:left="567" w:hanging="567"/>
        <w:rPr>
          <w:noProof/>
          <w:szCs w:val="22"/>
        </w:rPr>
      </w:pPr>
      <w:r w:rsidRPr="003E0348">
        <w:rPr>
          <w:b/>
          <w:noProof/>
          <w:szCs w:val="22"/>
        </w:rPr>
        <w:t>8.</w:t>
      </w:r>
      <w:r w:rsidRPr="003E0348">
        <w:rPr>
          <w:b/>
          <w:noProof/>
          <w:szCs w:val="22"/>
        </w:rPr>
        <w:tab/>
        <w:t>MARKAÐSLEYFISNÚMER</w:t>
      </w:r>
    </w:p>
    <w:p w14:paraId="56E8C444" w14:textId="77777777" w:rsidR="00581BDE" w:rsidRPr="003E0348" w:rsidRDefault="00581BDE" w:rsidP="007814F0">
      <w:pPr>
        <w:keepNext/>
        <w:rPr>
          <w:noProof/>
          <w:szCs w:val="22"/>
        </w:rPr>
      </w:pPr>
    </w:p>
    <w:p w14:paraId="1FFAEA34" w14:textId="77777777" w:rsidR="007406BA" w:rsidRPr="00375C41" w:rsidRDefault="007406BA" w:rsidP="007406BA">
      <w:pPr>
        <w:rPr>
          <w:noProof/>
          <w:szCs w:val="22"/>
        </w:rPr>
      </w:pPr>
      <w:r w:rsidRPr="00375C41">
        <w:rPr>
          <w:noProof/>
          <w:szCs w:val="22"/>
        </w:rPr>
        <w:t xml:space="preserve">EU/1/21/1588/001 </w:t>
      </w:r>
      <w:r>
        <w:rPr>
          <w:noProof/>
          <w:szCs w:val="22"/>
        </w:rPr>
        <w:t>þynna</w:t>
      </w:r>
      <w:r w:rsidRPr="00375C41">
        <w:rPr>
          <w:noProof/>
          <w:szCs w:val="22"/>
        </w:rPr>
        <w:t xml:space="preserve"> (PVC/PVdC/</w:t>
      </w:r>
      <w:r>
        <w:rPr>
          <w:noProof/>
        </w:rPr>
        <w:t>ál</w:t>
      </w:r>
      <w:r w:rsidRPr="00375C41">
        <w:rPr>
          <w:noProof/>
          <w:szCs w:val="22"/>
        </w:rPr>
        <w:t>) 10</w:t>
      </w:r>
      <w:r>
        <w:rPr>
          <w:noProof/>
          <w:szCs w:val="22"/>
        </w:rPr>
        <w:t> </w:t>
      </w:r>
      <w:r w:rsidRPr="00375C41">
        <w:rPr>
          <w:noProof/>
          <w:szCs w:val="22"/>
        </w:rPr>
        <w:t>t</w:t>
      </w:r>
      <w:r>
        <w:rPr>
          <w:noProof/>
          <w:szCs w:val="22"/>
        </w:rPr>
        <w:t>öflur</w:t>
      </w:r>
    </w:p>
    <w:p w14:paraId="77F78469" w14:textId="77777777" w:rsidR="007406BA" w:rsidRPr="00375C41" w:rsidRDefault="007406BA" w:rsidP="007406BA">
      <w:pPr>
        <w:rPr>
          <w:noProof/>
          <w:szCs w:val="22"/>
        </w:rPr>
      </w:pPr>
      <w:r w:rsidRPr="00375C41">
        <w:rPr>
          <w:noProof/>
          <w:szCs w:val="22"/>
        </w:rPr>
        <w:t xml:space="preserve">EU/1/21/1588/002 </w:t>
      </w:r>
      <w:r>
        <w:rPr>
          <w:noProof/>
          <w:szCs w:val="22"/>
        </w:rPr>
        <w:t>þynna</w:t>
      </w:r>
      <w:r w:rsidRPr="00375C41">
        <w:rPr>
          <w:noProof/>
          <w:szCs w:val="22"/>
        </w:rPr>
        <w:t xml:space="preserve"> (PVC/PVdC/</w:t>
      </w:r>
      <w:r>
        <w:rPr>
          <w:noProof/>
        </w:rPr>
        <w:t>ál</w:t>
      </w:r>
      <w:r w:rsidRPr="00375C41">
        <w:rPr>
          <w:noProof/>
          <w:szCs w:val="22"/>
        </w:rPr>
        <w:t>) 28</w:t>
      </w:r>
      <w:r>
        <w:rPr>
          <w:noProof/>
          <w:szCs w:val="22"/>
        </w:rPr>
        <w:t> töflur</w:t>
      </w:r>
    </w:p>
    <w:p w14:paraId="6D9FA0D6" w14:textId="77777777" w:rsidR="007406BA" w:rsidRPr="00375C41" w:rsidRDefault="007406BA" w:rsidP="007406BA">
      <w:pPr>
        <w:rPr>
          <w:noProof/>
          <w:szCs w:val="22"/>
        </w:rPr>
      </w:pPr>
      <w:r w:rsidRPr="00375C41">
        <w:rPr>
          <w:noProof/>
          <w:szCs w:val="22"/>
        </w:rPr>
        <w:t xml:space="preserve">EU/1/21/1588/003 </w:t>
      </w:r>
      <w:r>
        <w:rPr>
          <w:noProof/>
          <w:szCs w:val="22"/>
        </w:rPr>
        <w:t>þynna</w:t>
      </w:r>
      <w:r w:rsidRPr="00375C41">
        <w:rPr>
          <w:noProof/>
          <w:szCs w:val="22"/>
        </w:rPr>
        <w:t xml:space="preserve"> (PVC/PVdC/</w:t>
      </w:r>
      <w:r>
        <w:rPr>
          <w:noProof/>
        </w:rPr>
        <w:t>ál</w:t>
      </w:r>
      <w:r w:rsidRPr="00375C41">
        <w:rPr>
          <w:noProof/>
          <w:szCs w:val="22"/>
        </w:rPr>
        <w:t>) 56</w:t>
      </w:r>
      <w:r>
        <w:rPr>
          <w:noProof/>
          <w:szCs w:val="22"/>
        </w:rPr>
        <w:t> töflur</w:t>
      </w:r>
    </w:p>
    <w:p w14:paraId="1FEA12C7" w14:textId="77777777" w:rsidR="007406BA" w:rsidRPr="00375C41" w:rsidRDefault="007406BA" w:rsidP="007406BA">
      <w:pPr>
        <w:rPr>
          <w:noProof/>
          <w:szCs w:val="22"/>
        </w:rPr>
      </w:pPr>
      <w:r w:rsidRPr="00375C41">
        <w:rPr>
          <w:noProof/>
          <w:szCs w:val="22"/>
        </w:rPr>
        <w:t xml:space="preserve">EU/1/21/1588/004 </w:t>
      </w:r>
      <w:r>
        <w:rPr>
          <w:noProof/>
          <w:szCs w:val="22"/>
        </w:rPr>
        <w:t>þynna</w:t>
      </w:r>
      <w:r w:rsidRPr="00375C41">
        <w:rPr>
          <w:noProof/>
          <w:szCs w:val="22"/>
        </w:rPr>
        <w:t xml:space="preserve"> (PVC/PVdC/</w:t>
      </w:r>
      <w:r>
        <w:rPr>
          <w:noProof/>
        </w:rPr>
        <w:t>ál</w:t>
      </w:r>
      <w:r w:rsidRPr="00375C41">
        <w:rPr>
          <w:noProof/>
          <w:szCs w:val="22"/>
        </w:rPr>
        <w:t>) 60</w:t>
      </w:r>
      <w:r>
        <w:rPr>
          <w:noProof/>
          <w:szCs w:val="22"/>
        </w:rPr>
        <w:t> töflur</w:t>
      </w:r>
    </w:p>
    <w:p w14:paraId="71DF1875" w14:textId="77777777" w:rsidR="007406BA" w:rsidRPr="00375C41" w:rsidRDefault="007406BA" w:rsidP="007406BA">
      <w:pPr>
        <w:rPr>
          <w:noProof/>
          <w:szCs w:val="22"/>
        </w:rPr>
      </w:pPr>
      <w:r w:rsidRPr="00375C41">
        <w:rPr>
          <w:noProof/>
          <w:szCs w:val="22"/>
        </w:rPr>
        <w:t xml:space="preserve">EU/1/21/1588/005 </w:t>
      </w:r>
      <w:r>
        <w:rPr>
          <w:noProof/>
          <w:szCs w:val="22"/>
        </w:rPr>
        <w:t>þynna</w:t>
      </w:r>
      <w:r w:rsidRPr="00375C41">
        <w:rPr>
          <w:noProof/>
          <w:szCs w:val="22"/>
        </w:rPr>
        <w:t xml:space="preserve"> (PVC/PVdC/</w:t>
      </w:r>
      <w:r>
        <w:rPr>
          <w:noProof/>
        </w:rPr>
        <w:t>ál</w:t>
      </w:r>
      <w:r w:rsidRPr="00375C41">
        <w:rPr>
          <w:noProof/>
          <w:szCs w:val="22"/>
        </w:rPr>
        <w:t>) 100</w:t>
      </w:r>
      <w:r>
        <w:rPr>
          <w:noProof/>
          <w:szCs w:val="22"/>
        </w:rPr>
        <w:t> töflur</w:t>
      </w:r>
    </w:p>
    <w:p w14:paraId="16BA3B3D" w14:textId="77777777" w:rsidR="007406BA" w:rsidRDefault="007406BA" w:rsidP="007406BA">
      <w:pPr>
        <w:rPr>
          <w:noProof/>
          <w:szCs w:val="22"/>
        </w:rPr>
      </w:pPr>
      <w:r w:rsidRPr="00375C41">
        <w:rPr>
          <w:noProof/>
          <w:szCs w:val="22"/>
        </w:rPr>
        <w:t xml:space="preserve">EU/1/21/1588/006 </w:t>
      </w:r>
      <w:r>
        <w:rPr>
          <w:noProof/>
          <w:szCs w:val="22"/>
        </w:rPr>
        <w:t>þynna</w:t>
      </w:r>
      <w:r w:rsidRPr="00375C41">
        <w:rPr>
          <w:noProof/>
          <w:szCs w:val="22"/>
        </w:rPr>
        <w:t xml:space="preserve"> (PVC/PVdC/</w:t>
      </w:r>
      <w:r>
        <w:rPr>
          <w:noProof/>
        </w:rPr>
        <w:t>ál</w:t>
      </w:r>
      <w:r w:rsidRPr="00375C41">
        <w:rPr>
          <w:noProof/>
          <w:szCs w:val="22"/>
        </w:rPr>
        <w:t>) 196</w:t>
      </w:r>
      <w:r>
        <w:rPr>
          <w:noProof/>
          <w:szCs w:val="22"/>
        </w:rPr>
        <w:t> töflur</w:t>
      </w:r>
    </w:p>
    <w:p w14:paraId="017F5B05" w14:textId="77777777" w:rsidR="007406BA" w:rsidRPr="00375C41" w:rsidRDefault="007406BA" w:rsidP="007406BA">
      <w:pPr>
        <w:rPr>
          <w:noProof/>
          <w:szCs w:val="22"/>
        </w:rPr>
      </w:pPr>
    </w:p>
    <w:p w14:paraId="0DD389B7" w14:textId="77777777" w:rsidR="007406BA" w:rsidRPr="00375C41" w:rsidRDefault="007406BA" w:rsidP="007406BA">
      <w:pPr>
        <w:rPr>
          <w:noProof/>
          <w:szCs w:val="22"/>
        </w:rPr>
      </w:pPr>
      <w:r w:rsidRPr="00375C41">
        <w:rPr>
          <w:noProof/>
          <w:szCs w:val="22"/>
        </w:rPr>
        <w:t xml:space="preserve">EU/1/21/1588/007 </w:t>
      </w:r>
      <w:r>
        <w:rPr>
          <w:noProof/>
          <w:szCs w:val="22"/>
        </w:rPr>
        <w:t>þynna</w:t>
      </w:r>
      <w:r w:rsidRPr="00375C41">
        <w:rPr>
          <w:noProof/>
          <w:szCs w:val="22"/>
        </w:rPr>
        <w:t xml:space="preserve"> (PVC/PVdC/</w:t>
      </w:r>
      <w:r>
        <w:rPr>
          <w:noProof/>
        </w:rPr>
        <w:t>ál</w:t>
      </w:r>
      <w:r w:rsidRPr="00375C41">
        <w:rPr>
          <w:noProof/>
          <w:szCs w:val="22"/>
        </w:rPr>
        <w:t>) 28 x 1</w:t>
      </w:r>
      <w:r>
        <w:rPr>
          <w:noProof/>
          <w:szCs w:val="22"/>
        </w:rPr>
        <w:t> tafla</w:t>
      </w:r>
      <w:r w:rsidRPr="00375C41">
        <w:rPr>
          <w:noProof/>
          <w:szCs w:val="22"/>
        </w:rPr>
        <w:t xml:space="preserve"> (</w:t>
      </w:r>
      <w:r>
        <w:rPr>
          <w:noProof/>
          <w:szCs w:val="22"/>
        </w:rPr>
        <w:t>stakskammtar</w:t>
      </w:r>
      <w:r w:rsidRPr="00375C41">
        <w:rPr>
          <w:noProof/>
          <w:szCs w:val="22"/>
        </w:rPr>
        <w:t>)</w:t>
      </w:r>
    </w:p>
    <w:p w14:paraId="0756DC1F" w14:textId="77777777" w:rsidR="007406BA" w:rsidRPr="00375C41" w:rsidRDefault="007406BA" w:rsidP="007406BA">
      <w:pPr>
        <w:rPr>
          <w:noProof/>
          <w:szCs w:val="22"/>
        </w:rPr>
      </w:pPr>
      <w:r w:rsidRPr="00375C41">
        <w:rPr>
          <w:noProof/>
          <w:szCs w:val="22"/>
        </w:rPr>
        <w:t xml:space="preserve">EU/1/21/1588/008 </w:t>
      </w:r>
      <w:r>
        <w:rPr>
          <w:noProof/>
          <w:szCs w:val="22"/>
        </w:rPr>
        <w:t>þynna</w:t>
      </w:r>
      <w:r w:rsidRPr="00375C41">
        <w:rPr>
          <w:noProof/>
          <w:szCs w:val="22"/>
        </w:rPr>
        <w:t xml:space="preserve"> (PVC/PVdC/</w:t>
      </w:r>
      <w:r>
        <w:rPr>
          <w:noProof/>
        </w:rPr>
        <w:t>ál</w:t>
      </w:r>
      <w:r w:rsidRPr="00375C41">
        <w:rPr>
          <w:noProof/>
          <w:szCs w:val="22"/>
        </w:rPr>
        <w:t>) 30 x 1</w:t>
      </w:r>
      <w:r>
        <w:rPr>
          <w:noProof/>
          <w:szCs w:val="22"/>
        </w:rPr>
        <w:t> tafla</w:t>
      </w:r>
      <w:r w:rsidRPr="00375C41">
        <w:rPr>
          <w:noProof/>
          <w:szCs w:val="22"/>
        </w:rPr>
        <w:t xml:space="preserve"> (</w:t>
      </w:r>
      <w:r>
        <w:rPr>
          <w:noProof/>
          <w:szCs w:val="22"/>
        </w:rPr>
        <w:t>stakskammtar</w:t>
      </w:r>
      <w:r w:rsidRPr="00375C41">
        <w:rPr>
          <w:noProof/>
          <w:szCs w:val="22"/>
        </w:rPr>
        <w:t>)</w:t>
      </w:r>
    </w:p>
    <w:p w14:paraId="2A473770" w14:textId="77777777" w:rsidR="007406BA" w:rsidRPr="00375C41" w:rsidRDefault="007406BA" w:rsidP="007406BA">
      <w:pPr>
        <w:rPr>
          <w:noProof/>
          <w:szCs w:val="22"/>
        </w:rPr>
      </w:pPr>
      <w:r w:rsidRPr="00375C41">
        <w:rPr>
          <w:noProof/>
          <w:szCs w:val="22"/>
        </w:rPr>
        <w:t xml:space="preserve">EU/1/21/1588/009 </w:t>
      </w:r>
      <w:r>
        <w:rPr>
          <w:noProof/>
          <w:szCs w:val="22"/>
        </w:rPr>
        <w:t>þynna</w:t>
      </w:r>
      <w:r w:rsidRPr="00375C41">
        <w:rPr>
          <w:noProof/>
          <w:szCs w:val="22"/>
        </w:rPr>
        <w:t xml:space="preserve"> (PVC/PVdC/</w:t>
      </w:r>
      <w:r>
        <w:rPr>
          <w:noProof/>
        </w:rPr>
        <w:t>ál</w:t>
      </w:r>
      <w:r w:rsidRPr="00375C41">
        <w:rPr>
          <w:noProof/>
          <w:szCs w:val="22"/>
        </w:rPr>
        <w:t>) 56 x 1</w:t>
      </w:r>
      <w:r>
        <w:rPr>
          <w:noProof/>
          <w:szCs w:val="22"/>
        </w:rPr>
        <w:t> tafla</w:t>
      </w:r>
      <w:r w:rsidRPr="00375C41">
        <w:rPr>
          <w:noProof/>
          <w:szCs w:val="22"/>
        </w:rPr>
        <w:t xml:space="preserve"> (</w:t>
      </w:r>
      <w:r>
        <w:rPr>
          <w:noProof/>
          <w:szCs w:val="22"/>
        </w:rPr>
        <w:t>stakskammtar</w:t>
      </w:r>
      <w:r w:rsidRPr="00375C41">
        <w:rPr>
          <w:noProof/>
          <w:szCs w:val="22"/>
        </w:rPr>
        <w:t>)</w:t>
      </w:r>
    </w:p>
    <w:p w14:paraId="09269F4A" w14:textId="77777777" w:rsidR="007406BA" w:rsidRPr="00375C41" w:rsidRDefault="007406BA" w:rsidP="007406BA">
      <w:pPr>
        <w:rPr>
          <w:noProof/>
          <w:szCs w:val="22"/>
        </w:rPr>
      </w:pPr>
      <w:r w:rsidRPr="00375C41">
        <w:rPr>
          <w:noProof/>
          <w:szCs w:val="22"/>
        </w:rPr>
        <w:t xml:space="preserve">EU/1/21/1588/010 </w:t>
      </w:r>
      <w:r>
        <w:rPr>
          <w:noProof/>
          <w:szCs w:val="22"/>
        </w:rPr>
        <w:t>þynna</w:t>
      </w:r>
      <w:r w:rsidRPr="00375C41">
        <w:rPr>
          <w:noProof/>
          <w:szCs w:val="22"/>
        </w:rPr>
        <w:t xml:space="preserve"> (PVC/PVdC/</w:t>
      </w:r>
      <w:r>
        <w:rPr>
          <w:noProof/>
        </w:rPr>
        <w:t>ál</w:t>
      </w:r>
      <w:r w:rsidRPr="00375C41">
        <w:rPr>
          <w:noProof/>
          <w:szCs w:val="22"/>
        </w:rPr>
        <w:t>) 60 x 1</w:t>
      </w:r>
      <w:r>
        <w:rPr>
          <w:noProof/>
          <w:szCs w:val="22"/>
        </w:rPr>
        <w:t> tafla</w:t>
      </w:r>
      <w:r w:rsidRPr="00375C41">
        <w:rPr>
          <w:noProof/>
          <w:szCs w:val="22"/>
        </w:rPr>
        <w:t xml:space="preserve"> (</w:t>
      </w:r>
      <w:r>
        <w:rPr>
          <w:noProof/>
          <w:szCs w:val="22"/>
        </w:rPr>
        <w:t>stakskammtar</w:t>
      </w:r>
      <w:r w:rsidRPr="00375C41">
        <w:rPr>
          <w:noProof/>
          <w:szCs w:val="22"/>
        </w:rPr>
        <w:t>)</w:t>
      </w:r>
    </w:p>
    <w:p w14:paraId="29B9A2AD" w14:textId="77777777" w:rsidR="007406BA" w:rsidRPr="00375C41" w:rsidRDefault="007406BA" w:rsidP="007406BA">
      <w:pPr>
        <w:rPr>
          <w:noProof/>
          <w:szCs w:val="22"/>
        </w:rPr>
      </w:pPr>
      <w:r w:rsidRPr="00375C41">
        <w:rPr>
          <w:noProof/>
          <w:szCs w:val="22"/>
        </w:rPr>
        <w:t xml:space="preserve">EU/1/21/1588/011 </w:t>
      </w:r>
      <w:r>
        <w:rPr>
          <w:noProof/>
          <w:szCs w:val="22"/>
        </w:rPr>
        <w:t>þynna</w:t>
      </w:r>
      <w:r w:rsidRPr="00375C41">
        <w:rPr>
          <w:noProof/>
          <w:szCs w:val="22"/>
        </w:rPr>
        <w:t xml:space="preserve"> (PVC/PVdC/</w:t>
      </w:r>
      <w:r>
        <w:rPr>
          <w:noProof/>
        </w:rPr>
        <w:t>ál</w:t>
      </w:r>
      <w:r w:rsidRPr="00375C41">
        <w:rPr>
          <w:noProof/>
          <w:szCs w:val="22"/>
        </w:rPr>
        <w:t>) 90 x 1</w:t>
      </w:r>
      <w:r>
        <w:rPr>
          <w:noProof/>
          <w:szCs w:val="22"/>
        </w:rPr>
        <w:t> tafla</w:t>
      </w:r>
      <w:r w:rsidRPr="00375C41">
        <w:rPr>
          <w:noProof/>
          <w:szCs w:val="22"/>
        </w:rPr>
        <w:t xml:space="preserve"> (</w:t>
      </w:r>
      <w:r>
        <w:rPr>
          <w:noProof/>
          <w:szCs w:val="22"/>
        </w:rPr>
        <w:t>stakskammtar</w:t>
      </w:r>
      <w:r w:rsidRPr="00375C41">
        <w:rPr>
          <w:noProof/>
          <w:szCs w:val="22"/>
        </w:rPr>
        <w:t>)</w:t>
      </w:r>
    </w:p>
    <w:p w14:paraId="51A29F4D" w14:textId="77777777" w:rsidR="007406BA" w:rsidRDefault="007406BA" w:rsidP="007406BA">
      <w:pPr>
        <w:rPr>
          <w:noProof/>
          <w:szCs w:val="22"/>
        </w:rPr>
      </w:pPr>
    </w:p>
    <w:p w14:paraId="66C62400" w14:textId="77777777" w:rsidR="007406BA" w:rsidRPr="00375C41" w:rsidRDefault="007406BA" w:rsidP="007406BA">
      <w:pPr>
        <w:rPr>
          <w:noProof/>
          <w:szCs w:val="22"/>
        </w:rPr>
      </w:pPr>
      <w:bookmarkStart w:id="5" w:name="_Hlk131077064"/>
      <w:r w:rsidRPr="00375C41">
        <w:rPr>
          <w:noProof/>
          <w:szCs w:val="22"/>
        </w:rPr>
        <w:t xml:space="preserve">EU/1/21/1588/012 </w:t>
      </w:r>
      <w:r>
        <w:rPr>
          <w:noProof/>
          <w:szCs w:val="22"/>
        </w:rPr>
        <w:t>glas</w:t>
      </w:r>
      <w:r w:rsidRPr="00375C41">
        <w:rPr>
          <w:noProof/>
          <w:szCs w:val="22"/>
        </w:rPr>
        <w:t xml:space="preserve"> (HDPE) 98</w:t>
      </w:r>
      <w:r>
        <w:rPr>
          <w:noProof/>
          <w:szCs w:val="22"/>
        </w:rPr>
        <w:t> töflur</w:t>
      </w:r>
    </w:p>
    <w:p w14:paraId="5A60000C" w14:textId="77777777" w:rsidR="007406BA" w:rsidRPr="00375C41" w:rsidRDefault="007406BA" w:rsidP="007406BA">
      <w:pPr>
        <w:rPr>
          <w:noProof/>
          <w:szCs w:val="22"/>
        </w:rPr>
      </w:pPr>
      <w:r w:rsidRPr="00375C41">
        <w:rPr>
          <w:noProof/>
          <w:szCs w:val="22"/>
        </w:rPr>
        <w:t xml:space="preserve">EU/1/21/1588/013 </w:t>
      </w:r>
      <w:r>
        <w:rPr>
          <w:noProof/>
          <w:szCs w:val="22"/>
        </w:rPr>
        <w:t>glas</w:t>
      </w:r>
      <w:r w:rsidRPr="00375C41">
        <w:rPr>
          <w:noProof/>
          <w:szCs w:val="22"/>
        </w:rPr>
        <w:t xml:space="preserve"> (HDPE) 100</w:t>
      </w:r>
      <w:r>
        <w:rPr>
          <w:noProof/>
          <w:szCs w:val="22"/>
        </w:rPr>
        <w:t> töflur</w:t>
      </w:r>
    </w:p>
    <w:p w14:paraId="2FEEA35A" w14:textId="77777777" w:rsidR="007406BA" w:rsidRDefault="007406BA" w:rsidP="007406BA">
      <w:pPr>
        <w:rPr>
          <w:noProof/>
          <w:szCs w:val="22"/>
        </w:rPr>
      </w:pPr>
      <w:r w:rsidRPr="00375C41">
        <w:rPr>
          <w:noProof/>
          <w:szCs w:val="22"/>
        </w:rPr>
        <w:t xml:space="preserve">EU/1/21/1588/014 </w:t>
      </w:r>
      <w:r>
        <w:rPr>
          <w:noProof/>
          <w:szCs w:val="22"/>
        </w:rPr>
        <w:t>glas</w:t>
      </w:r>
      <w:r w:rsidRPr="00375C41">
        <w:rPr>
          <w:noProof/>
          <w:szCs w:val="22"/>
        </w:rPr>
        <w:t xml:space="preserve"> (HDPE) 196</w:t>
      </w:r>
      <w:r>
        <w:rPr>
          <w:noProof/>
          <w:szCs w:val="22"/>
        </w:rPr>
        <w:t> töflur</w:t>
      </w:r>
    </w:p>
    <w:bookmarkEnd w:id="5"/>
    <w:p w14:paraId="021AC0DF" w14:textId="77777777" w:rsidR="00AA6F34" w:rsidRDefault="00AA6F34" w:rsidP="00AA6F34">
      <w:pPr>
        <w:rPr>
          <w:noProof/>
          <w:szCs w:val="22"/>
        </w:rPr>
      </w:pPr>
      <w:r w:rsidRPr="00375C41">
        <w:rPr>
          <w:noProof/>
          <w:szCs w:val="22"/>
        </w:rPr>
        <w:t>EU/1/21/1588/0</w:t>
      </w:r>
      <w:r>
        <w:rPr>
          <w:noProof/>
          <w:szCs w:val="22"/>
        </w:rPr>
        <w:t>61</w:t>
      </w:r>
      <w:r w:rsidRPr="00375C41">
        <w:rPr>
          <w:noProof/>
          <w:szCs w:val="22"/>
        </w:rPr>
        <w:t xml:space="preserve"> </w:t>
      </w:r>
      <w:r>
        <w:rPr>
          <w:noProof/>
          <w:szCs w:val="22"/>
        </w:rPr>
        <w:t>glas</w:t>
      </w:r>
      <w:r w:rsidRPr="00375C41">
        <w:rPr>
          <w:noProof/>
          <w:szCs w:val="22"/>
        </w:rPr>
        <w:t xml:space="preserve"> (HDPE) </w:t>
      </w:r>
      <w:r>
        <w:rPr>
          <w:noProof/>
          <w:szCs w:val="22"/>
        </w:rPr>
        <w:t>250 töflur</w:t>
      </w:r>
    </w:p>
    <w:p w14:paraId="31B1124E" w14:textId="77777777" w:rsidR="00581BDE" w:rsidRPr="003E0348" w:rsidRDefault="00581BDE" w:rsidP="007814F0">
      <w:pPr>
        <w:keepNext/>
        <w:rPr>
          <w:noProof/>
          <w:szCs w:val="22"/>
        </w:rPr>
      </w:pPr>
    </w:p>
    <w:p w14:paraId="71180124" w14:textId="77777777" w:rsidR="00581BDE" w:rsidRPr="003E0348" w:rsidRDefault="00581BDE" w:rsidP="007814F0">
      <w:pPr>
        <w:rPr>
          <w:noProof/>
          <w:szCs w:val="22"/>
        </w:rPr>
      </w:pPr>
    </w:p>
    <w:p w14:paraId="40F0B4DE" w14:textId="77777777" w:rsidR="00581BDE" w:rsidRPr="003E0348" w:rsidRDefault="00581BDE" w:rsidP="007814F0">
      <w:pPr>
        <w:keepNext/>
        <w:keepLines/>
        <w:ind w:left="567" w:hanging="567"/>
        <w:rPr>
          <w:b/>
          <w:noProof/>
          <w:szCs w:val="22"/>
        </w:rPr>
      </w:pPr>
      <w:r w:rsidRPr="003E0348">
        <w:rPr>
          <w:b/>
          <w:noProof/>
          <w:szCs w:val="22"/>
        </w:rPr>
        <w:t>9.</w:t>
      </w:r>
      <w:r w:rsidRPr="003E0348">
        <w:rPr>
          <w:b/>
          <w:noProof/>
          <w:szCs w:val="22"/>
        </w:rPr>
        <w:tab/>
        <w:t>DAGSETNING FYRSTU ÚTGÁFU MARKAÐSLEYFIS/ENDURNÝJUNAR MARKAÐSLEYFIS</w:t>
      </w:r>
    </w:p>
    <w:p w14:paraId="6D578CFA" w14:textId="77777777" w:rsidR="00581BDE" w:rsidRPr="003E0348" w:rsidRDefault="00581BDE" w:rsidP="007814F0">
      <w:pPr>
        <w:ind w:left="567" w:hanging="567"/>
        <w:rPr>
          <w:b/>
          <w:noProof/>
          <w:szCs w:val="22"/>
        </w:rPr>
      </w:pPr>
    </w:p>
    <w:p w14:paraId="65A532DC" w14:textId="52236969" w:rsidR="00B14DFE" w:rsidRPr="003E0348" w:rsidRDefault="00581BDE" w:rsidP="007814F0">
      <w:pPr>
        <w:ind w:left="567" w:hanging="567"/>
        <w:rPr>
          <w:bCs/>
          <w:noProof/>
          <w:szCs w:val="22"/>
        </w:rPr>
      </w:pPr>
      <w:r w:rsidRPr="003E0348">
        <w:rPr>
          <w:bCs/>
          <w:noProof/>
          <w:szCs w:val="22"/>
        </w:rPr>
        <w:t>Dagsetni</w:t>
      </w:r>
      <w:r w:rsidR="009A2059">
        <w:rPr>
          <w:bCs/>
          <w:noProof/>
          <w:szCs w:val="22"/>
        </w:rPr>
        <w:t>ng fyrstu útgáfu markaðsleyfis:</w:t>
      </w:r>
      <w:r w:rsidR="000A4FD3">
        <w:rPr>
          <w:bCs/>
          <w:noProof/>
          <w:szCs w:val="22"/>
        </w:rPr>
        <w:t xml:space="preserve"> </w:t>
      </w:r>
      <w:r w:rsidR="000A4FD3" w:rsidRPr="000A4FD3">
        <w:rPr>
          <w:bCs/>
          <w:noProof/>
          <w:szCs w:val="22"/>
        </w:rPr>
        <w:t>12. nóvember 2021</w:t>
      </w:r>
    </w:p>
    <w:p w14:paraId="0D9D0C2C" w14:textId="77777777" w:rsidR="00581BDE" w:rsidRPr="003E0348" w:rsidRDefault="00581BDE" w:rsidP="007814F0">
      <w:pPr>
        <w:rPr>
          <w:noProof/>
          <w:szCs w:val="22"/>
        </w:rPr>
      </w:pPr>
    </w:p>
    <w:p w14:paraId="5CE8BD30" w14:textId="77777777" w:rsidR="00581BDE" w:rsidRPr="003E0348" w:rsidRDefault="00581BDE" w:rsidP="007814F0">
      <w:pPr>
        <w:rPr>
          <w:noProof/>
          <w:szCs w:val="22"/>
        </w:rPr>
      </w:pPr>
    </w:p>
    <w:p w14:paraId="67AEC608" w14:textId="77777777" w:rsidR="00581BDE" w:rsidRPr="003E0348" w:rsidRDefault="00581BDE" w:rsidP="007814F0">
      <w:pPr>
        <w:ind w:left="567" w:hanging="567"/>
        <w:rPr>
          <w:b/>
          <w:noProof/>
          <w:szCs w:val="22"/>
        </w:rPr>
      </w:pPr>
      <w:r w:rsidRPr="003E0348">
        <w:rPr>
          <w:b/>
          <w:noProof/>
          <w:szCs w:val="22"/>
        </w:rPr>
        <w:t>10.</w:t>
      </w:r>
      <w:r w:rsidRPr="003E0348">
        <w:rPr>
          <w:b/>
          <w:noProof/>
          <w:szCs w:val="22"/>
        </w:rPr>
        <w:tab/>
        <w:t>DAGSETNING ENDURSKOÐUNAR TEXTANS</w:t>
      </w:r>
    </w:p>
    <w:p w14:paraId="36F01AD1" w14:textId="77777777" w:rsidR="00581BDE" w:rsidRPr="003E0348" w:rsidRDefault="00581BDE" w:rsidP="007814F0">
      <w:pPr>
        <w:ind w:left="567" w:hanging="567"/>
        <w:rPr>
          <w:bCs/>
          <w:noProof/>
          <w:szCs w:val="22"/>
        </w:rPr>
      </w:pPr>
    </w:p>
    <w:p w14:paraId="34418BB5" w14:textId="77777777" w:rsidR="00B22EE0" w:rsidRPr="003E0348" w:rsidRDefault="00B22EE0" w:rsidP="007814F0">
      <w:pPr>
        <w:ind w:left="567" w:hanging="567"/>
        <w:rPr>
          <w:bCs/>
          <w:noProof/>
          <w:szCs w:val="22"/>
        </w:rPr>
      </w:pPr>
    </w:p>
    <w:p w14:paraId="5199790B" w14:textId="30D08D4E" w:rsidR="007D526D" w:rsidRPr="003E0348" w:rsidRDefault="00581BDE" w:rsidP="007814F0">
      <w:pPr>
        <w:rPr>
          <w:bCs/>
          <w:noProof/>
          <w:szCs w:val="22"/>
        </w:rPr>
      </w:pPr>
      <w:r w:rsidRPr="003E0348">
        <w:rPr>
          <w:bCs/>
          <w:noProof/>
          <w:szCs w:val="22"/>
        </w:rPr>
        <w:t xml:space="preserve">Ítarlegar </w:t>
      </w:r>
      <w:r w:rsidR="00D06AA2" w:rsidRPr="003E0348">
        <w:rPr>
          <w:bCs/>
          <w:noProof/>
          <w:szCs w:val="22"/>
        </w:rPr>
        <w:t>upplýsingar</w:t>
      </w:r>
      <w:r w:rsidRPr="003E0348">
        <w:rPr>
          <w:bCs/>
          <w:noProof/>
          <w:szCs w:val="22"/>
        </w:rPr>
        <w:t xml:space="preserve"> um lyfið eru birtar á vef Lyfjastofnunar Evrópu </w:t>
      </w:r>
      <w:hyperlink r:id="rId17" w:history="1">
        <w:r w:rsidR="00AA71D1" w:rsidRPr="003E0348">
          <w:rPr>
            <w:rStyle w:val="Hyperlink"/>
            <w:bCs/>
            <w:noProof/>
            <w:szCs w:val="22"/>
          </w:rPr>
          <w:t>http://www.ema.europa.eu</w:t>
        </w:r>
      </w:hyperlink>
      <w:r w:rsidR="00AA71D1" w:rsidRPr="003E0348">
        <w:rPr>
          <w:bCs/>
          <w:noProof/>
          <w:szCs w:val="22"/>
        </w:rPr>
        <w:t xml:space="preserve"> og á vef Lyfjastofnunar, </w:t>
      </w:r>
      <w:hyperlink r:id="rId18" w:history="1">
        <w:r w:rsidR="00EB212E" w:rsidRPr="003E0348">
          <w:rPr>
            <w:rStyle w:val="Hyperlink"/>
            <w:noProof/>
            <w:szCs w:val="22"/>
          </w:rPr>
          <w:t>www.lyfjastofnun.is</w:t>
        </w:r>
      </w:hyperlink>
      <w:r w:rsidR="00AA71D1" w:rsidRPr="003E0348">
        <w:rPr>
          <w:bCs/>
          <w:noProof/>
          <w:szCs w:val="22"/>
        </w:rPr>
        <w:t>.</w:t>
      </w:r>
    </w:p>
    <w:bookmarkEnd w:id="1"/>
    <w:p w14:paraId="07C5701E" w14:textId="77777777" w:rsidR="00581BDE" w:rsidRPr="003E0348" w:rsidRDefault="007D526D" w:rsidP="007814F0">
      <w:pPr>
        <w:rPr>
          <w:noProof/>
          <w:szCs w:val="22"/>
        </w:rPr>
      </w:pPr>
      <w:r w:rsidRPr="003E0348">
        <w:rPr>
          <w:bCs/>
          <w:noProof/>
          <w:szCs w:val="22"/>
        </w:rPr>
        <w:br w:type="page"/>
      </w:r>
    </w:p>
    <w:p w14:paraId="5EB5CB3C" w14:textId="77777777" w:rsidR="00F655C0" w:rsidRPr="003E0348" w:rsidRDefault="00F655C0" w:rsidP="007814F0">
      <w:pPr>
        <w:ind w:left="567" w:hanging="567"/>
        <w:rPr>
          <w:b/>
          <w:noProof/>
          <w:szCs w:val="22"/>
        </w:rPr>
      </w:pPr>
      <w:r w:rsidRPr="003E0348">
        <w:rPr>
          <w:b/>
          <w:noProof/>
          <w:szCs w:val="22"/>
        </w:rPr>
        <w:lastRenderedPageBreak/>
        <w:t>1.</w:t>
      </w:r>
      <w:r w:rsidRPr="003E0348">
        <w:rPr>
          <w:b/>
          <w:noProof/>
          <w:szCs w:val="22"/>
        </w:rPr>
        <w:tab/>
        <w:t>HEITI LYFS</w:t>
      </w:r>
    </w:p>
    <w:p w14:paraId="7F42AFE2" w14:textId="77777777" w:rsidR="00F655C0" w:rsidRPr="003E0348" w:rsidRDefault="00F655C0" w:rsidP="007814F0">
      <w:pPr>
        <w:ind w:firstLine="720"/>
        <w:rPr>
          <w:noProof/>
          <w:szCs w:val="22"/>
        </w:rPr>
      </w:pPr>
    </w:p>
    <w:p w14:paraId="3C62714E" w14:textId="237B7E2D" w:rsidR="00F655C0" w:rsidRPr="003E0348" w:rsidRDefault="008D1653" w:rsidP="007814F0">
      <w:pPr>
        <w:outlineLvl w:val="2"/>
        <w:rPr>
          <w:noProof/>
          <w:szCs w:val="22"/>
        </w:rPr>
      </w:pPr>
      <w:r>
        <w:rPr>
          <w:noProof/>
          <w:szCs w:val="22"/>
        </w:rPr>
        <w:t xml:space="preserve">Rivaroxaban </w:t>
      </w:r>
      <w:r w:rsidR="00AB3842">
        <w:rPr>
          <w:noProof/>
          <w:szCs w:val="22"/>
        </w:rPr>
        <w:t>Viatris</w:t>
      </w:r>
      <w:r w:rsidR="00F655C0" w:rsidRPr="003E0348">
        <w:rPr>
          <w:noProof/>
          <w:szCs w:val="22"/>
        </w:rPr>
        <w:t xml:space="preserve"> 10 mg filmuhúðaðar töflur.</w:t>
      </w:r>
    </w:p>
    <w:p w14:paraId="27A18F16" w14:textId="77777777" w:rsidR="00F655C0" w:rsidRPr="003E0348" w:rsidRDefault="00F655C0" w:rsidP="007814F0">
      <w:pPr>
        <w:rPr>
          <w:noProof/>
          <w:szCs w:val="22"/>
        </w:rPr>
      </w:pPr>
    </w:p>
    <w:p w14:paraId="7BFAF8FC" w14:textId="77777777" w:rsidR="00F655C0" w:rsidRPr="003E0348" w:rsidRDefault="00F655C0" w:rsidP="007814F0">
      <w:pPr>
        <w:rPr>
          <w:noProof/>
          <w:szCs w:val="22"/>
        </w:rPr>
      </w:pPr>
    </w:p>
    <w:p w14:paraId="662ECC03" w14:textId="77777777" w:rsidR="00F655C0" w:rsidRPr="003E0348" w:rsidRDefault="00F655C0" w:rsidP="007814F0">
      <w:pPr>
        <w:ind w:left="567" w:hanging="567"/>
        <w:rPr>
          <w:noProof/>
          <w:szCs w:val="22"/>
        </w:rPr>
      </w:pPr>
      <w:r w:rsidRPr="003E0348">
        <w:rPr>
          <w:b/>
          <w:noProof/>
          <w:szCs w:val="22"/>
        </w:rPr>
        <w:t>2.</w:t>
      </w:r>
      <w:r w:rsidRPr="003E0348">
        <w:rPr>
          <w:b/>
          <w:noProof/>
          <w:szCs w:val="22"/>
        </w:rPr>
        <w:tab/>
        <w:t>INNIHALDS</w:t>
      </w:r>
      <w:r w:rsidR="00EC23D2" w:rsidRPr="003E0348">
        <w:rPr>
          <w:b/>
          <w:noProof/>
          <w:szCs w:val="22"/>
        </w:rPr>
        <w:t>LÝSING</w:t>
      </w:r>
    </w:p>
    <w:p w14:paraId="2C5581A8" w14:textId="77777777" w:rsidR="00F655C0" w:rsidRPr="003E0348" w:rsidRDefault="00F655C0" w:rsidP="007814F0">
      <w:pPr>
        <w:rPr>
          <w:noProof/>
          <w:szCs w:val="22"/>
        </w:rPr>
      </w:pPr>
    </w:p>
    <w:p w14:paraId="675BD974" w14:textId="604312BF" w:rsidR="00F655C0" w:rsidRPr="003E0348" w:rsidRDefault="00F655C0" w:rsidP="007814F0">
      <w:pPr>
        <w:rPr>
          <w:noProof/>
          <w:szCs w:val="22"/>
        </w:rPr>
      </w:pPr>
      <w:r w:rsidRPr="003E0348">
        <w:rPr>
          <w:noProof/>
          <w:szCs w:val="22"/>
        </w:rPr>
        <w:t>Hver filmuhúðuð tafla inniheldur 10 mg rivaroxaban</w:t>
      </w:r>
      <w:r w:rsidR="00EB014A">
        <w:rPr>
          <w:noProof/>
          <w:szCs w:val="22"/>
        </w:rPr>
        <w:t>.</w:t>
      </w:r>
    </w:p>
    <w:p w14:paraId="49B225A9" w14:textId="77777777" w:rsidR="00F655C0" w:rsidRPr="003E0348" w:rsidRDefault="00F655C0" w:rsidP="007814F0">
      <w:pPr>
        <w:rPr>
          <w:noProof/>
          <w:szCs w:val="22"/>
        </w:rPr>
      </w:pPr>
    </w:p>
    <w:p w14:paraId="525B9B29" w14:textId="77777777" w:rsidR="00F655C0" w:rsidRPr="003E0348" w:rsidRDefault="00F655C0" w:rsidP="007814F0">
      <w:pPr>
        <w:rPr>
          <w:noProof/>
          <w:szCs w:val="22"/>
          <w:u w:val="single"/>
        </w:rPr>
      </w:pPr>
      <w:r w:rsidRPr="003E0348">
        <w:rPr>
          <w:noProof/>
          <w:szCs w:val="22"/>
          <w:u w:val="single"/>
        </w:rPr>
        <w:t>Hjálparefni</w:t>
      </w:r>
      <w:r w:rsidR="00307099" w:rsidRPr="003E0348">
        <w:rPr>
          <w:noProof/>
          <w:szCs w:val="22"/>
          <w:u w:val="single"/>
        </w:rPr>
        <w:t xml:space="preserve"> með þekkta verkun</w:t>
      </w:r>
      <w:r w:rsidRPr="003E0348">
        <w:rPr>
          <w:noProof/>
          <w:szCs w:val="22"/>
          <w:u w:val="single"/>
        </w:rPr>
        <w:t>:</w:t>
      </w:r>
    </w:p>
    <w:p w14:paraId="1F5C5AC6" w14:textId="38DB616B" w:rsidR="00F655C0" w:rsidRPr="003E0348" w:rsidRDefault="00F655C0" w:rsidP="007814F0">
      <w:pPr>
        <w:rPr>
          <w:noProof/>
          <w:szCs w:val="22"/>
        </w:rPr>
      </w:pPr>
      <w:r w:rsidRPr="003E0348">
        <w:rPr>
          <w:noProof/>
          <w:szCs w:val="22"/>
        </w:rPr>
        <w:t xml:space="preserve">Hver filmuhúðuð tafla inniheldur </w:t>
      </w:r>
      <w:r w:rsidR="009A2059">
        <w:rPr>
          <w:noProof/>
          <w:szCs w:val="22"/>
        </w:rPr>
        <w:t>19,24</w:t>
      </w:r>
      <w:r w:rsidRPr="003E0348">
        <w:rPr>
          <w:noProof/>
          <w:szCs w:val="22"/>
        </w:rPr>
        <w:t> mg af laktósa</w:t>
      </w:r>
      <w:r w:rsidR="00145924">
        <w:rPr>
          <w:noProof/>
          <w:szCs w:val="22"/>
        </w:rPr>
        <w:t xml:space="preserve"> (sem einhýdrat)</w:t>
      </w:r>
      <w:r w:rsidRPr="003E0348">
        <w:rPr>
          <w:noProof/>
          <w:szCs w:val="22"/>
        </w:rPr>
        <w:t>, sjá kafla</w:t>
      </w:r>
      <w:r w:rsidR="007F41BD">
        <w:rPr>
          <w:noProof/>
          <w:szCs w:val="22"/>
        </w:rPr>
        <w:t> </w:t>
      </w:r>
      <w:r w:rsidRPr="003E0348">
        <w:rPr>
          <w:noProof/>
          <w:szCs w:val="22"/>
        </w:rPr>
        <w:t>4.4.</w:t>
      </w:r>
    </w:p>
    <w:p w14:paraId="35132078" w14:textId="77777777" w:rsidR="00F655C0" w:rsidRPr="003E0348" w:rsidRDefault="00F655C0" w:rsidP="007814F0">
      <w:pPr>
        <w:rPr>
          <w:noProof/>
          <w:szCs w:val="22"/>
        </w:rPr>
      </w:pPr>
      <w:r w:rsidRPr="003E0348">
        <w:rPr>
          <w:noProof/>
          <w:szCs w:val="22"/>
        </w:rPr>
        <w:t>Sjá lista yfir öll hjálparefni í kafla</w:t>
      </w:r>
      <w:r w:rsidR="007F41BD">
        <w:rPr>
          <w:noProof/>
          <w:szCs w:val="22"/>
        </w:rPr>
        <w:t> </w:t>
      </w:r>
      <w:r w:rsidRPr="003E0348">
        <w:rPr>
          <w:noProof/>
          <w:szCs w:val="22"/>
        </w:rPr>
        <w:t>6.1.</w:t>
      </w:r>
    </w:p>
    <w:p w14:paraId="39D15A76" w14:textId="77777777" w:rsidR="00F655C0" w:rsidRPr="003E0348" w:rsidRDefault="00F655C0" w:rsidP="007814F0">
      <w:pPr>
        <w:rPr>
          <w:noProof/>
          <w:szCs w:val="22"/>
        </w:rPr>
      </w:pPr>
    </w:p>
    <w:p w14:paraId="2F88238E" w14:textId="77777777" w:rsidR="00F655C0" w:rsidRPr="003E0348" w:rsidRDefault="00F655C0" w:rsidP="007814F0">
      <w:pPr>
        <w:rPr>
          <w:noProof/>
          <w:szCs w:val="22"/>
        </w:rPr>
      </w:pPr>
    </w:p>
    <w:p w14:paraId="14C8CB64" w14:textId="77777777" w:rsidR="00F655C0" w:rsidRPr="003E0348" w:rsidRDefault="00F655C0" w:rsidP="007814F0">
      <w:pPr>
        <w:ind w:left="567" w:hanging="567"/>
        <w:rPr>
          <w:b/>
          <w:noProof/>
          <w:szCs w:val="22"/>
        </w:rPr>
      </w:pPr>
      <w:r w:rsidRPr="003E0348">
        <w:rPr>
          <w:b/>
          <w:noProof/>
          <w:szCs w:val="22"/>
        </w:rPr>
        <w:t>3.</w:t>
      </w:r>
      <w:r w:rsidRPr="003E0348">
        <w:rPr>
          <w:b/>
          <w:noProof/>
          <w:szCs w:val="22"/>
        </w:rPr>
        <w:tab/>
        <w:t>LYFJAFORM</w:t>
      </w:r>
    </w:p>
    <w:p w14:paraId="762F75C5" w14:textId="77777777" w:rsidR="00F655C0" w:rsidRPr="003E0348" w:rsidRDefault="00F655C0" w:rsidP="007814F0">
      <w:pPr>
        <w:ind w:left="567" w:hanging="567"/>
        <w:rPr>
          <w:b/>
          <w:noProof/>
          <w:szCs w:val="22"/>
        </w:rPr>
      </w:pPr>
    </w:p>
    <w:p w14:paraId="15C5FA7C" w14:textId="77777777" w:rsidR="00F655C0" w:rsidRPr="003E0348" w:rsidRDefault="00F655C0" w:rsidP="007814F0">
      <w:pPr>
        <w:rPr>
          <w:noProof/>
          <w:szCs w:val="22"/>
        </w:rPr>
      </w:pPr>
      <w:r w:rsidRPr="003E0348">
        <w:rPr>
          <w:noProof/>
          <w:szCs w:val="22"/>
        </w:rPr>
        <w:t>Filmuhúðuð tafla (tafla)</w:t>
      </w:r>
    </w:p>
    <w:p w14:paraId="67271A85" w14:textId="42DF0237" w:rsidR="00F655C0" w:rsidRPr="003E0348" w:rsidRDefault="00945CA1" w:rsidP="007814F0">
      <w:pPr>
        <w:rPr>
          <w:noProof/>
          <w:szCs w:val="22"/>
        </w:rPr>
      </w:pPr>
      <w:r>
        <w:rPr>
          <w:noProof/>
          <w:szCs w:val="22"/>
        </w:rPr>
        <w:t>Ljósbleikar til bleikar</w:t>
      </w:r>
      <w:r w:rsidR="009A2059">
        <w:rPr>
          <w:noProof/>
          <w:szCs w:val="22"/>
        </w:rPr>
        <w:t xml:space="preserve">, </w:t>
      </w:r>
      <w:r w:rsidR="006F1D01">
        <w:rPr>
          <w:noProof/>
          <w:szCs w:val="22"/>
        </w:rPr>
        <w:t xml:space="preserve">filmuhúðaðar, </w:t>
      </w:r>
      <w:r w:rsidR="00F655C0" w:rsidRPr="003E0348">
        <w:rPr>
          <w:noProof/>
          <w:szCs w:val="22"/>
        </w:rPr>
        <w:t>kringlóttar</w:t>
      </w:r>
      <w:r w:rsidR="009A2059">
        <w:rPr>
          <w:noProof/>
          <w:szCs w:val="22"/>
        </w:rPr>
        <w:t>,</w:t>
      </w:r>
      <w:r w:rsidR="00F655C0" w:rsidRPr="003E0348">
        <w:rPr>
          <w:noProof/>
          <w:szCs w:val="22"/>
        </w:rPr>
        <w:t xml:space="preserve"> </w:t>
      </w:r>
      <w:r w:rsidR="00B669F3" w:rsidRPr="003E0348">
        <w:rPr>
          <w:noProof/>
          <w:szCs w:val="22"/>
        </w:rPr>
        <w:t>kúptar</w:t>
      </w:r>
      <w:r w:rsidR="009A2059">
        <w:rPr>
          <w:noProof/>
          <w:szCs w:val="22"/>
        </w:rPr>
        <w:t xml:space="preserve"> </w:t>
      </w:r>
      <w:r w:rsidR="00F655C0" w:rsidRPr="003E0348">
        <w:rPr>
          <w:noProof/>
          <w:szCs w:val="22"/>
        </w:rPr>
        <w:t xml:space="preserve">töflur </w:t>
      </w:r>
      <w:r w:rsidR="006F1D01">
        <w:rPr>
          <w:noProof/>
          <w:szCs w:val="22"/>
        </w:rPr>
        <w:t xml:space="preserve">með sniðbrún </w:t>
      </w:r>
      <w:r w:rsidR="00B669F3" w:rsidRPr="003E0348">
        <w:rPr>
          <w:noProof/>
          <w:szCs w:val="22"/>
        </w:rPr>
        <w:t>(</w:t>
      </w:r>
      <w:r w:rsidR="006F1D01">
        <w:rPr>
          <w:noProof/>
          <w:szCs w:val="22"/>
        </w:rPr>
        <w:t>5,4</w:t>
      </w:r>
      <w:r w:rsidR="00B669F3" w:rsidRPr="003E0348">
        <w:rPr>
          <w:noProof/>
          <w:szCs w:val="22"/>
        </w:rPr>
        <w:t xml:space="preserve"> mm í þvermál) </w:t>
      </w:r>
      <w:r w:rsidR="00F655C0" w:rsidRPr="003E0348">
        <w:rPr>
          <w:noProof/>
          <w:szCs w:val="22"/>
        </w:rPr>
        <w:t xml:space="preserve">merktar </w:t>
      </w:r>
      <w:r w:rsidR="006F1D01">
        <w:rPr>
          <w:noProof/>
          <w:szCs w:val="22"/>
        </w:rPr>
        <w:t>„</w:t>
      </w:r>
      <w:r w:rsidR="006F1D01" w:rsidRPr="006C7D27">
        <w:rPr>
          <w:b/>
          <w:noProof/>
          <w:szCs w:val="22"/>
        </w:rPr>
        <w:t>RX</w:t>
      </w:r>
      <w:r w:rsidR="006F1D01">
        <w:rPr>
          <w:noProof/>
          <w:szCs w:val="22"/>
        </w:rPr>
        <w:t xml:space="preserve">“ </w:t>
      </w:r>
      <w:r w:rsidR="006F1D01" w:rsidRPr="003E0348">
        <w:rPr>
          <w:noProof/>
          <w:szCs w:val="22"/>
        </w:rPr>
        <w:t>á annari hlið</w:t>
      </w:r>
      <w:r w:rsidR="006F1D01">
        <w:rPr>
          <w:noProof/>
          <w:szCs w:val="22"/>
        </w:rPr>
        <w:t xml:space="preserve"> töflunnar </w:t>
      </w:r>
      <w:r w:rsidR="006F1D01" w:rsidRPr="003E0348">
        <w:rPr>
          <w:noProof/>
          <w:szCs w:val="22"/>
        </w:rPr>
        <w:t xml:space="preserve">og </w:t>
      </w:r>
      <w:r w:rsidR="006F1D01">
        <w:rPr>
          <w:noProof/>
          <w:szCs w:val="22"/>
        </w:rPr>
        <w:t>„</w:t>
      </w:r>
      <w:r w:rsidR="006F1D01">
        <w:rPr>
          <w:b/>
          <w:noProof/>
          <w:szCs w:val="22"/>
        </w:rPr>
        <w:t>2</w:t>
      </w:r>
      <w:r w:rsidR="006F1D01">
        <w:rPr>
          <w:noProof/>
          <w:szCs w:val="22"/>
        </w:rPr>
        <w:t>“</w:t>
      </w:r>
      <w:r w:rsidR="006F1D01" w:rsidRPr="003E0348">
        <w:rPr>
          <w:noProof/>
          <w:szCs w:val="22"/>
        </w:rPr>
        <w:t xml:space="preserve"> á hinni hliðinni</w:t>
      </w:r>
      <w:r w:rsidR="00F655C0" w:rsidRPr="003E0348">
        <w:rPr>
          <w:noProof/>
          <w:szCs w:val="22"/>
        </w:rPr>
        <w:t>.</w:t>
      </w:r>
    </w:p>
    <w:p w14:paraId="6231585A" w14:textId="77777777" w:rsidR="00F655C0" w:rsidRPr="003E0348" w:rsidRDefault="00F655C0" w:rsidP="007814F0">
      <w:pPr>
        <w:rPr>
          <w:noProof/>
          <w:szCs w:val="22"/>
        </w:rPr>
      </w:pPr>
    </w:p>
    <w:p w14:paraId="1A174E16" w14:textId="77777777" w:rsidR="00F655C0" w:rsidRPr="003E0348" w:rsidRDefault="00F655C0" w:rsidP="007814F0">
      <w:pPr>
        <w:rPr>
          <w:noProof/>
          <w:szCs w:val="22"/>
        </w:rPr>
      </w:pPr>
    </w:p>
    <w:p w14:paraId="0B1B7039" w14:textId="77777777" w:rsidR="00F655C0" w:rsidRPr="003E0348" w:rsidRDefault="00F655C0" w:rsidP="007814F0">
      <w:pPr>
        <w:ind w:left="567" w:hanging="567"/>
        <w:rPr>
          <w:noProof/>
          <w:szCs w:val="22"/>
        </w:rPr>
      </w:pPr>
      <w:r w:rsidRPr="003E0348">
        <w:rPr>
          <w:b/>
          <w:noProof/>
          <w:szCs w:val="22"/>
        </w:rPr>
        <w:t>4.</w:t>
      </w:r>
      <w:r w:rsidRPr="003E0348">
        <w:rPr>
          <w:b/>
          <w:noProof/>
          <w:szCs w:val="22"/>
        </w:rPr>
        <w:tab/>
        <w:t>KLÍNÍSKAR UPPLÝSINGAR</w:t>
      </w:r>
    </w:p>
    <w:p w14:paraId="36ACE019" w14:textId="77777777" w:rsidR="00F655C0" w:rsidRPr="003E0348" w:rsidRDefault="00F655C0" w:rsidP="007814F0">
      <w:pPr>
        <w:rPr>
          <w:noProof/>
          <w:szCs w:val="22"/>
        </w:rPr>
      </w:pPr>
    </w:p>
    <w:p w14:paraId="211DEB10" w14:textId="77777777" w:rsidR="00F655C0" w:rsidRPr="003E0348" w:rsidRDefault="00F655C0" w:rsidP="007814F0">
      <w:pPr>
        <w:ind w:left="567" w:hanging="567"/>
        <w:rPr>
          <w:noProof/>
          <w:szCs w:val="22"/>
        </w:rPr>
      </w:pPr>
      <w:r w:rsidRPr="003E0348">
        <w:rPr>
          <w:b/>
          <w:noProof/>
          <w:szCs w:val="22"/>
        </w:rPr>
        <w:t>4.1</w:t>
      </w:r>
      <w:r w:rsidRPr="003E0348">
        <w:rPr>
          <w:b/>
          <w:noProof/>
          <w:szCs w:val="22"/>
        </w:rPr>
        <w:tab/>
        <w:t>Ábendingar</w:t>
      </w:r>
    </w:p>
    <w:p w14:paraId="13CF7F56" w14:textId="77777777" w:rsidR="00F655C0" w:rsidRPr="003E0348" w:rsidRDefault="00F655C0" w:rsidP="007814F0">
      <w:pPr>
        <w:rPr>
          <w:noProof/>
          <w:szCs w:val="22"/>
        </w:rPr>
      </w:pPr>
    </w:p>
    <w:p w14:paraId="1A54B467" w14:textId="77777777" w:rsidR="00F655C0" w:rsidRPr="003E0348" w:rsidRDefault="00F655C0" w:rsidP="007814F0">
      <w:pPr>
        <w:rPr>
          <w:noProof/>
          <w:szCs w:val="22"/>
        </w:rPr>
      </w:pPr>
      <w:r w:rsidRPr="003E0348">
        <w:rPr>
          <w:noProof/>
          <w:szCs w:val="22"/>
        </w:rPr>
        <w:t xml:space="preserve">Fyrirbyggjandi meðferð gegn bláæðasegareki hjá fullorðnum sjúklingum sem gangast undir </w:t>
      </w:r>
      <w:r w:rsidR="00AB5489" w:rsidRPr="003E0348">
        <w:rPr>
          <w:szCs w:val="22"/>
        </w:rPr>
        <w:t>valkvæða liðskiptiaðgerð á mjaðmar- eða hnélið</w:t>
      </w:r>
      <w:r w:rsidRPr="003E0348">
        <w:rPr>
          <w:noProof/>
          <w:szCs w:val="22"/>
        </w:rPr>
        <w:t>.</w:t>
      </w:r>
    </w:p>
    <w:p w14:paraId="3E9982B3" w14:textId="77777777" w:rsidR="00111706" w:rsidRPr="003E0348" w:rsidRDefault="00111706" w:rsidP="007814F0">
      <w:pPr>
        <w:rPr>
          <w:noProof/>
          <w:szCs w:val="22"/>
        </w:rPr>
      </w:pPr>
    </w:p>
    <w:p w14:paraId="2237D81C" w14:textId="77777777" w:rsidR="00111706" w:rsidRPr="003E0348" w:rsidRDefault="00111706" w:rsidP="007814F0">
      <w:pPr>
        <w:rPr>
          <w:szCs w:val="22"/>
        </w:rPr>
      </w:pPr>
      <w:r w:rsidRPr="003E0348">
        <w:rPr>
          <w:szCs w:val="22"/>
        </w:rPr>
        <w:t xml:space="preserve">Meðferð við segamyndun í </w:t>
      </w:r>
      <w:r w:rsidR="00B84264">
        <w:rPr>
          <w:szCs w:val="22"/>
        </w:rPr>
        <w:t>djúplægum bláæðum</w:t>
      </w:r>
      <w:r w:rsidRPr="003E0348">
        <w:rPr>
          <w:szCs w:val="22"/>
        </w:rPr>
        <w:t xml:space="preserve"> og segareki í lungum</w:t>
      </w:r>
      <w:r w:rsidRPr="003E0348">
        <w:rPr>
          <w:noProof/>
          <w:szCs w:val="22"/>
        </w:rPr>
        <w:t xml:space="preserve"> og </w:t>
      </w:r>
      <w:r w:rsidRPr="003E0348">
        <w:rPr>
          <w:szCs w:val="22"/>
        </w:rPr>
        <w:t xml:space="preserve">til að fyrirbyggja endurtekna segamyndun í </w:t>
      </w:r>
      <w:r w:rsidR="00B84264">
        <w:rPr>
          <w:szCs w:val="22"/>
        </w:rPr>
        <w:t>djúplægum bláæðum</w:t>
      </w:r>
      <w:r w:rsidRPr="003E0348">
        <w:rPr>
          <w:szCs w:val="22"/>
        </w:rPr>
        <w:t xml:space="preserve"> og segarek í lu</w:t>
      </w:r>
      <w:r w:rsidR="00BB1C4E" w:rsidRPr="003E0348">
        <w:rPr>
          <w:szCs w:val="22"/>
        </w:rPr>
        <w:t>ngum hjá fullorðnum. (Sjá kafla </w:t>
      </w:r>
      <w:r w:rsidRPr="003E0348">
        <w:rPr>
          <w:szCs w:val="22"/>
        </w:rPr>
        <w:t>4.4 varðandi sjúklinga með segarek í lungum og óstöðuga blóðrás.)</w:t>
      </w:r>
    </w:p>
    <w:p w14:paraId="536A5DCC" w14:textId="77777777" w:rsidR="00F655C0" w:rsidRPr="003E0348" w:rsidRDefault="00F655C0" w:rsidP="007814F0">
      <w:pPr>
        <w:rPr>
          <w:noProof/>
          <w:szCs w:val="22"/>
        </w:rPr>
      </w:pPr>
    </w:p>
    <w:p w14:paraId="329D3AB8" w14:textId="77777777" w:rsidR="00F655C0" w:rsidRPr="003E0348" w:rsidRDefault="00F655C0" w:rsidP="007814F0">
      <w:pPr>
        <w:ind w:left="567" w:hanging="567"/>
        <w:rPr>
          <w:b/>
          <w:noProof/>
          <w:szCs w:val="22"/>
        </w:rPr>
      </w:pPr>
      <w:r w:rsidRPr="003E0348">
        <w:rPr>
          <w:b/>
          <w:noProof/>
          <w:szCs w:val="22"/>
        </w:rPr>
        <w:t>4.2</w:t>
      </w:r>
      <w:r w:rsidRPr="003E0348">
        <w:rPr>
          <w:b/>
          <w:noProof/>
          <w:szCs w:val="22"/>
        </w:rPr>
        <w:tab/>
        <w:t>Skammtar og lyfjagjöf</w:t>
      </w:r>
    </w:p>
    <w:p w14:paraId="54E275FD" w14:textId="77777777" w:rsidR="00F655C0" w:rsidRPr="003E0348" w:rsidRDefault="00F655C0" w:rsidP="007814F0">
      <w:pPr>
        <w:ind w:left="567" w:hanging="567"/>
        <w:rPr>
          <w:b/>
          <w:noProof/>
          <w:szCs w:val="22"/>
        </w:rPr>
      </w:pPr>
    </w:p>
    <w:p w14:paraId="0ED56040" w14:textId="77777777" w:rsidR="004B3BBB" w:rsidRPr="003E0348" w:rsidRDefault="004B3BBB" w:rsidP="007814F0">
      <w:pPr>
        <w:ind w:left="567" w:hanging="567"/>
        <w:rPr>
          <w:noProof/>
          <w:szCs w:val="22"/>
          <w:u w:val="single"/>
        </w:rPr>
      </w:pPr>
      <w:r w:rsidRPr="003E0348">
        <w:rPr>
          <w:noProof/>
          <w:szCs w:val="22"/>
          <w:u w:val="single"/>
        </w:rPr>
        <w:t>Skammtar</w:t>
      </w:r>
    </w:p>
    <w:p w14:paraId="2ADA3BF6" w14:textId="77777777" w:rsidR="000A41BE" w:rsidRPr="003E0348" w:rsidRDefault="000A41BE" w:rsidP="007814F0">
      <w:pPr>
        <w:ind w:left="567" w:hanging="567"/>
        <w:rPr>
          <w:noProof/>
          <w:szCs w:val="22"/>
          <w:u w:val="single"/>
        </w:rPr>
      </w:pPr>
    </w:p>
    <w:p w14:paraId="113B1580" w14:textId="77777777" w:rsidR="000A41BE" w:rsidRPr="00F77516" w:rsidRDefault="000A41BE" w:rsidP="007814F0">
      <w:pPr>
        <w:keepNext/>
        <w:rPr>
          <w:bCs/>
          <w:i/>
          <w:noProof/>
          <w:szCs w:val="22"/>
        </w:rPr>
      </w:pPr>
      <w:r w:rsidRPr="00F77516">
        <w:rPr>
          <w:i/>
          <w:szCs w:val="22"/>
        </w:rPr>
        <w:t xml:space="preserve">Fyrirbyggjandi </w:t>
      </w:r>
      <w:r w:rsidR="00EF1DFD" w:rsidRPr="003E0348">
        <w:rPr>
          <w:i/>
          <w:szCs w:val="22"/>
        </w:rPr>
        <w:t xml:space="preserve">meðferð </w:t>
      </w:r>
      <w:r w:rsidR="004F2B52">
        <w:rPr>
          <w:i/>
          <w:szCs w:val="22"/>
        </w:rPr>
        <w:t>gegn</w:t>
      </w:r>
      <w:r w:rsidRPr="00F77516">
        <w:rPr>
          <w:i/>
          <w:szCs w:val="22"/>
        </w:rPr>
        <w:t xml:space="preserve"> bláæðasegareki hjá fullorðnum sjúklingum sem </w:t>
      </w:r>
      <w:r w:rsidR="00EF1DFD" w:rsidRPr="003E0348">
        <w:rPr>
          <w:i/>
          <w:szCs w:val="22"/>
        </w:rPr>
        <w:t>gangast undir</w:t>
      </w:r>
      <w:r w:rsidRPr="00F77516">
        <w:rPr>
          <w:i/>
          <w:szCs w:val="22"/>
        </w:rPr>
        <w:t xml:space="preserve"> valkvæða </w:t>
      </w:r>
      <w:r w:rsidRPr="00F77516">
        <w:rPr>
          <w:i/>
          <w:noProof/>
          <w:szCs w:val="22"/>
        </w:rPr>
        <w:t>liðskiptiaðgerð á</w:t>
      </w:r>
      <w:r w:rsidRPr="00F77516">
        <w:rPr>
          <w:i/>
          <w:szCs w:val="22"/>
        </w:rPr>
        <w:t xml:space="preserve"> mjaðmar- eða hnélið</w:t>
      </w:r>
    </w:p>
    <w:p w14:paraId="22B48DC4" w14:textId="626B656F" w:rsidR="00F655C0" w:rsidRPr="003E0348" w:rsidRDefault="00F655C0" w:rsidP="007814F0">
      <w:pPr>
        <w:rPr>
          <w:bCs/>
          <w:noProof/>
          <w:szCs w:val="22"/>
        </w:rPr>
      </w:pPr>
      <w:r w:rsidRPr="003E0348">
        <w:rPr>
          <w:bCs/>
          <w:noProof/>
          <w:szCs w:val="22"/>
        </w:rPr>
        <w:t>Ráðlagður skammtur er 10 mg rivaroxaban til inntöku einu sinni á sólarhring. Fyrsta skammtinn á að taka 6 til</w:t>
      </w:r>
      <w:r w:rsidR="006F1D01">
        <w:rPr>
          <w:bCs/>
          <w:noProof/>
          <w:szCs w:val="22"/>
        </w:rPr>
        <w:t xml:space="preserve"> </w:t>
      </w:r>
      <w:r w:rsidRPr="003E0348">
        <w:rPr>
          <w:bCs/>
          <w:noProof/>
          <w:szCs w:val="22"/>
        </w:rPr>
        <w:t>10 klst. eftir skurðaðgerð, svo framarlega sem blæðingar eftir aðgerð hafa stöðvast.</w:t>
      </w:r>
    </w:p>
    <w:p w14:paraId="03AF6FE0" w14:textId="77777777" w:rsidR="00F655C0" w:rsidRPr="003E0348" w:rsidRDefault="00F655C0" w:rsidP="007814F0">
      <w:pPr>
        <w:rPr>
          <w:bCs/>
          <w:noProof/>
          <w:szCs w:val="22"/>
        </w:rPr>
      </w:pPr>
    </w:p>
    <w:p w14:paraId="7C63856A" w14:textId="77777777" w:rsidR="00F655C0" w:rsidRPr="003E0348" w:rsidRDefault="00F655C0" w:rsidP="007814F0">
      <w:pPr>
        <w:rPr>
          <w:bCs/>
          <w:noProof/>
          <w:szCs w:val="22"/>
        </w:rPr>
      </w:pPr>
      <w:r w:rsidRPr="003E0348">
        <w:rPr>
          <w:bCs/>
          <w:noProof/>
          <w:szCs w:val="22"/>
        </w:rPr>
        <w:t>Lengd meðferðar fer eftir hættunni á bláæðasegareki hjá hverjum sjúklingi fyrir sig, en hún ræðst af því hvaða bæklunaraðgerð var gerð.</w:t>
      </w:r>
    </w:p>
    <w:p w14:paraId="110237AF" w14:textId="77777777" w:rsidR="00F655C0" w:rsidRPr="003E0348" w:rsidRDefault="00F655C0" w:rsidP="006F1D01">
      <w:pPr>
        <w:numPr>
          <w:ilvl w:val="0"/>
          <w:numId w:val="17"/>
        </w:numPr>
        <w:tabs>
          <w:tab w:val="clear" w:pos="1080"/>
          <w:tab w:val="num" w:pos="720"/>
        </w:tabs>
        <w:ind w:left="720"/>
        <w:rPr>
          <w:bCs/>
          <w:noProof/>
          <w:szCs w:val="22"/>
        </w:rPr>
      </w:pPr>
      <w:r w:rsidRPr="003E0348">
        <w:rPr>
          <w:bCs/>
          <w:noProof/>
          <w:szCs w:val="22"/>
        </w:rPr>
        <w:t>Fyrir sjúklinga sem gangast undir stóra aðgerð á mjöðm er meðferð ráðlögð í 5 vikur.</w:t>
      </w:r>
    </w:p>
    <w:p w14:paraId="1D1EF7F0" w14:textId="77777777" w:rsidR="00F655C0" w:rsidRPr="003E0348" w:rsidRDefault="00F655C0" w:rsidP="006F1D01">
      <w:pPr>
        <w:numPr>
          <w:ilvl w:val="0"/>
          <w:numId w:val="17"/>
        </w:numPr>
        <w:tabs>
          <w:tab w:val="clear" w:pos="1080"/>
          <w:tab w:val="num" w:pos="720"/>
        </w:tabs>
        <w:ind w:left="720"/>
        <w:rPr>
          <w:bCs/>
          <w:noProof/>
          <w:szCs w:val="22"/>
        </w:rPr>
      </w:pPr>
      <w:r w:rsidRPr="003E0348">
        <w:rPr>
          <w:bCs/>
          <w:noProof/>
          <w:szCs w:val="22"/>
        </w:rPr>
        <w:t>Fyrir sjúklinga sem gangast undir stóra aðgerð á hné er meðferð ráðlögð í 2 vikur.</w:t>
      </w:r>
    </w:p>
    <w:p w14:paraId="481A70FA" w14:textId="77777777" w:rsidR="00F655C0" w:rsidRPr="003E0348" w:rsidRDefault="00F655C0" w:rsidP="007814F0">
      <w:pPr>
        <w:rPr>
          <w:bCs/>
          <w:noProof/>
          <w:szCs w:val="22"/>
        </w:rPr>
      </w:pPr>
    </w:p>
    <w:p w14:paraId="396D08E7" w14:textId="5ECD6203" w:rsidR="00F655C0" w:rsidRPr="003E0348" w:rsidRDefault="00F655C0" w:rsidP="007814F0">
      <w:pPr>
        <w:rPr>
          <w:bCs/>
          <w:noProof/>
          <w:szCs w:val="22"/>
        </w:rPr>
      </w:pPr>
      <w:r w:rsidRPr="003E0348">
        <w:rPr>
          <w:bCs/>
          <w:noProof/>
          <w:szCs w:val="22"/>
        </w:rPr>
        <w:t xml:space="preserve">Ef skammtur hefur gleymst á sjúklingurinn að taka </w:t>
      </w:r>
      <w:r w:rsidR="008D1653">
        <w:rPr>
          <w:bCs/>
          <w:noProof/>
          <w:szCs w:val="22"/>
        </w:rPr>
        <w:t xml:space="preserve">Rivaroxaban </w:t>
      </w:r>
      <w:r w:rsidR="00AB3842">
        <w:rPr>
          <w:bCs/>
          <w:noProof/>
          <w:szCs w:val="22"/>
        </w:rPr>
        <w:t>Viatris</w:t>
      </w:r>
      <w:r w:rsidRPr="003E0348">
        <w:rPr>
          <w:bCs/>
          <w:noProof/>
          <w:szCs w:val="22"/>
        </w:rPr>
        <w:t xml:space="preserve"> án tafar og halda síðan áfram næsta dag og taka lyfið einu sinni á sólarhring eins og áður.</w:t>
      </w:r>
    </w:p>
    <w:p w14:paraId="26FB56D8" w14:textId="77777777" w:rsidR="009D3FC8" w:rsidRPr="003E0348" w:rsidRDefault="009D3FC8" w:rsidP="007814F0">
      <w:pPr>
        <w:rPr>
          <w:bCs/>
          <w:noProof/>
          <w:szCs w:val="22"/>
        </w:rPr>
      </w:pPr>
    </w:p>
    <w:p w14:paraId="133F568B" w14:textId="77777777" w:rsidR="004D2352" w:rsidRPr="003E0348" w:rsidRDefault="004D2352" w:rsidP="007814F0">
      <w:pPr>
        <w:keepNext/>
        <w:rPr>
          <w:bCs/>
          <w:i/>
          <w:noProof/>
          <w:szCs w:val="22"/>
        </w:rPr>
      </w:pPr>
      <w:r w:rsidRPr="003E0348">
        <w:rPr>
          <w:bCs/>
          <w:i/>
          <w:noProof/>
          <w:szCs w:val="22"/>
        </w:rPr>
        <w:t xml:space="preserve">Meðferð við segamyndun í </w:t>
      </w:r>
      <w:r w:rsidR="00B84264">
        <w:rPr>
          <w:bCs/>
          <w:i/>
          <w:noProof/>
          <w:szCs w:val="22"/>
        </w:rPr>
        <w:t>djúplægum bláæðum</w:t>
      </w:r>
      <w:r w:rsidRPr="003E0348">
        <w:rPr>
          <w:bCs/>
          <w:i/>
          <w:noProof/>
          <w:szCs w:val="22"/>
        </w:rPr>
        <w:t xml:space="preserve">, meðferð við segareki í lungum og fyrirbyggjandi við endurteknu segareki í </w:t>
      </w:r>
      <w:r w:rsidR="00B84264">
        <w:rPr>
          <w:bCs/>
          <w:i/>
          <w:noProof/>
          <w:szCs w:val="22"/>
        </w:rPr>
        <w:t>djúplægum bláæðum</w:t>
      </w:r>
      <w:r w:rsidRPr="003E0348">
        <w:rPr>
          <w:bCs/>
          <w:i/>
          <w:noProof/>
          <w:szCs w:val="22"/>
        </w:rPr>
        <w:t xml:space="preserve"> og segareki í lungum.</w:t>
      </w:r>
    </w:p>
    <w:p w14:paraId="7FE7BD34" w14:textId="77777777" w:rsidR="004D2352" w:rsidRPr="003E0348" w:rsidRDefault="004D2352" w:rsidP="007814F0">
      <w:pPr>
        <w:keepNext/>
        <w:rPr>
          <w:bCs/>
          <w:noProof/>
          <w:szCs w:val="22"/>
        </w:rPr>
      </w:pPr>
      <w:r w:rsidRPr="003E0348">
        <w:rPr>
          <w:bCs/>
          <w:noProof/>
          <w:szCs w:val="22"/>
        </w:rPr>
        <w:t xml:space="preserve">Ráðlagður skammtur við upphafsmeðferð við bráðri segamyndun í </w:t>
      </w:r>
      <w:r w:rsidR="00B84264">
        <w:rPr>
          <w:bCs/>
          <w:noProof/>
          <w:szCs w:val="22"/>
        </w:rPr>
        <w:t>djúplægum bláæðum</w:t>
      </w:r>
      <w:r w:rsidRPr="003E0348">
        <w:rPr>
          <w:bCs/>
          <w:noProof/>
          <w:szCs w:val="22"/>
        </w:rPr>
        <w:t xml:space="preserve"> eða segareki í lungum er 15 mg tvisvar á dag fyrstu þrjár vikurnar og síðan 20 mg einu sinni á dag fyrir framhaldsmeðferð og fyrirbyggjandi við segamyndun í </w:t>
      </w:r>
      <w:r w:rsidR="00B84264">
        <w:rPr>
          <w:bCs/>
          <w:noProof/>
          <w:szCs w:val="22"/>
        </w:rPr>
        <w:t>djúplægum bláæðum</w:t>
      </w:r>
      <w:r w:rsidRPr="003E0348">
        <w:rPr>
          <w:bCs/>
          <w:noProof/>
          <w:szCs w:val="22"/>
        </w:rPr>
        <w:t xml:space="preserve"> og segareki í lungum</w:t>
      </w:r>
      <w:r w:rsidR="0077558A" w:rsidRPr="003E0348">
        <w:rPr>
          <w:bCs/>
          <w:noProof/>
          <w:szCs w:val="22"/>
        </w:rPr>
        <w:t>.</w:t>
      </w:r>
    </w:p>
    <w:p w14:paraId="78526242" w14:textId="77777777" w:rsidR="004D2352" w:rsidRPr="003E0348" w:rsidRDefault="004D2352" w:rsidP="007814F0">
      <w:pPr>
        <w:keepNext/>
        <w:rPr>
          <w:bCs/>
          <w:noProof/>
          <w:szCs w:val="22"/>
        </w:rPr>
      </w:pPr>
    </w:p>
    <w:p w14:paraId="0B906D40" w14:textId="77777777" w:rsidR="009D3FC8" w:rsidRPr="00F77516" w:rsidRDefault="00766A1D" w:rsidP="007814F0">
      <w:pPr>
        <w:rPr>
          <w:bCs/>
          <w:noProof/>
          <w:szCs w:val="22"/>
        </w:rPr>
      </w:pPr>
      <w:bookmarkStart w:id="6" w:name="_Hlk490757871"/>
      <w:r w:rsidRPr="00F77516">
        <w:rPr>
          <w:bCs/>
          <w:noProof/>
          <w:szCs w:val="22"/>
        </w:rPr>
        <w:t>Íhuga skal skammtímameðferð (</w:t>
      </w:r>
      <w:r w:rsidR="00941794" w:rsidRPr="00F77516">
        <w:rPr>
          <w:bCs/>
          <w:noProof/>
          <w:szCs w:val="22"/>
        </w:rPr>
        <w:t>a.m.k.</w:t>
      </w:r>
      <w:r w:rsidR="00BB1C4E" w:rsidRPr="00F77516">
        <w:rPr>
          <w:bCs/>
          <w:noProof/>
          <w:szCs w:val="22"/>
        </w:rPr>
        <w:t xml:space="preserve"> 3 </w:t>
      </w:r>
      <w:r w:rsidR="00AA6037" w:rsidRPr="00F77516">
        <w:rPr>
          <w:bCs/>
          <w:noProof/>
          <w:szCs w:val="22"/>
        </w:rPr>
        <w:t>mánuði</w:t>
      </w:r>
      <w:r w:rsidRPr="00F77516">
        <w:rPr>
          <w:bCs/>
          <w:noProof/>
          <w:szCs w:val="22"/>
        </w:rPr>
        <w:t xml:space="preserve">) hjá sjúklingum með </w:t>
      </w:r>
      <w:r w:rsidR="00941794" w:rsidRPr="003E0348">
        <w:rPr>
          <w:bCs/>
          <w:noProof/>
          <w:szCs w:val="22"/>
        </w:rPr>
        <w:t xml:space="preserve">segamyndun í </w:t>
      </w:r>
      <w:r w:rsidR="00B84264">
        <w:rPr>
          <w:bCs/>
          <w:noProof/>
          <w:szCs w:val="22"/>
        </w:rPr>
        <w:t>djúplægum bláæðum</w:t>
      </w:r>
      <w:r w:rsidR="00941794" w:rsidRPr="003E0348">
        <w:rPr>
          <w:bCs/>
          <w:noProof/>
          <w:szCs w:val="22"/>
        </w:rPr>
        <w:t xml:space="preserve"> eða segarek í lungum </w:t>
      </w:r>
      <w:r w:rsidRPr="00F77516">
        <w:rPr>
          <w:bCs/>
          <w:noProof/>
          <w:szCs w:val="22"/>
        </w:rPr>
        <w:t xml:space="preserve">sem </w:t>
      </w:r>
      <w:r w:rsidR="00C77070" w:rsidRPr="00F77516">
        <w:rPr>
          <w:bCs/>
          <w:noProof/>
          <w:szCs w:val="22"/>
        </w:rPr>
        <w:t xml:space="preserve">orsakast hefur af </w:t>
      </w:r>
      <w:r w:rsidRPr="00F77516">
        <w:rPr>
          <w:bCs/>
          <w:noProof/>
          <w:szCs w:val="22"/>
        </w:rPr>
        <w:t xml:space="preserve">meiriháttar </w:t>
      </w:r>
      <w:r w:rsidR="00941794" w:rsidRPr="00F77516">
        <w:rPr>
          <w:bCs/>
          <w:noProof/>
          <w:szCs w:val="22"/>
        </w:rPr>
        <w:t>skamm</w:t>
      </w:r>
      <w:r w:rsidR="00174BF5" w:rsidRPr="00F77516">
        <w:rPr>
          <w:bCs/>
          <w:noProof/>
          <w:szCs w:val="22"/>
        </w:rPr>
        <w:t>vinnum</w:t>
      </w:r>
      <w:r w:rsidRPr="00F77516">
        <w:rPr>
          <w:bCs/>
          <w:noProof/>
          <w:szCs w:val="22"/>
        </w:rPr>
        <w:t xml:space="preserve"> </w:t>
      </w:r>
      <w:r w:rsidR="00174BF5" w:rsidRPr="00F77516">
        <w:rPr>
          <w:bCs/>
          <w:noProof/>
          <w:szCs w:val="22"/>
        </w:rPr>
        <w:t xml:space="preserve">áhættuþáttum (þ.e. </w:t>
      </w:r>
      <w:r w:rsidR="00174BF5" w:rsidRPr="00F77516">
        <w:rPr>
          <w:bCs/>
          <w:noProof/>
          <w:szCs w:val="22"/>
        </w:rPr>
        <w:lastRenderedPageBreak/>
        <w:t>nýleg meiriháttar skurðaðgerð</w:t>
      </w:r>
      <w:r w:rsidRPr="00F77516">
        <w:rPr>
          <w:bCs/>
          <w:noProof/>
          <w:szCs w:val="22"/>
        </w:rPr>
        <w:t xml:space="preserve"> eða áverkar). </w:t>
      </w:r>
      <w:r w:rsidR="00174BF5" w:rsidRPr="00F77516">
        <w:rPr>
          <w:bCs/>
          <w:noProof/>
          <w:szCs w:val="22"/>
        </w:rPr>
        <w:t>Íhuga skal lengr</w:t>
      </w:r>
      <w:r w:rsidR="00AE71D2" w:rsidRPr="00F77516">
        <w:rPr>
          <w:bCs/>
          <w:noProof/>
          <w:szCs w:val="22"/>
        </w:rPr>
        <w:t>a</w:t>
      </w:r>
      <w:r w:rsidR="00174BF5" w:rsidRPr="00F77516">
        <w:rPr>
          <w:bCs/>
          <w:noProof/>
          <w:szCs w:val="22"/>
        </w:rPr>
        <w:t xml:space="preserve"> meðferðartímabil</w:t>
      </w:r>
      <w:r w:rsidRPr="00F77516">
        <w:rPr>
          <w:bCs/>
          <w:noProof/>
          <w:szCs w:val="22"/>
        </w:rPr>
        <w:t xml:space="preserve"> hjá sjúkli</w:t>
      </w:r>
      <w:r w:rsidR="00AE71D2" w:rsidRPr="00F77516">
        <w:rPr>
          <w:bCs/>
          <w:noProof/>
          <w:szCs w:val="22"/>
        </w:rPr>
        <w:t xml:space="preserve">ngum með </w:t>
      </w:r>
      <w:r w:rsidR="00174BF5" w:rsidRPr="003E0348">
        <w:rPr>
          <w:bCs/>
          <w:noProof/>
          <w:szCs w:val="22"/>
        </w:rPr>
        <w:t xml:space="preserve">segamyndun í </w:t>
      </w:r>
      <w:r w:rsidR="00B84264">
        <w:rPr>
          <w:bCs/>
          <w:noProof/>
          <w:szCs w:val="22"/>
        </w:rPr>
        <w:t>djúplægum bláæðum</w:t>
      </w:r>
      <w:r w:rsidR="00174BF5" w:rsidRPr="003E0348">
        <w:rPr>
          <w:bCs/>
          <w:noProof/>
          <w:szCs w:val="22"/>
        </w:rPr>
        <w:t xml:space="preserve"> eða segarek í lungum </w:t>
      </w:r>
      <w:r w:rsidR="00AE71D2" w:rsidRPr="003E0348">
        <w:rPr>
          <w:bCs/>
          <w:noProof/>
          <w:szCs w:val="22"/>
        </w:rPr>
        <w:t xml:space="preserve">af ákveðnum orsökum </w:t>
      </w:r>
      <w:r w:rsidRPr="00F77516">
        <w:rPr>
          <w:bCs/>
          <w:noProof/>
          <w:szCs w:val="22"/>
        </w:rPr>
        <w:t>sem ekki teng</w:t>
      </w:r>
      <w:r w:rsidR="00AE71D2" w:rsidRPr="00F77516">
        <w:rPr>
          <w:bCs/>
          <w:noProof/>
          <w:szCs w:val="22"/>
        </w:rPr>
        <w:t>jast</w:t>
      </w:r>
      <w:r w:rsidRPr="00F77516">
        <w:rPr>
          <w:bCs/>
          <w:noProof/>
          <w:szCs w:val="22"/>
        </w:rPr>
        <w:t xml:space="preserve"> </w:t>
      </w:r>
      <w:r w:rsidR="00174BF5" w:rsidRPr="00F77516">
        <w:rPr>
          <w:bCs/>
          <w:noProof/>
          <w:szCs w:val="22"/>
        </w:rPr>
        <w:t>meiriháttar</w:t>
      </w:r>
      <w:r w:rsidRPr="00F77516">
        <w:rPr>
          <w:bCs/>
          <w:noProof/>
          <w:szCs w:val="22"/>
        </w:rPr>
        <w:t xml:space="preserve"> skammvinnum áhættuþáttum, </w:t>
      </w:r>
      <w:r w:rsidR="00174BF5" w:rsidRPr="003E0348">
        <w:rPr>
          <w:bCs/>
          <w:noProof/>
          <w:szCs w:val="22"/>
        </w:rPr>
        <w:t xml:space="preserve">segamyndun í </w:t>
      </w:r>
      <w:r w:rsidR="00B84264">
        <w:rPr>
          <w:bCs/>
          <w:noProof/>
          <w:szCs w:val="22"/>
        </w:rPr>
        <w:t>djúplægum bláæðum</w:t>
      </w:r>
      <w:r w:rsidR="00174BF5" w:rsidRPr="003E0348">
        <w:rPr>
          <w:bCs/>
          <w:noProof/>
          <w:szCs w:val="22"/>
        </w:rPr>
        <w:t xml:space="preserve"> eða segarek í lungum</w:t>
      </w:r>
      <w:r w:rsidRPr="00F77516">
        <w:rPr>
          <w:bCs/>
          <w:noProof/>
          <w:szCs w:val="22"/>
        </w:rPr>
        <w:t xml:space="preserve"> </w:t>
      </w:r>
      <w:r w:rsidR="00AE71D2" w:rsidRPr="00F77516">
        <w:rPr>
          <w:bCs/>
          <w:noProof/>
          <w:szCs w:val="22"/>
        </w:rPr>
        <w:t xml:space="preserve">af óþekktum orsökum </w:t>
      </w:r>
      <w:r w:rsidRPr="00F77516">
        <w:rPr>
          <w:bCs/>
          <w:noProof/>
          <w:szCs w:val="22"/>
        </w:rPr>
        <w:t>eða sögu um endurtek</w:t>
      </w:r>
      <w:r w:rsidR="0080048E" w:rsidRPr="00F77516">
        <w:rPr>
          <w:bCs/>
          <w:noProof/>
          <w:szCs w:val="22"/>
        </w:rPr>
        <w:t>na</w:t>
      </w:r>
      <w:r w:rsidRPr="00F77516">
        <w:rPr>
          <w:bCs/>
          <w:noProof/>
          <w:szCs w:val="22"/>
        </w:rPr>
        <w:t xml:space="preserve"> </w:t>
      </w:r>
      <w:r w:rsidR="00174BF5" w:rsidRPr="003E0348">
        <w:rPr>
          <w:bCs/>
          <w:noProof/>
          <w:szCs w:val="22"/>
        </w:rPr>
        <w:t xml:space="preserve">segamyndun í </w:t>
      </w:r>
      <w:r w:rsidR="00B84264">
        <w:rPr>
          <w:bCs/>
          <w:noProof/>
          <w:szCs w:val="22"/>
        </w:rPr>
        <w:t>djúplægum bláæðum</w:t>
      </w:r>
      <w:r w:rsidR="00174BF5" w:rsidRPr="003E0348">
        <w:rPr>
          <w:bCs/>
          <w:noProof/>
          <w:szCs w:val="22"/>
        </w:rPr>
        <w:t xml:space="preserve"> eða segarek í lungum</w:t>
      </w:r>
      <w:r w:rsidRPr="00F77516">
        <w:rPr>
          <w:bCs/>
          <w:noProof/>
          <w:szCs w:val="22"/>
        </w:rPr>
        <w:t>.</w:t>
      </w:r>
    </w:p>
    <w:p w14:paraId="3EBBD9B0" w14:textId="77777777" w:rsidR="0080048E" w:rsidRPr="00F77516" w:rsidRDefault="0080048E" w:rsidP="007814F0">
      <w:pPr>
        <w:rPr>
          <w:bCs/>
          <w:noProof/>
          <w:szCs w:val="22"/>
        </w:rPr>
      </w:pPr>
    </w:p>
    <w:p w14:paraId="479AF992" w14:textId="468F689C" w:rsidR="009D3FC8" w:rsidRPr="00F77516" w:rsidRDefault="00DC6F95" w:rsidP="007814F0">
      <w:pPr>
        <w:rPr>
          <w:bCs/>
          <w:noProof/>
          <w:szCs w:val="22"/>
        </w:rPr>
      </w:pPr>
      <w:r w:rsidRPr="00F77516">
        <w:rPr>
          <w:bCs/>
          <w:noProof/>
          <w:szCs w:val="22"/>
        </w:rPr>
        <w:t xml:space="preserve">Þegar æskilegt er að framlengja fyrirbyggjandi meðferð við endurteknu segareki í </w:t>
      </w:r>
      <w:r w:rsidR="00B84264">
        <w:rPr>
          <w:bCs/>
          <w:noProof/>
          <w:szCs w:val="22"/>
        </w:rPr>
        <w:t>djúplægum bláæðum</w:t>
      </w:r>
      <w:r w:rsidRPr="00F77516">
        <w:rPr>
          <w:bCs/>
          <w:noProof/>
          <w:szCs w:val="22"/>
        </w:rPr>
        <w:t xml:space="preserve"> og segareki í lungum (</w:t>
      </w:r>
      <w:r w:rsidR="00A175B1" w:rsidRPr="00F77516">
        <w:rPr>
          <w:bCs/>
          <w:noProof/>
          <w:szCs w:val="22"/>
        </w:rPr>
        <w:t>eftir að</w:t>
      </w:r>
      <w:r w:rsidRPr="00F77516">
        <w:rPr>
          <w:bCs/>
          <w:noProof/>
          <w:szCs w:val="22"/>
        </w:rPr>
        <w:t xml:space="preserve"> a.m.k.</w:t>
      </w:r>
      <w:r w:rsidR="00BB1C4E" w:rsidRPr="00F77516">
        <w:rPr>
          <w:bCs/>
          <w:noProof/>
          <w:szCs w:val="22"/>
        </w:rPr>
        <w:t xml:space="preserve"> 6 </w:t>
      </w:r>
      <w:r w:rsidRPr="00F77516">
        <w:rPr>
          <w:bCs/>
          <w:noProof/>
          <w:szCs w:val="22"/>
        </w:rPr>
        <w:t xml:space="preserve">mánaða meðferð við segareki í </w:t>
      </w:r>
      <w:r w:rsidR="00B84264">
        <w:rPr>
          <w:bCs/>
          <w:noProof/>
          <w:szCs w:val="22"/>
        </w:rPr>
        <w:t>djúplægum bláæðum</w:t>
      </w:r>
      <w:r w:rsidRPr="00F77516">
        <w:rPr>
          <w:bCs/>
          <w:noProof/>
          <w:szCs w:val="22"/>
        </w:rPr>
        <w:t xml:space="preserve"> og segareki í lungum er lokið</w:t>
      </w:r>
      <w:r w:rsidR="00BB1C4E" w:rsidRPr="00F77516">
        <w:rPr>
          <w:bCs/>
          <w:noProof/>
          <w:szCs w:val="22"/>
        </w:rPr>
        <w:t>) er ráðlagður skammtur 10 </w:t>
      </w:r>
      <w:r w:rsidRPr="00F77516">
        <w:rPr>
          <w:bCs/>
          <w:noProof/>
          <w:szCs w:val="22"/>
        </w:rPr>
        <w:t xml:space="preserve">mg einu sinni á dag. </w:t>
      </w:r>
      <w:r w:rsidR="00A21BA3" w:rsidRPr="00F77516">
        <w:rPr>
          <w:bCs/>
          <w:noProof/>
          <w:szCs w:val="22"/>
        </w:rPr>
        <w:t xml:space="preserve">Íhuga skal </w:t>
      </w:r>
      <w:r w:rsidR="008D1653">
        <w:rPr>
          <w:bCs/>
          <w:noProof/>
          <w:szCs w:val="22"/>
        </w:rPr>
        <w:t xml:space="preserve">Rivaroxaban </w:t>
      </w:r>
      <w:r w:rsidR="00AB3842">
        <w:rPr>
          <w:bCs/>
          <w:noProof/>
          <w:szCs w:val="22"/>
        </w:rPr>
        <w:t>Viatris</w:t>
      </w:r>
      <w:r w:rsidR="00BB1C4E" w:rsidRPr="00F77516">
        <w:rPr>
          <w:bCs/>
          <w:noProof/>
          <w:szCs w:val="22"/>
        </w:rPr>
        <w:t xml:space="preserve"> 20 </w:t>
      </w:r>
      <w:r w:rsidR="00A21BA3" w:rsidRPr="00F77516">
        <w:rPr>
          <w:bCs/>
          <w:noProof/>
          <w:szCs w:val="22"/>
        </w:rPr>
        <w:t xml:space="preserve">mg einu sinni á dag hjá sjúklingum þar </w:t>
      </w:r>
      <w:r w:rsidRPr="00F77516">
        <w:rPr>
          <w:bCs/>
          <w:noProof/>
          <w:szCs w:val="22"/>
        </w:rPr>
        <w:t xml:space="preserve">sem hættan á endurteknu segareki í </w:t>
      </w:r>
      <w:r w:rsidR="00B84264">
        <w:rPr>
          <w:bCs/>
          <w:noProof/>
          <w:szCs w:val="22"/>
        </w:rPr>
        <w:t>djúplægum bláæðum</w:t>
      </w:r>
      <w:r w:rsidRPr="00F77516">
        <w:rPr>
          <w:bCs/>
          <w:noProof/>
          <w:szCs w:val="22"/>
        </w:rPr>
        <w:t xml:space="preserve"> og segareki í lungum er talin mikil, eins og hjá þeim sem eru með flókna fylgisjúkdóma eða sem hafa fengið endurtekið segarek</w:t>
      </w:r>
      <w:r w:rsidR="00A21BA3" w:rsidRPr="00F77516">
        <w:rPr>
          <w:bCs/>
          <w:noProof/>
          <w:szCs w:val="22"/>
        </w:rPr>
        <w:t xml:space="preserve"> í djúp</w:t>
      </w:r>
      <w:r w:rsidR="00B84264">
        <w:rPr>
          <w:bCs/>
          <w:noProof/>
          <w:szCs w:val="22"/>
        </w:rPr>
        <w:t xml:space="preserve">lægar </w:t>
      </w:r>
      <w:r w:rsidR="00A21BA3" w:rsidRPr="00F77516">
        <w:rPr>
          <w:bCs/>
          <w:noProof/>
          <w:szCs w:val="22"/>
        </w:rPr>
        <w:t>bláæð</w:t>
      </w:r>
      <w:r w:rsidR="00A175B1" w:rsidRPr="00F77516">
        <w:rPr>
          <w:bCs/>
          <w:noProof/>
          <w:szCs w:val="22"/>
        </w:rPr>
        <w:t>ar</w:t>
      </w:r>
      <w:r w:rsidRPr="00F77516">
        <w:rPr>
          <w:bCs/>
          <w:noProof/>
          <w:szCs w:val="22"/>
        </w:rPr>
        <w:t xml:space="preserve"> og segarek</w:t>
      </w:r>
      <w:r w:rsidR="00A21BA3" w:rsidRPr="00F77516">
        <w:rPr>
          <w:bCs/>
          <w:noProof/>
          <w:szCs w:val="22"/>
        </w:rPr>
        <w:t xml:space="preserve"> í lungu</w:t>
      </w:r>
      <w:r w:rsidR="00A175B1" w:rsidRPr="00F77516">
        <w:rPr>
          <w:bCs/>
          <w:noProof/>
          <w:szCs w:val="22"/>
        </w:rPr>
        <w:t>,</w:t>
      </w:r>
      <w:r w:rsidRPr="00F77516">
        <w:rPr>
          <w:bCs/>
          <w:noProof/>
          <w:szCs w:val="22"/>
        </w:rPr>
        <w:t xml:space="preserve"> </w:t>
      </w:r>
      <w:r w:rsidR="00A21BA3" w:rsidRPr="00F77516">
        <w:rPr>
          <w:bCs/>
          <w:noProof/>
          <w:szCs w:val="22"/>
        </w:rPr>
        <w:t xml:space="preserve">þrátt fyrir að vera á </w:t>
      </w:r>
      <w:r w:rsidRPr="00F77516">
        <w:rPr>
          <w:bCs/>
          <w:noProof/>
          <w:szCs w:val="22"/>
        </w:rPr>
        <w:t>langvarandi fyrirbyggjandi meðferð</w:t>
      </w:r>
      <w:r w:rsidR="006C78DE">
        <w:rPr>
          <w:bCs/>
          <w:noProof/>
          <w:szCs w:val="22"/>
        </w:rPr>
        <w:t xml:space="preserve"> með 10 mg af </w:t>
      </w:r>
      <w:r w:rsidR="008D1653">
        <w:rPr>
          <w:bCs/>
          <w:noProof/>
          <w:szCs w:val="22"/>
        </w:rPr>
        <w:t xml:space="preserve">Rivaroxaban </w:t>
      </w:r>
      <w:r w:rsidR="00AB3842">
        <w:rPr>
          <w:bCs/>
          <w:noProof/>
          <w:szCs w:val="22"/>
        </w:rPr>
        <w:t>Viatris</w:t>
      </w:r>
      <w:r w:rsidR="006C78DE">
        <w:rPr>
          <w:bCs/>
          <w:noProof/>
          <w:szCs w:val="22"/>
        </w:rPr>
        <w:t xml:space="preserve"> einu sinni á dag</w:t>
      </w:r>
      <w:r w:rsidR="00A21BA3" w:rsidRPr="00F77516">
        <w:rPr>
          <w:bCs/>
          <w:noProof/>
          <w:szCs w:val="22"/>
        </w:rPr>
        <w:t>.</w:t>
      </w:r>
    </w:p>
    <w:p w14:paraId="1F653E91" w14:textId="77777777" w:rsidR="00DC6F95" w:rsidRPr="00F77516" w:rsidRDefault="00DC6F95" w:rsidP="007814F0">
      <w:pPr>
        <w:rPr>
          <w:bCs/>
          <w:noProof/>
          <w:szCs w:val="22"/>
        </w:rPr>
      </w:pPr>
    </w:p>
    <w:p w14:paraId="0A1E0311" w14:textId="77777777" w:rsidR="00A175B1" w:rsidRPr="00F77516" w:rsidRDefault="006F4E3A" w:rsidP="007814F0">
      <w:pPr>
        <w:rPr>
          <w:bCs/>
          <w:noProof/>
          <w:szCs w:val="22"/>
        </w:rPr>
      </w:pPr>
      <w:r w:rsidRPr="00F77516">
        <w:rPr>
          <w:bCs/>
          <w:noProof/>
          <w:szCs w:val="22"/>
        </w:rPr>
        <w:t>Lengd meðferðar skal vera einstaklingsbundin eftir vandleg</w:t>
      </w:r>
      <w:r w:rsidR="004F2B52">
        <w:rPr>
          <w:bCs/>
          <w:noProof/>
          <w:szCs w:val="22"/>
        </w:rPr>
        <w:t>t</w:t>
      </w:r>
      <w:r w:rsidRPr="00F77516">
        <w:rPr>
          <w:bCs/>
          <w:noProof/>
          <w:szCs w:val="22"/>
        </w:rPr>
        <w:t xml:space="preserve"> </w:t>
      </w:r>
      <w:r w:rsidR="004F2B52">
        <w:rPr>
          <w:bCs/>
          <w:noProof/>
          <w:szCs w:val="22"/>
        </w:rPr>
        <w:t>mat</w:t>
      </w:r>
      <w:r w:rsidRPr="00F77516">
        <w:rPr>
          <w:bCs/>
          <w:noProof/>
          <w:szCs w:val="22"/>
        </w:rPr>
        <w:t xml:space="preserve"> á ávinningi meðferðar gegn hættu</w:t>
      </w:r>
      <w:r w:rsidR="005E0251" w:rsidRPr="00F77516">
        <w:rPr>
          <w:bCs/>
          <w:noProof/>
          <w:szCs w:val="22"/>
        </w:rPr>
        <w:t>nni á blæðingu (sjá kafla </w:t>
      </w:r>
      <w:r w:rsidRPr="00F77516">
        <w:rPr>
          <w:bCs/>
          <w:noProof/>
          <w:szCs w:val="22"/>
        </w:rPr>
        <w:t>4.4).</w:t>
      </w:r>
    </w:p>
    <w:p w14:paraId="3C68541B" w14:textId="77777777" w:rsidR="006F4E3A" w:rsidRPr="00F77516" w:rsidRDefault="006F4E3A" w:rsidP="007814F0">
      <w:pPr>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9D3FC8" w:rsidRPr="006D0889" w14:paraId="1883EECB" w14:textId="77777777" w:rsidTr="00872ADF">
        <w:trPr>
          <w:trHeight w:val="315"/>
        </w:trPr>
        <w:tc>
          <w:tcPr>
            <w:tcW w:w="2339" w:type="dxa"/>
            <w:shd w:val="clear" w:color="auto" w:fill="auto"/>
          </w:tcPr>
          <w:p w14:paraId="096F5ABE" w14:textId="77777777" w:rsidR="009D3FC8" w:rsidRPr="006D0889" w:rsidRDefault="009D3FC8" w:rsidP="007814F0">
            <w:pPr>
              <w:rPr>
                <w:b/>
                <w:bCs/>
                <w:noProof/>
                <w:szCs w:val="22"/>
              </w:rPr>
            </w:pPr>
          </w:p>
        </w:tc>
        <w:tc>
          <w:tcPr>
            <w:tcW w:w="2371" w:type="dxa"/>
          </w:tcPr>
          <w:p w14:paraId="0FF8D0B7" w14:textId="77777777" w:rsidR="009D3FC8" w:rsidRPr="006D0889" w:rsidRDefault="0059094A" w:rsidP="007814F0">
            <w:pPr>
              <w:rPr>
                <w:b/>
                <w:bCs/>
                <w:noProof/>
                <w:szCs w:val="22"/>
              </w:rPr>
            </w:pPr>
            <w:r w:rsidRPr="006D0889">
              <w:rPr>
                <w:b/>
                <w:bCs/>
                <w:noProof/>
                <w:szCs w:val="22"/>
              </w:rPr>
              <w:t>Tímabil</w:t>
            </w:r>
          </w:p>
        </w:tc>
        <w:tc>
          <w:tcPr>
            <w:tcW w:w="2371" w:type="dxa"/>
            <w:shd w:val="clear" w:color="auto" w:fill="auto"/>
          </w:tcPr>
          <w:p w14:paraId="576BBDF7" w14:textId="77777777" w:rsidR="009D3FC8" w:rsidRPr="006D0889" w:rsidRDefault="0059094A" w:rsidP="007814F0">
            <w:pPr>
              <w:rPr>
                <w:b/>
                <w:bCs/>
                <w:noProof/>
                <w:szCs w:val="22"/>
              </w:rPr>
            </w:pPr>
            <w:r w:rsidRPr="006D0889">
              <w:rPr>
                <w:b/>
                <w:bCs/>
                <w:noProof/>
                <w:szCs w:val="22"/>
              </w:rPr>
              <w:t>Skammtaáætlun</w:t>
            </w:r>
          </w:p>
        </w:tc>
        <w:tc>
          <w:tcPr>
            <w:tcW w:w="2143" w:type="dxa"/>
            <w:shd w:val="clear" w:color="auto" w:fill="auto"/>
          </w:tcPr>
          <w:p w14:paraId="5B63A37E" w14:textId="77777777" w:rsidR="009D3FC8" w:rsidRPr="006D0889" w:rsidRDefault="0059094A" w:rsidP="007814F0">
            <w:pPr>
              <w:rPr>
                <w:b/>
                <w:bCs/>
                <w:noProof/>
                <w:szCs w:val="22"/>
              </w:rPr>
            </w:pPr>
            <w:r w:rsidRPr="006D0889">
              <w:rPr>
                <w:b/>
                <w:bCs/>
                <w:noProof/>
                <w:szCs w:val="22"/>
              </w:rPr>
              <w:t>Heildar dagskammtur</w:t>
            </w:r>
          </w:p>
        </w:tc>
      </w:tr>
      <w:tr w:rsidR="009D3FC8" w:rsidRPr="003E0348" w14:paraId="4D058820" w14:textId="77777777" w:rsidTr="00872ADF">
        <w:trPr>
          <w:trHeight w:val="575"/>
        </w:trPr>
        <w:tc>
          <w:tcPr>
            <w:tcW w:w="2339" w:type="dxa"/>
            <w:vMerge w:val="restart"/>
            <w:shd w:val="clear" w:color="auto" w:fill="auto"/>
          </w:tcPr>
          <w:p w14:paraId="186CA94E" w14:textId="77777777" w:rsidR="009D3FC8" w:rsidRPr="003E0348" w:rsidRDefault="00174BF5" w:rsidP="007814F0">
            <w:pPr>
              <w:rPr>
                <w:bCs/>
                <w:noProof/>
                <w:szCs w:val="22"/>
              </w:rPr>
            </w:pPr>
            <w:r w:rsidRPr="003E0348">
              <w:rPr>
                <w:bCs/>
                <w:noProof/>
                <w:szCs w:val="22"/>
              </w:rPr>
              <w:t xml:space="preserve">Meðferð og fyrirbyggjandi meðferð við </w:t>
            </w:r>
            <w:r w:rsidR="0059094A" w:rsidRPr="003E0348">
              <w:rPr>
                <w:bCs/>
                <w:noProof/>
                <w:szCs w:val="22"/>
              </w:rPr>
              <w:t xml:space="preserve">endurtekinni </w:t>
            </w:r>
            <w:r w:rsidRPr="003E0348">
              <w:rPr>
                <w:bCs/>
                <w:noProof/>
                <w:szCs w:val="22"/>
              </w:rPr>
              <w:t xml:space="preserve">segamyndun í </w:t>
            </w:r>
            <w:r w:rsidR="00B84264">
              <w:rPr>
                <w:bCs/>
                <w:noProof/>
                <w:szCs w:val="22"/>
              </w:rPr>
              <w:t>djúplægum bláæðum</w:t>
            </w:r>
            <w:r w:rsidRPr="003E0348">
              <w:rPr>
                <w:bCs/>
                <w:noProof/>
                <w:szCs w:val="22"/>
              </w:rPr>
              <w:t xml:space="preserve"> og segareki í lungum</w:t>
            </w:r>
          </w:p>
        </w:tc>
        <w:tc>
          <w:tcPr>
            <w:tcW w:w="2371" w:type="dxa"/>
          </w:tcPr>
          <w:p w14:paraId="1BA7DAB9" w14:textId="77777777" w:rsidR="009D3FC8" w:rsidRPr="003E0348" w:rsidRDefault="0059094A" w:rsidP="007814F0">
            <w:pPr>
              <w:rPr>
                <w:bCs/>
                <w:noProof/>
                <w:szCs w:val="22"/>
              </w:rPr>
            </w:pPr>
            <w:r w:rsidRPr="003E0348">
              <w:rPr>
                <w:bCs/>
                <w:noProof/>
                <w:szCs w:val="22"/>
              </w:rPr>
              <w:t>Dagur</w:t>
            </w:r>
            <w:r w:rsidR="005E0251" w:rsidRPr="003E0348">
              <w:rPr>
                <w:bCs/>
                <w:noProof/>
                <w:szCs w:val="22"/>
              </w:rPr>
              <w:t> </w:t>
            </w:r>
            <w:r w:rsidR="009D3FC8" w:rsidRPr="003E0348">
              <w:rPr>
                <w:bCs/>
                <w:noProof/>
                <w:szCs w:val="22"/>
              </w:rPr>
              <w:t>1</w:t>
            </w:r>
            <w:r w:rsidR="008C3D04" w:rsidRPr="003E0348">
              <w:rPr>
                <w:bCs/>
                <w:noProof/>
                <w:szCs w:val="22"/>
              </w:rPr>
              <w:noBreakHyphen/>
            </w:r>
            <w:r w:rsidR="009D3FC8" w:rsidRPr="003E0348">
              <w:rPr>
                <w:bCs/>
                <w:noProof/>
                <w:szCs w:val="22"/>
              </w:rPr>
              <w:t>21</w:t>
            </w:r>
          </w:p>
        </w:tc>
        <w:tc>
          <w:tcPr>
            <w:tcW w:w="2371" w:type="dxa"/>
            <w:shd w:val="clear" w:color="auto" w:fill="auto"/>
          </w:tcPr>
          <w:p w14:paraId="117EA654" w14:textId="77777777" w:rsidR="009D3FC8" w:rsidRPr="003E0348" w:rsidRDefault="009D3FC8" w:rsidP="007814F0">
            <w:pPr>
              <w:rPr>
                <w:bCs/>
                <w:noProof/>
                <w:szCs w:val="22"/>
              </w:rPr>
            </w:pPr>
            <w:r w:rsidRPr="003E0348">
              <w:rPr>
                <w:bCs/>
                <w:noProof/>
                <w:szCs w:val="22"/>
              </w:rPr>
              <w:t xml:space="preserve">15 mg </w:t>
            </w:r>
            <w:r w:rsidR="006E50EE" w:rsidRPr="003E0348">
              <w:rPr>
                <w:bCs/>
                <w:noProof/>
                <w:szCs w:val="22"/>
              </w:rPr>
              <w:t>tvisvar á dag</w:t>
            </w:r>
          </w:p>
        </w:tc>
        <w:tc>
          <w:tcPr>
            <w:tcW w:w="2143" w:type="dxa"/>
            <w:shd w:val="clear" w:color="auto" w:fill="auto"/>
          </w:tcPr>
          <w:p w14:paraId="42BFA40E" w14:textId="77777777" w:rsidR="009D3FC8" w:rsidRPr="003E0348" w:rsidRDefault="009D3FC8" w:rsidP="007814F0">
            <w:pPr>
              <w:rPr>
                <w:bCs/>
                <w:noProof/>
                <w:szCs w:val="22"/>
              </w:rPr>
            </w:pPr>
            <w:r w:rsidRPr="003E0348">
              <w:rPr>
                <w:bCs/>
                <w:noProof/>
                <w:szCs w:val="22"/>
              </w:rPr>
              <w:t>30 mg</w:t>
            </w:r>
          </w:p>
        </w:tc>
      </w:tr>
      <w:tr w:rsidR="009D3FC8" w:rsidRPr="003E0348" w14:paraId="230A18EC" w14:textId="77777777" w:rsidTr="00872ADF">
        <w:trPr>
          <w:trHeight w:val="479"/>
        </w:trPr>
        <w:tc>
          <w:tcPr>
            <w:tcW w:w="2339" w:type="dxa"/>
            <w:vMerge/>
            <w:shd w:val="clear" w:color="auto" w:fill="auto"/>
          </w:tcPr>
          <w:p w14:paraId="684401B3" w14:textId="77777777" w:rsidR="009D3FC8" w:rsidRPr="003E0348" w:rsidRDefault="009D3FC8" w:rsidP="007814F0">
            <w:pPr>
              <w:rPr>
                <w:bCs/>
                <w:noProof/>
                <w:szCs w:val="22"/>
              </w:rPr>
            </w:pPr>
          </w:p>
        </w:tc>
        <w:tc>
          <w:tcPr>
            <w:tcW w:w="2371" w:type="dxa"/>
          </w:tcPr>
          <w:p w14:paraId="14021436" w14:textId="77777777" w:rsidR="009D3FC8" w:rsidRPr="003E0348" w:rsidRDefault="009D3FC8" w:rsidP="007814F0">
            <w:pPr>
              <w:rPr>
                <w:bCs/>
                <w:noProof/>
                <w:szCs w:val="22"/>
              </w:rPr>
            </w:pPr>
            <w:r w:rsidRPr="003E0348">
              <w:rPr>
                <w:bCs/>
                <w:noProof/>
                <w:szCs w:val="22"/>
              </w:rPr>
              <w:t>Da</w:t>
            </w:r>
            <w:r w:rsidR="0059094A" w:rsidRPr="003E0348">
              <w:rPr>
                <w:bCs/>
                <w:noProof/>
                <w:szCs w:val="22"/>
              </w:rPr>
              <w:t>gur</w:t>
            </w:r>
            <w:r w:rsidR="005E0251" w:rsidRPr="003E0348">
              <w:rPr>
                <w:bCs/>
                <w:noProof/>
                <w:szCs w:val="22"/>
              </w:rPr>
              <w:t> </w:t>
            </w:r>
            <w:r w:rsidRPr="003E0348">
              <w:rPr>
                <w:bCs/>
                <w:noProof/>
                <w:szCs w:val="22"/>
              </w:rPr>
              <w:t xml:space="preserve">22 </w:t>
            </w:r>
            <w:r w:rsidR="0059094A" w:rsidRPr="003E0348">
              <w:rPr>
                <w:bCs/>
                <w:noProof/>
                <w:szCs w:val="22"/>
              </w:rPr>
              <w:t>og áfram</w:t>
            </w:r>
          </w:p>
        </w:tc>
        <w:tc>
          <w:tcPr>
            <w:tcW w:w="2371" w:type="dxa"/>
            <w:shd w:val="clear" w:color="auto" w:fill="auto"/>
          </w:tcPr>
          <w:p w14:paraId="2ECE097A" w14:textId="77777777" w:rsidR="009D3FC8" w:rsidRPr="00F77516" w:rsidRDefault="009D3FC8" w:rsidP="007814F0">
            <w:pPr>
              <w:rPr>
                <w:bCs/>
                <w:noProof/>
                <w:szCs w:val="22"/>
              </w:rPr>
            </w:pPr>
            <w:r w:rsidRPr="00F77516">
              <w:rPr>
                <w:bCs/>
                <w:noProof/>
                <w:szCs w:val="22"/>
              </w:rPr>
              <w:t xml:space="preserve">20 mg </w:t>
            </w:r>
            <w:r w:rsidR="006E50EE" w:rsidRPr="00F77516">
              <w:rPr>
                <w:bCs/>
                <w:noProof/>
                <w:szCs w:val="22"/>
              </w:rPr>
              <w:t>einu sinni á dag</w:t>
            </w:r>
          </w:p>
        </w:tc>
        <w:tc>
          <w:tcPr>
            <w:tcW w:w="2143" w:type="dxa"/>
            <w:shd w:val="clear" w:color="auto" w:fill="auto"/>
          </w:tcPr>
          <w:p w14:paraId="314E4717" w14:textId="77777777" w:rsidR="009D3FC8" w:rsidRPr="003E0348" w:rsidRDefault="009D3FC8" w:rsidP="007814F0">
            <w:pPr>
              <w:rPr>
                <w:bCs/>
                <w:noProof/>
                <w:szCs w:val="22"/>
              </w:rPr>
            </w:pPr>
            <w:r w:rsidRPr="003E0348">
              <w:rPr>
                <w:bCs/>
                <w:noProof/>
                <w:szCs w:val="22"/>
              </w:rPr>
              <w:t>20 mg</w:t>
            </w:r>
          </w:p>
        </w:tc>
      </w:tr>
      <w:tr w:rsidR="009D3FC8" w:rsidRPr="003E0348" w14:paraId="2CC59993" w14:textId="77777777" w:rsidTr="00872ADF">
        <w:trPr>
          <w:trHeight w:val="814"/>
        </w:trPr>
        <w:tc>
          <w:tcPr>
            <w:tcW w:w="2339" w:type="dxa"/>
            <w:shd w:val="clear" w:color="auto" w:fill="auto"/>
          </w:tcPr>
          <w:p w14:paraId="556AC7DC" w14:textId="77777777" w:rsidR="009D3FC8" w:rsidRPr="003E0348" w:rsidRDefault="0059094A" w:rsidP="007814F0">
            <w:pPr>
              <w:rPr>
                <w:bCs/>
                <w:noProof/>
                <w:szCs w:val="22"/>
              </w:rPr>
            </w:pPr>
            <w:r w:rsidRPr="003E0348">
              <w:rPr>
                <w:bCs/>
                <w:noProof/>
                <w:szCs w:val="22"/>
              </w:rPr>
              <w:t xml:space="preserve">Fyrirbyggjandi meðferð við endurtekinni segamyndun í </w:t>
            </w:r>
            <w:r w:rsidR="00B84264">
              <w:rPr>
                <w:bCs/>
                <w:noProof/>
                <w:szCs w:val="22"/>
              </w:rPr>
              <w:t>djúplægum bláæðum</w:t>
            </w:r>
            <w:r w:rsidRPr="003E0348">
              <w:rPr>
                <w:bCs/>
                <w:noProof/>
                <w:szCs w:val="22"/>
              </w:rPr>
              <w:t xml:space="preserve"> og segareki í lungum</w:t>
            </w:r>
          </w:p>
        </w:tc>
        <w:tc>
          <w:tcPr>
            <w:tcW w:w="2371" w:type="dxa"/>
          </w:tcPr>
          <w:p w14:paraId="7C82309D" w14:textId="77777777" w:rsidR="009D3FC8" w:rsidRPr="003E0348" w:rsidRDefault="00A175B1" w:rsidP="007814F0">
            <w:pPr>
              <w:rPr>
                <w:bCs/>
                <w:noProof/>
                <w:szCs w:val="22"/>
              </w:rPr>
            </w:pPr>
            <w:r w:rsidRPr="003E0348">
              <w:rPr>
                <w:bCs/>
                <w:noProof/>
                <w:szCs w:val="22"/>
              </w:rPr>
              <w:t>Eftir að a.m.k.</w:t>
            </w:r>
            <w:r w:rsidR="009D3FC8" w:rsidRPr="003E0348">
              <w:rPr>
                <w:bCs/>
                <w:noProof/>
                <w:szCs w:val="22"/>
              </w:rPr>
              <w:t xml:space="preserve"> 6 </w:t>
            </w:r>
            <w:r w:rsidRPr="003E0348">
              <w:rPr>
                <w:bCs/>
                <w:noProof/>
                <w:szCs w:val="22"/>
              </w:rPr>
              <w:t xml:space="preserve">mánaða meðferð við segamyndun í </w:t>
            </w:r>
            <w:r w:rsidR="00B84264">
              <w:rPr>
                <w:bCs/>
                <w:noProof/>
                <w:szCs w:val="22"/>
              </w:rPr>
              <w:t>djúplægum bláæðum</w:t>
            </w:r>
            <w:r w:rsidRPr="003E0348">
              <w:rPr>
                <w:bCs/>
                <w:noProof/>
                <w:szCs w:val="22"/>
              </w:rPr>
              <w:t xml:space="preserve"> og segareki í lungum er lokið</w:t>
            </w:r>
          </w:p>
        </w:tc>
        <w:tc>
          <w:tcPr>
            <w:tcW w:w="2371" w:type="dxa"/>
            <w:shd w:val="clear" w:color="auto" w:fill="auto"/>
          </w:tcPr>
          <w:p w14:paraId="298FF43E" w14:textId="77777777" w:rsidR="009D3FC8" w:rsidRPr="00F77516" w:rsidRDefault="009D3FC8" w:rsidP="007814F0">
            <w:pPr>
              <w:rPr>
                <w:bCs/>
                <w:noProof/>
                <w:szCs w:val="22"/>
              </w:rPr>
            </w:pPr>
            <w:r w:rsidRPr="00F77516">
              <w:rPr>
                <w:bCs/>
                <w:noProof/>
                <w:szCs w:val="22"/>
              </w:rPr>
              <w:t xml:space="preserve">10 mg </w:t>
            </w:r>
            <w:r w:rsidR="006E50EE" w:rsidRPr="00F77516">
              <w:rPr>
                <w:bCs/>
                <w:noProof/>
                <w:szCs w:val="22"/>
              </w:rPr>
              <w:t xml:space="preserve">einu sinni á dag eða </w:t>
            </w:r>
            <w:r w:rsidRPr="00F77516">
              <w:rPr>
                <w:bCs/>
                <w:noProof/>
                <w:szCs w:val="22"/>
              </w:rPr>
              <w:t xml:space="preserve">20 mg </w:t>
            </w:r>
            <w:r w:rsidR="002C5297">
              <w:rPr>
                <w:bCs/>
                <w:noProof/>
                <w:szCs w:val="22"/>
              </w:rPr>
              <w:t>einu sinni</w:t>
            </w:r>
            <w:r w:rsidR="006E50EE" w:rsidRPr="00F77516">
              <w:rPr>
                <w:bCs/>
                <w:noProof/>
                <w:szCs w:val="22"/>
              </w:rPr>
              <w:t xml:space="preserve"> á dag</w:t>
            </w:r>
          </w:p>
        </w:tc>
        <w:tc>
          <w:tcPr>
            <w:tcW w:w="2143" w:type="dxa"/>
            <w:shd w:val="clear" w:color="auto" w:fill="auto"/>
          </w:tcPr>
          <w:p w14:paraId="1299B615" w14:textId="77777777" w:rsidR="009D3FC8" w:rsidRPr="003E0348" w:rsidRDefault="008C3D04" w:rsidP="007814F0">
            <w:pPr>
              <w:rPr>
                <w:bCs/>
                <w:noProof/>
                <w:szCs w:val="22"/>
              </w:rPr>
            </w:pPr>
            <w:r w:rsidRPr="003E0348">
              <w:rPr>
                <w:bCs/>
                <w:noProof/>
                <w:szCs w:val="22"/>
              </w:rPr>
              <w:t>10 mg</w:t>
            </w:r>
          </w:p>
          <w:p w14:paraId="2DEB0904" w14:textId="77777777" w:rsidR="009D3FC8" w:rsidRPr="003E0348" w:rsidRDefault="006E50EE" w:rsidP="007814F0">
            <w:pPr>
              <w:rPr>
                <w:bCs/>
                <w:noProof/>
                <w:szCs w:val="22"/>
              </w:rPr>
            </w:pPr>
            <w:r w:rsidRPr="003E0348">
              <w:rPr>
                <w:bCs/>
                <w:noProof/>
                <w:szCs w:val="22"/>
              </w:rPr>
              <w:t>eða</w:t>
            </w:r>
            <w:r w:rsidR="009D3FC8" w:rsidRPr="003E0348">
              <w:rPr>
                <w:bCs/>
                <w:noProof/>
                <w:szCs w:val="22"/>
              </w:rPr>
              <w:t xml:space="preserve"> 20 mg</w:t>
            </w:r>
          </w:p>
        </w:tc>
      </w:tr>
      <w:bookmarkEnd w:id="6"/>
    </w:tbl>
    <w:p w14:paraId="33A15BF1" w14:textId="77777777" w:rsidR="009D3FC8" w:rsidRPr="003E0348" w:rsidRDefault="009D3FC8" w:rsidP="007814F0">
      <w:pPr>
        <w:rPr>
          <w:bCs/>
          <w:noProof/>
          <w:szCs w:val="22"/>
        </w:rPr>
      </w:pPr>
    </w:p>
    <w:p w14:paraId="50510797" w14:textId="5B9560EE" w:rsidR="004D2352" w:rsidRPr="003E0348" w:rsidRDefault="004D2352" w:rsidP="007814F0">
      <w:pPr>
        <w:rPr>
          <w:bCs/>
          <w:noProof/>
          <w:szCs w:val="22"/>
        </w:rPr>
      </w:pPr>
      <w:r w:rsidRPr="003E0348">
        <w:rPr>
          <w:bCs/>
          <w:noProof/>
          <w:szCs w:val="22"/>
        </w:rPr>
        <w:t xml:space="preserve">Til að </w:t>
      </w:r>
      <w:r w:rsidR="005E0251" w:rsidRPr="003E0348">
        <w:rPr>
          <w:bCs/>
          <w:noProof/>
          <w:szCs w:val="22"/>
        </w:rPr>
        <w:t>auðvelda skammtabreytingu úr 15 mg í 20 mg eftir dag </w:t>
      </w:r>
      <w:r w:rsidRPr="003E0348">
        <w:rPr>
          <w:bCs/>
          <w:noProof/>
          <w:szCs w:val="22"/>
        </w:rPr>
        <w:t xml:space="preserve">21 þegar lyfið er notað til meðferðar við segamyndun í </w:t>
      </w:r>
      <w:r w:rsidR="00B84264">
        <w:rPr>
          <w:bCs/>
          <w:noProof/>
          <w:szCs w:val="22"/>
        </w:rPr>
        <w:t>djúplægum bláæðum</w:t>
      </w:r>
      <w:r w:rsidRPr="003E0348">
        <w:rPr>
          <w:bCs/>
          <w:noProof/>
          <w:szCs w:val="22"/>
        </w:rPr>
        <w:t>/segareki í lungum er fáanleg sérstök upphafspakkning af</w:t>
      </w:r>
      <w:r w:rsidR="005E0251" w:rsidRPr="003E0348">
        <w:rPr>
          <w:bCs/>
          <w:noProof/>
          <w:szCs w:val="22"/>
        </w:rPr>
        <w:t xml:space="preserve"> </w:t>
      </w:r>
      <w:r w:rsidR="008D1653">
        <w:rPr>
          <w:bCs/>
          <w:noProof/>
          <w:szCs w:val="22"/>
        </w:rPr>
        <w:t xml:space="preserve">Rivaroxaban </w:t>
      </w:r>
      <w:r w:rsidR="00AB3842">
        <w:rPr>
          <w:bCs/>
          <w:noProof/>
          <w:szCs w:val="22"/>
        </w:rPr>
        <w:t>Viatris</w:t>
      </w:r>
      <w:r w:rsidR="005E0251" w:rsidRPr="003E0348">
        <w:rPr>
          <w:bCs/>
          <w:noProof/>
          <w:szCs w:val="22"/>
        </w:rPr>
        <w:t xml:space="preserve"> til meðferðar fyrstu 4 vikurnar</w:t>
      </w:r>
      <w:r w:rsidRPr="003E0348">
        <w:rPr>
          <w:bCs/>
          <w:noProof/>
          <w:szCs w:val="22"/>
        </w:rPr>
        <w:t>.</w:t>
      </w:r>
    </w:p>
    <w:p w14:paraId="4F9CF9EE" w14:textId="77777777" w:rsidR="004D2352" w:rsidRPr="003E0348" w:rsidRDefault="004D2352" w:rsidP="007814F0">
      <w:pPr>
        <w:rPr>
          <w:bCs/>
          <w:noProof/>
          <w:szCs w:val="22"/>
        </w:rPr>
      </w:pPr>
    </w:p>
    <w:p w14:paraId="542D03A4" w14:textId="5EF9C8FE" w:rsidR="00F655C0" w:rsidRPr="003E0348" w:rsidRDefault="004D2352" w:rsidP="007814F0">
      <w:pPr>
        <w:rPr>
          <w:bCs/>
          <w:noProof/>
          <w:szCs w:val="22"/>
        </w:rPr>
      </w:pPr>
      <w:r w:rsidRPr="003E0348">
        <w:rPr>
          <w:bCs/>
          <w:noProof/>
          <w:szCs w:val="22"/>
        </w:rPr>
        <w:t xml:space="preserve">Gleymist skammtur meðan verið er að </w:t>
      </w:r>
      <w:r w:rsidR="005E0251" w:rsidRPr="003E0348">
        <w:rPr>
          <w:bCs/>
          <w:noProof/>
          <w:szCs w:val="22"/>
        </w:rPr>
        <w:t>taka 15 mg tvisvar á dag (dagur </w:t>
      </w:r>
      <w:r w:rsidRPr="003E0348">
        <w:rPr>
          <w:bCs/>
          <w:noProof/>
          <w:szCs w:val="22"/>
        </w:rPr>
        <w:t>1</w:t>
      </w:r>
      <w:r w:rsidR="00A3701B">
        <w:rPr>
          <w:bCs/>
          <w:noProof/>
          <w:szCs w:val="22"/>
        </w:rPr>
        <w:t> </w:t>
      </w:r>
      <w:r w:rsidR="00AC146E" w:rsidRPr="003E0348">
        <w:rPr>
          <w:bCs/>
          <w:noProof/>
          <w:sz w:val="20"/>
          <w:szCs w:val="22"/>
        </w:rPr>
        <w:noBreakHyphen/>
      </w:r>
      <w:r w:rsidR="00A3701B">
        <w:rPr>
          <w:bCs/>
          <w:noProof/>
          <w:sz w:val="20"/>
          <w:szCs w:val="22"/>
        </w:rPr>
        <w:t> </w:t>
      </w:r>
      <w:r w:rsidRPr="003E0348">
        <w:rPr>
          <w:bCs/>
          <w:noProof/>
          <w:szCs w:val="22"/>
        </w:rPr>
        <w:t xml:space="preserve">21) skal sjúklingurinn taka </w:t>
      </w:r>
      <w:r w:rsidR="008D1653">
        <w:rPr>
          <w:bCs/>
          <w:noProof/>
          <w:szCs w:val="22"/>
        </w:rPr>
        <w:t xml:space="preserve">Rivaroxaban </w:t>
      </w:r>
      <w:r w:rsidR="00AB3842">
        <w:rPr>
          <w:bCs/>
          <w:noProof/>
          <w:szCs w:val="22"/>
        </w:rPr>
        <w:t>Viatris</w:t>
      </w:r>
      <w:r w:rsidRPr="003E0348">
        <w:rPr>
          <w:bCs/>
          <w:noProof/>
          <w:szCs w:val="22"/>
        </w:rPr>
        <w:t xml:space="preserve"> tafa</w:t>
      </w:r>
      <w:r w:rsidR="005E0251" w:rsidRPr="003E0348">
        <w:rPr>
          <w:bCs/>
          <w:noProof/>
          <w:szCs w:val="22"/>
        </w:rPr>
        <w:t>rlaust til að tryggja töku á 30 </w:t>
      </w:r>
      <w:r w:rsidRPr="003E0348">
        <w:rPr>
          <w:bCs/>
          <w:noProof/>
          <w:szCs w:val="22"/>
        </w:rPr>
        <w:t xml:space="preserve">mg af </w:t>
      </w:r>
      <w:r w:rsidR="008D1653">
        <w:rPr>
          <w:bCs/>
          <w:noProof/>
          <w:szCs w:val="22"/>
        </w:rPr>
        <w:t xml:space="preserve">Rivaroxaban </w:t>
      </w:r>
      <w:r w:rsidR="00AB3842">
        <w:rPr>
          <w:bCs/>
          <w:noProof/>
          <w:szCs w:val="22"/>
        </w:rPr>
        <w:t>Viatris</w:t>
      </w:r>
      <w:r w:rsidRPr="003E0348">
        <w:rPr>
          <w:bCs/>
          <w:noProof/>
          <w:szCs w:val="22"/>
        </w:rPr>
        <w:t xml:space="preserve"> á dag. Í</w:t>
      </w:r>
      <w:r w:rsidR="005E0251" w:rsidRPr="003E0348">
        <w:rPr>
          <w:bCs/>
          <w:noProof/>
          <w:szCs w:val="22"/>
        </w:rPr>
        <w:t xml:space="preserve"> þessu tilfelli má taka tvær 15 </w:t>
      </w:r>
      <w:r w:rsidRPr="003E0348">
        <w:rPr>
          <w:bCs/>
          <w:noProof/>
          <w:szCs w:val="22"/>
        </w:rPr>
        <w:t>mg töflur í einu. Daginn eftir skal sjúkl</w:t>
      </w:r>
      <w:r w:rsidR="005E0251" w:rsidRPr="003E0348">
        <w:rPr>
          <w:bCs/>
          <w:noProof/>
          <w:szCs w:val="22"/>
        </w:rPr>
        <w:t>ingurinn halda áfram að taka 15 </w:t>
      </w:r>
      <w:r w:rsidRPr="003E0348">
        <w:rPr>
          <w:bCs/>
          <w:noProof/>
          <w:szCs w:val="22"/>
        </w:rPr>
        <w:t>mg tvisvar á dag eins og venjulega og mælt var með.</w:t>
      </w:r>
    </w:p>
    <w:p w14:paraId="5DF17ECC" w14:textId="77777777" w:rsidR="004D2352" w:rsidRPr="003E0348" w:rsidRDefault="004D2352" w:rsidP="007814F0">
      <w:pPr>
        <w:rPr>
          <w:bCs/>
          <w:noProof/>
          <w:szCs w:val="22"/>
        </w:rPr>
      </w:pPr>
    </w:p>
    <w:p w14:paraId="149A383F" w14:textId="40BE556D" w:rsidR="004D2352" w:rsidRPr="003E0348" w:rsidRDefault="007068A0" w:rsidP="007814F0">
      <w:pPr>
        <w:widowControl w:val="0"/>
        <w:rPr>
          <w:bCs/>
          <w:noProof/>
          <w:szCs w:val="22"/>
        </w:rPr>
      </w:pPr>
      <w:r w:rsidRPr="003E0348">
        <w:rPr>
          <w:bCs/>
          <w:noProof/>
          <w:szCs w:val="22"/>
        </w:rPr>
        <w:t xml:space="preserve">Gleymist skammtur þegar einn skammtur er tekinn daglega, skal sjúklingurinn taka </w:t>
      </w:r>
      <w:r w:rsidR="008D1653">
        <w:rPr>
          <w:bCs/>
          <w:noProof/>
          <w:szCs w:val="22"/>
        </w:rPr>
        <w:t xml:space="preserve">Rivaroxaban </w:t>
      </w:r>
      <w:r w:rsidR="00AB3842">
        <w:rPr>
          <w:bCs/>
          <w:noProof/>
          <w:szCs w:val="22"/>
        </w:rPr>
        <w:t>Viatris</w:t>
      </w:r>
      <w:r w:rsidRPr="003E0348">
        <w:rPr>
          <w:bCs/>
          <w:noProof/>
          <w:szCs w:val="22"/>
        </w:rPr>
        <w:t xml:space="preserve"> tafarlaust og halda áfram næsta dag með því að taka skammtinn einu sinni á dag eins og mælt var með. Ekki skal taka tvöfaldan skammt sama daginn til að vinna upp skammt sem gleymst hefur að taka.</w:t>
      </w:r>
    </w:p>
    <w:p w14:paraId="7B6C7E15" w14:textId="77777777" w:rsidR="007068A0" w:rsidRPr="003E0348" w:rsidRDefault="007068A0" w:rsidP="007814F0">
      <w:pPr>
        <w:rPr>
          <w:bCs/>
          <w:noProof/>
          <w:szCs w:val="22"/>
        </w:rPr>
      </w:pPr>
    </w:p>
    <w:p w14:paraId="0C2DEA7C" w14:textId="11504E6E" w:rsidR="000B43CD" w:rsidRPr="003E0348" w:rsidRDefault="000B43CD" w:rsidP="007814F0">
      <w:pPr>
        <w:keepNext/>
        <w:rPr>
          <w:bCs/>
          <w:i/>
          <w:noProof/>
          <w:szCs w:val="22"/>
        </w:rPr>
      </w:pPr>
      <w:r w:rsidRPr="003E0348">
        <w:rPr>
          <w:bCs/>
          <w:i/>
          <w:noProof/>
          <w:szCs w:val="22"/>
        </w:rPr>
        <w:t xml:space="preserve">Skipti frá K vítamín hemli yfir í </w:t>
      </w:r>
      <w:r w:rsidR="008D1653">
        <w:rPr>
          <w:bCs/>
          <w:i/>
          <w:noProof/>
          <w:szCs w:val="22"/>
        </w:rPr>
        <w:t xml:space="preserve">Rivaroxaban </w:t>
      </w:r>
      <w:r w:rsidR="00AB3842">
        <w:rPr>
          <w:bCs/>
          <w:i/>
          <w:noProof/>
          <w:szCs w:val="22"/>
        </w:rPr>
        <w:t>Viatris</w:t>
      </w:r>
    </w:p>
    <w:p w14:paraId="58895E74" w14:textId="52D0EB44" w:rsidR="009D3FC8" w:rsidRPr="003E0348" w:rsidRDefault="009D3FC8" w:rsidP="007814F0">
      <w:pPr>
        <w:keepNext/>
        <w:rPr>
          <w:szCs w:val="22"/>
        </w:rPr>
      </w:pPr>
      <w:r w:rsidRPr="003E0348">
        <w:rPr>
          <w:bCs/>
          <w:noProof/>
          <w:szCs w:val="22"/>
        </w:rPr>
        <w:t xml:space="preserve">Fyrir sjúklinga sem </w:t>
      </w:r>
      <w:r w:rsidRPr="003E0348">
        <w:rPr>
          <w:szCs w:val="22"/>
        </w:rPr>
        <w:t xml:space="preserve">fá meðferð gegn segamyndun í </w:t>
      </w:r>
      <w:r w:rsidR="00B84264">
        <w:rPr>
          <w:szCs w:val="22"/>
        </w:rPr>
        <w:t>djúplægum bláæðum</w:t>
      </w:r>
      <w:r w:rsidRPr="003E0348">
        <w:rPr>
          <w:szCs w:val="22"/>
        </w:rPr>
        <w:t xml:space="preserve"> eða segareki í lungum eða fyrirbyggjandi meðferð gegn endurteknum tilvikum, skal stöðva meðferð með K vítamín hemli</w:t>
      </w:r>
      <w:r w:rsidR="00453E3A">
        <w:rPr>
          <w:szCs w:val="22"/>
        </w:rPr>
        <w:t xml:space="preserve"> (VKA)</w:t>
      </w:r>
      <w:r w:rsidRPr="003E0348">
        <w:rPr>
          <w:szCs w:val="22"/>
        </w:rPr>
        <w:t xml:space="preserve"> og hefja meðferð með </w:t>
      </w:r>
      <w:r w:rsidR="006F1D01">
        <w:rPr>
          <w:szCs w:val="22"/>
        </w:rPr>
        <w:t>rivaroxaban</w:t>
      </w:r>
      <w:r w:rsidRPr="003E0348">
        <w:rPr>
          <w:szCs w:val="22"/>
        </w:rPr>
        <w:t xml:space="preserve"> þegar INR er ≤ 2,5.</w:t>
      </w:r>
    </w:p>
    <w:p w14:paraId="28F965F4" w14:textId="77777777" w:rsidR="009D3FC8" w:rsidRPr="003E0348" w:rsidRDefault="009D3FC8" w:rsidP="007814F0">
      <w:pPr>
        <w:keepNext/>
        <w:rPr>
          <w:bCs/>
          <w:i/>
          <w:noProof/>
          <w:szCs w:val="22"/>
        </w:rPr>
      </w:pPr>
    </w:p>
    <w:p w14:paraId="02C90501" w14:textId="6E9DFDFB" w:rsidR="000B43CD" w:rsidRPr="003E0348" w:rsidRDefault="000B43CD" w:rsidP="007814F0">
      <w:pPr>
        <w:rPr>
          <w:szCs w:val="22"/>
        </w:rPr>
      </w:pPr>
      <w:r w:rsidRPr="003E0348">
        <w:rPr>
          <w:szCs w:val="22"/>
        </w:rPr>
        <w:t xml:space="preserve">Þegar sjúklingar eru fluttir af meðferð með K vítamín hemli yfir í </w:t>
      </w:r>
      <w:r w:rsidR="008D1653">
        <w:rPr>
          <w:szCs w:val="22"/>
        </w:rPr>
        <w:t xml:space="preserve">Rivaroxaban </w:t>
      </w:r>
      <w:r w:rsidR="00AB3842">
        <w:rPr>
          <w:szCs w:val="22"/>
        </w:rPr>
        <w:t>Viatris</w:t>
      </w:r>
      <w:r w:rsidRPr="003E0348">
        <w:rPr>
          <w:szCs w:val="22"/>
        </w:rPr>
        <w:t>, munu gildi International Normali</w:t>
      </w:r>
      <w:r w:rsidR="00D26DB3">
        <w:rPr>
          <w:szCs w:val="22"/>
        </w:rPr>
        <w:t>s</w:t>
      </w:r>
      <w:r w:rsidRPr="003E0348">
        <w:rPr>
          <w:szCs w:val="22"/>
        </w:rPr>
        <w:t xml:space="preserve">ed Ratio (INR) vera falskt hækkuð eftir að </w:t>
      </w:r>
      <w:r w:rsidR="008D1653">
        <w:rPr>
          <w:szCs w:val="22"/>
        </w:rPr>
        <w:t xml:space="preserve">Rivaroxaban </w:t>
      </w:r>
      <w:r w:rsidR="00AB3842">
        <w:rPr>
          <w:szCs w:val="22"/>
        </w:rPr>
        <w:t>Viatris</w:t>
      </w:r>
      <w:r w:rsidRPr="003E0348">
        <w:rPr>
          <w:szCs w:val="22"/>
        </w:rPr>
        <w:t xml:space="preserve"> hefur verið tekið inn. Mæling á INR gefur ekki rétta mynd af </w:t>
      </w:r>
      <w:r w:rsidR="00F93120" w:rsidRPr="003E0348">
        <w:rPr>
          <w:szCs w:val="22"/>
        </w:rPr>
        <w:t xml:space="preserve">blóðþynningarvirkni </w:t>
      </w:r>
      <w:r w:rsidR="008D1653">
        <w:rPr>
          <w:szCs w:val="22"/>
        </w:rPr>
        <w:t xml:space="preserve">Rivaroxaban </w:t>
      </w:r>
      <w:r w:rsidR="00AB3842">
        <w:rPr>
          <w:szCs w:val="22"/>
        </w:rPr>
        <w:t>Viatris</w:t>
      </w:r>
      <w:r w:rsidRPr="003E0348">
        <w:rPr>
          <w:szCs w:val="22"/>
        </w:rPr>
        <w:t xml:space="preserve"> og á því ekki að nota það (sjá kafla</w:t>
      </w:r>
      <w:r w:rsidR="005C739C" w:rsidRPr="003E0348">
        <w:rPr>
          <w:szCs w:val="22"/>
        </w:rPr>
        <w:t> </w:t>
      </w:r>
      <w:r w:rsidRPr="003E0348">
        <w:rPr>
          <w:szCs w:val="22"/>
        </w:rPr>
        <w:t>4.5).</w:t>
      </w:r>
    </w:p>
    <w:p w14:paraId="74D1B626" w14:textId="77777777" w:rsidR="00ED03D3" w:rsidRPr="003E0348" w:rsidRDefault="00ED03D3" w:rsidP="007814F0">
      <w:pPr>
        <w:rPr>
          <w:bCs/>
          <w:noProof/>
          <w:szCs w:val="22"/>
        </w:rPr>
      </w:pPr>
    </w:p>
    <w:p w14:paraId="2C45D841" w14:textId="3F8D6221" w:rsidR="00ED03D3" w:rsidRPr="003E0348" w:rsidRDefault="00ED03D3" w:rsidP="007814F0">
      <w:pPr>
        <w:keepNext/>
        <w:rPr>
          <w:bCs/>
          <w:i/>
          <w:noProof/>
          <w:szCs w:val="22"/>
        </w:rPr>
      </w:pPr>
      <w:r w:rsidRPr="003E0348">
        <w:rPr>
          <w:bCs/>
          <w:i/>
          <w:noProof/>
          <w:szCs w:val="22"/>
        </w:rPr>
        <w:lastRenderedPageBreak/>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K vítamín hemil</w:t>
      </w:r>
    </w:p>
    <w:p w14:paraId="6D595AA3" w14:textId="4F5BD302" w:rsidR="008767C3" w:rsidRDefault="00ED03D3" w:rsidP="007814F0">
      <w:pPr>
        <w:rPr>
          <w:bCs/>
          <w:noProof/>
          <w:szCs w:val="22"/>
        </w:rPr>
      </w:pPr>
      <w:r w:rsidRPr="003E0348">
        <w:rPr>
          <w:bCs/>
          <w:noProof/>
          <w:szCs w:val="22"/>
        </w:rPr>
        <w:t xml:space="preserve">Möguleiki er á ófullnægjandi blóðþynningu við skipti af </w:t>
      </w:r>
      <w:r w:rsidR="008D1653">
        <w:rPr>
          <w:bCs/>
          <w:noProof/>
          <w:szCs w:val="22"/>
        </w:rPr>
        <w:t xml:space="preserve">Rivaroxaban </w:t>
      </w:r>
      <w:r w:rsidR="00AB3842">
        <w:rPr>
          <w:bCs/>
          <w:noProof/>
          <w:szCs w:val="22"/>
        </w:rPr>
        <w:t>Viatris</w:t>
      </w:r>
      <w:r w:rsidRPr="003E0348">
        <w:rPr>
          <w:bCs/>
          <w:noProof/>
          <w:szCs w:val="22"/>
        </w:rPr>
        <w:t xml:space="preserve"> yfir á K vítamín hemla. Tryggja skal samfellda viðunandi blóðþynningu á meðan breytt er um blóðþynningarlyf. Gæta skal að því að </w:t>
      </w:r>
      <w:r w:rsidR="008D1653">
        <w:rPr>
          <w:bCs/>
          <w:noProof/>
          <w:szCs w:val="22"/>
        </w:rPr>
        <w:t xml:space="preserve">Rivaroxaban </w:t>
      </w:r>
      <w:r w:rsidR="00AB3842">
        <w:rPr>
          <w:bCs/>
          <w:noProof/>
          <w:szCs w:val="22"/>
        </w:rPr>
        <w:t>Viatris</w:t>
      </w:r>
      <w:r w:rsidRPr="003E0348">
        <w:rPr>
          <w:bCs/>
          <w:noProof/>
          <w:szCs w:val="22"/>
        </w:rPr>
        <w:t xml:space="preserve"> getur leitt til hækkunar á INR</w:t>
      </w:r>
      <w:r w:rsidR="008767C3">
        <w:rPr>
          <w:bCs/>
          <w:noProof/>
          <w:szCs w:val="22"/>
        </w:rPr>
        <w:t>.</w:t>
      </w:r>
    </w:p>
    <w:p w14:paraId="70ED4E60" w14:textId="37EC79C9" w:rsidR="00ED03D3" w:rsidRPr="003E0348" w:rsidRDefault="00ED03D3" w:rsidP="007814F0">
      <w:pPr>
        <w:rPr>
          <w:bCs/>
          <w:noProof/>
          <w:szCs w:val="22"/>
        </w:rPr>
      </w:pPr>
      <w:r w:rsidRPr="003E0348">
        <w:rPr>
          <w:bCs/>
          <w:noProof/>
          <w:szCs w:val="22"/>
        </w:rPr>
        <w:t xml:space="preserve">Hjá sjúklingum sem breyta frá </w:t>
      </w:r>
      <w:r w:rsidR="008D1653">
        <w:rPr>
          <w:bCs/>
          <w:noProof/>
          <w:szCs w:val="22"/>
        </w:rPr>
        <w:t xml:space="preserve">Rivaroxaban </w:t>
      </w:r>
      <w:r w:rsidR="00AB3842">
        <w:rPr>
          <w:bCs/>
          <w:noProof/>
          <w:szCs w:val="22"/>
        </w:rPr>
        <w:t>Viatris</w:t>
      </w:r>
      <w:r w:rsidRPr="003E0348">
        <w:rPr>
          <w:bCs/>
          <w:noProof/>
          <w:szCs w:val="22"/>
        </w:rPr>
        <w:t xml:space="preserve"> yfir í K vítamín hemil, skal gefa K vítamín hemilinn</w:t>
      </w:r>
      <w:r w:rsidR="00434F93">
        <w:rPr>
          <w:bCs/>
          <w:noProof/>
          <w:szCs w:val="22"/>
        </w:rPr>
        <w:t xml:space="preserve"> samhliða </w:t>
      </w:r>
      <w:r w:rsidR="008D1653">
        <w:rPr>
          <w:bCs/>
          <w:noProof/>
          <w:szCs w:val="22"/>
        </w:rPr>
        <w:t xml:space="preserve">Rivaroxaban </w:t>
      </w:r>
      <w:r w:rsidR="00AB3842">
        <w:rPr>
          <w:bCs/>
          <w:noProof/>
          <w:szCs w:val="22"/>
        </w:rPr>
        <w:t>Viatris</w:t>
      </w:r>
      <w:r w:rsidRPr="003E0348">
        <w:rPr>
          <w:bCs/>
          <w:noProof/>
          <w:szCs w:val="22"/>
        </w:rPr>
        <w:t xml:space="preserve"> þar til INR er </w:t>
      </w:r>
      <w:r w:rsidR="00696A84" w:rsidRPr="003E0348">
        <w:rPr>
          <w:rFonts w:eastAsia="MS Mincho"/>
          <w:szCs w:val="22"/>
          <w:lang w:eastAsia="ja-JP"/>
        </w:rPr>
        <w:t>≥ 2,0</w:t>
      </w:r>
      <w:r w:rsidR="006F1D01">
        <w:rPr>
          <w:rFonts w:eastAsia="MS Mincho"/>
          <w:szCs w:val="22"/>
          <w:lang w:eastAsia="ja-JP"/>
        </w:rPr>
        <w:t xml:space="preserve">. </w:t>
      </w:r>
      <w:r w:rsidRPr="003E0348">
        <w:rPr>
          <w:bCs/>
          <w:noProof/>
          <w:szCs w:val="22"/>
        </w:rPr>
        <w:t>Fyrstu tvo daga</w:t>
      </w:r>
      <w:r w:rsidR="002D35C2" w:rsidRPr="003E0348">
        <w:rPr>
          <w:bCs/>
          <w:noProof/>
          <w:szCs w:val="22"/>
        </w:rPr>
        <w:t>na</w:t>
      </w:r>
      <w:r w:rsidRPr="003E0348">
        <w:rPr>
          <w:bCs/>
          <w:noProof/>
          <w:szCs w:val="22"/>
        </w:rPr>
        <w:t xml:space="preserve"> </w:t>
      </w:r>
      <w:r w:rsidR="00960495" w:rsidRPr="003E0348">
        <w:rPr>
          <w:bCs/>
          <w:noProof/>
          <w:szCs w:val="22"/>
        </w:rPr>
        <w:t>af skiptitímabilinu</w:t>
      </w:r>
      <w:r w:rsidRPr="003E0348">
        <w:rPr>
          <w:bCs/>
          <w:noProof/>
          <w:szCs w:val="22"/>
        </w:rPr>
        <w:t xml:space="preserve">, skal nota hefðbundinn upphafsskammt af K vítamín hemlinum og síðan skammt af K vítamín hemli samkvæmt INR prófi. Á meðan sjúklingar eru bæði á </w:t>
      </w:r>
      <w:r w:rsidR="008D1653">
        <w:rPr>
          <w:bCs/>
          <w:noProof/>
          <w:szCs w:val="22"/>
        </w:rPr>
        <w:t xml:space="preserve">Rivaroxaban </w:t>
      </w:r>
      <w:r w:rsidR="00AB3842">
        <w:rPr>
          <w:bCs/>
          <w:noProof/>
          <w:szCs w:val="22"/>
        </w:rPr>
        <w:t>Viatris</w:t>
      </w:r>
      <w:r w:rsidRPr="003E0348">
        <w:rPr>
          <w:bCs/>
          <w:noProof/>
          <w:szCs w:val="22"/>
        </w:rPr>
        <w:t xml:space="preserve"> og K vítamín hemli skal ekki athuga INR fyrr en 24 klst. eftir fyrri skammt en áður en næsti skammtur af </w:t>
      </w:r>
      <w:r w:rsidR="008D1653">
        <w:rPr>
          <w:bCs/>
          <w:noProof/>
          <w:szCs w:val="22"/>
        </w:rPr>
        <w:t xml:space="preserve">Rivaroxaban </w:t>
      </w:r>
      <w:r w:rsidR="00AB3842">
        <w:rPr>
          <w:bCs/>
          <w:noProof/>
          <w:szCs w:val="22"/>
        </w:rPr>
        <w:t>Viatris</w:t>
      </w:r>
      <w:r w:rsidRPr="003E0348">
        <w:rPr>
          <w:bCs/>
          <w:noProof/>
          <w:szCs w:val="22"/>
        </w:rPr>
        <w:t xml:space="preserve"> er tekinn.</w:t>
      </w:r>
    </w:p>
    <w:p w14:paraId="5AE4A72B" w14:textId="20A256B3" w:rsidR="00ED03D3" w:rsidRPr="003E0348" w:rsidRDefault="00ED03D3" w:rsidP="007814F0">
      <w:pPr>
        <w:rPr>
          <w:bCs/>
          <w:noProof/>
          <w:szCs w:val="22"/>
        </w:rPr>
      </w:pPr>
      <w:r w:rsidRPr="003E0348">
        <w:rPr>
          <w:bCs/>
          <w:noProof/>
          <w:szCs w:val="22"/>
        </w:rPr>
        <w:t xml:space="preserve">Þegar inntöku </w:t>
      </w:r>
      <w:r w:rsidR="008D1653">
        <w:rPr>
          <w:bCs/>
          <w:noProof/>
          <w:szCs w:val="22"/>
        </w:rPr>
        <w:t xml:space="preserve">Rivaroxaban </w:t>
      </w:r>
      <w:r w:rsidR="00AB3842">
        <w:rPr>
          <w:bCs/>
          <w:noProof/>
          <w:szCs w:val="22"/>
        </w:rPr>
        <w:t>Viatris</w:t>
      </w:r>
      <w:r w:rsidRPr="003E0348">
        <w:rPr>
          <w:bCs/>
          <w:noProof/>
          <w:szCs w:val="22"/>
        </w:rPr>
        <w:t xml:space="preserve"> hefur verið hætt, þurfa að líða að minnsta kosti 24 klst. eftir síðasta skammt áður en INR próf verður áreiðanlegt (sjá</w:t>
      </w:r>
      <w:r w:rsidR="00D26DB3">
        <w:rPr>
          <w:bCs/>
          <w:noProof/>
          <w:szCs w:val="22"/>
        </w:rPr>
        <w:t xml:space="preserve"> </w:t>
      </w:r>
      <w:r w:rsidRPr="003E0348">
        <w:rPr>
          <w:bCs/>
          <w:noProof/>
          <w:szCs w:val="22"/>
        </w:rPr>
        <w:t>kafla</w:t>
      </w:r>
      <w:r w:rsidR="005C739C" w:rsidRPr="003E0348">
        <w:rPr>
          <w:bCs/>
          <w:noProof/>
          <w:szCs w:val="22"/>
        </w:rPr>
        <w:t> </w:t>
      </w:r>
      <w:r w:rsidRPr="003E0348">
        <w:rPr>
          <w:bCs/>
          <w:noProof/>
          <w:szCs w:val="22"/>
        </w:rPr>
        <w:t>4.5 og</w:t>
      </w:r>
      <w:r w:rsidR="005C739C" w:rsidRPr="003E0348">
        <w:rPr>
          <w:bCs/>
          <w:noProof/>
          <w:szCs w:val="22"/>
        </w:rPr>
        <w:t> </w:t>
      </w:r>
      <w:r w:rsidRPr="003E0348">
        <w:rPr>
          <w:bCs/>
          <w:noProof/>
          <w:szCs w:val="22"/>
        </w:rPr>
        <w:t>5.2).</w:t>
      </w:r>
    </w:p>
    <w:p w14:paraId="10EE04D9" w14:textId="77777777" w:rsidR="00ED03D3" w:rsidRPr="003E0348" w:rsidRDefault="00ED03D3" w:rsidP="007814F0">
      <w:pPr>
        <w:rPr>
          <w:bCs/>
          <w:noProof/>
          <w:szCs w:val="22"/>
        </w:rPr>
      </w:pPr>
    </w:p>
    <w:p w14:paraId="163CC5B6" w14:textId="79EE938C" w:rsidR="00ED03D3" w:rsidRPr="003E0348" w:rsidRDefault="00ED03D3" w:rsidP="007814F0">
      <w:pPr>
        <w:keepNext/>
        <w:rPr>
          <w:bCs/>
          <w:i/>
          <w:noProof/>
          <w:szCs w:val="22"/>
        </w:rPr>
      </w:pPr>
      <w:r w:rsidRPr="003E0348">
        <w:rPr>
          <w:bCs/>
          <w:i/>
          <w:noProof/>
          <w:szCs w:val="22"/>
        </w:rPr>
        <w:t xml:space="preserve">Skipti frá blóðþynningu </w:t>
      </w:r>
      <w:r w:rsidR="00575B4E" w:rsidRPr="003E0348">
        <w:rPr>
          <w:bCs/>
          <w:i/>
          <w:noProof/>
          <w:szCs w:val="22"/>
        </w:rPr>
        <w:t xml:space="preserve">til inndælingar </w:t>
      </w:r>
      <w:r w:rsidRPr="003E0348">
        <w:rPr>
          <w:bCs/>
          <w:i/>
          <w:noProof/>
          <w:szCs w:val="22"/>
        </w:rPr>
        <w:t xml:space="preserve">yfir í </w:t>
      </w:r>
      <w:r w:rsidR="008D1653">
        <w:rPr>
          <w:bCs/>
          <w:i/>
          <w:noProof/>
          <w:szCs w:val="22"/>
        </w:rPr>
        <w:t xml:space="preserve">Rivaroxaban </w:t>
      </w:r>
      <w:r w:rsidR="00AB3842">
        <w:rPr>
          <w:bCs/>
          <w:i/>
          <w:noProof/>
          <w:szCs w:val="22"/>
        </w:rPr>
        <w:t>Viatris</w:t>
      </w:r>
    </w:p>
    <w:p w14:paraId="34799888" w14:textId="0E95C526" w:rsidR="00A96F81" w:rsidRPr="003E0348" w:rsidRDefault="00A96F81" w:rsidP="007814F0">
      <w:pPr>
        <w:rPr>
          <w:bCs/>
          <w:noProof/>
          <w:szCs w:val="22"/>
        </w:rPr>
      </w:pPr>
      <w:r w:rsidRPr="003E0348">
        <w:rPr>
          <w:bCs/>
          <w:noProof/>
          <w:szCs w:val="22"/>
        </w:rPr>
        <w:t xml:space="preserve">Hjá sjúklingum sem fá blóðþynningu </w:t>
      </w:r>
      <w:r w:rsidR="00575B4E" w:rsidRPr="003E0348">
        <w:rPr>
          <w:bCs/>
          <w:noProof/>
          <w:szCs w:val="22"/>
        </w:rPr>
        <w:t>með inndælingu</w:t>
      </w:r>
      <w:r w:rsidRPr="003E0348">
        <w:rPr>
          <w:bCs/>
          <w:noProof/>
          <w:szCs w:val="22"/>
        </w:rPr>
        <w:t xml:space="preserve"> skal hætta gjöf hennar og hefja gjöf </w:t>
      </w:r>
      <w:r w:rsidR="008D1653">
        <w:rPr>
          <w:bCs/>
          <w:noProof/>
          <w:szCs w:val="22"/>
        </w:rPr>
        <w:t xml:space="preserve">Rivaroxaban </w:t>
      </w:r>
      <w:r w:rsidR="00AB3842">
        <w:rPr>
          <w:bCs/>
          <w:noProof/>
          <w:szCs w:val="22"/>
        </w:rPr>
        <w:t>Viatris</w:t>
      </w:r>
      <w:r w:rsidRPr="003E0348">
        <w:rPr>
          <w:bCs/>
          <w:noProof/>
          <w:szCs w:val="22"/>
        </w:rPr>
        <w:t xml:space="preserve"> 0</w:t>
      </w:r>
      <w:r w:rsidR="00C1681F" w:rsidRPr="003E0348">
        <w:rPr>
          <w:bCs/>
          <w:noProof/>
          <w:szCs w:val="22"/>
        </w:rPr>
        <w:t> </w:t>
      </w:r>
      <w:r w:rsidRPr="003E0348">
        <w:rPr>
          <w:bCs/>
          <w:noProof/>
          <w:szCs w:val="22"/>
        </w:rPr>
        <w:t xml:space="preserve">til 2 klst. áður en næst hefði átt að gefa </w:t>
      </w:r>
      <w:r w:rsidR="00575B4E" w:rsidRPr="003E0348">
        <w:rPr>
          <w:bCs/>
          <w:noProof/>
          <w:szCs w:val="22"/>
        </w:rPr>
        <w:t>inndælingu lyfsins</w:t>
      </w:r>
      <w:r w:rsidRPr="003E0348">
        <w:rPr>
          <w:bCs/>
          <w:noProof/>
          <w:szCs w:val="22"/>
        </w:rPr>
        <w:t xml:space="preserve"> (t.d. heparín með lágan mólþunga) eða þegar hætt er að gefa blóðþynningarlyf með stöðugu innrennsli (t.d. ósundurgreint heparín</w:t>
      </w:r>
      <w:r w:rsidR="00575B4E" w:rsidRPr="003E0348">
        <w:rPr>
          <w:bCs/>
          <w:noProof/>
          <w:szCs w:val="22"/>
        </w:rPr>
        <w:t xml:space="preserve"> í æð</w:t>
      </w:r>
      <w:r w:rsidRPr="003E0348">
        <w:rPr>
          <w:bCs/>
          <w:noProof/>
          <w:szCs w:val="22"/>
        </w:rPr>
        <w:t>).</w:t>
      </w:r>
    </w:p>
    <w:p w14:paraId="37DD62D6" w14:textId="77777777" w:rsidR="00ED03D3" w:rsidRPr="003E0348" w:rsidRDefault="00ED03D3" w:rsidP="007814F0">
      <w:pPr>
        <w:rPr>
          <w:bCs/>
          <w:noProof/>
          <w:szCs w:val="22"/>
        </w:rPr>
      </w:pPr>
    </w:p>
    <w:p w14:paraId="432585E2" w14:textId="2BFB2345" w:rsidR="00ED03D3" w:rsidRPr="003E0348" w:rsidRDefault="00ED03D3"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blóðþynningarlyf </w:t>
      </w:r>
      <w:r w:rsidR="00575B4E" w:rsidRPr="003E0348">
        <w:rPr>
          <w:bCs/>
          <w:i/>
          <w:noProof/>
          <w:szCs w:val="22"/>
        </w:rPr>
        <w:t>til inndælingar</w:t>
      </w:r>
    </w:p>
    <w:p w14:paraId="118DF649" w14:textId="70C76C34" w:rsidR="00ED03D3" w:rsidRPr="003E0348" w:rsidRDefault="00ED03D3" w:rsidP="007814F0">
      <w:pPr>
        <w:rPr>
          <w:bCs/>
          <w:noProof/>
          <w:szCs w:val="22"/>
        </w:rPr>
      </w:pPr>
      <w:r w:rsidRPr="003E0348">
        <w:rPr>
          <w:bCs/>
          <w:noProof/>
          <w:szCs w:val="22"/>
        </w:rPr>
        <w:t>Gefa á fyrsta skammt af blóðþynningarlyfi</w:t>
      </w:r>
      <w:r w:rsidR="00362BF3" w:rsidRPr="003E0348">
        <w:rPr>
          <w:bCs/>
          <w:noProof/>
          <w:szCs w:val="22"/>
        </w:rPr>
        <w:t xml:space="preserve"> til inndælingar</w:t>
      </w:r>
      <w:r w:rsidRPr="003E0348">
        <w:rPr>
          <w:bCs/>
          <w:noProof/>
          <w:szCs w:val="22"/>
        </w:rPr>
        <w:t xml:space="preserve"> þegar taka </w:t>
      </w:r>
      <w:r w:rsidR="00362BF3" w:rsidRPr="003E0348">
        <w:rPr>
          <w:bCs/>
          <w:noProof/>
          <w:szCs w:val="22"/>
        </w:rPr>
        <w:t xml:space="preserve">hefði átt </w:t>
      </w:r>
      <w:r w:rsidRPr="003E0348">
        <w:rPr>
          <w:bCs/>
          <w:noProof/>
          <w:szCs w:val="22"/>
        </w:rPr>
        <w:t xml:space="preserve">næsta skammt af </w:t>
      </w:r>
      <w:r w:rsidR="008D1653">
        <w:rPr>
          <w:bCs/>
          <w:noProof/>
          <w:szCs w:val="22"/>
        </w:rPr>
        <w:t xml:space="preserve">Rivaroxaban </w:t>
      </w:r>
      <w:r w:rsidR="00AB3842">
        <w:rPr>
          <w:bCs/>
          <w:noProof/>
          <w:szCs w:val="22"/>
        </w:rPr>
        <w:t>Viatris</w:t>
      </w:r>
      <w:r w:rsidRPr="003E0348">
        <w:rPr>
          <w:bCs/>
          <w:noProof/>
          <w:szCs w:val="22"/>
        </w:rPr>
        <w:t>.</w:t>
      </w:r>
    </w:p>
    <w:p w14:paraId="0E2E176E" w14:textId="77777777" w:rsidR="00ED03D3" w:rsidRPr="003E0348" w:rsidRDefault="00ED03D3" w:rsidP="007814F0">
      <w:pPr>
        <w:rPr>
          <w:bCs/>
          <w:noProof/>
          <w:szCs w:val="22"/>
        </w:rPr>
      </w:pPr>
    </w:p>
    <w:p w14:paraId="19458053" w14:textId="77777777" w:rsidR="00ED03D3" w:rsidRPr="003E0348" w:rsidRDefault="00ED03D3" w:rsidP="007814F0">
      <w:pPr>
        <w:keepNext/>
        <w:rPr>
          <w:bCs/>
          <w:noProof/>
          <w:szCs w:val="22"/>
          <w:u w:val="single"/>
        </w:rPr>
      </w:pPr>
      <w:r w:rsidRPr="003E0348">
        <w:rPr>
          <w:bCs/>
          <w:noProof/>
          <w:szCs w:val="22"/>
          <w:u w:val="single"/>
        </w:rPr>
        <w:t>Sérstakir sjúklingahópar</w:t>
      </w:r>
    </w:p>
    <w:p w14:paraId="1A58ADD2" w14:textId="77777777" w:rsidR="00F655C0" w:rsidRPr="003E0348" w:rsidRDefault="00F655C0" w:rsidP="007814F0">
      <w:pPr>
        <w:rPr>
          <w:bCs/>
          <w:i/>
          <w:noProof/>
          <w:szCs w:val="22"/>
        </w:rPr>
      </w:pPr>
      <w:r w:rsidRPr="003E0348">
        <w:rPr>
          <w:bCs/>
          <w:i/>
          <w:noProof/>
          <w:szCs w:val="22"/>
        </w:rPr>
        <w:t>Skert nýrnastarfsemi</w:t>
      </w:r>
    </w:p>
    <w:p w14:paraId="57111792" w14:textId="5F3BC1A4" w:rsidR="00261975" w:rsidRPr="003E0348" w:rsidRDefault="00261975" w:rsidP="007814F0">
      <w:pPr>
        <w:rPr>
          <w:bCs/>
          <w:noProof/>
          <w:szCs w:val="22"/>
        </w:rPr>
      </w:pPr>
      <w:r w:rsidRPr="003E0348">
        <w:rPr>
          <w:bCs/>
          <w:noProof/>
          <w:szCs w:val="22"/>
        </w:rPr>
        <w:t>Takmarkaðar klínískar upplýsingar um sjúklinga með verulega skerta nýrnastarfsemi (kreatínín úthreinsun 15</w:t>
      </w:r>
      <w:r w:rsidR="00D26DB3">
        <w:rPr>
          <w:bCs/>
          <w:noProof/>
          <w:szCs w:val="22"/>
        </w:rPr>
        <w:t> - </w:t>
      </w:r>
      <w:r w:rsidRPr="003E0348">
        <w:rPr>
          <w:bCs/>
          <w:noProof/>
          <w:szCs w:val="22"/>
        </w:rPr>
        <w:t xml:space="preserve">29 ml/mín.) benda til marktækrar hækkunar á þéttni rivaroxabans í plasma, því skal gæta varúðar þegar </w:t>
      </w:r>
      <w:r w:rsidR="008D1653">
        <w:rPr>
          <w:bCs/>
          <w:noProof/>
          <w:szCs w:val="22"/>
        </w:rPr>
        <w:t xml:space="preserve">Rivaroxaban </w:t>
      </w:r>
      <w:r w:rsidR="00AB3842">
        <w:rPr>
          <w:bCs/>
          <w:noProof/>
          <w:szCs w:val="22"/>
        </w:rPr>
        <w:t>Viatris</w:t>
      </w:r>
      <w:r w:rsidRPr="003E0348">
        <w:rPr>
          <w:bCs/>
          <w:noProof/>
          <w:szCs w:val="22"/>
        </w:rPr>
        <w:t xml:space="preserve"> er notað hjá þeim sjúklingum. Notkun er ekki ráðlögð hjá sjúklingum með kreatínín úthreinsun &lt; 15 ml/mín</w:t>
      </w:r>
      <w:r w:rsidR="000673A8" w:rsidRPr="003E0348">
        <w:rPr>
          <w:bCs/>
          <w:noProof/>
          <w:szCs w:val="22"/>
        </w:rPr>
        <w:t>.</w:t>
      </w:r>
      <w:r w:rsidRPr="003E0348">
        <w:rPr>
          <w:bCs/>
          <w:noProof/>
          <w:szCs w:val="22"/>
        </w:rPr>
        <w:t xml:space="preserve"> (sjá kafla</w:t>
      </w:r>
      <w:r w:rsidR="005C739C" w:rsidRPr="003E0348">
        <w:rPr>
          <w:bCs/>
          <w:noProof/>
          <w:szCs w:val="22"/>
        </w:rPr>
        <w:t> </w:t>
      </w:r>
      <w:r w:rsidRPr="003E0348">
        <w:rPr>
          <w:bCs/>
          <w:noProof/>
          <w:szCs w:val="22"/>
        </w:rPr>
        <w:t>4.4 og</w:t>
      </w:r>
      <w:r w:rsidR="00D26DB3">
        <w:rPr>
          <w:bCs/>
          <w:noProof/>
          <w:szCs w:val="22"/>
        </w:rPr>
        <w:t> </w:t>
      </w:r>
      <w:r w:rsidRPr="003E0348">
        <w:rPr>
          <w:bCs/>
          <w:noProof/>
          <w:szCs w:val="22"/>
        </w:rPr>
        <w:t>5.2).</w:t>
      </w:r>
    </w:p>
    <w:p w14:paraId="45C2246A" w14:textId="77777777" w:rsidR="0078572C" w:rsidRPr="003E0348" w:rsidRDefault="0078572C" w:rsidP="007814F0">
      <w:pPr>
        <w:rPr>
          <w:bCs/>
          <w:noProof/>
          <w:szCs w:val="22"/>
        </w:rPr>
      </w:pPr>
    </w:p>
    <w:p w14:paraId="43FBD152" w14:textId="77777777" w:rsidR="00261975" w:rsidRPr="003E0348" w:rsidRDefault="00F739CB" w:rsidP="006F1D01">
      <w:pPr>
        <w:ind w:left="720" w:hanging="720"/>
        <w:rPr>
          <w:bCs/>
          <w:noProof/>
          <w:szCs w:val="22"/>
        </w:rPr>
      </w:pPr>
      <w:r w:rsidRPr="003E0348">
        <w:rPr>
          <w:bCs/>
          <w:noProof/>
          <w:szCs w:val="22"/>
        </w:rPr>
        <w:t>-</w:t>
      </w:r>
      <w:r w:rsidR="00F12A4C" w:rsidRPr="003E0348">
        <w:rPr>
          <w:bCs/>
          <w:noProof/>
          <w:szCs w:val="22"/>
        </w:rPr>
        <w:tab/>
      </w:r>
      <w:r w:rsidR="00F8167E" w:rsidRPr="003E0348">
        <w:rPr>
          <w:bCs/>
          <w:noProof/>
          <w:szCs w:val="22"/>
        </w:rPr>
        <w:t>Sem fyrirbyggjandi</w:t>
      </w:r>
      <w:r w:rsidR="00722F60" w:rsidRPr="003E0348">
        <w:rPr>
          <w:bCs/>
          <w:noProof/>
          <w:szCs w:val="22"/>
        </w:rPr>
        <w:t xml:space="preserve"> </w:t>
      </w:r>
      <w:r w:rsidR="00EF1DFD" w:rsidRPr="003E0348">
        <w:rPr>
          <w:bCs/>
          <w:noProof/>
          <w:szCs w:val="22"/>
        </w:rPr>
        <w:t xml:space="preserve">meðferð </w:t>
      </w:r>
      <w:r w:rsidR="00722F60" w:rsidRPr="003E0348">
        <w:rPr>
          <w:bCs/>
          <w:noProof/>
          <w:szCs w:val="22"/>
        </w:rPr>
        <w:t xml:space="preserve">við bláæðasegareki hjá fullorðnum sjúklingum sem </w:t>
      </w:r>
      <w:r w:rsidR="00EF1DFD" w:rsidRPr="003E0348">
        <w:rPr>
          <w:bCs/>
          <w:noProof/>
          <w:szCs w:val="22"/>
        </w:rPr>
        <w:t>gangast undir</w:t>
      </w:r>
      <w:r w:rsidR="00722F60" w:rsidRPr="003E0348">
        <w:rPr>
          <w:bCs/>
          <w:noProof/>
          <w:szCs w:val="22"/>
        </w:rPr>
        <w:t xml:space="preserve"> valkvæða liðskiptiaðgerð á mjaðmar- eða hnélið er e</w:t>
      </w:r>
      <w:r w:rsidR="00F655C0" w:rsidRPr="003E0348">
        <w:rPr>
          <w:bCs/>
          <w:noProof/>
          <w:szCs w:val="22"/>
        </w:rPr>
        <w:t>ngin þörf á aðlögun skammta hjá sjúklingum með vægt skerta nýrnastarfsemi (kreatínín úthreinsun 50</w:t>
      </w:r>
      <w:r w:rsidR="00D26DB3">
        <w:rPr>
          <w:bCs/>
          <w:noProof/>
          <w:szCs w:val="22"/>
        </w:rPr>
        <w:t> - </w:t>
      </w:r>
      <w:r w:rsidR="00F655C0" w:rsidRPr="003E0348">
        <w:rPr>
          <w:bCs/>
          <w:noProof/>
          <w:szCs w:val="22"/>
        </w:rPr>
        <w:t>80 ml/mín.) eða miðlungsmikið skerta nýrnastarfsemi (kreatínín úthreinsun 30</w:t>
      </w:r>
      <w:r w:rsidR="00D26DB3">
        <w:rPr>
          <w:bCs/>
          <w:noProof/>
          <w:szCs w:val="22"/>
        </w:rPr>
        <w:t> - </w:t>
      </w:r>
      <w:r w:rsidR="00F655C0" w:rsidRPr="003E0348">
        <w:rPr>
          <w:bCs/>
          <w:noProof/>
          <w:szCs w:val="22"/>
        </w:rPr>
        <w:t>49 ml/mín.) (sjá kafla</w:t>
      </w:r>
      <w:r w:rsidR="005C739C" w:rsidRPr="003E0348">
        <w:rPr>
          <w:bCs/>
          <w:noProof/>
          <w:szCs w:val="22"/>
        </w:rPr>
        <w:t> </w:t>
      </w:r>
      <w:r w:rsidR="00F655C0" w:rsidRPr="003E0348">
        <w:rPr>
          <w:bCs/>
          <w:noProof/>
          <w:szCs w:val="22"/>
        </w:rPr>
        <w:t>5.2).</w:t>
      </w:r>
    </w:p>
    <w:p w14:paraId="2E9A1653" w14:textId="77777777" w:rsidR="001903B1" w:rsidRPr="003E0348" w:rsidRDefault="001903B1" w:rsidP="006F1D01">
      <w:pPr>
        <w:ind w:left="720" w:hanging="720"/>
        <w:rPr>
          <w:bCs/>
          <w:noProof/>
          <w:szCs w:val="22"/>
        </w:rPr>
      </w:pPr>
    </w:p>
    <w:p w14:paraId="68573854" w14:textId="77777777" w:rsidR="009C6B2A" w:rsidRPr="003E0348" w:rsidRDefault="00F8167E" w:rsidP="006F1D01">
      <w:pPr>
        <w:ind w:left="720" w:hanging="720"/>
        <w:rPr>
          <w:bCs/>
          <w:noProof/>
          <w:szCs w:val="22"/>
        </w:rPr>
      </w:pPr>
      <w:r w:rsidRPr="003E0348">
        <w:rPr>
          <w:bCs/>
          <w:noProof/>
          <w:szCs w:val="22"/>
        </w:rPr>
        <w:t>-</w:t>
      </w:r>
      <w:r w:rsidRPr="003E0348">
        <w:rPr>
          <w:bCs/>
          <w:noProof/>
          <w:szCs w:val="22"/>
        </w:rPr>
        <w:tab/>
      </w:r>
      <w:r w:rsidRPr="003E0348">
        <w:rPr>
          <w:szCs w:val="22"/>
        </w:rPr>
        <w:t xml:space="preserve">Sem meðferð við segamyndun í </w:t>
      </w:r>
      <w:r w:rsidR="00B84264">
        <w:rPr>
          <w:szCs w:val="22"/>
        </w:rPr>
        <w:t>djúplægum bláæðum</w:t>
      </w:r>
      <w:r w:rsidRPr="003E0348">
        <w:rPr>
          <w:szCs w:val="22"/>
        </w:rPr>
        <w:t xml:space="preserve"> og segareki í lungum og sem fyrirbyggjandi </w:t>
      </w:r>
      <w:r w:rsidR="00EF1DFD" w:rsidRPr="003E0348">
        <w:rPr>
          <w:szCs w:val="22"/>
        </w:rPr>
        <w:t xml:space="preserve">meðferð </w:t>
      </w:r>
      <w:r w:rsidRPr="003E0348">
        <w:rPr>
          <w:szCs w:val="22"/>
        </w:rPr>
        <w:t xml:space="preserve">við endurteknum tilvikum segamyndunar í </w:t>
      </w:r>
      <w:r w:rsidR="00B84264">
        <w:rPr>
          <w:szCs w:val="22"/>
        </w:rPr>
        <w:t>djúplægum bláæðum</w:t>
      </w:r>
      <w:r w:rsidRPr="003E0348">
        <w:rPr>
          <w:szCs w:val="22"/>
        </w:rPr>
        <w:t xml:space="preserve"> og segareks í lungum </w:t>
      </w:r>
      <w:r w:rsidRPr="003E0348">
        <w:rPr>
          <w:bCs/>
          <w:noProof/>
          <w:szCs w:val="22"/>
        </w:rPr>
        <w:t>er engin þörf á aðlögun á ráðlögðum skammti hjá sjúklingum með vægt skerta nýrnastarfsemi (kreatínín úthreinsun 5</w:t>
      </w:r>
      <w:r w:rsidR="00DC23B2">
        <w:rPr>
          <w:bCs/>
          <w:noProof/>
          <w:szCs w:val="22"/>
        </w:rPr>
        <w:t>0</w:t>
      </w:r>
      <w:r w:rsidR="00D26DB3">
        <w:rPr>
          <w:bCs/>
          <w:noProof/>
          <w:szCs w:val="22"/>
        </w:rPr>
        <w:t> - </w:t>
      </w:r>
      <w:r w:rsidRPr="003E0348">
        <w:rPr>
          <w:bCs/>
          <w:noProof/>
          <w:szCs w:val="22"/>
        </w:rPr>
        <w:t>80 ml/mín.) (sjá k</w:t>
      </w:r>
      <w:r w:rsidR="005E0251" w:rsidRPr="003E0348">
        <w:rPr>
          <w:bCs/>
          <w:noProof/>
          <w:szCs w:val="22"/>
        </w:rPr>
        <w:t>afla </w:t>
      </w:r>
      <w:r w:rsidRPr="003E0348">
        <w:rPr>
          <w:bCs/>
          <w:noProof/>
          <w:szCs w:val="22"/>
        </w:rPr>
        <w:t>5.2).</w:t>
      </w:r>
    </w:p>
    <w:p w14:paraId="7518E7F9" w14:textId="77777777" w:rsidR="00B80598" w:rsidRPr="003E0348" w:rsidRDefault="001828D3" w:rsidP="008D1653">
      <w:pPr>
        <w:ind w:left="720"/>
      </w:pPr>
      <w:r w:rsidRPr="003E0348">
        <w:rPr>
          <w:bCs/>
          <w:noProof/>
          <w:szCs w:val="22"/>
        </w:rPr>
        <w:t>Hjá sjúklingum með miðlungsmikið (kreatínín úthreinsun 30</w:t>
      </w:r>
      <w:r w:rsidR="00D26DB3">
        <w:rPr>
          <w:bCs/>
          <w:noProof/>
          <w:szCs w:val="22"/>
        </w:rPr>
        <w:t> - </w:t>
      </w:r>
      <w:r w:rsidRPr="003E0348">
        <w:rPr>
          <w:bCs/>
          <w:noProof/>
          <w:szCs w:val="22"/>
        </w:rPr>
        <w:t xml:space="preserve">49 ml/mín.) eða verulega (kreatínín úthreinsun </w:t>
      </w:r>
      <w:r w:rsidRPr="003E0348">
        <w:t>15</w:t>
      </w:r>
      <w:r w:rsidR="00D26DB3">
        <w:t> - </w:t>
      </w:r>
      <w:r w:rsidRPr="003E0348">
        <w:t>29 </w:t>
      </w:r>
      <w:r w:rsidRPr="003E0348">
        <w:rPr>
          <w:bCs/>
          <w:noProof/>
          <w:szCs w:val="22"/>
        </w:rPr>
        <w:t xml:space="preserve">ml/mín.) skerta nýrnastarfsemi skal meðhöndla sjúklinga með 15 mg tvisvar á dag fyrstu 3 vikurnar. Eftir það, þegar ráðlagður skammtur er 20 mg einu sinni á dag, skal íhuga að minnka skammta úr 20 mg einu sinni á dag í 15 mg einu sinni á dag ef áætluð blæðingahætta sjúklingsins er talin vega þyngra en hætta á endurteknum tilvikum segamyndunar í </w:t>
      </w:r>
      <w:r w:rsidR="00B84264">
        <w:rPr>
          <w:bCs/>
          <w:noProof/>
          <w:szCs w:val="22"/>
        </w:rPr>
        <w:t>djúplægum bláæðum</w:t>
      </w:r>
      <w:r w:rsidRPr="003E0348">
        <w:rPr>
          <w:bCs/>
          <w:noProof/>
          <w:szCs w:val="22"/>
        </w:rPr>
        <w:t xml:space="preserve"> og segareks í lungum. Ráðleggingar um notkun 15 mg skammts byggja á lyfjahvarfalíkani og hafa ekki verið rannsakaðar við þessar klínísku aðstæður (sjá kafla 4.4, 5.1 og 5.2).</w:t>
      </w:r>
    </w:p>
    <w:p w14:paraId="57882627" w14:textId="77777777" w:rsidR="00F8167E" w:rsidRPr="00F77516" w:rsidRDefault="005307D1" w:rsidP="006F1D01">
      <w:pPr>
        <w:ind w:left="720"/>
        <w:rPr>
          <w:bCs/>
          <w:noProof/>
          <w:szCs w:val="22"/>
        </w:rPr>
      </w:pPr>
      <w:r w:rsidRPr="003E0348">
        <w:rPr>
          <w:bCs/>
          <w:noProof/>
          <w:szCs w:val="22"/>
        </w:rPr>
        <w:t>Þegar ráðlagður skammtur er 10 </w:t>
      </w:r>
      <w:r w:rsidR="00B80598" w:rsidRPr="003E0348">
        <w:rPr>
          <w:bCs/>
          <w:noProof/>
          <w:szCs w:val="22"/>
        </w:rPr>
        <w:t>mg einu sinni á dag</w:t>
      </w:r>
      <w:r w:rsidR="00152A7B" w:rsidRPr="003E0348">
        <w:rPr>
          <w:bCs/>
          <w:noProof/>
          <w:szCs w:val="22"/>
        </w:rPr>
        <w:t xml:space="preserve"> er engin þörf á aðlögun skammta hjá sjúklingum.</w:t>
      </w:r>
    </w:p>
    <w:p w14:paraId="1D2C992F" w14:textId="77777777" w:rsidR="00261975" w:rsidRPr="003E0348" w:rsidRDefault="00261975" w:rsidP="007814F0">
      <w:pPr>
        <w:rPr>
          <w:bCs/>
          <w:i/>
          <w:noProof/>
          <w:szCs w:val="22"/>
        </w:rPr>
      </w:pPr>
    </w:p>
    <w:p w14:paraId="52FD72F2" w14:textId="77777777" w:rsidR="00F655C0" w:rsidRPr="003E0348" w:rsidRDefault="00F655C0" w:rsidP="007814F0">
      <w:pPr>
        <w:rPr>
          <w:bCs/>
          <w:i/>
          <w:noProof/>
          <w:szCs w:val="22"/>
        </w:rPr>
      </w:pPr>
      <w:r w:rsidRPr="003E0348">
        <w:rPr>
          <w:bCs/>
          <w:i/>
          <w:noProof/>
          <w:szCs w:val="22"/>
        </w:rPr>
        <w:t>Skert lifrarstarfsemi</w:t>
      </w:r>
    </w:p>
    <w:p w14:paraId="7CAB7291" w14:textId="68311DB4" w:rsidR="008767C3" w:rsidRDefault="008D1653" w:rsidP="007814F0">
      <w:pPr>
        <w:rPr>
          <w:bCs/>
          <w:noProof/>
          <w:szCs w:val="22"/>
        </w:rPr>
      </w:pPr>
      <w:r>
        <w:rPr>
          <w:bCs/>
          <w:noProof/>
          <w:szCs w:val="22"/>
        </w:rPr>
        <w:t xml:space="preserve">Rivaroxaban </w:t>
      </w:r>
      <w:r w:rsidR="00AB3842">
        <w:rPr>
          <w:bCs/>
          <w:noProof/>
          <w:szCs w:val="22"/>
        </w:rPr>
        <w:t>Viatris</w:t>
      </w:r>
      <w:r w:rsidR="00F655C0" w:rsidRPr="003E0348">
        <w:rPr>
          <w:bCs/>
          <w:noProof/>
          <w:szCs w:val="22"/>
        </w:rPr>
        <w:t xml:space="preserve"> er ekki ætlað sjúklingum með lifrarsjúkdóm með blóðstorkutruflunum og blæðingarhættu sem hefur klíníska þýðingu </w:t>
      </w:r>
      <w:r w:rsidR="00ED03D3" w:rsidRPr="003E0348">
        <w:rPr>
          <w:bCs/>
          <w:noProof/>
          <w:szCs w:val="22"/>
        </w:rPr>
        <w:t>þar með talið</w:t>
      </w:r>
      <w:r w:rsidR="00F655C0" w:rsidRPr="003E0348">
        <w:rPr>
          <w:bCs/>
          <w:noProof/>
          <w:szCs w:val="22"/>
        </w:rPr>
        <w:t xml:space="preserve"> hjá sjúklingum með skorpulifur </w:t>
      </w:r>
      <w:r w:rsidR="00113C15" w:rsidRPr="003E0348">
        <w:rPr>
          <w:bCs/>
          <w:noProof/>
          <w:szCs w:val="22"/>
        </w:rPr>
        <w:t>af flokki</w:t>
      </w:r>
      <w:r w:rsidR="00364C74" w:rsidRPr="003E0348">
        <w:rPr>
          <w:bCs/>
          <w:noProof/>
          <w:szCs w:val="22"/>
        </w:rPr>
        <w:t xml:space="preserve"> </w:t>
      </w:r>
      <w:r w:rsidR="00F655C0" w:rsidRPr="003E0348">
        <w:rPr>
          <w:bCs/>
          <w:noProof/>
          <w:szCs w:val="22"/>
        </w:rPr>
        <w:t>Child Pugh</w:t>
      </w:r>
      <w:r w:rsidR="00F655C0" w:rsidRPr="003E0348">
        <w:rPr>
          <w:szCs w:val="22"/>
        </w:rPr>
        <w:t> </w:t>
      </w:r>
      <w:r w:rsidR="00F655C0" w:rsidRPr="003E0348">
        <w:rPr>
          <w:bCs/>
          <w:noProof/>
          <w:szCs w:val="22"/>
        </w:rPr>
        <w:t>B</w:t>
      </w:r>
      <w:r w:rsidR="00364C74" w:rsidRPr="003E0348">
        <w:rPr>
          <w:bCs/>
          <w:noProof/>
          <w:szCs w:val="22"/>
        </w:rPr>
        <w:t xml:space="preserve"> og C</w:t>
      </w:r>
      <w:r w:rsidR="00F655C0" w:rsidRPr="003E0348">
        <w:rPr>
          <w:bCs/>
          <w:noProof/>
          <w:szCs w:val="22"/>
        </w:rPr>
        <w:t xml:space="preserve"> (sjá kafla</w:t>
      </w:r>
      <w:r w:rsidR="00D26DB3">
        <w:rPr>
          <w:bCs/>
          <w:noProof/>
          <w:szCs w:val="22"/>
        </w:rPr>
        <w:t> </w:t>
      </w:r>
      <w:r w:rsidR="00F655C0" w:rsidRPr="003E0348">
        <w:rPr>
          <w:bCs/>
          <w:noProof/>
          <w:szCs w:val="22"/>
        </w:rPr>
        <w:t>4.</w:t>
      </w:r>
      <w:r w:rsidR="00364C74" w:rsidRPr="003E0348">
        <w:rPr>
          <w:bCs/>
          <w:noProof/>
          <w:szCs w:val="22"/>
        </w:rPr>
        <w:t xml:space="preserve">3 </w:t>
      </w:r>
      <w:r w:rsidR="00F655C0" w:rsidRPr="003E0348">
        <w:rPr>
          <w:bCs/>
          <w:noProof/>
          <w:szCs w:val="22"/>
        </w:rPr>
        <w:t>og</w:t>
      </w:r>
      <w:r w:rsidR="00D26DB3">
        <w:rPr>
          <w:bCs/>
          <w:noProof/>
          <w:szCs w:val="22"/>
        </w:rPr>
        <w:t> </w:t>
      </w:r>
      <w:r w:rsidR="00F655C0" w:rsidRPr="003E0348">
        <w:rPr>
          <w:bCs/>
          <w:noProof/>
          <w:szCs w:val="22"/>
        </w:rPr>
        <w:t>5.2)</w:t>
      </w:r>
      <w:r w:rsidR="008767C3">
        <w:rPr>
          <w:bCs/>
          <w:noProof/>
          <w:szCs w:val="22"/>
        </w:rPr>
        <w:t>.</w:t>
      </w:r>
    </w:p>
    <w:p w14:paraId="19DC8FC5" w14:textId="17F71348" w:rsidR="00364C74" w:rsidRPr="003E0348" w:rsidRDefault="00364C74" w:rsidP="007814F0">
      <w:pPr>
        <w:rPr>
          <w:bCs/>
          <w:noProof/>
          <w:szCs w:val="22"/>
        </w:rPr>
      </w:pPr>
    </w:p>
    <w:p w14:paraId="3D844A50" w14:textId="77777777" w:rsidR="00F655C0" w:rsidRPr="003E0348" w:rsidRDefault="004B3BBB" w:rsidP="007814F0">
      <w:pPr>
        <w:rPr>
          <w:bCs/>
          <w:i/>
          <w:noProof/>
          <w:szCs w:val="22"/>
        </w:rPr>
      </w:pPr>
      <w:r w:rsidRPr="003E0348">
        <w:rPr>
          <w:bCs/>
          <w:i/>
          <w:noProof/>
          <w:szCs w:val="22"/>
        </w:rPr>
        <w:t>Aldraðir</w:t>
      </w:r>
    </w:p>
    <w:p w14:paraId="1723BF6C" w14:textId="77777777" w:rsidR="00F655C0" w:rsidRPr="003E0348" w:rsidRDefault="00F655C0" w:rsidP="007814F0">
      <w:pPr>
        <w:rPr>
          <w:bCs/>
          <w:noProof/>
          <w:szCs w:val="22"/>
        </w:rPr>
      </w:pPr>
      <w:r w:rsidRPr="003E0348">
        <w:rPr>
          <w:bCs/>
          <w:noProof/>
          <w:szCs w:val="22"/>
        </w:rPr>
        <w:t>Engin skammtaaðlögun</w:t>
      </w:r>
      <w:r w:rsidR="00364C74" w:rsidRPr="003E0348">
        <w:rPr>
          <w:bCs/>
          <w:noProof/>
          <w:szCs w:val="22"/>
        </w:rPr>
        <w:t xml:space="preserve"> (sjá kafla 5.2)</w:t>
      </w:r>
    </w:p>
    <w:p w14:paraId="51735C56" w14:textId="77777777" w:rsidR="00F655C0" w:rsidRPr="003E0348" w:rsidRDefault="00F655C0" w:rsidP="007814F0">
      <w:pPr>
        <w:rPr>
          <w:bCs/>
          <w:noProof/>
          <w:szCs w:val="22"/>
        </w:rPr>
      </w:pPr>
    </w:p>
    <w:p w14:paraId="51AA41BB" w14:textId="77777777" w:rsidR="00F655C0" w:rsidRPr="003E0348" w:rsidRDefault="00F655C0" w:rsidP="007814F0">
      <w:pPr>
        <w:keepNext/>
        <w:rPr>
          <w:bCs/>
          <w:i/>
          <w:noProof/>
          <w:szCs w:val="22"/>
        </w:rPr>
      </w:pPr>
      <w:r w:rsidRPr="003E0348">
        <w:rPr>
          <w:bCs/>
          <w:i/>
          <w:noProof/>
          <w:szCs w:val="22"/>
        </w:rPr>
        <w:t>Líkamsþyngd</w:t>
      </w:r>
    </w:p>
    <w:p w14:paraId="0BA891C2" w14:textId="77777777" w:rsidR="00F655C0" w:rsidRPr="003E0348" w:rsidRDefault="00F655C0" w:rsidP="007814F0">
      <w:pPr>
        <w:keepNext/>
        <w:rPr>
          <w:bCs/>
          <w:noProof/>
          <w:szCs w:val="22"/>
        </w:rPr>
      </w:pPr>
      <w:r w:rsidRPr="003E0348">
        <w:rPr>
          <w:bCs/>
          <w:noProof/>
          <w:szCs w:val="22"/>
        </w:rPr>
        <w:t>Engin skammtaaðlögun</w:t>
      </w:r>
      <w:r w:rsidR="00364C74" w:rsidRPr="003E0348">
        <w:rPr>
          <w:bCs/>
          <w:noProof/>
          <w:szCs w:val="22"/>
        </w:rPr>
        <w:t xml:space="preserve"> (sjá kafla 5.2)</w:t>
      </w:r>
    </w:p>
    <w:p w14:paraId="5CEC6564" w14:textId="77777777" w:rsidR="00F655C0" w:rsidRPr="003E0348" w:rsidRDefault="00F655C0" w:rsidP="007814F0">
      <w:pPr>
        <w:rPr>
          <w:bCs/>
          <w:noProof/>
          <w:szCs w:val="22"/>
        </w:rPr>
      </w:pPr>
    </w:p>
    <w:p w14:paraId="73FA83B8" w14:textId="77777777" w:rsidR="00F655C0" w:rsidRPr="003E0348" w:rsidRDefault="00F655C0" w:rsidP="007814F0">
      <w:pPr>
        <w:rPr>
          <w:bCs/>
          <w:i/>
          <w:noProof/>
          <w:szCs w:val="22"/>
        </w:rPr>
      </w:pPr>
      <w:r w:rsidRPr="003E0348">
        <w:rPr>
          <w:bCs/>
          <w:i/>
          <w:noProof/>
          <w:szCs w:val="22"/>
        </w:rPr>
        <w:t>Kyn</w:t>
      </w:r>
    </w:p>
    <w:p w14:paraId="6C9C143D" w14:textId="77777777" w:rsidR="00F655C0" w:rsidRPr="003E0348" w:rsidRDefault="00F655C0" w:rsidP="007814F0">
      <w:pPr>
        <w:rPr>
          <w:bCs/>
          <w:noProof/>
          <w:szCs w:val="22"/>
        </w:rPr>
      </w:pPr>
      <w:r w:rsidRPr="003E0348">
        <w:rPr>
          <w:bCs/>
          <w:noProof/>
          <w:szCs w:val="22"/>
        </w:rPr>
        <w:t>Engin skammtaaðlögun</w:t>
      </w:r>
      <w:r w:rsidR="00364C74" w:rsidRPr="003E0348">
        <w:rPr>
          <w:bCs/>
          <w:noProof/>
          <w:szCs w:val="22"/>
        </w:rPr>
        <w:t xml:space="preserve"> (sjá kafla 5.2)</w:t>
      </w:r>
    </w:p>
    <w:p w14:paraId="3AC165AA" w14:textId="77777777" w:rsidR="00F655C0" w:rsidRPr="003E0348" w:rsidRDefault="00F655C0" w:rsidP="007814F0">
      <w:pPr>
        <w:rPr>
          <w:bCs/>
          <w:noProof/>
          <w:szCs w:val="22"/>
        </w:rPr>
      </w:pPr>
    </w:p>
    <w:p w14:paraId="28660E30" w14:textId="77777777" w:rsidR="00D431B1" w:rsidRPr="003E0348" w:rsidRDefault="00F655C0" w:rsidP="007814F0">
      <w:pPr>
        <w:rPr>
          <w:bCs/>
          <w:i/>
          <w:noProof/>
          <w:szCs w:val="22"/>
        </w:rPr>
      </w:pPr>
      <w:r w:rsidRPr="003E0348">
        <w:rPr>
          <w:bCs/>
          <w:i/>
          <w:noProof/>
          <w:szCs w:val="22"/>
        </w:rPr>
        <w:t xml:space="preserve">Börn </w:t>
      </w:r>
    </w:p>
    <w:p w14:paraId="6E3B22B3" w14:textId="182453E8" w:rsidR="00F655C0" w:rsidRPr="003E0348" w:rsidRDefault="00F655C0" w:rsidP="007814F0">
      <w:pPr>
        <w:rPr>
          <w:bCs/>
          <w:noProof/>
          <w:szCs w:val="22"/>
        </w:rPr>
      </w:pPr>
      <w:r w:rsidRPr="003E0348">
        <w:rPr>
          <w:bCs/>
          <w:noProof/>
          <w:szCs w:val="22"/>
        </w:rPr>
        <w:t>Ekki</w:t>
      </w:r>
      <w:r w:rsidR="004B3BBB" w:rsidRPr="003E0348">
        <w:rPr>
          <w:bCs/>
          <w:noProof/>
          <w:szCs w:val="22"/>
        </w:rPr>
        <w:t xml:space="preserve"> hefur verið sýnt fram á öryggi og verkun </w:t>
      </w:r>
      <w:r w:rsidR="008D1653">
        <w:rPr>
          <w:bCs/>
          <w:noProof/>
          <w:szCs w:val="22"/>
        </w:rPr>
        <w:t xml:space="preserve">Rivaroxaban </w:t>
      </w:r>
      <w:r w:rsidR="00AB3842">
        <w:rPr>
          <w:bCs/>
          <w:noProof/>
          <w:szCs w:val="22"/>
        </w:rPr>
        <w:t>Viatris</w:t>
      </w:r>
      <w:r w:rsidR="004B3BBB" w:rsidRPr="003E0348">
        <w:rPr>
          <w:bCs/>
          <w:noProof/>
          <w:szCs w:val="22"/>
        </w:rPr>
        <w:t xml:space="preserve"> </w:t>
      </w:r>
      <w:r w:rsidR="00D92992">
        <w:rPr>
          <w:bCs/>
          <w:noProof/>
          <w:szCs w:val="22"/>
        </w:rPr>
        <w:t xml:space="preserve">10 mg taflna </w:t>
      </w:r>
      <w:r w:rsidR="004B3BBB" w:rsidRPr="003E0348">
        <w:rPr>
          <w:bCs/>
          <w:noProof/>
          <w:szCs w:val="22"/>
        </w:rPr>
        <w:t>hjá börnum á aldrinum 0 til 18</w:t>
      </w:r>
      <w:r w:rsidR="00D26DB3">
        <w:rPr>
          <w:bCs/>
          <w:noProof/>
          <w:szCs w:val="22"/>
        </w:rPr>
        <w:t> </w:t>
      </w:r>
      <w:r w:rsidR="004B3BBB" w:rsidRPr="003E0348">
        <w:rPr>
          <w:bCs/>
          <w:noProof/>
          <w:szCs w:val="22"/>
        </w:rPr>
        <w:t>ára. Engar upplýsingar liggja fyrir</w:t>
      </w:r>
      <w:r w:rsidR="00D431B1" w:rsidRPr="003E0348">
        <w:rPr>
          <w:bCs/>
          <w:noProof/>
          <w:szCs w:val="22"/>
        </w:rPr>
        <w:t>. Þ</w:t>
      </w:r>
      <w:r w:rsidR="004B3BBB" w:rsidRPr="003E0348">
        <w:rPr>
          <w:bCs/>
          <w:noProof/>
          <w:szCs w:val="22"/>
        </w:rPr>
        <w:t xml:space="preserve">ví er ekki </w:t>
      </w:r>
      <w:r w:rsidRPr="003E0348">
        <w:rPr>
          <w:bCs/>
          <w:noProof/>
          <w:szCs w:val="22"/>
        </w:rPr>
        <w:t xml:space="preserve">mælt með notkun </w:t>
      </w:r>
      <w:r w:rsidR="008D1653">
        <w:rPr>
          <w:bCs/>
          <w:noProof/>
          <w:szCs w:val="22"/>
        </w:rPr>
        <w:t xml:space="preserve">Rivaroxaban </w:t>
      </w:r>
      <w:r w:rsidR="00AB3842">
        <w:rPr>
          <w:bCs/>
          <w:noProof/>
          <w:szCs w:val="22"/>
        </w:rPr>
        <w:t>Viatris</w:t>
      </w:r>
      <w:r w:rsidRPr="003E0348">
        <w:rPr>
          <w:bCs/>
          <w:noProof/>
          <w:szCs w:val="22"/>
        </w:rPr>
        <w:t xml:space="preserve"> </w:t>
      </w:r>
      <w:r w:rsidR="005E00CD">
        <w:rPr>
          <w:bCs/>
          <w:noProof/>
          <w:szCs w:val="22"/>
        </w:rPr>
        <w:t>10</w:t>
      </w:r>
      <w:r w:rsidR="001764A7">
        <w:rPr>
          <w:bCs/>
          <w:noProof/>
          <w:szCs w:val="22"/>
        </w:rPr>
        <w:t> </w:t>
      </w:r>
      <w:r w:rsidR="005E00CD">
        <w:rPr>
          <w:bCs/>
          <w:noProof/>
          <w:szCs w:val="22"/>
        </w:rPr>
        <w:t xml:space="preserve">mg </w:t>
      </w:r>
      <w:r w:rsidR="007207BE">
        <w:rPr>
          <w:bCs/>
          <w:noProof/>
          <w:szCs w:val="22"/>
        </w:rPr>
        <w:t xml:space="preserve">taflna </w:t>
      </w:r>
      <w:r w:rsidRPr="003E0348">
        <w:rPr>
          <w:bCs/>
          <w:noProof/>
          <w:szCs w:val="22"/>
        </w:rPr>
        <w:t>fyrir börn yngri en 18 ára</w:t>
      </w:r>
      <w:r w:rsidR="00D66808" w:rsidRPr="003E0348">
        <w:rPr>
          <w:bCs/>
          <w:noProof/>
          <w:szCs w:val="22"/>
        </w:rPr>
        <w:t>.</w:t>
      </w:r>
    </w:p>
    <w:p w14:paraId="6DAF1001" w14:textId="77777777" w:rsidR="00F655C0" w:rsidRPr="003E0348" w:rsidRDefault="00F655C0" w:rsidP="007814F0">
      <w:pPr>
        <w:rPr>
          <w:noProof/>
          <w:szCs w:val="22"/>
        </w:rPr>
      </w:pPr>
    </w:p>
    <w:p w14:paraId="7005F49D" w14:textId="77777777" w:rsidR="00D66808" w:rsidRPr="003E0348" w:rsidRDefault="00FE3872" w:rsidP="007814F0">
      <w:pPr>
        <w:rPr>
          <w:noProof/>
          <w:szCs w:val="22"/>
          <w:u w:val="single"/>
        </w:rPr>
      </w:pPr>
      <w:r>
        <w:rPr>
          <w:noProof/>
          <w:szCs w:val="22"/>
          <w:u w:val="single"/>
        </w:rPr>
        <w:t>Lyfjagjöf</w:t>
      </w:r>
    </w:p>
    <w:p w14:paraId="1FB919BC" w14:textId="3E2578E0" w:rsidR="008767C3" w:rsidRDefault="008D1653" w:rsidP="007814F0">
      <w:pPr>
        <w:rPr>
          <w:noProof/>
          <w:szCs w:val="22"/>
        </w:rPr>
      </w:pPr>
      <w:r>
        <w:rPr>
          <w:noProof/>
          <w:szCs w:val="22"/>
        </w:rPr>
        <w:t xml:space="preserve">Rivaroxaban </w:t>
      </w:r>
      <w:r w:rsidR="00AB3842">
        <w:rPr>
          <w:noProof/>
          <w:szCs w:val="22"/>
        </w:rPr>
        <w:t>Viatris</w:t>
      </w:r>
      <w:r w:rsidR="00D26DB3">
        <w:rPr>
          <w:noProof/>
          <w:szCs w:val="22"/>
        </w:rPr>
        <w:t xml:space="preserve"> er ætlað til</w:t>
      </w:r>
      <w:r w:rsidR="005B5B3F" w:rsidRPr="003E0348">
        <w:rPr>
          <w:noProof/>
          <w:szCs w:val="22"/>
        </w:rPr>
        <w:t xml:space="preserve"> inntöku</w:t>
      </w:r>
      <w:r w:rsidR="008767C3">
        <w:rPr>
          <w:noProof/>
          <w:szCs w:val="22"/>
        </w:rPr>
        <w:t>.</w:t>
      </w:r>
    </w:p>
    <w:p w14:paraId="49975082" w14:textId="58571478" w:rsidR="005B5B3F" w:rsidRPr="003E0348" w:rsidRDefault="00D26DB3" w:rsidP="007814F0">
      <w:pPr>
        <w:rPr>
          <w:noProof/>
          <w:szCs w:val="22"/>
        </w:rPr>
      </w:pPr>
      <w:r>
        <w:rPr>
          <w:noProof/>
          <w:szCs w:val="22"/>
        </w:rPr>
        <w:t>Töflurnar má taka</w:t>
      </w:r>
      <w:r w:rsidR="00F20097" w:rsidRPr="003E0348">
        <w:rPr>
          <w:noProof/>
          <w:szCs w:val="22"/>
        </w:rPr>
        <w:t xml:space="preserve"> </w:t>
      </w:r>
      <w:r w:rsidR="00364C74" w:rsidRPr="003E0348">
        <w:rPr>
          <w:noProof/>
          <w:szCs w:val="22"/>
        </w:rPr>
        <w:t>með eða án matar (sjá kafla</w:t>
      </w:r>
      <w:r>
        <w:rPr>
          <w:noProof/>
          <w:szCs w:val="22"/>
        </w:rPr>
        <w:t> </w:t>
      </w:r>
      <w:r w:rsidR="00364C74" w:rsidRPr="003E0348">
        <w:rPr>
          <w:noProof/>
          <w:szCs w:val="22"/>
        </w:rPr>
        <w:t>4.5</w:t>
      </w:r>
      <w:r>
        <w:rPr>
          <w:noProof/>
          <w:szCs w:val="22"/>
        </w:rPr>
        <w:t xml:space="preserve"> </w:t>
      </w:r>
      <w:r w:rsidR="00364C74" w:rsidRPr="003E0348">
        <w:rPr>
          <w:noProof/>
          <w:szCs w:val="22"/>
        </w:rPr>
        <w:t>og</w:t>
      </w:r>
      <w:r>
        <w:rPr>
          <w:noProof/>
          <w:szCs w:val="22"/>
        </w:rPr>
        <w:t> </w:t>
      </w:r>
      <w:r w:rsidR="00364C74" w:rsidRPr="003E0348">
        <w:rPr>
          <w:noProof/>
          <w:szCs w:val="22"/>
        </w:rPr>
        <w:t>5.2).</w:t>
      </w:r>
    </w:p>
    <w:p w14:paraId="4CF878EC" w14:textId="77777777" w:rsidR="005B5B3F" w:rsidRPr="003E0348" w:rsidRDefault="005B5B3F" w:rsidP="007814F0">
      <w:pPr>
        <w:rPr>
          <w:noProof/>
          <w:szCs w:val="22"/>
        </w:rPr>
      </w:pPr>
    </w:p>
    <w:p w14:paraId="7343CC93" w14:textId="77777777" w:rsidR="00A118C9" w:rsidRPr="00A75102" w:rsidRDefault="00A118C9" w:rsidP="00A118C9">
      <w:pPr>
        <w:rPr>
          <w:i/>
          <w:iCs/>
        </w:rPr>
      </w:pPr>
      <w:r>
        <w:rPr>
          <w:i/>
          <w:iCs/>
        </w:rPr>
        <w:t>Töflur muldar</w:t>
      </w:r>
    </w:p>
    <w:p w14:paraId="0B0C1140" w14:textId="5C3042A4" w:rsidR="00674066" w:rsidRPr="003E0348" w:rsidRDefault="00674066" w:rsidP="007814F0">
      <w:pPr>
        <w:rPr>
          <w:szCs w:val="22"/>
        </w:rPr>
      </w:pPr>
      <w:r w:rsidRPr="003E0348">
        <w:rPr>
          <w:szCs w:val="22"/>
        </w:rPr>
        <w:t xml:space="preserve">Ef sjúklingar geta ekki gleypt heilar töflur er hægt að mylja </w:t>
      </w:r>
      <w:r w:rsidR="008D1653">
        <w:rPr>
          <w:szCs w:val="22"/>
        </w:rPr>
        <w:t xml:space="preserve">Rivaroxaban </w:t>
      </w:r>
      <w:r w:rsidR="00AB3842">
        <w:rPr>
          <w:szCs w:val="22"/>
        </w:rPr>
        <w:t>Viatris</w:t>
      </w:r>
      <w:r w:rsidRPr="003E0348">
        <w:rPr>
          <w:szCs w:val="22"/>
        </w:rPr>
        <w:t xml:space="preserve"> töflu</w:t>
      </w:r>
      <w:r w:rsidR="006F1D01">
        <w:rPr>
          <w:szCs w:val="22"/>
        </w:rPr>
        <w:t>r</w:t>
      </w:r>
      <w:r w:rsidRPr="003E0348">
        <w:rPr>
          <w:szCs w:val="22"/>
        </w:rPr>
        <w:t xml:space="preserve"> og blanda saman við vatn eða eplamauk strax fyrir notkun og taka það inn.</w:t>
      </w:r>
    </w:p>
    <w:p w14:paraId="68FE82D0" w14:textId="4A49F9F6" w:rsidR="00674066" w:rsidRPr="003E0348" w:rsidRDefault="00A9150B" w:rsidP="007814F0">
      <w:pPr>
        <w:rPr>
          <w:szCs w:val="22"/>
        </w:rPr>
      </w:pPr>
      <w:r w:rsidRPr="003E0348">
        <w:rPr>
          <w:szCs w:val="22"/>
        </w:rPr>
        <w:t>Einnig er h</w:t>
      </w:r>
      <w:r w:rsidR="00674066" w:rsidRPr="003E0348">
        <w:rPr>
          <w:szCs w:val="22"/>
        </w:rPr>
        <w:t>ægt að gefa mulda</w:t>
      </w:r>
      <w:r w:rsidR="006F1D01">
        <w:rPr>
          <w:szCs w:val="22"/>
        </w:rPr>
        <w:t xml:space="preserve">r </w:t>
      </w:r>
      <w:r w:rsidR="008D1653">
        <w:rPr>
          <w:szCs w:val="22"/>
        </w:rPr>
        <w:t xml:space="preserve">Rivaroxaban </w:t>
      </w:r>
      <w:r w:rsidR="00AB3842">
        <w:rPr>
          <w:szCs w:val="22"/>
        </w:rPr>
        <w:t>Viatris</w:t>
      </w:r>
      <w:r w:rsidR="00674066" w:rsidRPr="003E0348">
        <w:rPr>
          <w:szCs w:val="22"/>
        </w:rPr>
        <w:t xml:space="preserve"> töflu</w:t>
      </w:r>
      <w:r w:rsidR="006F1D01">
        <w:rPr>
          <w:szCs w:val="22"/>
        </w:rPr>
        <w:t>r</w:t>
      </w:r>
      <w:r w:rsidR="00674066" w:rsidRPr="003E0348">
        <w:rPr>
          <w:szCs w:val="22"/>
        </w:rPr>
        <w:t xml:space="preserve"> um magasondu</w:t>
      </w:r>
      <w:r w:rsidR="00F61397">
        <w:rPr>
          <w:szCs w:val="22"/>
        </w:rPr>
        <w:t xml:space="preserve"> </w:t>
      </w:r>
      <w:r w:rsidR="00674066" w:rsidRPr="003E0348">
        <w:rPr>
          <w:szCs w:val="22"/>
        </w:rPr>
        <w:t>(sjá kafla 5.2</w:t>
      </w:r>
      <w:r w:rsidR="00F61397">
        <w:rPr>
          <w:szCs w:val="22"/>
        </w:rPr>
        <w:t xml:space="preserve"> og 6.6</w:t>
      </w:r>
      <w:r w:rsidR="00674066" w:rsidRPr="003E0348">
        <w:rPr>
          <w:szCs w:val="22"/>
        </w:rPr>
        <w:t>).</w:t>
      </w:r>
    </w:p>
    <w:p w14:paraId="06ED591B" w14:textId="77777777" w:rsidR="00674066" w:rsidRPr="003E0348" w:rsidRDefault="00674066" w:rsidP="007814F0">
      <w:pPr>
        <w:rPr>
          <w:noProof/>
          <w:szCs w:val="22"/>
        </w:rPr>
      </w:pPr>
    </w:p>
    <w:p w14:paraId="5A8017BB" w14:textId="77777777" w:rsidR="00F655C0" w:rsidRPr="003E0348" w:rsidRDefault="00F655C0" w:rsidP="007814F0">
      <w:pPr>
        <w:ind w:left="567" w:hanging="567"/>
        <w:rPr>
          <w:noProof/>
          <w:szCs w:val="22"/>
        </w:rPr>
      </w:pPr>
      <w:r w:rsidRPr="003E0348">
        <w:rPr>
          <w:b/>
          <w:noProof/>
          <w:szCs w:val="22"/>
        </w:rPr>
        <w:t>4.3</w:t>
      </w:r>
      <w:r w:rsidRPr="003E0348">
        <w:rPr>
          <w:b/>
          <w:noProof/>
          <w:szCs w:val="22"/>
        </w:rPr>
        <w:tab/>
        <w:t>Frábendingar</w:t>
      </w:r>
    </w:p>
    <w:p w14:paraId="7F1B403D" w14:textId="77777777" w:rsidR="00F655C0" w:rsidRPr="003E0348" w:rsidRDefault="00F655C0" w:rsidP="007814F0">
      <w:pPr>
        <w:rPr>
          <w:noProof/>
          <w:szCs w:val="22"/>
        </w:rPr>
      </w:pPr>
    </w:p>
    <w:p w14:paraId="537C6629" w14:textId="77777777" w:rsidR="00F655C0" w:rsidRPr="003E0348" w:rsidRDefault="00F655C0" w:rsidP="007814F0">
      <w:pPr>
        <w:rPr>
          <w:noProof/>
          <w:szCs w:val="22"/>
        </w:rPr>
      </w:pPr>
      <w:r w:rsidRPr="003E0348">
        <w:rPr>
          <w:noProof/>
          <w:szCs w:val="22"/>
        </w:rPr>
        <w:t>Ofnæmi fyrir virka efninu eða einhverju hjálparefnanna</w:t>
      </w:r>
      <w:r w:rsidR="00364C74" w:rsidRPr="003E0348">
        <w:rPr>
          <w:noProof/>
          <w:szCs w:val="22"/>
        </w:rPr>
        <w:t xml:space="preserve"> sem talin eru upp í kafla</w:t>
      </w:r>
      <w:r w:rsidR="00D26DB3">
        <w:rPr>
          <w:noProof/>
          <w:szCs w:val="22"/>
        </w:rPr>
        <w:t> </w:t>
      </w:r>
      <w:r w:rsidR="00364C74" w:rsidRPr="003E0348">
        <w:rPr>
          <w:noProof/>
          <w:szCs w:val="22"/>
        </w:rPr>
        <w:t>6.1.</w:t>
      </w:r>
    </w:p>
    <w:p w14:paraId="6668126D" w14:textId="77777777" w:rsidR="00DE1621" w:rsidRPr="003E0348" w:rsidRDefault="00DE1621" w:rsidP="007814F0">
      <w:pPr>
        <w:rPr>
          <w:noProof/>
          <w:szCs w:val="22"/>
        </w:rPr>
      </w:pPr>
    </w:p>
    <w:p w14:paraId="4197D024" w14:textId="77777777" w:rsidR="00F655C0" w:rsidRPr="003E0348" w:rsidRDefault="00F655C0" w:rsidP="007814F0">
      <w:pPr>
        <w:rPr>
          <w:noProof/>
          <w:szCs w:val="22"/>
        </w:rPr>
      </w:pPr>
      <w:r w:rsidRPr="003E0348">
        <w:rPr>
          <w:noProof/>
          <w:szCs w:val="22"/>
        </w:rPr>
        <w:t>Virk blæðing sem hefur klíníska þýðingu.</w:t>
      </w:r>
    </w:p>
    <w:p w14:paraId="7818C82C" w14:textId="77777777" w:rsidR="00BC2F9B" w:rsidRPr="003E0348" w:rsidRDefault="00BC2F9B" w:rsidP="007814F0">
      <w:pPr>
        <w:rPr>
          <w:noProof/>
          <w:szCs w:val="22"/>
        </w:rPr>
      </w:pPr>
    </w:p>
    <w:p w14:paraId="69C42AAE" w14:textId="77777777" w:rsidR="00BC2F9B" w:rsidRPr="003E0348" w:rsidRDefault="00BC2F9B" w:rsidP="007814F0">
      <w:pPr>
        <w:rPr>
          <w:bCs/>
          <w:noProof/>
          <w:szCs w:val="22"/>
        </w:rPr>
      </w:pPr>
      <w:r w:rsidRPr="003E0348">
        <w:rPr>
          <w:bCs/>
          <w:noProof/>
          <w:szCs w:val="22"/>
        </w:rPr>
        <w:t xml:space="preserve">Áverki eða ástand þar sem talið er að hætta geti verið á mikilli blæðingu. Um getur verið að ræða sár sem er eða hefur nýlega verið í meltingarvegi, illkynja æxli þar sem mikil hætta er á blæðingu, </w:t>
      </w:r>
      <w:r w:rsidR="00496286" w:rsidRPr="003E0348">
        <w:rPr>
          <w:bCs/>
          <w:noProof/>
          <w:szCs w:val="22"/>
        </w:rPr>
        <w:t xml:space="preserve">nýlegan áverka </w:t>
      </w:r>
      <w:r w:rsidRPr="003E0348">
        <w:rPr>
          <w:bCs/>
          <w:noProof/>
          <w:szCs w:val="22"/>
        </w:rPr>
        <w:t>á heila eða mænu, nýleg</w:t>
      </w:r>
      <w:r w:rsidR="00496286" w:rsidRPr="003E0348">
        <w:rPr>
          <w:bCs/>
          <w:noProof/>
          <w:szCs w:val="22"/>
        </w:rPr>
        <w:t>a</w:t>
      </w:r>
      <w:r w:rsidRPr="003E0348">
        <w:rPr>
          <w:bCs/>
          <w:noProof/>
          <w:szCs w:val="22"/>
        </w:rPr>
        <w:t xml:space="preserve"> aðgerð á heila, mænu eða auga, nýleg</w:t>
      </w:r>
      <w:r w:rsidR="00496286" w:rsidRPr="003E0348">
        <w:rPr>
          <w:bCs/>
          <w:noProof/>
          <w:szCs w:val="22"/>
        </w:rPr>
        <w:t>a</w:t>
      </w:r>
      <w:r w:rsidRPr="003E0348">
        <w:rPr>
          <w:bCs/>
          <w:noProof/>
          <w:szCs w:val="22"/>
        </w:rPr>
        <w:t xml:space="preserve"> innankúpublæðing</w:t>
      </w:r>
      <w:r w:rsidR="00496286" w:rsidRPr="003E0348">
        <w:rPr>
          <w:bCs/>
          <w:noProof/>
          <w:szCs w:val="22"/>
        </w:rPr>
        <w:t>u</w:t>
      </w:r>
      <w:r w:rsidRPr="003E0348">
        <w:rPr>
          <w:bCs/>
          <w:noProof/>
          <w:szCs w:val="22"/>
        </w:rPr>
        <w:t xml:space="preserve">, </w:t>
      </w:r>
      <w:r w:rsidR="00496286" w:rsidRPr="003E0348">
        <w:rPr>
          <w:bCs/>
          <w:noProof/>
          <w:szCs w:val="22"/>
        </w:rPr>
        <w:t xml:space="preserve">þekkta </w:t>
      </w:r>
      <w:r w:rsidRPr="003E0348">
        <w:rPr>
          <w:bCs/>
          <w:noProof/>
          <w:szCs w:val="22"/>
        </w:rPr>
        <w:t>æðahnúta í vélinda eða grun um slíkt, missmíði slag- og bláæðatenginga, æðagúlp, eða mjög afbrigðilegar æðar í mænu eða heila.</w:t>
      </w:r>
    </w:p>
    <w:p w14:paraId="25A6483A" w14:textId="77777777" w:rsidR="00BC2F9B" w:rsidRPr="003E0348" w:rsidRDefault="00BC2F9B" w:rsidP="007814F0">
      <w:pPr>
        <w:rPr>
          <w:bCs/>
          <w:noProof/>
          <w:szCs w:val="22"/>
        </w:rPr>
      </w:pPr>
    </w:p>
    <w:p w14:paraId="772DABF0" w14:textId="77777777" w:rsidR="00A96F81" w:rsidRPr="003E0348" w:rsidRDefault="00A96F81" w:rsidP="007814F0">
      <w:pPr>
        <w:rPr>
          <w:szCs w:val="22"/>
        </w:rPr>
      </w:pPr>
      <w:r w:rsidRPr="003E0348">
        <w:rPr>
          <w:szCs w:val="22"/>
        </w:rPr>
        <w:t>Samhliða meðferð með öðrum segavarnarlyfjum, t.d. ósundurgreindu (unfractionated) heparíni, léttu (low molecular weight) heparíni (enoxaparin, dalteparin o.s.frv.), heparín afleiðum (</w:t>
      </w:r>
      <w:r w:rsidR="005E3139" w:rsidRPr="003E0348">
        <w:rPr>
          <w:szCs w:val="22"/>
        </w:rPr>
        <w:t xml:space="preserve">t.d. </w:t>
      </w:r>
      <w:r w:rsidRPr="003E0348">
        <w:rPr>
          <w:szCs w:val="22"/>
        </w:rPr>
        <w:t>fondaparinux), segavarnarlyfjum til inntöku (warfarín, dabigatran etexilat, apixaban o.s.frv.), nema við þær sérstöku aðstæður að verið sé að skipta um blóðþynningarmeðferð</w:t>
      </w:r>
      <w:r w:rsidRPr="003E0348">
        <w:rPr>
          <w:bCs/>
          <w:noProof/>
          <w:szCs w:val="22"/>
        </w:rPr>
        <w:t xml:space="preserve"> </w:t>
      </w:r>
      <w:r w:rsidRPr="003E0348">
        <w:rPr>
          <w:szCs w:val="22"/>
        </w:rPr>
        <w:t>(sjá kafla 4.2) eða ef ósundurgreint heparín er gefið í skömmtum sem duga til að viðhalda opnum æðalegg í miðlægri bláæð eða slagæð (sjá kafla 4.5).</w:t>
      </w:r>
    </w:p>
    <w:p w14:paraId="2E2A1258" w14:textId="77777777" w:rsidR="00F655C0" w:rsidRPr="003E0348" w:rsidRDefault="00F655C0" w:rsidP="007814F0">
      <w:pPr>
        <w:rPr>
          <w:bCs/>
          <w:noProof/>
          <w:szCs w:val="22"/>
        </w:rPr>
      </w:pPr>
    </w:p>
    <w:p w14:paraId="1F0E9310" w14:textId="77777777" w:rsidR="00F655C0" w:rsidRPr="003E0348" w:rsidRDefault="00F655C0" w:rsidP="007814F0">
      <w:pPr>
        <w:rPr>
          <w:bCs/>
          <w:noProof/>
          <w:szCs w:val="22"/>
        </w:rPr>
      </w:pPr>
      <w:r w:rsidRPr="003E0348">
        <w:rPr>
          <w:bCs/>
          <w:noProof/>
          <w:szCs w:val="22"/>
        </w:rPr>
        <w:t xml:space="preserve">Lifrarsjúkdómur </w:t>
      </w:r>
      <w:r w:rsidR="00DE47FE" w:rsidRPr="003E0348">
        <w:rPr>
          <w:bCs/>
          <w:noProof/>
          <w:szCs w:val="22"/>
        </w:rPr>
        <w:t xml:space="preserve">með </w:t>
      </w:r>
      <w:r w:rsidRPr="003E0348">
        <w:rPr>
          <w:bCs/>
          <w:noProof/>
          <w:szCs w:val="22"/>
        </w:rPr>
        <w:t>blóðstorkutrufl</w:t>
      </w:r>
      <w:r w:rsidR="001A328A" w:rsidRPr="003E0348">
        <w:rPr>
          <w:bCs/>
          <w:noProof/>
          <w:szCs w:val="22"/>
        </w:rPr>
        <w:t>unum og</w:t>
      </w:r>
      <w:r w:rsidRPr="003E0348">
        <w:rPr>
          <w:bCs/>
          <w:noProof/>
          <w:szCs w:val="22"/>
        </w:rPr>
        <w:t xml:space="preserve"> blæðingarhættu</w:t>
      </w:r>
      <w:r w:rsidR="00DE47FE" w:rsidRPr="003E0348">
        <w:rPr>
          <w:bCs/>
          <w:noProof/>
          <w:szCs w:val="22"/>
        </w:rPr>
        <w:t xml:space="preserve"> sem hefur klíníska þýðingu</w:t>
      </w:r>
      <w:r w:rsidRPr="003E0348">
        <w:rPr>
          <w:bCs/>
          <w:noProof/>
          <w:szCs w:val="22"/>
        </w:rPr>
        <w:t xml:space="preserve"> </w:t>
      </w:r>
      <w:r w:rsidR="00364C74" w:rsidRPr="003E0348">
        <w:rPr>
          <w:bCs/>
          <w:noProof/>
          <w:szCs w:val="22"/>
        </w:rPr>
        <w:t xml:space="preserve">þar með </w:t>
      </w:r>
      <w:r w:rsidR="00DF7456" w:rsidRPr="003E0348">
        <w:rPr>
          <w:bCs/>
          <w:noProof/>
          <w:szCs w:val="22"/>
        </w:rPr>
        <w:t>talið hjá sjúklingum með skorpulifur</w:t>
      </w:r>
      <w:r w:rsidR="00364C74" w:rsidRPr="003E0348">
        <w:rPr>
          <w:bCs/>
          <w:noProof/>
          <w:szCs w:val="22"/>
        </w:rPr>
        <w:t xml:space="preserve"> </w:t>
      </w:r>
      <w:r w:rsidR="00113C15" w:rsidRPr="003E0348">
        <w:rPr>
          <w:bCs/>
          <w:noProof/>
          <w:szCs w:val="22"/>
        </w:rPr>
        <w:t>af flokki</w:t>
      </w:r>
      <w:r w:rsidR="00364C74" w:rsidRPr="003E0348">
        <w:rPr>
          <w:bCs/>
          <w:noProof/>
          <w:szCs w:val="22"/>
        </w:rPr>
        <w:t xml:space="preserve"> Child Pugh B og C </w:t>
      </w:r>
      <w:r w:rsidRPr="003E0348">
        <w:rPr>
          <w:bCs/>
          <w:noProof/>
          <w:szCs w:val="22"/>
        </w:rPr>
        <w:t>(sjá kafla</w:t>
      </w:r>
      <w:r w:rsidR="00D26DB3">
        <w:rPr>
          <w:bCs/>
          <w:noProof/>
          <w:szCs w:val="22"/>
        </w:rPr>
        <w:t> </w:t>
      </w:r>
      <w:r w:rsidRPr="003E0348">
        <w:rPr>
          <w:bCs/>
          <w:noProof/>
          <w:szCs w:val="22"/>
        </w:rPr>
        <w:t>5.2).</w:t>
      </w:r>
    </w:p>
    <w:p w14:paraId="0D2C7F2B" w14:textId="77777777" w:rsidR="00F655C0" w:rsidRPr="003E0348" w:rsidRDefault="00F655C0" w:rsidP="007814F0">
      <w:pPr>
        <w:rPr>
          <w:bCs/>
          <w:noProof/>
          <w:szCs w:val="22"/>
        </w:rPr>
      </w:pPr>
    </w:p>
    <w:p w14:paraId="7F174A7E" w14:textId="77777777" w:rsidR="00F655C0" w:rsidRPr="003E0348" w:rsidRDefault="00F655C0" w:rsidP="007814F0">
      <w:pPr>
        <w:rPr>
          <w:noProof/>
          <w:szCs w:val="22"/>
        </w:rPr>
      </w:pPr>
      <w:r w:rsidRPr="003E0348">
        <w:rPr>
          <w:bCs/>
          <w:noProof/>
          <w:szCs w:val="22"/>
        </w:rPr>
        <w:t>Meðganga og brjóstagjöf (sjá kafla</w:t>
      </w:r>
      <w:r w:rsidR="00D26DB3">
        <w:rPr>
          <w:bCs/>
          <w:noProof/>
          <w:szCs w:val="22"/>
        </w:rPr>
        <w:t> </w:t>
      </w:r>
      <w:r w:rsidRPr="003E0348">
        <w:rPr>
          <w:bCs/>
          <w:noProof/>
          <w:szCs w:val="22"/>
        </w:rPr>
        <w:t>4.6).</w:t>
      </w:r>
    </w:p>
    <w:p w14:paraId="3B91B49E" w14:textId="77777777" w:rsidR="00F655C0" w:rsidRPr="003E0348" w:rsidRDefault="00F655C0" w:rsidP="007814F0">
      <w:pPr>
        <w:rPr>
          <w:bCs/>
          <w:noProof/>
          <w:szCs w:val="22"/>
        </w:rPr>
      </w:pPr>
    </w:p>
    <w:p w14:paraId="5FCADA27" w14:textId="77777777" w:rsidR="00F655C0" w:rsidRPr="003E0348" w:rsidRDefault="00F655C0" w:rsidP="007814F0">
      <w:pPr>
        <w:keepNext/>
        <w:keepLines/>
        <w:ind w:left="567" w:hanging="567"/>
        <w:rPr>
          <w:b/>
          <w:noProof/>
          <w:szCs w:val="22"/>
        </w:rPr>
      </w:pPr>
      <w:r w:rsidRPr="003E0348">
        <w:rPr>
          <w:b/>
          <w:noProof/>
          <w:szCs w:val="22"/>
        </w:rPr>
        <w:t>4.4</w:t>
      </w:r>
      <w:r w:rsidRPr="003E0348">
        <w:rPr>
          <w:b/>
          <w:noProof/>
          <w:szCs w:val="22"/>
        </w:rPr>
        <w:tab/>
        <w:t>Sérstök varnaðarorð og varúðarreglur við notkun</w:t>
      </w:r>
    </w:p>
    <w:p w14:paraId="041FF253" w14:textId="77777777" w:rsidR="003F17AB" w:rsidRPr="003E0348" w:rsidRDefault="003F17AB" w:rsidP="007814F0">
      <w:pPr>
        <w:keepNext/>
        <w:keepLines/>
        <w:ind w:left="567" w:hanging="567"/>
        <w:rPr>
          <w:noProof/>
          <w:szCs w:val="22"/>
        </w:rPr>
      </w:pPr>
    </w:p>
    <w:p w14:paraId="589FF9B2" w14:textId="77777777" w:rsidR="003F17AB" w:rsidRPr="003E0348" w:rsidRDefault="003F17AB" w:rsidP="007814F0">
      <w:pPr>
        <w:rPr>
          <w:noProof/>
          <w:szCs w:val="22"/>
        </w:rPr>
      </w:pPr>
      <w:r w:rsidRPr="003E0348">
        <w:rPr>
          <w:noProof/>
          <w:szCs w:val="22"/>
        </w:rPr>
        <w:t>Mælt er með klínísku eftirliti í samræmi við venjur við blóðþynningarmeðferð allt meðferðartímabilið.</w:t>
      </w:r>
    </w:p>
    <w:p w14:paraId="0C3B0D90" w14:textId="77777777" w:rsidR="00F655C0" w:rsidRPr="003E0348" w:rsidRDefault="00F655C0" w:rsidP="007814F0">
      <w:pPr>
        <w:keepNext/>
        <w:keepLines/>
        <w:rPr>
          <w:noProof/>
          <w:szCs w:val="22"/>
        </w:rPr>
      </w:pPr>
    </w:p>
    <w:p w14:paraId="5084165E" w14:textId="77777777" w:rsidR="00F655C0" w:rsidRPr="003E0348" w:rsidRDefault="00F655C0" w:rsidP="007814F0">
      <w:pPr>
        <w:keepNext/>
        <w:keepLines/>
        <w:rPr>
          <w:noProof/>
          <w:szCs w:val="22"/>
          <w:u w:val="single"/>
        </w:rPr>
      </w:pPr>
      <w:r w:rsidRPr="003E0348">
        <w:rPr>
          <w:noProof/>
          <w:szCs w:val="22"/>
          <w:u w:val="single"/>
        </w:rPr>
        <w:t>Blæðingarhætta</w:t>
      </w:r>
    </w:p>
    <w:p w14:paraId="765AF1CE" w14:textId="540B5A88" w:rsidR="00B675AC" w:rsidRPr="003E0348" w:rsidRDefault="00B675AC" w:rsidP="007814F0">
      <w:pPr>
        <w:rPr>
          <w:noProof/>
          <w:szCs w:val="22"/>
        </w:rPr>
      </w:pPr>
      <w:r w:rsidRPr="003E0348">
        <w:rPr>
          <w:noProof/>
          <w:szCs w:val="22"/>
        </w:rPr>
        <w:t xml:space="preserve">Eins og við á um önnur segavarnarlyf, skal fylgjast vandlega með hvort sjúklingar sem nota </w:t>
      </w:r>
      <w:r w:rsidR="008D1653">
        <w:rPr>
          <w:noProof/>
          <w:szCs w:val="22"/>
        </w:rPr>
        <w:t xml:space="preserve">Rivaroxaban </w:t>
      </w:r>
      <w:r w:rsidR="00AB3842">
        <w:rPr>
          <w:noProof/>
          <w:szCs w:val="22"/>
        </w:rPr>
        <w:t>Viatris</w:t>
      </w:r>
      <w:r w:rsidRPr="003E0348">
        <w:rPr>
          <w:noProof/>
          <w:szCs w:val="22"/>
        </w:rPr>
        <w:t xml:space="preserve"> fái einkenni um blæðingu. Mælt er með að nota lyfið með varúð við aðstæður þar sem aukin hætta er á blæðingu. Hætta skal gjöf </w:t>
      </w:r>
      <w:r w:rsidR="008D1653">
        <w:rPr>
          <w:noProof/>
          <w:szCs w:val="22"/>
        </w:rPr>
        <w:t xml:space="preserve">Rivaroxaban </w:t>
      </w:r>
      <w:r w:rsidR="00AB3842">
        <w:rPr>
          <w:noProof/>
          <w:szCs w:val="22"/>
        </w:rPr>
        <w:t>Viatris</w:t>
      </w:r>
      <w:r w:rsidRPr="003E0348">
        <w:rPr>
          <w:noProof/>
          <w:szCs w:val="22"/>
        </w:rPr>
        <w:t xml:space="preserve"> við mikla blæðingu</w:t>
      </w:r>
      <w:r w:rsidR="000C4C36">
        <w:rPr>
          <w:noProof/>
        </w:rPr>
        <w:t xml:space="preserve"> (sjá kafla 4.9)</w:t>
      </w:r>
      <w:r w:rsidRPr="003E0348">
        <w:rPr>
          <w:noProof/>
          <w:szCs w:val="22"/>
        </w:rPr>
        <w:t>.</w:t>
      </w:r>
    </w:p>
    <w:p w14:paraId="19FB6DFD" w14:textId="77777777" w:rsidR="00B675AC" w:rsidRPr="003E0348" w:rsidRDefault="00B675AC" w:rsidP="007814F0">
      <w:pPr>
        <w:keepNext/>
        <w:rPr>
          <w:noProof/>
          <w:szCs w:val="22"/>
          <w:u w:val="single"/>
        </w:rPr>
      </w:pPr>
    </w:p>
    <w:p w14:paraId="5DB74A04" w14:textId="77777777" w:rsidR="00B675AC" w:rsidRPr="003E0348" w:rsidRDefault="00B675AC" w:rsidP="007814F0">
      <w:pPr>
        <w:rPr>
          <w:noProof/>
          <w:szCs w:val="22"/>
        </w:rPr>
      </w:pPr>
      <w:r w:rsidRPr="003E0348">
        <w:rPr>
          <w:noProof/>
          <w:szCs w:val="22"/>
        </w:rPr>
        <w:t>Í klínískum rannsóknum sáust oftar blæðingar úr slímhúð (</w:t>
      </w:r>
      <w:r w:rsidR="003B1493">
        <w:rPr>
          <w:noProof/>
          <w:szCs w:val="22"/>
        </w:rPr>
        <w:t>þ.e.</w:t>
      </w:r>
      <w:r w:rsidRPr="003E0348">
        <w:rPr>
          <w:noProof/>
          <w:szCs w:val="22"/>
        </w:rPr>
        <w:t xml:space="preserve"> blóðnasir, blæðingar í munnslímhúð, meltingarfærum, þvag- og kynfærum</w:t>
      </w:r>
      <w:r w:rsidR="003F6B99" w:rsidRPr="003E0348">
        <w:rPr>
          <w:noProof/>
          <w:szCs w:val="22"/>
        </w:rPr>
        <w:t>,</w:t>
      </w:r>
      <w:r w:rsidR="003F6B99" w:rsidRPr="003E0348">
        <w:t xml:space="preserve"> </w:t>
      </w:r>
      <w:r w:rsidR="003F6B99" w:rsidRPr="003E0348">
        <w:rPr>
          <w:noProof/>
          <w:szCs w:val="22"/>
        </w:rPr>
        <w:t>þ.m.t. óeðlilegar blæðingar úr leggöngum eða auknar tíðablæðingar</w:t>
      </w:r>
      <w:r w:rsidRPr="003E0348">
        <w:rPr>
          <w:noProof/>
          <w:szCs w:val="22"/>
        </w:rPr>
        <w:t>) og blóðleysi við langtíma meðferð með rivaroxabani borið saman við K</w:t>
      </w:r>
      <w:r w:rsidR="00D26DB3">
        <w:rPr>
          <w:noProof/>
          <w:szCs w:val="22"/>
        </w:rPr>
        <w:t> </w:t>
      </w:r>
      <w:r w:rsidRPr="003E0348">
        <w:rPr>
          <w:noProof/>
          <w:szCs w:val="22"/>
        </w:rPr>
        <w:t xml:space="preserve">vítamín hemla. </w:t>
      </w:r>
      <w:r w:rsidRPr="003E0348">
        <w:rPr>
          <w:noProof/>
          <w:szCs w:val="22"/>
        </w:rPr>
        <w:lastRenderedPageBreak/>
        <w:t>Því getur verið nauðsynlegt að framkvæma mælingu á hemóglóbíni/hematókrít til viðbótar við klínískt mat til að greina dulda blæðingu</w:t>
      </w:r>
      <w:r w:rsidR="00EF1DFD" w:rsidRPr="003E0348">
        <w:rPr>
          <w:noProof/>
          <w:szCs w:val="22"/>
        </w:rPr>
        <w:t xml:space="preserve"> og meta klínískt mikilvægi sýnilegrar blæðingar</w:t>
      </w:r>
      <w:r w:rsidRPr="003E0348">
        <w:rPr>
          <w:noProof/>
          <w:szCs w:val="22"/>
        </w:rPr>
        <w:t>.</w:t>
      </w:r>
    </w:p>
    <w:p w14:paraId="5B9F63C0" w14:textId="77777777" w:rsidR="00B675AC" w:rsidRPr="003E0348" w:rsidRDefault="00B675AC" w:rsidP="007814F0">
      <w:pPr>
        <w:keepNext/>
        <w:keepLines/>
        <w:rPr>
          <w:noProof/>
          <w:szCs w:val="22"/>
          <w:u w:val="single"/>
        </w:rPr>
      </w:pPr>
    </w:p>
    <w:p w14:paraId="0CC2B6F6" w14:textId="6CF25144" w:rsidR="00F655C0" w:rsidRPr="003E0348" w:rsidRDefault="00F655C0" w:rsidP="007814F0">
      <w:pPr>
        <w:keepNext/>
        <w:rPr>
          <w:noProof/>
          <w:szCs w:val="22"/>
        </w:rPr>
      </w:pPr>
      <w:r w:rsidRPr="003E0348">
        <w:rPr>
          <w:noProof/>
          <w:szCs w:val="22"/>
        </w:rPr>
        <w:t xml:space="preserve">Nokkrir sjúklingahópar, sem gerð er grein fyrir hér að neðan, eru í aukinni blæðingarhættu. Fylgjast þarf náið með þessum sjúklingum með tilliti til </w:t>
      </w:r>
      <w:r w:rsidR="00105607" w:rsidRPr="003E0348">
        <w:rPr>
          <w:noProof/>
          <w:szCs w:val="22"/>
        </w:rPr>
        <w:t xml:space="preserve">merkja og einkenna um vandamál tengd blæðingu og blóðleysi </w:t>
      </w:r>
      <w:r w:rsidRPr="003E0348">
        <w:rPr>
          <w:noProof/>
          <w:szCs w:val="22"/>
        </w:rPr>
        <w:t>eftir að meðferð er hafin</w:t>
      </w:r>
      <w:r w:rsidR="007B2E9E" w:rsidRPr="003E0348">
        <w:rPr>
          <w:noProof/>
          <w:szCs w:val="22"/>
        </w:rPr>
        <w:t xml:space="preserve"> (sjá kafla</w:t>
      </w:r>
      <w:r w:rsidR="005C739C" w:rsidRPr="003E0348">
        <w:rPr>
          <w:noProof/>
          <w:szCs w:val="22"/>
        </w:rPr>
        <w:t> </w:t>
      </w:r>
      <w:r w:rsidR="007B2E9E" w:rsidRPr="003E0348">
        <w:rPr>
          <w:noProof/>
          <w:szCs w:val="22"/>
        </w:rPr>
        <w:t>4.8)</w:t>
      </w:r>
      <w:r w:rsidRPr="003E0348">
        <w:rPr>
          <w:noProof/>
          <w:szCs w:val="22"/>
        </w:rPr>
        <w:t xml:space="preserve">. </w:t>
      </w:r>
      <w:r w:rsidR="00FB2ABD" w:rsidRPr="003E0348">
        <w:rPr>
          <w:szCs w:val="22"/>
        </w:rPr>
        <w:t xml:space="preserve">Hjá sjúklingum sem fá </w:t>
      </w:r>
      <w:r w:rsidR="008D1653">
        <w:t xml:space="preserve">Rivaroxaban </w:t>
      </w:r>
      <w:r w:rsidR="00AB3842">
        <w:t>Viatris</w:t>
      </w:r>
      <w:r w:rsidR="008904C8" w:rsidRPr="003E0348">
        <w:rPr>
          <w:szCs w:val="22"/>
        </w:rPr>
        <w:t xml:space="preserve"> sem </w:t>
      </w:r>
      <w:r w:rsidR="00FB2ABD" w:rsidRPr="003E0348">
        <w:rPr>
          <w:szCs w:val="22"/>
        </w:rPr>
        <w:t>f</w:t>
      </w:r>
      <w:r w:rsidR="00FB2ABD" w:rsidRPr="00F77516">
        <w:rPr>
          <w:szCs w:val="22"/>
        </w:rPr>
        <w:t xml:space="preserve">yrirbyggjandi meðferð við bláæðasegareki </w:t>
      </w:r>
      <w:r w:rsidR="00FB2ABD" w:rsidRPr="003E0348">
        <w:rPr>
          <w:szCs w:val="22"/>
        </w:rPr>
        <w:t>eftir</w:t>
      </w:r>
      <w:r w:rsidR="00FB2ABD" w:rsidRPr="00F77516">
        <w:rPr>
          <w:szCs w:val="22"/>
        </w:rPr>
        <w:t xml:space="preserve"> valkvæða </w:t>
      </w:r>
      <w:r w:rsidR="00FB2ABD" w:rsidRPr="00F77516">
        <w:rPr>
          <w:noProof/>
          <w:szCs w:val="22"/>
        </w:rPr>
        <w:t>liðskiptiaðgerð á</w:t>
      </w:r>
      <w:r w:rsidR="00FB2ABD" w:rsidRPr="00F77516">
        <w:rPr>
          <w:szCs w:val="22"/>
        </w:rPr>
        <w:t xml:space="preserve"> mjaðmar- eða hnélið</w:t>
      </w:r>
      <w:r w:rsidR="00FB2ABD" w:rsidRPr="003E0348">
        <w:rPr>
          <w:bCs/>
          <w:noProof/>
          <w:szCs w:val="22"/>
        </w:rPr>
        <w:t xml:space="preserve"> má gera þetta</w:t>
      </w:r>
      <w:r w:rsidRPr="003E0348">
        <w:rPr>
          <w:noProof/>
          <w:szCs w:val="22"/>
        </w:rPr>
        <w:t xml:space="preserve"> með reglulegri skoðun sjúklinga, með því að fylgjast vel með því sem seytlar frá skurðsárinu og með reglulegum mælingum á hemóglóbíni.</w:t>
      </w:r>
      <w:r w:rsidR="00FB2ABD" w:rsidRPr="003E0348">
        <w:rPr>
          <w:noProof/>
          <w:szCs w:val="22"/>
        </w:rPr>
        <w:t xml:space="preserve"> </w:t>
      </w:r>
      <w:r w:rsidRPr="003E0348">
        <w:rPr>
          <w:noProof/>
          <w:szCs w:val="22"/>
        </w:rPr>
        <w:t>Ef óútskýrð lækkun hemóglóbíns eða blóðþrýstingsfall á sér stað ber að leita að blæðingarstað.</w:t>
      </w:r>
    </w:p>
    <w:p w14:paraId="24F1B8A9" w14:textId="77777777" w:rsidR="00F655C0" w:rsidRPr="003E0348" w:rsidRDefault="00F655C0" w:rsidP="007814F0">
      <w:pPr>
        <w:rPr>
          <w:noProof/>
          <w:szCs w:val="22"/>
        </w:rPr>
      </w:pPr>
    </w:p>
    <w:p w14:paraId="6845F532" w14:textId="77777777" w:rsidR="007B2E9E" w:rsidRPr="003E0348" w:rsidRDefault="007B2E9E" w:rsidP="007814F0">
      <w:pPr>
        <w:rPr>
          <w:noProof/>
          <w:szCs w:val="22"/>
        </w:rPr>
      </w:pPr>
      <w:r w:rsidRPr="003E0348">
        <w:rPr>
          <w:noProof/>
          <w:szCs w:val="22"/>
        </w:rPr>
        <w:t>Þó ekki sé þörf á reglulegu eftirliti með útsetningu við rivaroxaban meðferð, getur verið gagnlegt að mæla rivaroxaban gildi með kvarðaðri magngreiningu á virkni gegn storkuþætti Xa í undantekningartilfellum, þegar þekking á útsetningu rivaroxabans getur hjálpað við klíníska ákvarðanatöku, t.d. ofskömmtun og bráðaskurðaðgerð (sjá kafla</w:t>
      </w:r>
      <w:r w:rsidR="00D26DB3">
        <w:rPr>
          <w:noProof/>
          <w:szCs w:val="22"/>
        </w:rPr>
        <w:t> </w:t>
      </w:r>
      <w:r w:rsidRPr="003E0348">
        <w:rPr>
          <w:noProof/>
          <w:szCs w:val="22"/>
        </w:rPr>
        <w:t>5.1 og</w:t>
      </w:r>
      <w:r w:rsidR="00D26DB3">
        <w:rPr>
          <w:noProof/>
          <w:szCs w:val="22"/>
        </w:rPr>
        <w:t> </w:t>
      </w:r>
      <w:r w:rsidRPr="003E0348">
        <w:rPr>
          <w:noProof/>
          <w:szCs w:val="22"/>
        </w:rPr>
        <w:t>5.2).</w:t>
      </w:r>
    </w:p>
    <w:p w14:paraId="5EDC7C25" w14:textId="77777777" w:rsidR="007B2E9E" w:rsidRPr="003E0348" w:rsidRDefault="007B2E9E" w:rsidP="007814F0">
      <w:pPr>
        <w:rPr>
          <w:noProof/>
          <w:szCs w:val="22"/>
        </w:rPr>
      </w:pPr>
    </w:p>
    <w:p w14:paraId="4B937062" w14:textId="77777777" w:rsidR="00F655C0" w:rsidRPr="003E0348" w:rsidRDefault="00F655C0" w:rsidP="007814F0">
      <w:pPr>
        <w:rPr>
          <w:noProof/>
          <w:szCs w:val="22"/>
          <w:u w:val="single"/>
        </w:rPr>
      </w:pPr>
      <w:r w:rsidRPr="003E0348">
        <w:rPr>
          <w:noProof/>
          <w:szCs w:val="22"/>
          <w:u w:val="single"/>
        </w:rPr>
        <w:t>Skert nýrnastarfsemi</w:t>
      </w:r>
    </w:p>
    <w:p w14:paraId="724B2A61" w14:textId="41FE8823" w:rsidR="00F655C0" w:rsidRPr="003E0348" w:rsidRDefault="00F655C0" w:rsidP="007814F0">
      <w:pPr>
        <w:rPr>
          <w:noProof/>
          <w:szCs w:val="22"/>
        </w:rPr>
      </w:pPr>
      <w:r w:rsidRPr="003E0348">
        <w:rPr>
          <w:noProof/>
          <w:szCs w:val="22"/>
        </w:rPr>
        <w:t xml:space="preserve">Hjá sjúklingum með verulega skerta nýrnastarfsemi (kreatínín úthreinsun &lt; 30 ml/mín.) getur plasmaþéttni rivaroxabans verið verulega aukin </w:t>
      </w:r>
      <w:r w:rsidR="00105607" w:rsidRPr="003E0348">
        <w:rPr>
          <w:noProof/>
          <w:szCs w:val="22"/>
        </w:rPr>
        <w:t>(1,6</w:t>
      </w:r>
      <w:r w:rsidR="00742EC6">
        <w:rPr>
          <w:noProof/>
          <w:szCs w:val="22"/>
        </w:rPr>
        <w:t> </w:t>
      </w:r>
      <w:r w:rsidR="00105607" w:rsidRPr="003E0348">
        <w:rPr>
          <w:noProof/>
          <w:szCs w:val="22"/>
        </w:rPr>
        <w:t xml:space="preserve">föld að meðaltali) </w:t>
      </w:r>
      <w:r w:rsidRPr="003E0348">
        <w:rPr>
          <w:noProof/>
          <w:szCs w:val="22"/>
        </w:rPr>
        <w:t>og það getur leitt til aukinnar blæðingarhættu</w:t>
      </w:r>
      <w:r w:rsidRPr="003E0348">
        <w:rPr>
          <w:bCs/>
          <w:noProof/>
          <w:szCs w:val="22"/>
        </w:rPr>
        <w:t xml:space="preserve">. </w:t>
      </w:r>
      <w:r w:rsidR="008D1653">
        <w:rPr>
          <w:noProof/>
          <w:szCs w:val="22"/>
        </w:rPr>
        <w:t xml:space="preserve">Rivaroxaban </w:t>
      </w:r>
      <w:r w:rsidR="00AB3842">
        <w:rPr>
          <w:noProof/>
          <w:szCs w:val="22"/>
        </w:rPr>
        <w:t>Viatris</w:t>
      </w:r>
      <w:r w:rsidRPr="003E0348">
        <w:rPr>
          <w:noProof/>
          <w:szCs w:val="22"/>
        </w:rPr>
        <w:t xml:space="preserve"> á að nota með varúð hjá sjúklingum með </w:t>
      </w:r>
      <w:r w:rsidRPr="003E0348">
        <w:rPr>
          <w:bCs/>
          <w:noProof/>
          <w:szCs w:val="22"/>
        </w:rPr>
        <w:t>kreatínín úthreinsun 15 </w:t>
      </w:r>
      <w:r w:rsidRPr="003E0348">
        <w:rPr>
          <w:bCs/>
          <w:noProof/>
          <w:szCs w:val="22"/>
        </w:rPr>
        <w:noBreakHyphen/>
        <w:t> 29 ml/mín</w:t>
      </w:r>
      <w:r w:rsidR="00B6272E" w:rsidRPr="003E0348">
        <w:rPr>
          <w:bCs/>
          <w:noProof/>
          <w:szCs w:val="22"/>
        </w:rPr>
        <w:t>. Notkun er ekki ráðlögð hjá sjúklingum með kreatínín úthreinsun &lt; 15 ml/mín.</w:t>
      </w:r>
      <w:r w:rsidRPr="003E0348">
        <w:rPr>
          <w:bCs/>
          <w:noProof/>
          <w:szCs w:val="22"/>
        </w:rPr>
        <w:t xml:space="preserve"> </w:t>
      </w:r>
      <w:r w:rsidRPr="003E0348">
        <w:rPr>
          <w:noProof/>
          <w:szCs w:val="22"/>
        </w:rPr>
        <w:t>(sjá kafla</w:t>
      </w:r>
      <w:r w:rsidR="00742EC6">
        <w:rPr>
          <w:noProof/>
          <w:szCs w:val="22"/>
        </w:rPr>
        <w:t> </w:t>
      </w:r>
      <w:r w:rsidRPr="003E0348">
        <w:rPr>
          <w:noProof/>
          <w:szCs w:val="22"/>
        </w:rPr>
        <w:t>4.2 og</w:t>
      </w:r>
      <w:r w:rsidR="00742EC6">
        <w:rPr>
          <w:noProof/>
          <w:szCs w:val="22"/>
        </w:rPr>
        <w:t> </w:t>
      </w:r>
      <w:r w:rsidRPr="003E0348">
        <w:rPr>
          <w:noProof/>
          <w:szCs w:val="22"/>
        </w:rPr>
        <w:t>5.2).</w:t>
      </w:r>
    </w:p>
    <w:p w14:paraId="48A5AFB8" w14:textId="514F52BC" w:rsidR="00F655C0" w:rsidRPr="003E0348" w:rsidRDefault="00F655C0" w:rsidP="007814F0">
      <w:pPr>
        <w:rPr>
          <w:bCs/>
          <w:noProof/>
          <w:szCs w:val="22"/>
        </w:rPr>
      </w:pPr>
      <w:r w:rsidRPr="003E0348">
        <w:rPr>
          <w:noProof/>
          <w:szCs w:val="22"/>
        </w:rPr>
        <w:t xml:space="preserve">Gæta skal varúðar við notkun </w:t>
      </w:r>
      <w:r w:rsidR="008D1653">
        <w:rPr>
          <w:noProof/>
          <w:szCs w:val="22"/>
        </w:rPr>
        <w:t xml:space="preserve">Rivaroxaban </w:t>
      </w:r>
      <w:r w:rsidR="00AB3842">
        <w:rPr>
          <w:noProof/>
          <w:szCs w:val="22"/>
        </w:rPr>
        <w:t>Viatris</w:t>
      </w:r>
      <w:r w:rsidRPr="003E0348">
        <w:rPr>
          <w:noProof/>
          <w:szCs w:val="22"/>
        </w:rPr>
        <w:t xml:space="preserve"> hjá sjúklingum með meðalskerta nýrn</w:t>
      </w:r>
      <w:r w:rsidR="00A9150B" w:rsidRPr="003E0348">
        <w:rPr>
          <w:noProof/>
          <w:szCs w:val="22"/>
        </w:rPr>
        <w:t>a</w:t>
      </w:r>
      <w:r w:rsidRPr="003E0348">
        <w:rPr>
          <w:noProof/>
          <w:szCs w:val="22"/>
        </w:rPr>
        <w:t xml:space="preserve">starfsemi </w:t>
      </w:r>
      <w:r w:rsidRPr="003E0348">
        <w:rPr>
          <w:bCs/>
          <w:noProof/>
          <w:szCs w:val="22"/>
        </w:rPr>
        <w:t>(kreatínín úthreinsun 30 </w:t>
      </w:r>
      <w:r w:rsidRPr="003E0348">
        <w:rPr>
          <w:bCs/>
          <w:noProof/>
          <w:szCs w:val="22"/>
        </w:rPr>
        <w:noBreakHyphen/>
        <w:t> 49 ml/mín.) sem fá samhliða meðferð með lyfjum sem auka þéttni rivaroxabans í plasma (sjá kafla</w:t>
      </w:r>
      <w:r w:rsidR="00742EC6">
        <w:rPr>
          <w:bCs/>
          <w:noProof/>
          <w:szCs w:val="22"/>
        </w:rPr>
        <w:t> </w:t>
      </w:r>
      <w:r w:rsidRPr="003E0348">
        <w:rPr>
          <w:bCs/>
          <w:noProof/>
          <w:szCs w:val="22"/>
        </w:rPr>
        <w:t>4.5).</w:t>
      </w:r>
    </w:p>
    <w:p w14:paraId="1752EFA7" w14:textId="77777777" w:rsidR="00F655C0" w:rsidRPr="003E0348" w:rsidRDefault="00F655C0" w:rsidP="007814F0">
      <w:pPr>
        <w:rPr>
          <w:bCs/>
          <w:noProof/>
          <w:szCs w:val="22"/>
        </w:rPr>
      </w:pPr>
    </w:p>
    <w:p w14:paraId="63C089EC" w14:textId="77777777" w:rsidR="00F655C0" w:rsidRPr="003E0348" w:rsidRDefault="00F655C0" w:rsidP="007814F0">
      <w:pPr>
        <w:keepNext/>
        <w:rPr>
          <w:bCs/>
          <w:noProof/>
          <w:szCs w:val="22"/>
          <w:u w:val="single"/>
        </w:rPr>
      </w:pPr>
      <w:r w:rsidRPr="003E0348">
        <w:rPr>
          <w:bCs/>
          <w:noProof/>
          <w:szCs w:val="22"/>
          <w:u w:val="single"/>
        </w:rPr>
        <w:t>Milliverkanir við önnur lyf</w:t>
      </w:r>
    </w:p>
    <w:p w14:paraId="6C77FBAC" w14:textId="258BF66E" w:rsidR="00F655C0" w:rsidRPr="003E0348" w:rsidRDefault="00F655C0" w:rsidP="007814F0">
      <w:pPr>
        <w:rPr>
          <w:noProof/>
          <w:szCs w:val="22"/>
        </w:rPr>
      </w:pPr>
      <w:r w:rsidRPr="003E0348">
        <w:rPr>
          <w:noProof/>
          <w:szCs w:val="22"/>
        </w:rPr>
        <w:t xml:space="preserve">Notkun </w:t>
      </w:r>
      <w:r w:rsidR="008D1653">
        <w:rPr>
          <w:noProof/>
          <w:szCs w:val="22"/>
        </w:rPr>
        <w:t xml:space="preserve">Rivaroxaban </w:t>
      </w:r>
      <w:r w:rsidR="00AB3842">
        <w:rPr>
          <w:noProof/>
          <w:szCs w:val="22"/>
        </w:rPr>
        <w:t>Viatris</w:t>
      </w:r>
      <w:r w:rsidRPr="003E0348">
        <w:rPr>
          <w:noProof/>
          <w:szCs w:val="22"/>
        </w:rPr>
        <w:t xml:space="preserve"> er ekki ráðlögð hjá sjúklingum sem eru á samhliða meðferð með azól</w:t>
      </w:r>
      <w:r w:rsidR="00742EC6">
        <w:rPr>
          <w:noProof/>
          <w:szCs w:val="22"/>
        </w:rPr>
        <w:t>-</w:t>
      </w:r>
      <w:r w:rsidRPr="003E0348">
        <w:rPr>
          <w:noProof/>
          <w:szCs w:val="22"/>
        </w:rPr>
        <w:t xml:space="preserve">lyfjum gegn sveppasýkingum (eins og ketoconazól, </w:t>
      </w:r>
      <w:r w:rsidRPr="003E0348">
        <w:rPr>
          <w:szCs w:val="22"/>
        </w:rPr>
        <w:t>itraconazól, voriconazól og posaconazól</w:t>
      </w:r>
      <w:r w:rsidRPr="003E0348">
        <w:rPr>
          <w:noProof/>
          <w:szCs w:val="22"/>
        </w:rPr>
        <w:t>) eða HIV próteasahemlum (t.d. rítónavír). Þessi virku efni eru öflugir hemlar á bæði CYP3A4 og P</w:t>
      </w:r>
      <w:r w:rsidR="00742EC6">
        <w:rPr>
          <w:noProof/>
          <w:szCs w:val="22"/>
        </w:rPr>
        <w:t>-</w:t>
      </w:r>
      <w:r w:rsidRPr="003E0348">
        <w:rPr>
          <w:noProof/>
          <w:szCs w:val="22"/>
        </w:rPr>
        <w:t xml:space="preserve">gp og geta því aukið þéttni rivaroxabans í plasma svo að það hafi klínískt mikilvæg áhrif </w:t>
      </w:r>
      <w:r w:rsidR="00B6272E" w:rsidRPr="003E0348">
        <w:rPr>
          <w:noProof/>
          <w:szCs w:val="22"/>
        </w:rPr>
        <w:t>(2,6</w:t>
      </w:r>
      <w:r w:rsidR="00742EC6">
        <w:rPr>
          <w:noProof/>
          <w:szCs w:val="22"/>
        </w:rPr>
        <w:t> </w:t>
      </w:r>
      <w:r w:rsidR="00B6272E" w:rsidRPr="003E0348">
        <w:rPr>
          <w:noProof/>
          <w:szCs w:val="22"/>
        </w:rPr>
        <w:t xml:space="preserve">föld að meðaltali) </w:t>
      </w:r>
      <w:r w:rsidRPr="003E0348">
        <w:rPr>
          <w:noProof/>
          <w:szCs w:val="22"/>
        </w:rPr>
        <w:t>sem geta leitt til aukinnar blæðingarhættu (sjá kafla</w:t>
      </w:r>
      <w:r w:rsidR="00742EC6">
        <w:rPr>
          <w:noProof/>
          <w:szCs w:val="22"/>
        </w:rPr>
        <w:t> </w:t>
      </w:r>
      <w:r w:rsidRPr="003E0348">
        <w:rPr>
          <w:noProof/>
          <w:szCs w:val="22"/>
        </w:rPr>
        <w:t>4.5).</w:t>
      </w:r>
    </w:p>
    <w:p w14:paraId="51FEE6A0" w14:textId="77777777" w:rsidR="00F655C0" w:rsidRPr="003E0348" w:rsidRDefault="00F655C0" w:rsidP="007814F0">
      <w:pPr>
        <w:rPr>
          <w:szCs w:val="22"/>
        </w:rPr>
      </w:pPr>
    </w:p>
    <w:p w14:paraId="3AE26CC1" w14:textId="77777777" w:rsidR="00F655C0" w:rsidRPr="003E0348" w:rsidRDefault="00F655C0" w:rsidP="007814F0">
      <w:pPr>
        <w:rPr>
          <w:noProof/>
          <w:szCs w:val="22"/>
        </w:rPr>
      </w:pPr>
      <w:r w:rsidRPr="003E0348">
        <w:rPr>
          <w:noProof/>
          <w:szCs w:val="22"/>
        </w:rPr>
        <w:t>Gæta skal varúðar ef sjúklingar eru á samhliða meðferð með lyfjum sem geta haft áhrif á storknun, svo sem bólgueyðandi lyfjum sem ekki eru sterar (NSAID), a</w:t>
      </w:r>
      <w:r w:rsidR="00F70C13">
        <w:rPr>
          <w:noProof/>
          <w:szCs w:val="22"/>
        </w:rPr>
        <w:t>s</w:t>
      </w:r>
      <w:r w:rsidRPr="003E0348">
        <w:rPr>
          <w:noProof/>
          <w:szCs w:val="22"/>
        </w:rPr>
        <w:t>etýlsali</w:t>
      </w:r>
      <w:r w:rsidR="00F70C13">
        <w:rPr>
          <w:noProof/>
          <w:szCs w:val="22"/>
        </w:rPr>
        <w:t>s</w:t>
      </w:r>
      <w:r w:rsidRPr="003E0348">
        <w:rPr>
          <w:noProof/>
          <w:szCs w:val="22"/>
        </w:rPr>
        <w:t>ýlsýru</w:t>
      </w:r>
      <w:r w:rsidR="005C739C" w:rsidRPr="003E0348">
        <w:rPr>
          <w:noProof/>
          <w:szCs w:val="22"/>
        </w:rPr>
        <w:t xml:space="preserve"> (ASA)</w:t>
      </w:r>
      <w:r w:rsidR="00B75126" w:rsidRPr="003E0348">
        <w:rPr>
          <w:noProof/>
          <w:szCs w:val="22"/>
        </w:rPr>
        <w:t xml:space="preserve"> og </w:t>
      </w:r>
      <w:r w:rsidRPr="003E0348">
        <w:rPr>
          <w:noProof/>
          <w:szCs w:val="22"/>
        </w:rPr>
        <w:t>lyfjum sem hindra samloðun blóðflagna</w:t>
      </w:r>
      <w:r w:rsidR="0078328B" w:rsidRPr="003E0348">
        <w:t xml:space="preserve"> </w:t>
      </w:r>
      <w:r w:rsidR="0078328B" w:rsidRPr="003E0348">
        <w:rPr>
          <w:noProof/>
          <w:szCs w:val="22"/>
        </w:rPr>
        <w:t>eða sértækum serótónín endurupptökuhemlum (SSRI) og serótónín noradrenalín endurupptökuhemlum (SNRI)</w:t>
      </w:r>
      <w:r w:rsidR="005B5B3F" w:rsidRPr="003E0348">
        <w:rPr>
          <w:noProof/>
          <w:szCs w:val="22"/>
        </w:rPr>
        <w:t xml:space="preserve">. Íhuga skal viðeigandi fyrirbyggjandi meðferð fyrir sjúklinga sem </w:t>
      </w:r>
      <w:r w:rsidR="006C1DF2" w:rsidRPr="003E0348">
        <w:rPr>
          <w:noProof/>
          <w:szCs w:val="22"/>
        </w:rPr>
        <w:t>eiga á hættu að fá</w:t>
      </w:r>
      <w:r w:rsidR="005B5B3F" w:rsidRPr="003E0348">
        <w:rPr>
          <w:noProof/>
          <w:szCs w:val="22"/>
        </w:rPr>
        <w:t xml:space="preserve"> </w:t>
      </w:r>
      <w:r w:rsidR="00D431B1" w:rsidRPr="003E0348">
        <w:rPr>
          <w:noProof/>
          <w:szCs w:val="22"/>
        </w:rPr>
        <w:t>sára</w:t>
      </w:r>
      <w:r w:rsidR="005B5B3F" w:rsidRPr="003E0348">
        <w:rPr>
          <w:noProof/>
          <w:szCs w:val="22"/>
        </w:rPr>
        <w:t>sjúkdóm í meltingar</w:t>
      </w:r>
      <w:r w:rsidR="006C1DF2" w:rsidRPr="003E0348">
        <w:rPr>
          <w:noProof/>
          <w:szCs w:val="22"/>
        </w:rPr>
        <w:t>veg</w:t>
      </w:r>
      <w:r w:rsidRPr="003E0348">
        <w:rPr>
          <w:noProof/>
          <w:szCs w:val="22"/>
        </w:rPr>
        <w:t xml:space="preserve"> (sjá kafla</w:t>
      </w:r>
      <w:r w:rsidR="00742EC6">
        <w:rPr>
          <w:noProof/>
          <w:szCs w:val="22"/>
        </w:rPr>
        <w:t> </w:t>
      </w:r>
      <w:r w:rsidRPr="003E0348">
        <w:rPr>
          <w:noProof/>
          <w:szCs w:val="22"/>
        </w:rPr>
        <w:t>4.5).</w:t>
      </w:r>
    </w:p>
    <w:p w14:paraId="1B72FFC8" w14:textId="77777777" w:rsidR="00F655C0" w:rsidRPr="003E0348" w:rsidRDefault="00F655C0" w:rsidP="007814F0">
      <w:pPr>
        <w:rPr>
          <w:noProof/>
          <w:szCs w:val="22"/>
        </w:rPr>
      </w:pPr>
    </w:p>
    <w:p w14:paraId="25CB6311" w14:textId="77777777" w:rsidR="00F655C0" w:rsidRPr="003E0348" w:rsidRDefault="00F655C0" w:rsidP="007814F0">
      <w:pPr>
        <w:keepNext/>
        <w:rPr>
          <w:noProof/>
          <w:szCs w:val="22"/>
          <w:u w:val="single"/>
        </w:rPr>
      </w:pPr>
      <w:r w:rsidRPr="003E0348">
        <w:rPr>
          <w:noProof/>
          <w:szCs w:val="22"/>
          <w:u w:val="single"/>
        </w:rPr>
        <w:t>Aðrir áhættuþættir sem auka blæðingarhættu</w:t>
      </w:r>
    </w:p>
    <w:p w14:paraId="06A43AA0" w14:textId="323A97DA" w:rsidR="00F655C0" w:rsidRPr="003E0348" w:rsidRDefault="00F655C0" w:rsidP="007814F0">
      <w:pPr>
        <w:keepNext/>
        <w:rPr>
          <w:noProof/>
          <w:szCs w:val="22"/>
        </w:rPr>
      </w:pPr>
      <w:r w:rsidRPr="003E0348">
        <w:rPr>
          <w:noProof/>
          <w:szCs w:val="22"/>
        </w:rPr>
        <w:t xml:space="preserve">Eins og </w:t>
      </w:r>
      <w:r w:rsidR="00AD350F" w:rsidRPr="003E0348">
        <w:rPr>
          <w:noProof/>
          <w:szCs w:val="22"/>
        </w:rPr>
        <w:t xml:space="preserve">við á um </w:t>
      </w:r>
      <w:r w:rsidRPr="003E0348">
        <w:rPr>
          <w:noProof/>
          <w:szCs w:val="22"/>
        </w:rPr>
        <w:t xml:space="preserve">önnur segavarnarlyf </w:t>
      </w:r>
      <w:r w:rsidR="0078328B" w:rsidRPr="003E0348">
        <w:rPr>
          <w:noProof/>
          <w:szCs w:val="22"/>
        </w:rPr>
        <w:t>er</w:t>
      </w:r>
      <w:r w:rsidRPr="003E0348">
        <w:rPr>
          <w:noProof/>
          <w:szCs w:val="22"/>
        </w:rPr>
        <w:t xml:space="preserve"> </w:t>
      </w:r>
      <w:r w:rsidR="00581DF9">
        <w:rPr>
          <w:noProof/>
          <w:szCs w:val="22"/>
        </w:rPr>
        <w:t xml:space="preserve">notkun </w:t>
      </w:r>
      <w:r w:rsidRPr="003E0348">
        <w:rPr>
          <w:szCs w:val="22"/>
        </w:rPr>
        <w:t>rivaroxaban</w:t>
      </w:r>
      <w:r w:rsidR="00581DF9">
        <w:rPr>
          <w:szCs w:val="22"/>
        </w:rPr>
        <w:t>s</w:t>
      </w:r>
      <w:r w:rsidRPr="003E0348">
        <w:rPr>
          <w:noProof/>
          <w:szCs w:val="22"/>
        </w:rPr>
        <w:t xml:space="preserve"> </w:t>
      </w:r>
      <w:r w:rsidR="0078328B" w:rsidRPr="003E0348">
        <w:rPr>
          <w:noProof/>
          <w:szCs w:val="22"/>
        </w:rPr>
        <w:t xml:space="preserve">ekki </w:t>
      </w:r>
      <w:r w:rsidR="00581DF9">
        <w:rPr>
          <w:noProof/>
          <w:szCs w:val="22"/>
        </w:rPr>
        <w:t>ráðlögð hjá</w:t>
      </w:r>
      <w:r w:rsidR="00581DF9" w:rsidRPr="003E0348">
        <w:rPr>
          <w:noProof/>
          <w:szCs w:val="22"/>
        </w:rPr>
        <w:t xml:space="preserve"> </w:t>
      </w:r>
      <w:r w:rsidRPr="003E0348">
        <w:rPr>
          <w:noProof/>
          <w:szCs w:val="22"/>
        </w:rPr>
        <w:t>sjúklingum með aukna blæðingarhættu t.d.:</w:t>
      </w:r>
    </w:p>
    <w:p w14:paraId="6569CF7C" w14:textId="77777777" w:rsidR="00F655C0" w:rsidRPr="003E0348" w:rsidRDefault="00F655C0" w:rsidP="007814F0">
      <w:pPr>
        <w:keepNext/>
        <w:numPr>
          <w:ilvl w:val="0"/>
          <w:numId w:val="17"/>
        </w:numPr>
        <w:tabs>
          <w:tab w:val="clear" w:pos="1080"/>
          <w:tab w:val="num" w:pos="567"/>
        </w:tabs>
        <w:ind w:left="567" w:hanging="567"/>
        <w:rPr>
          <w:noProof/>
          <w:szCs w:val="22"/>
        </w:rPr>
      </w:pPr>
      <w:r w:rsidRPr="003E0348">
        <w:rPr>
          <w:noProof/>
          <w:szCs w:val="22"/>
        </w:rPr>
        <w:t>Meðfædda eða áunna blæðingarsjúkdóma</w:t>
      </w:r>
    </w:p>
    <w:p w14:paraId="2749AD34" w14:textId="77777777" w:rsidR="00F655C0" w:rsidRPr="003E0348" w:rsidRDefault="00F655C0" w:rsidP="007814F0">
      <w:pPr>
        <w:keepNext/>
        <w:numPr>
          <w:ilvl w:val="0"/>
          <w:numId w:val="17"/>
        </w:numPr>
        <w:tabs>
          <w:tab w:val="clear" w:pos="1080"/>
          <w:tab w:val="num" w:pos="567"/>
        </w:tabs>
        <w:ind w:left="567" w:hanging="567"/>
        <w:rPr>
          <w:noProof/>
          <w:szCs w:val="22"/>
        </w:rPr>
      </w:pPr>
      <w:r w:rsidRPr="003E0348">
        <w:rPr>
          <w:noProof/>
          <w:szCs w:val="22"/>
        </w:rPr>
        <w:t xml:space="preserve">Ómeðhöndlaðan alvarlegan </w:t>
      </w:r>
      <w:r w:rsidR="00A9150B" w:rsidRPr="003E0348">
        <w:rPr>
          <w:noProof/>
          <w:szCs w:val="22"/>
        </w:rPr>
        <w:t>slagæða</w:t>
      </w:r>
      <w:r w:rsidRPr="003E0348">
        <w:rPr>
          <w:noProof/>
          <w:szCs w:val="22"/>
        </w:rPr>
        <w:t>háþrýsting</w:t>
      </w:r>
    </w:p>
    <w:p w14:paraId="50865F9C" w14:textId="77777777" w:rsidR="00F655C0" w:rsidRPr="003E0348" w:rsidRDefault="00A9150B" w:rsidP="007814F0">
      <w:pPr>
        <w:keepNext/>
        <w:numPr>
          <w:ilvl w:val="0"/>
          <w:numId w:val="17"/>
        </w:numPr>
        <w:tabs>
          <w:tab w:val="clear" w:pos="1080"/>
          <w:tab w:val="num" w:pos="567"/>
        </w:tabs>
        <w:ind w:left="567" w:hanging="567"/>
        <w:rPr>
          <w:noProof/>
          <w:szCs w:val="22"/>
        </w:rPr>
      </w:pPr>
      <w:r w:rsidRPr="003E0348">
        <w:rPr>
          <w:szCs w:val="22"/>
        </w:rPr>
        <w:t xml:space="preserve">Aðra meltingarfærakvilla án virkrar sáramyndunar, sem hugsanlega geta leitt til blæðingakvilla (t.d. bólgusjúkdóm í þörmum, </w:t>
      </w:r>
      <w:r w:rsidR="00CA23A0" w:rsidRPr="003E0348">
        <w:rPr>
          <w:szCs w:val="22"/>
        </w:rPr>
        <w:t>vélindabólgu, magabólgu eða vélindabakflæði</w:t>
      </w:r>
      <w:r w:rsidRPr="003E0348">
        <w:rPr>
          <w:szCs w:val="22"/>
        </w:rPr>
        <w:t>)</w:t>
      </w:r>
    </w:p>
    <w:p w14:paraId="4E0EB498" w14:textId="0CE066DB" w:rsidR="00F655C0" w:rsidRPr="003E0348" w:rsidRDefault="00F655C0" w:rsidP="007814F0">
      <w:pPr>
        <w:keepNext/>
        <w:numPr>
          <w:ilvl w:val="0"/>
          <w:numId w:val="17"/>
        </w:numPr>
        <w:tabs>
          <w:tab w:val="clear" w:pos="1080"/>
          <w:tab w:val="num" w:pos="567"/>
        </w:tabs>
        <w:ind w:left="567" w:hanging="567"/>
        <w:rPr>
          <w:noProof/>
          <w:szCs w:val="22"/>
        </w:rPr>
      </w:pPr>
      <w:r w:rsidRPr="003E0348">
        <w:rPr>
          <w:noProof/>
          <w:szCs w:val="22"/>
        </w:rPr>
        <w:t>Æðabólgu í sjónhimnu (vascular retin</w:t>
      </w:r>
      <w:r w:rsidR="00581DF9">
        <w:rPr>
          <w:noProof/>
          <w:szCs w:val="22"/>
        </w:rPr>
        <w:t>opathy</w:t>
      </w:r>
      <w:r w:rsidRPr="003E0348">
        <w:rPr>
          <w:noProof/>
          <w:szCs w:val="22"/>
        </w:rPr>
        <w:t>)</w:t>
      </w:r>
    </w:p>
    <w:p w14:paraId="25330BA7" w14:textId="77777777" w:rsidR="00B6272E" w:rsidRPr="003E0348" w:rsidRDefault="00A32054" w:rsidP="007814F0">
      <w:pPr>
        <w:keepNext/>
        <w:numPr>
          <w:ilvl w:val="0"/>
          <w:numId w:val="17"/>
        </w:numPr>
        <w:tabs>
          <w:tab w:val="clear" w:pos="1080"/>
          <w:tab w:val="num" w:pos="567"/>
        </w:tabs>
        <w:ind w:left="567" w:hanging="567"/>
        <w:rPr>
          <w:noProof/>
          <w:szCs w:val="22"/>
        </w:rPr>
      </w:pPr>
      <w:r w:rsidRPr="003E0348">
        <w:rPr>
          <w:noProof/>
          <w:szCs w:val="22"/>
        </w:rPr>
        <w:t>B</w:t>
      </w:r>
      <w:r w:rsidR="00B6272E" w:rsidRPr="003E0348">
        <w:rPr>
          <w:noProof/>
          <w:szCs w:val="22"/>
        </w:rPr>
        <w:t>erkjuskúlk eða sögu um lungnablæðingu</w:t>
      </w:r>
    </w:p>
    <w:p w14:paraId="3252D6BE" w14:textId="77777777" w:rsidR="00B6272E" w:rsidRPr="003E0348" w:rsidRDefault="00B6272E" w:rsidP="007814F0">
      <w:pPr>
        <w:rPr>
          <w:noProof/>
          <w:szCs w:val="22"/>
        </w:rPr>
      </w:pPr>
    </w:p>
    <w:p w14:paraId="3B569EC4" w14:textId="05158F63" w:rsidR="00DA6DF2" w:rsidRDefault="00DA6DF2" w:rsidP="007814F0">
      <w:pPr>
        <w:keepNext/>
        <w:rPr>
          <w:noProof/>
          <w:szCs w:val="22"/>
          <w:u w:val="single"/>
        </w:rPr>
      </w:pPr>
    </w:p>
    <w:p w14:paraId="22F2185D" w14:textId="77777777" w:rsidR="00DA6DF2" w:rsidRPr="00712C3C" w:rsidRDefault="00DA6DF2" w:rsidP="00DA6DF2">
      <w:pPr>
        <w:pStyle w:val="NormalWeb"/>
        <w:rPr>
          <w:sz w:val="22"/>
          <w:szCs w:val="22"/>
          <w:u w:val="single"/>
          <w:lang w:val="en-US"/>
        </w:rPr>
      </w:pPr>
      <w:r w:rsidRPr="00712C3C">
        <w:rPr>
          <w:sz w:val="22"/>
          <w:szCs w:val="22"/>
          <w:u w:val="single"/>
          <w:lang w:val="en-US"/>
        </w:rPr>
        <w:t>Sjúklingar með krabbamein</w:t>
      </w:r>
    </w:p>
    <w:p w14:paraId="3C9D7470" w14:textId="77777777" w:rsidR="00DA6DF2" w:rsidRPr="007A5AAF" w:rsidRDefault="00DA6DF2" w:rsidP="00DA6DF2">
      <w:pPr>
        <w:rPr>
          <w:lang w:val="en-US"/>
        </w:rPr>
      </w:pPr>
      <w:r w:rsidRPr="007A5AAF">
        <w:rPr>
          <w:lang w:val="en-US"/>
        </w:rPr>
        <w:t xml:space="preserve">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Æxli í meltingarvegi eða þvag- og kynfærum hafa tengst aukinni hættu á blæðingum meðan á meðferð með rivaroxabani stendur. </w:t>
      </w:r>
    </w:p>
    <w:p w14:paraId="7F88BF8E" w14:textId="77777777" w:rsidR="00DA6DF2" w:rsidRPr="007A5AAF" w:rsidRDefault="00DA6DF2" w:rsidP="00DA6DF2">
      <w:pPr>
        <w:rPr>
          <w:lang w:val="en-US"/>
        </w:rPr>
      </w:pPr>
      <w:r w:rsidRPr="007A5AAF">
        <w:rPr>
          <w:lang w:val="en-US"/>
        </w:rPr>
        <w:lastRenderedPageBreak/>
        <w:t>Ekki má nota rivaroxaban handa sjúklingum með illkynja æxli sem eru í mikilli blæðingarhættu (sjá kafla 4.3).</w:t>
      </w:r>
    </w:p>
    <w:p w14:paraId="272A75B3" w14:textId="77777777" w:rsidR="00DA6DF2" w:rsidRDefault="00DA6DF2" w:rsidP="007814F0">
      <w:pPr>
        <w:keepNext/>
        <w:rPr>
          <w:noProof/>
          <w:szCs w:val="22"/>
          <w:u w:val="single"/>
        </w:rPr>
      </w:pPr>
    </w:p>
    <w:p w14:paraId="2F04FF08" w14:textId="4484F277" w:rsidR="00853195" w:rsidRPr="003E0348" w:rsidRDefault="00853195" w:rsidP="007814F0">
      <w:pPr>
        <w:keepNext/>
        <w:rPr>
          <w:noProof/>
          <w:szCs w:val="22"/>
          <w:u w:val="single"/>
        </w:rPr>
      </w:pPr>
      <w:r w:rsidRPr="003E0348">
        <w:rPr>
          <w:noProof/>
          <w:szCs w:val="22"/>
          <w:u w:val="single"/>
        </w:rPr>
        <w:t>Sjúklingar með gervihjartalokur</w:t>
      </w:r>
    </w:p>
    <w:p w14:paraId="6DB89EBC" w14:textId="57E25356" w:rsidR="00853195" w:rsidRPr="003E0348" w:rsidRDefault="008C0A9C" w:rsidP="007814F0">
      <w:pPr>
        <w:rPr>
          <w:noProof/>
          <w:szCs w:val="22"/>
        </w:rPr>
      </w:pPr>
      <w:r w:rsidRPr="00ED56CC">
        <w:rPr>
          <w:noProof/>
          <w:szCs w:val="22"/>
        </w:rPr>
        <w:t>Ekki á að nota rivaroxaban sem fyrirbyggjandi meðferð við segamyndun hjá sjúklingum sem hafa nýlega gengist undir ósæða</w:t>
      </w:r>
      <w:r w:rsidR="00A96EF3">
        <w:rPr>
          <w:noProof/>
          <w:szCs w:val="22"/>
        </w:rPr>
        <w:t>r</w:t>
      </w:r>
      <w:r w:rsidRPr="00ED56CC">
        <w:rPr>
          <w:noProof/>
          <w:szCs w:val="22"/>
        </w:rPr>
        <w:t>loku</w:t>
      </w:r>
      <w:r w:rsidR="00A96EF3">
        <w:rPr>
          <w:noProof/>
          <w:szCs w:val="22"/>
        </w:rPr>
        <w:t>skipti</w:t>
      </w:r>
      <w:r w:rsidRPr="00ED56CC">
        <w:rPr>
          <w:noProof/>
          <w:szCs w:val="22"/>
        </w:rPr>
        <w:t xml:space="preserve"> með þræðingartækni (TAVR). </w:t>
      </w:r>
      <w:r w:rsidR="00853195" w:rsidRPr="003E0348">
        <w:rPr>
          <w:noProof/>
          <w:szCs w:val="22"/>
        </w:rPr>
        <w:t xml:space="preserve">Öryggi og virkni </w:t>
      </w:r>
      <w:r w:rsidR="008D1653">
        <w:rPr>
          <w:noProof/>
          <w:szCs w:val="22"/>
        </w:rPr>
        <w:t xml:space="preserve">Rivaroxaban </w:t>
      </w:r>
      <w:r w:rsidR="00AB3842">
        <w:rPr>
          <w:noProof/>
          <w:szCs w:val="22"/>
        </w:rPr>
        <w:t>Viatris</w:t>
      </w:r>
      <w:r w:rsidR="00853195" w:rsidRPr="003E0348">
        <w:rPr>
          <w:noProof/>
          <w:szCs w:val="22"/>
        </w:rPr>
        <w:t xml:space="preserve"> hefur ekki verið rannsökuð hjá sjúklingum með gervihjartalokur; því eru engin gögn sem styðja að </w:t>
      </w:r>
      <w:r w:rsidR="008D1653">
        <w:rPr>
          <w:noProof/>
          <w:szCs w:val="22"/>
        </w:rPr>
        <w:t xml:space="preserve">Rivaroxaban </w:t>
      </w:r>
      <w:r w:rsidR="00AB3842">
        <w:rPr>
          <w:noProof/>
          <w:szCs w:val="22"/>
        </w:rPr>
        <w:t>Viatris</w:t>
      </w:r>
      <w:r w:rsidR="00853195" w:rsidRPr="003E0348">
        <w:rPr>
          <w:noProof/>
          <w:szCs w:val="22"/>
        </w:rPr>
        <w:t xml:space="preserve"> gefi viðunandi blóðþynningu hjá þessum sjúklingahópi. Ekki er mælt með notkun </w:t>
      </w:r>
      <w:r w:rsidR="008D1653">
        <w:rPr>
          <w:noProof/>
          <w:szCs w:val="22"/>
        </w:rPr>
        <w:t xml:space="preserve">Rivaroxaban </w:t>
      </w:r>
      <w:r w:rsidR="00AB3842">
        <w:rPr>
          <w:noProof/>
          <w:szCs w:val="22"/>
        </w:rPr>
        <w:t>Viatris</w:t>
      </w:r>
      <w:r w:rsidR="00853195" w:rsidRPr="003E0348">
        <w:rPr>
          <w:noProof/>
          <w:szCs w:val="22"/>
        </w:rPr>
        <w:t xml:space="preserve"> hjá þessum sjúklingum.</w:t>
      </w:r>
    </w:p>
    <w:p w14:paraId="5EAE816A" w14:textId="77777777" w:rsidR="00453EFF" w:rsidRDefault="00453EFF" w:rsidP="00453EFF">
      <w:pPr>
        <w:keepNext/>
        <w:rPr>
          <w:noProof/>
          <w:szCs w:val="22"/>
          <w:u w:val="single"/>
        </w:rPr>
      </w:pPr>
    </w:p>
    <w:p w14:paraId="67A7A7BB" w14:textId="77777777" w:rsidR="00453EFF" w:rsidRPr="00453EFF" w:rsidRDefault="00453EFF" w:rsidP="00453EFF">
      <w:pPr>
        <w:keepNext/>
        <w:rPr>
          <w:noProof/>
          <w:szCs w:val="22"/>
          <w:u w:val="single"/>
        </w:rPr>
      </w:pPr>
      <w:r w:rsidRPr="00453EFF">
        <w:rPr>
          <w:noProof/>
          <w:szCs w:val="22"/>
          <w:u w:val="single"/>
        </w:rPr>
        <w:t xml:space="preserve">Sjúklingar með andfosfólípíð heilkenni </w:t>
      </w:r>
    </w:p>
    <w:p w14:paraId="25DAA42D" w14:textId="77777777" w:rsidR="00453EFF" w:rsidRPr="003E0348" w:rsidRDefault="00453EFF" w:rsidP="00453EFF">
      <w:pPr>
        <w:tabs>
          <w:tab w:val="left" w:pos="567"/>
        </w:tabs>
        <w:rPr>
          <w:noProof/>
          <w:szCs w:val="22"/>
        </w:rPr>
      </w:pPr>
      <w:r w:rsidRPr="00453EFF">
        <w:rPr>
          <w:noProof/>
          <w:szCs w:val="22"/>
        </w:rPr>
        <w:t>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anti–beta 2-glycoprotein I mótefnum).</w:t>
      </w:r>
    </w:p>
    <w:p w14:paraId="4FD913C2" w14:textId="77777777" w:rsidR="00F80F58" w:rsidRPr="003E0348" w:rsidRDefault="00F80F58" w:rsidP="007814F0">
      <w:pPr>
        <w:rPr>
          <w:noProof/>
          <w:szCs w:val="22"/>
        </w:rPr>
      </w:pPr>
    </w:p>
    <w:p w14:paraId="55D7E945" w14:textId="77777777" w:rsidR="00F655C0" w:rsidRPr="003E0348" w:rsidRDefault="00F655C0" w:rsidP="007814F0">
      <w:pPr>
        <w:rPr>
          <w:noProof/>
          <w:szCs w:val="22"/>
          <w:u w:val="single"/>
        </w:rPr>
      </w:pPr>
      <w:r w:rsidRPr="003E0348">
        <w:rPr>
          <w:noProof/>
          <w:szCs w:val="22"/>
          <w:u w:val="single"/>
        </w:rPr>
        <w:t>Aðgerð vegna mjaðmarbrots</w:t>
      </w:r>
    </w:p>
    <w:p w14:paraId="43DB1F97" w14:textId="77777777" w:rsidR="008767C3" w:rsidRDefault="00F655C0" w:rsidP="007814F0">
      <w:pPr>
        <w:rPr>
          <w:noProof/>
          <w:szCs w:val="22"/>
        </w:rPr>
      </w:pPr>
      <w:r w:rsidRPr="003E0348">
        <w:rPr>
          <w:noProof/>
          <w:szCs w:val="22"/>
        </w:rPr>
        <w:t xml:space="preserve">Öryggi og verkun rivaroxabans hefur ekki verið rannsakað í </w:t>
      </w:r>
      <w:r w:rsidR="00225E78" w:rsidRPr="003E0348">
        <w:rPr>
          <w:noProof/>
          <w:szCs w:val="22"/>
        </w:rPr>
        <w:t xml:space="preserve">íhlutandi </w:t>
      </w:r>
      <w:r w:rsidRPr="003E0348">
        <w:rPr>
          <w:noProof/>
          <w:szCs w:val="22"/>
        </w:rPr>
        <w:t>klínískum rannsóknum hjá sjúklingum sem gangast undir mjaðmarbrotsaðgerð</w:t>
      </w:r>
      <w:r w:rsidR="008767C3">
        <w:rPr>
          <w:noProof/>
          <w:szCs w:val="22"/>
        </w:rPr>
        <w:t>.</w:t>
      </w:r>
    </w:p>
    <w:p w14:paraId="08527671" w14:textId="1B1D087B" w:rsidR="00642536" w:rsidRPr="003E0348" w:rsidRDefault="00642536" w:rsidP="007814F0">
      <w:pPr>
        <w:rPr>
          <w:noProof/>
          <w:szCs w:val="22"/>
        </w:rPr>
      </w:pPr>
    </w:p>
    <w:p w14:paraId="5E966F97" w14:textId="77777777" w:rsidR="00853195" w:rsidRPr="003E0348" w:rsidRDefault="00853195" w:rsidP="007814F0">
      <w:pPr>
        <w:keepNext/>
        <w:autoSpaceDE w:val="0"/>
        <w:autoSpaceDN w:val="0"/>
        <w:adjustRightInd w:val="0"/>
        <w:rPr>
          <w:rFonts w:eastAsia="MS Mincho"/>
          <w:bCs/>
          <w:szCs w:val="22"/>
          <w:u w:val="single"/>
          <w:lang w:eastAsia="ja-JP"/>
        </w:rPr>
      </w:pPr>
      <w:r w:rsidRPr="003E0348">
        <w:rPr>
          <w:rFonts w:eastAsia="MS Mincho"/>
          <w:bCs/>
          <w:iCs/>
          <w:szCs w:val="22"/>
          <w:u w:val="single"/>
          <w:lang w:eastAsia="ja-JP"/>
        </w:rPr>
        <w:t>Sjúklingar með segarek í lungum og óstöðuga blóðrás eða sjúklingar sem þarfnast segaleysing</w:t>
      </w:r>
      <w:r w:rsidR="004E11E4" w:rsidRPr="003E0348">
        <w:rPr>
          <w:rFonts w:eastAsia="MS Mincho"/>
          <w:bCs/>
          <w:iCs/>
          <w:szCs w:val="22"/>
          <w:u w:val="single"/>
          <w:lang w:eastAsia="ja-JP"/>
        </w:rPr>
        <w:t>ar eða brottnáms sega úr lungum</w:t>
      </w:r>
    </w:p>
    <w:p w14:paraId="4C43E9F1" w14:textId="3425FAE3" w:rsidR="00853195" w:rsidRPr="003E0348" w:rsidRDefault="00853195" w:rsidP="007814F0">
      <w:pPr>
        <w:autoSpaceDE w:val="0"/>
        <w:autoSpaceDN w:val="0"/>
        <w:adjustRightInd w:val="0"/>
        <w:rPr>
          <w:rFonts w:eastAsia="MS Mincho"/>
          <w:bCs/>
          <w:szCs w:val="22"/>
          <w:lang w:eastAsia="ja-JP"/>
        </w:rPr>
      </w:pPr>
      <w:r w:rsidRPr="003E0348">
        <w:rPr>
          <w:noProof/>
          <w:szCs w:val="22"/>
        </w:rPr>
        <w:t xml:space="preserve">Ekki er mælt með því að nota </w:t>
      </w:r>
      <w:r w:rsidR="008D1653">
        <w:rPr>
          <w:noProof/>
          <w:szCs w:val="22"/>
        </w:rPr>
        <w:t xml:space="preserve">Rivaroxaban </w:t>
      </w:r>
      <w:r w:rsidR="00AB3842">
        <w:rPr>
          <w:noProof/>
          <w:szCs w:val="22"/>
        </w:rPr>
        <w:t>Viatris</w:t>
      </w:r>
      <w:r w:rsidRPr="003E0348">
        <w:rPr>
          <w:noProof/>
          <w:szCs w:val="22"/>
        </w:rPr>
        <w:t xml:space="preserve"> í stað ósundurgreinds heparíns hjá sjúklingum með lungnasegarek sem eru með óstöðuga blóðrás eða þar sem </w:t>
      </w:r>
      <w:r w:rsidRPr="003E0348">
        <w:rPr>
          <w:rFonts w:eastAsia="MS Mincho"/>
          <w:bCs/>
          <w:iCs/>
          <w:szCs w:val="22"/>
          <w:lang w:eastAsia="ja-JP"/>
        </w:rPr>
        <w:t>segaleysingu eða brottnámi sega úr lungum</w:t>
      </w:r>
      <w:r w:rsidRPr="003E0348">
        <w:rPr>
          <w:rFonts w:eastAsia="MS Mincho"/>
          <w:bCs/>
          <w:szCs w:val="22"/>
          <w:lang w:eastAsia="ja-JP"/>
        </w:rPr>
        <w:t xml:space="preserve"> gæti verið beitt, þar sem ekki hefur verið sýnt fram á öryggi og virkni </w:t>
      </w:r>
      <w:r w:rsidR="008D1653">
        <w:rPr>
          <w:rFonts w:eastAsia="MS Mincho"/>
          <w:bCs/>
          <w:szCs w:val="22"/>
          <w:lang w:eastAsia="ja-JP"/>
        </w:rPr>
        <w:t xml:space="preserve">Rivaroxaban </w:t>
      </w:r>
      <w:r w:rsidR="00AB3842">
        <w:rPr>
          <w:rFonts w:eastAsia="MS Mincho"/>
          <w:bCs/>
          <w:szCs w:val="22"/>
          <w:lang w:eastAsia="ja-JP"/>
        </w:rPr>
        <w:t>Viatris</w:t>
      </w:r>
      <w:r w:rsidRPr="003E0348">
        <w:rPr>
          <w:rFonts w:eastAsia="MS Mincho"/>
          <w:bCs/>
          <w:szCs w:val="22"/>
          <w:lang w:eastAsia="ja-JP"/>
        </w:rPr>
        <w:t xml:space="preserve"> við þessar klínísku aðstæður.</w:t>
      </w:r>
    </w:p>
    <w:p w14:paraId="6472A694" w14:textId="77777777" w:rsidR="00853195" w:rsidRPr="00F77516" w:rsidRDefault="00853195" w:rsidP="007814F0">
      <w:pPr>
        <w:rPr>
          <w:noProof/>
          <w:szCs w:val="22"/>
        </w:rPr>
      </w:pPr>
    </w:p>
    <w:p w14:paraId="1D6D686A" w14:textId="77777777" w:rsidR="00F655C0" w:rsidRPr="003E0348" w:rsidRDefault="00F655C0" w:rsidP="007814F0">
      <w:pPr>
        <w:keepNext/>
        <w:rPr>
          <w:noProof/>
          <w:snapToGrid w:val="0"/>
          <w:szCs w:val="22"/>
          <w:u w:val="single"/>
        </w:rPr>
      </w:pPr>
      <w:r w:rsidRPr="003E0348">
        <w:rPr>
          <w:noProof/>
          <w:snapToGrid w:val="0"/>
          <w:szCs w:val="22"/>
          <w:u w:val="single"/>
        </w:rPr>
        <w:t xml:space="preserve">Mænu-/utanbastsdeyfing eða </w:t>
      </w:r>
      <w:r w:rsidR="00171F66" w:rsidRPr="003E0348">
        <w:rPr>
          <w:noProof/>
          <w:snapToGrid w:val="0"/>
          <w:szCs w:val="22"/>
          <w:u w:val="single"/>
        </w:rPr>
        <w:t>-</w:t>
      </w:r>
      <w:r w:rsidRPr="003E0348">
        <w:rPr>
          <w:noProof/>
          <w:snapToGrid w:val="0"/>
          <w:szCs w:val="22"/>
          <w:u w:val="single"/>
        </w:rPr>
        <w:t>stunga</w:t>
      </w:r>
    </w:p>
    <w:p w14:paraId="094B6C86" w14:textId="77777777" w:rsidR="00F655C0" w:rsidRPr="003E0348" w:rsidRDefault="00F655C0" w:rsidP="007814F0">
      <w:pPr>
        <w:keepNext/>
        <w:rPr>
          <w:noProof/>
          <w:szCs w:val="22"/>
        </w:rPr>
      </w:pPr>
      <w:r w:rsidRPr="003E0348">
        <w:rPr>
          <w:noProof/>
          <w:szCs w:val="22"/>
        </w:rPr>
        <w:t xml:space="preserve">Þegar </w:t>
      </w:r>
      <w:r w:rsidRPr="003E0348">
        <w:rPr>
          <w:noProof/>
          <w:snapToGrid w:val="0"/>
          <w:szCs w:val="22"/>
        </w:rPr>
        <w:t xml:space="preserve">mænu-/utanbastsdeyfing eða mænu-/utanbastsstunga </w:t>
      </w:r>
      <w:r w:rsidRPr="003E0348">
        <w:rPr>
          <w:noProof/>
          <w:szCs w:val="22"/>
        </w:rPr>
        <w:t>er gerð eru sjúklingar</w:t>
      </w:r>
      <w:r w:rsidR="00E70BD6" w:rsidRPr="003E0348">
        <w:rPr>
          <w:noProof/>
          <w:szCs w:val="22"/>
        </w:rPr>
        <w:t>,</w:t>
      </w:r>
      <w:r w:rsidRPr="003E0348">
        <w:rPr>
          <w:noProof/>
          <w:szCs w:val="22"/>
        </w:rPr>
        <w:t xml:space="preserve"> sem eru á fyrirbyggjandi meðferð með segavarnarlyfjum til að koma í veg fyrir </w:t>
      </w:r>
      <w:r w:rsidR="00E70BD6" w:rsidRPr="003E0348">
        <w:rPr>
          <w:noProof/>
          <w:szCs w:val="22"/>
        </w:rPr>
        <w:t>segamyndun/</w:t>
      </w:r>
      <w:r w:rsidRPr="003E0348">
        <w:rPr>
          <w:noProof/>
          <w:szCs w:val="22"/>
        </w:rPr>
        <w:t xml:space="preserve">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w:t>
      </w:r>
      <w:r w:rsidR="00171F66" w:rsidRPr="003E0348">
        <w:rPr>
          <w:noProof/>
          <w:szCs w:val="22"/>
        </w:rPr>
        <w:t>-</w:t>
      </w:r>
      <w:r w:rsidRPr="003E0348">
        <w:rPr>
          <w:noProof/>
          <w:szCs w:val="22"/>
        </w:rPr>
        <w:t>stunga er gerð ætti læknir að meta væntanlegt gagn og hugsanlega áhættu hjá sjúklingum sem eru á segavarnarlyfjum eða eiga að fá segavarnarlyf til fyrirbyggjandi meðferðar við segamyndun.</w:t>
      </w:r>
    </w:p>
    <w:p w14:paraId="2D8F0522" w14:textId="77777777" w:rsidR="004C5A4C" w:rsidRPr="003E0348" w:rsidRDefault="004C5A4C" w:rsidP="007814F0">
      <w:pPr>
        <w:keepNext/>
        <w:rPr>
          <w:noProof/>
          <w:szCs w:val="22"/>
        </w:rPr>
      </w:pPr>
      <w:r w:rsidRPr="003E0348">
        <w:rPr>
          <w:szCs w:val="22"/>
        </w:rPr>
        <w:t xml:space="preserve">Hafa á lyfjahvörf rivaroxabans í huga til að draga úr hugsanlegri hættu á blæðingum í tengslum við notkun rivaroxabans </w:t>
      </w:r>
      <w:r w:rsidR="006B5B90" w:rsidRPr="003E0348">
        <w:rPr>
          <w:szCs w:val="22"/>
        </w:rPr>
        <w:t>samhliða</w:t>
      </w:r>
      <w:r w:rsidRPr="003E0348">
        <w:rPr>
          <w:szCs w:val="22"/>
        </w:rPr>
        <w:t xml:space="preserve"> </w:t>
      </w:r>
      <w:r w:rsidRPr="003E0348">
        <w:rPr>
          <w:noProof/>
          <w:snapToGrid w:val="0"/>
          <w:szCs w:val="22"/>
        </w:rPr>
        <w:t>mænu-/utanbastsdeyfing</w:t>
      </w:r>
      <w:r w:rsidR="006B5B90" w:rsidRPr="003E0348">
        <w:rPr>
          <w:noProof/>
          <w:snapToGrid w:val="0"/>
          <w:szCs w:val="22"/>
        </w:rPr>
        <w:t>u</w:t>
      </w:r>
      <w:r w:rsidRPr="003E0348">
        <w:rPr>
          <w:szCs w:val="22"/>
        </w:rPr>
        <w:t>. Best er að koma fyrir eða fjarlægja mænulegg eða framkvæma mænuástungu þegar blóðþynnandi áhrif rivaroxabans eru talin vera lítil (sjá kafla 5.2).</w:t>
      </w:r>
    </w:p>
    <w:p w14:paraId="679118CB" w14:textId="77777777" w:rsidR="008767C3" w:rsidRDefault="00511528" w:rsidP="007814F0">
      <w:pPr>
        <w:keepNext/>
        <w:rPr>
          <w:noProof/>
          <w:szCs w:val="22"/>
        </w:rPr>
      </w:pPr>
      <w:r w:rsidRPr="003E0348">
        <w:rPr>
          <w:noProof/>
          <w:szCs w:val="22"/>
        </w:rPr>
        <w:t>Að minnsta kosti 18 klst</w:t>
      </w:r>
      <w:r w:rsidR="00BA1590" w:rsidRPr="003E0348">
        <w:rPr>
          <w:noProof/>
          <w:szCs w:val="22"/>
        </w:rPr>
        <w:t>.</w:t>
      </w:r>
      <w:r w:rsidRPr="003E0348">
        <w:rPr>
          <w:noProof/>
          <w:szCs w:val="22"/>
        </w:rPr>
        <w:t xml:space="preserve"> skulu líða frá </w:t>
      </w:r>
      <w:r w:rsidR="00F655C0" w:rsidRPr="003E0348">
        <w:rPr>
          <w:noProof/>
          <w:szCs w:val="22"/>
        </w:rPr>
        <w:t>síðustu gjöf rivaroxabans</w:t>
      </w:r>
      <w:r w:rsidRPr="003E0348">
        <w:rPr>
          <w:noProof/>
          <w:szCs w:val="22"/>
        </w:rPr>
        <w:t xml:space="preserve"> þar til mænuleggur (epidural) er fjarlægður</w:t>
      </w:r>
      <w:r w:rsidR="00F655C0" w:rsidRPr="003E0348">
        <w:rPr>
          <w:noProof/>
          <w:szCs w:val="22"/>
        </w:rPr>
        <w:t xml:space="preserve">. </w:t>
      </w:r>
      <w:r w:rsidRPr="003E0348">
        <w:rPr>
          <w:noProof/>
          <w:szCs w:val="22"/>
        </w:rPr>
        <w:t>Eftir að leggurinn hefur verið fjarlægður má ekki gefa n</w:t>
      </w:r>
      <w:r w:rsidR="00F655C0" w:rsidRPr="003E0348">
        <w:rPr>
          <w:noProof/>
          <w:szCs w:val="22"/>
        </w:rPr>
        <w:t xml:space="preserve">æsta rivaroxaban skammt fyrr en </w:t>
      </w:r>
      <w:r w:rsidRPr="003E0348">
        <w:rPr>
          <w:noProof/>
          <w:szCs w:val="22"/>
        </w:rPr>
        <w:t xml:space="preserve">eftir </w:t>
      </w:r>
      <w:r w:rsidR="00F655C0" w:rsidRPr="003E0348">
        <w:rPr>
          <w:noProof/>
          <w:szCs w:val="22"/>
        </w:rPr>
        <w:t>6 klst</w:t>
      </w:r>
      <w:r w:rsidR="008767C3">
        <w:rPr>
          <w:noProof/>
          <w:szCs w:val="22"/>
        </w:rPr>
        <w:t>.</w:t>
      </w:r>
    </w:p>
    <w:p w14:paraId="2C9BB8DC" w14:textId="4857B394" w:rsidR="00F655C0" w:rsidRPr="003E0348" w:rsidRDefault="00F655C0" w:rsidP="007814F0">
      <w:pPr>
        <w:keepNext/>
        <w:rPr>
          <w:noProof/>
          <w:szCs w:val="22"/>
        </w:rPr>
      </w:pPr>
      <w:r w:rsidRPr="003E0348">
        <w:rPr>
          <w:noProof/>
          <w:szCs w:val="22"/>
        </w:rPr>
        <w:t>Ef áverki verður við stunguna á að fresta gjöf rivaroxabans í 24 klst.</w:t>
      </w:r>
    </w:p>
    <w:p w14:paraId="6D0FA304" w14:textId="77777777" w:rsidR="00F655C0" w:rsidRPr="003E0348" w:rsidRDefault="00F655C0" w:rsidP="007814F0">
      <w:pPr>
        <w:rPr>
          <w:noProof/>
          <w:szCs w:val="22"/>
        </w:rPr>
      </w:pPr>
    </w:p>
    <w:p w14:paraId="0BEDBB28" w14:textId="77777777" w:rsidR="00A47D20" w:rsidRPr="003E0348" w:rsidRDefault="00A47D20" w:rsidP="007814F0">
      <w:pPr>
        <w:rPr>
          <w:noProof/>
          <w:szCs w:val="22"/>
          <w:u w:val="single"/>
        </w:rPr>
      </w:pPr>
      <w:r w:rsidRPr="003E0348">
        <w:rPr>
          <w:noProof/>
          <w:szCs w:val="22"/>
          <w:u w:val="single"/>
        </w:rPr>
        <w:t xml:space="preserve">Skammtaráðleggingar fyrir og eftir ífarandi inngrip eða skurðaðgerð ef ekki er </w:t>
      </w:r>
      <w:r w:rsidR="00EA66D3" w:rsidRPr="003E0348">
        <w:rPr>
          <w:noProof/>
          <w:szCs w:val="22"/>
          <w:u w:val="single"/>
        </w:rPr>
        <w:t xml:space="preserve">um að ræða valkvæða </w:t>
      </w:r>
      <w:r w:rsidR="00AB5489" w:rsidRPr="003E0348">
        <w:rPr>
          <w:szCs w:val="22"/>
          <w:u w:val="single"/>
        </w:rPr>
        <w:t xml:space="preserve">liðskiptiaðgerð á </w:t>
      </w:r>
      <w:r w:rsidR="00EA66D3" w:rsidRPr="003E0348">
        <w:rPr>
          <w:noProof/>
          <w:szCs w:val="22"/>
          <w:u w:val="single"/>
        </w:rPr>
        <w:t>mjaðmar- eða hné</w:t>
      </w:r>
      <w:r w:rsidR="00AB5489" w:rsidRPr="003E0348">
        <w:rPr>
          <w:noProof/>
          <w:szCs w:val="22"/>
          <w:u w:val="single"/>
        </w:rPr>
        <w:t>l</w:t>
      </w:r>
      <w:r w:rsidR="00AB5489" w:rsidRPr="003E0348">
        <w:rPr>
          <w:szCs w:val="22"/>
          <w:u w:val="single"/>
        </w:rPr>
        <w:t>ið</w:t>
      </w:r>
    </w:p>
    <w:p w14:paraId="3A3193D2" w14:textId="70907C5A" w:rsidR="00A47D20" w:rsidRPr="003E0348" w:rsidRDefault="00A47D20" w:rsidP="007814F0">
      <w:pPr>
        <w:rPr>
          <w:noProof/>
          <w:szCs w:val="22"/>
        </w:rPr>
      </w:pPr>
      <w:r w:rsidRPr="003E0348">
        <w:rPr>
          <w:noProof/>
          <w:szCs w:val="22"/>
        </w:rPr>
        <w:t xml:space="preserve">Sé þörf á ífarandi inngripi eða skurðaðgerð, skal stöðva </w:t>
      </w:r>
      <w:r w:rsidR="003C129E" w:rsidRPr="003E0348">
        <w:rPr>
          <w:noProof/>
          <w:szCs w:val="22"/>
        </w:rPr>
        <w:t xml:space="preserve">gjöf </w:t>
      </w:r>
      <w:r w:rsidR="008D1653">
        <w:rPr>
          <w:noProof/>
          <w:szCs w:val="22"/>
        </w:rPr>
        <w:t xml:space="preserve">Rivaroxaban </w:t>
      </w:r>
      <w:r w:rsidR="00AB3842">
        <w:rPr>
          <w:noProof/>
          <w:szCs w:val="22"/>
        </w:rPr>
        <w:t>Viatris</w:t>
      </w:r>
      <w:r w:rsidRPr="003E0348">
        <w:rPr>
          <w:noProof/>
          <w:szCs w:val="22"/>
        </w:rPr>
        <w:t xml:space="preserve"> </w:t>
      </w:r>
      <w:r w:rsidR="003C129E" w:rsidRPr="003E0348">
        <w:rPr>
          <w:noProof/>
          <w:szCs w:val="22"/>
        </w:rPr>
        <w:t>10 mg</w:t>
      </w:r>
      <w:r w:rsidR="00AA5991" w:rsidRPr="003E0348">
        <w:rPr>
          <w:noProof/>
          <w:szCs w:val="22"/>
        </w:rPr>
        <w:t xml:space="preserve"> </w:t>
      </w:r>
      <w:r w:rsidRPr="003E0348">
        <w:rPr>
          <w:noProof/>
          <w:szCs w:val="22"/>
        </w:rPr>
        <w:t>a.m.k. 24 klst. fyrir aðgerð, ef mögulegt er og byggt á klínísku mati læknisins. Ef ekki er hægt að seinka aðgerðinni, skal meta aukna hættu á blæðingu með hliðsjón af hversu mikilvæg aðgerðin er.</w:t>
      </w:r>
    </w:p>
    <w:p w14:paraId="1B00B22A" w14:textId="70CC8CF9" w:rsidR="00A47D20" w:rsidRPr="003E0348" w:rsidRDefault="00A47D20" w:rsidP="007814F0">
      <w:pPr>
        <w:rPr>
          <w:noProof/>
          <w:szCs w:val="22"/>
        </w:rPr>
      </w:pPr>
      <w:r w:rsidRPr="003E0348">
        <w:rPr>
          <w:noProof/>
          <w:szCs w:val="22"/>
        </w:rPr>
        <w:lastRenderedPageBreak/>
        <w:t xml:space="preserve">Hefja skal töku </w:t>
      </w:r>
      <w:r w:rsidR="008D1653">
        <w:rPr>
          <w:noProof/>
          <w:szCs w:val="22"/>
        </w:rPr>
        <w:t xml:space="preserve">Rivaroxaban </w:t>
      </w:r>
      <w:r w:rsidR="00AB3842">
        <w:rPr>
          <w:noProof/>
          <w:szCs w:val="22"/>
        </w:rPr>
        <w:t>Viatris</w:t>
      </w:r>
      <w:r w:rsidRPr="003E0348">
        <w:rPr>
          <w:noProof/>
          <w:szCs w:val="22"/>
        </w:rPr>
        <w:t xml:space="preserve"> aftur </w:t>
      </w:r>
      <w:r w:rsidR="003C129E" w:rsidRPr="003E0348">
        <w:rPr>
          <w:noProof/>
          <w:szCs w:val="22"/>
        </w:rPr>
        <w:t xml:space="preserve">eins fljótt og mögulegt er </w:t>
      </w:r>
      <w:r w:rsidRPr="003E0348">
        <w:rPr>
          <w:noProof/>
          <w:szCs w:val="22"/>
        </w:rPr>
        <w:t xml:space="preserve">eftir inngripið eða skurðaðgerð, eins og klínískt ástand leyfir og </w:t>
      </w:r>
      <w:r w:rsidR="007675BE" w:rsidRPr="003E0348">
        <w:rPr>
          <w:noProof/>
          <w:szCs w:val="22"/>
        </w:rPr>
        <w:t xml:space="preserve">ef </w:t>
      </w:r>
      <w:r w:rsidRPr="003E0348">
        <w:rPr>
          <w:noProof/>
          <w:szCs w:val="22"/>
        </w:rPr>
        <w:t>viðunandi stöðvun á blæðingu fæst</w:t>
      </w:r>
      <w:r w:rsidR="00EA66D3" w:rsidRPr="003E0348">
        <w:rPr>
          <w:noProof/>
          <w:szCs w:val="22"/>
        </w:rPr>
        <w:t xml:space="preserve"> að mati þess læknis sem meðferðina veitir </w:t>
      </w:r>
      <w:r w:rsidRPr="003E0348">
        <w:rPr>
          <w:noProof/>
          <w:szCs w:val="22"/>
        </w:rPr>
        <w:t>(sjá kafla 5.2).</w:t>
      </w:r>
    </w:p>
    <w:p w14:paraId="04BFA4B1" w14:textId="77777777" w:rsidR="00A47D20" w:rsidRPr="003E0348" w:rsidRDefault="00A47D20" w:rsidP="007814F0">
      <w:pPr>
        <w:rPr>
          <w:noProof/>
          <w:szCs w:val="22"/>
        </w:rPr>
      </w:pPr>
    </w:p>
    <w:p w14:paraId="471DCCF4" w14:textId="77777777" w:rsidR="006D5795" w:rsidRPr="003E0348" w:rsidRDefault="006D5795" w:rsidP="007814F0">
      <w:pPr>
        <w:rPr>
          <w:noProof/>
          <w:szCs w:val="22"/>
          <w:u w:val="single"/>
        </w:rPr>
      </w:pPr>
      <w:r w:rsidRPr="003E0348">
        <w:rPr>
          <w:noProof/>
          <w:szCs w:val="22"/>
          <w:u w:val="single"/>
        </w:rPr>
        <w:t>Aldraðir</w:t>
      </w:r>
    </w:p>
    <w:p w14:paraId="5D4C7E63" w14:textId="77777777" w:rsidR="006D5795" w:rsidRPr="003E0348" w:rsidRDefault="006D5795" w:rsidP="007814F0">
      <w:pPr>
        <w:autoSpaceDE w:val="0"/>
        <w:autoSpaceDN w:val="0"/>
        <w:adjustRightInd w:val="0"/>
        <w:rPr>
          <w:szCs w:val="22"/>
        </w:rPr>
      </w:pPr>
      <w:r w:rsidRPr="003E0348">
        <w:rPr>
          <w:szCs w:val="22"/>
        </w:rPr>
        <w:t>Blæðingarhætta getur aukist með hækkandi aldri (sjá kafla</w:t>
      </w:r>
      <w:r w:rsidR="00742EC6">
        <w:rPr>
          <w:szCs w:val="22"/>
        </w:rPr>
        <w:t> </w:t>
      </w:r>
      <w:r w:rsidRPr="003E0348">
        <w:rPr>
          <w:szCs w:val="22"/>
        </w:rPr>
        <w:t>5.2).</w:t>
      </w:r>
    </w:p>
    <w:p w14:paraId="5A997C52" w14:textId="77777777" w:rsidR="006D5795" w:rsidRPr="003E0348" w:rsidRDefault="006D5795" w:rsidP="007814F0">
      <w:pPr>
        <w:rPr>
          <w:noProof/>
          <w:szCs w:val="22"/>
        </w:rPr>
      </w:pPr>
    </w:p>
    <w:p w14:paraId="4D434642" w14:textId="77777777" w:rsidR="002E7346" w:rsidRPr="003E0348" w:rsidRDefault="002E7346" w:rsidP="007814F0">
      <w:pPr>
        <w:keepNext/>
      </w:pPr>
      <w:r w:rsidRPr="003E0348">
        <w:rPr>
          <w:u w:val="single"/>
        </w:rPr>
        <w:t>Húðviðbrögð</w:t>
      </w:r>
    </w:p>
    <w:p w14:paraId="28EB1E1B" w14:textId="77777777" w:rsidR="002E7346" w:rsidRPr="003E0348" w:rsidRDefault="003A7FC1" w:rsidP="007814F0">
      <w:r w:rsidRPr="003E0348">
        <w:t>Tilkynnt hefur verið um alvarleg húðviðbrögð, þ.m.t. Stevens-Johnson heilkenni/eitrunardreplos húðþekju</w:t>
      </w:r>
      <w:r>
        <w:t xml:space="preserve"> og DRESS-heilkenni (</w:t>
      </w:r>
      <w:r w:rsidR="00205AA6" w:rsidRPr="003E289C">
        <w:t xml:space="preserve">lyfjaútbrot með fjölgun rauðkyrninga og </w:t>
      </w:r>
      <w:r w:rsidR="00007399">
        <w:t>altækum</w:t>
      </w:r>
      <w:r w:rsidR="00205AA6" w:rsidRPr="003E289C">
        <w:t xml:space="preserve"> einkennum</w:t>
      </w:r>
      <w:r>
        <w:t>)</w:t>
      </w:r>
      <w:r w:rsidRPr="003E0348">
        <w:t>, í tengslum við notkun rivaroxabans eftir markaðssetningu lyfsins (sjá kafla 4.8).</w:t>
      </w:r>
      <w:r w:rsidR="002E7346" w:rsidRPr="003E0348">
        <w:t xml:space="preserve">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5EEEBA43" w14:textId="77777777" w:rsidR="002E7346" w:rsidRPr="003E0348" w:rsidRDefault="002E7346" w:rsidP="007814F0">
      <w:pPr>
        <w:rPr>
          <w:noProof/>
          <w:szCs w:val="22"/>
        </w:rPr>
      </w:pPr>
    </w:p>
    <w:p w14:paraId="076C8EFC" w14:textId="77777777" w:rsidR="00F655C0" w:rsidRPr="003E0348" w:rsidRDefault="00F655C0" w:rsidP="007814F0">
      <w:pPr>
        <w:keepNext/>
        <w:rPr>
          <w:noProof/>
          <w:szCs w:val="22"/>
          <w:u w:val="single"/>
        </w:rPr>
      </w:pPr>
      <w:r w:rsidRPr="003E0348">
        <w:rPr>
          <w:noProof/>
          <w:szCs w:val="22"/>
          <w:u w:val="single"/>
        </w:rPr>
        <w:t>Upplýsingar um hjálparefni</w:t>
      </w:r>
    </w:p>
    <w:p w14:paraId="6AB60993" w14:textId="7D2ED688" w:rsidR="00742EC6" w:rsidRDefault="008D1653" w:rsidP="007814F0">
      <w:pPr>
        <w:keepNext/>
        <w:rPr>
          <w:noProof/>
          <w:szCs w:val="22"/>
        </w:rPr>
      </w:pPr>
      <w:r>
        <w:rPr>
          <w:noProof/>
          <w:szCs w:val="22"/>
        </w:rPr>
        <w:t xml:space="preserve">Rivaroxaban </w:t>
      </w:r>
      <w:r w:rsidR="00AB3842">
        <w:rPr>
          <w:noProof/>
          <w:szCs w:val="22"/>
        </w:rPr>
        <w:t>Viatris</w:t>
      </w:r>
      <w:r w:rsidR="00F655C0" w:rsidRPr="003E0348">
        <w:rPr>
          <w:noProof/>
          <w:szCs w:val="22"/>
        </w:rPr>
        <w:t xml:space="preserve"> inniheldur laktósa. </w:t>
      </w:r>
      <w:r w:rsidR="00742EC6" w:rsidRPr="00ED1F92">
        <w:rPr>
          <w:noProof/>
          <w:szCs w:val="22"/>
        </w:rPr>
        <w:t>Sjúklingar með arfgengt</w:t>
      </w:r>
      <w:r w:rsidR="00742EC6" w:rsidRPr="00C87DFA">
        <w:rPr>
          <w:rFonts w:ascii="Verdana" w:hAnsi="Verdana" w:cs="Verdana"/>
          <w:sz w:val="17"/>
          <w:szCs w:val="17"/>
        </w:rPr>
        <w:t xml:space="preserve"> </w:t>
      </w:r>
      <w:r w:rsidR="00742EC6" w:rsidRPr="00ED1F92">
        <w:rPr>
          <w:noProof/>
          <w:szCs w:val="22"/>
        </w:rPr>
        <w:t>galaktósa</w:t>
      </w:r>
      <w:r w:rsidR="00742EC6" w:rsidRPr="000E4784">
        <w:rPr>
          <w:noProof/>
          <w:szCs w:val="22"/>
        </w:rPr>
        <w:t xml:space="preserve">óþol, algjöran laktasaskort eða </w:t>
      </w:r>
      <w:r w:rsidR="00742EC6" w:rsidRPr="00ED1F92">
        <w:rPr>
          <w:noProof/>
          <w:szCs w:val="22"/>
        </w:rPr>
        <w:t>glúkósa</w:t>
      </w:r>
      <w:r w:rsidR="00742EC6">
        <w:rPr>
          <w:noProof/>
          <w:szCs w:val="22"/>
        </w:rPr>
        <w:t>-</w:t>
      </w:r>
      <w:r w:rsidR="00742EC6" w:rsidRPr="00ED1F92">
        <w:rPr>
          <w:noProof/>
          <w:szCs w:val="22"/>
        </w:rPr>
        <w:t>galaktósa</w:t>
      </w:r>
      <w:r w:rsidR="00742EC6" w:rsidRPr="00C87DFA">
        <w:rPr>
          <w:rFonts w:ascii="Verdana" w:hAnsi="Verdana" w:cs="Verdana"/>
          <w:sz w:val="17"/>
          <w:szCs w:val="17"/>
        </w:rPr>
        <w:t xml:space="preserve"> </w:t>
      </w:r>
      <w:r w:rsidR="00742EC6" w:rsidRPr="00ED1F92">
        <w:rPr>
          <w:noProof/>
          <w:szCs w:val="22"/>
        </w:rPr>
        <w:t>vanfrásog, sem er mjög sjaldgæft,</w:t>
      </w:r>
      <w:r w:rsidR="00742EC6" w:rsidRPr="00C87DFA">
        <w:rPr>
          <w:rFonts w:ascii="Verdana" w:hAnsi="Verdana" w:cs="Verdana"/>
          <w:sz w:val="17"/>
          <w:szCs w:val="17"/>
        </w:rPr>
        <w:t xml:space="preserve"> </w:t>
      </w:r>
      <w:r w:rsidR="00742EC6" w:rsidRPr="00ED1F92">
        <w:rPr>
          <w:noProof/>
          <w:szCs w:val="22"/>
        </w:rPr>
        <w:t>skulu ekki nota lyfið.</w:t>
      </w:r>
    </w:p>
    <w:p w14:paraId="649A36CC" w14:textId="5033F5BA" w:rsidR="00F655C0" w:rsidRDefault="00E13F25" w:rsidP="007814F0">
      <w:pPr>
        <w:keepNext/>
        <w:rPr>
          <w:noProof/>
          <w:szCs w:val="22"/>
        </w:rPr>
      </w:pPr>
      <w:r w:rsidRPr="00B61B8F">
        <w:rPr>
          <w:noProof/>
          <w:szCs w:val="22"/>
        </w:rPr>
        <w:t>Lyfið inniheldur minna en 1</w:t>
      </w:r>
      <w:r w:rsidR="001764A7">
        <w:rPr>
          <w:noProof/>
          <w:szCs w:val="22"/>
        </w:rPr>
        <w:t> </w:t>
      </w:r>
      <w:r w:rsidRPr="00B61B8F">
        <w:rPr>
          <w:noProof/>
          <w:szCs w:val="22"/>
        </w:rPr>
        <w:t>mmól (23</w:t>
      </w:r>
      <w:r w:rsidR="001764A7">
        <w:rPr>
          <w:noProof/>
          <w:szCs w:val="22"/>
        </w:rPr>
        <w:t> </w:t>
      </w:r>
      <w:r w:rsidRPr="00B61B8F">
        <w:rPr>
          <w:noProof/>
          <w:szCs w:val="22"/>
        </w:rPr>
        <w:t>mg) af</w:t>
      </w:r>
      <w:r>
        <w:rPr>
          <w:noProof/>
          <w:szCs w:val="22"/>
        </w:rPr>
        <w:t xml:space="preserve"> </w:t>
      </w:r>
      <w:r w:rsidRPr="00B61B8F">
        <w:rPr>
          <w:noProof/>
          <w:szCs w:val="22"/>
        </w:rPr>
        <w:t xml:space="preserve">natríum í </w:t>
      </w:r>
      <w:r w:rsidR="00DE1802">
        <w:rPr>
          <w:noProof/>
          <w:szCs w:val="22"/>
        </w:rPr>
        <w:t xml:space="preserve">hverri </w:t>
      </w:r>
      <w:r w:rsidR="0001691F">
        <w:rPr>
          <w:noProof/>
          <w:szCs w:val="22"/>
        </w:rPr>
        <w:t>skammtaeiningu</w:t>
      </w:r>
      <w:r w:rsidRPr="00B61B8F">
        <w:rPr>
          <w:noProof/>
          <w:szCs w:val="22"/>
        </w:rPr>
        <w:t>, þ.e.a.s. er</w:t>
      </w:r>
      <w:r>
        <w:rPr>
          <w:noProof/>
          <w:szCs w:val="22"/>
        </w:rPr>
        <w:t xml:space="preserve"> </w:t>
      </w:r>
      <w:r w:rsidRPr="00B61B8F">
        <w:rPr>
          <w:noProof/>
          <w:szCs w:val="22"/>
        </w:rPr>
        <w:t>sem næst natríumlaust.</w:t>
      </w:r>
    </w:p>
    <w:p w14:paraId="0B352D9E" w14:textId="77777777" w:rsidR="00E13F25" w:rsidRPr="003E0348" w:rsidRDefault="00E13F25" w:rsidP="007814F0">
      <w:pPr>
        <w:keepNext/>
        <w:rPr>
          <w:noProof/>
          <w:szCs w:val="22"/>
        </w:rPr>
      </w:pPr>
    </w:p>
    <w:p w14:paraId="1223C365" w14:textId="77777777" w:rsidR="00F655C0" w:rsidRPr="003E0348" w:rsidRDefault="00F655C0" w:rsidP="007814F0">
      <w:pPr>
        <w:keepNext/>
        <w:ind w:left="567" w:hanging="567"/>
        <w:rPr>
          <w:b/>
          <w:noProof/>
          <w:szCs w:val="22"/>
        </w:rPr>
      </w:pPr>
      <w:r w:rsidRPr="003E0348">
        <w:rPr>
          <w:b/>
          <w:noProof/>
          <w:szCs w:val="22"/>
        </w:rPr>
        <w:t>4.5</w:t>
      </w:r>
      <w:r w:rsidRPr="003E0348">
        <w:rPr>
          <w:b/>
          <w:noProof/>
          <w:szCs w:val="22"/>
        </w:rPr>
        <w:tab/>
        <w:t>Milliverkanir við önnur lyf og aðrar milliverkanir</w:t>
      </w:r>
    </w:p>
    <w:p w14:paraId="010BA7A0" w14:textId="77777777" w:rsidR="00F655C0" w:rsidRPr="003E0348" w:rsidRDefault="00F655C0" w:rsidP="007814F0">
      <w:pPr>
        <w:keepNext/>
        <w:ind w:left="567" w:hanging="567"/>
        <w:rPr>
          <w:bCs/>
          <w:noProof/>
          <w:szCs w:val="22"/>
        </w:rPr>
      </w:pPr>
    </w:p>
    <w:p w14:paraId="372A65DD" w14:textId="77777777" w:rsidR="00F655C0" w:rsidRPr="003E0348" w:rsidRDefault="00F655C0" w:rsidP="007814F0">
      <w:pPr>
        <w:keepNext/>
        <w:rPr>
          <w:noProof/>
          <w:szCs w:val="22"/>
        </w:rPr>
      </w:pPr>
      <w:r w:rsidRPr="003E0348">
        <w:rPr>
          <w:noProof/>
          <w:szCs w:val="22"/>
          <w:u w:val="single"/>
        </w:rPr>
        <w:t>CYP3A4 og P</w:t>
      </w:r>
      <w:r w:rsidR="00C42965">
        <w:rPr>
          <w:noProof/>
          <w:szCs w:val="22"/>
          <w:u w:val="single"/>
        </w:rPr>
        <w:t>-</w:t>
      </w:r>
      <w:r w:rsidRPr="003E0348">
        <w:rPr>
          <w:noProof/>
          <w:szCs w:val="22"/>
          <w:u w:val="single"/>
        </w:rPr>
        <w:t>gp hemlar</w:t>
      </w:r>
      <w:r w:rsidRPr="003E0348">
        <w:rPr>
          <w:noProof/>
          <w:szCs w:val="22"/>
        </w:rPr>
        <w:t xml:space="preserve"> </w:t>
      </w:r>
    </w:p>
    <w:p w14:paraId="408EB4B4" w14:textId="74851D5C" w:rsidR="008767C3" w:rsidRDefault="00F655C0" w:rsidP="007814F0">
      <w:pPr>
        <w:rPr>
          <w:noProof/>
          <w:szCs w:val="22"/>
        </w:rPr>
      </w:pPr>
      <w:r w:rsidRPr="003E0348">
        <w:rPr>
          <w:noProof/>
          <w:szCs w:val="22"/>
        </w:rPr>
        <w:t>Gjöf rivaroxabans samtímis ketoconazóli (400 mg</w:t>
      </w:r>
      <w:r w:rsidR="00C42965">
        <w:rPr>
          <w:noProof/>
          <w:szCs w:val="22"/>
        </w:rPr>
        <w:t xml:space="preserve"> </w:t>
      </w:r>
      <w:r w:rsidRPr="003E0348">
        <w:rPr>
          <w:noProof/>
          <w:szCs w:val="22"/>
        </w:rPr>
        <w:t>einu sinni á sólarhring) eða rítónavíri (600 mg tvisvar á sólarhring) leiddi til 2,6</w:t>
      </w:r>
      <w:r w:rsidR="00C42965">
        <w:rPr>
          <w:noProof/>
          <w:szCs w:val="22"/>
        </w:rPr>
        <w:t> </w:t>
      </w:r>
      <w:r w:rsidRPr="003E0348">
        <w:rPr>
          <w:noProof/>
          <w:szCs w:val="22"/>
        </w:rPr>
        <w:t>faldrar/2,5</w:t>
      </w:r>
      <w:r w:rsidR="00C42965">
        <w:rPr>
          <w:noProof/>
          <w:szCs w:val="22"/>
        </w:rPr>
        <w:t> </w:t>
      </w:r>
      <w:r w:rsidRPr="003E0348">
        <w:rPr>
          <w:noProof/>
          <w:szCs w:val="22"/>
        </w:rPr>
        <w:t>faldrar aukningar á meðalgildi AUC og 1,7</w:t>
      </w:r>
      <w:r w:rsidR="00C42965">
        <w:rPr>
          <w:noProof/>
          <w:szCs w:val="22"/>
        </w:rPr>
        <w:t> </w:t>
      </w:r>
      <w:r w:rsidRPr="003E0348">
        <w:rPr>
          <w:noProof/>
          <w:szCs w:val="22"/>
        </w:rPr>
        <w:t>faldrar/1,6</w:t>
      </w:r>
      <w:r w:rsidR="00C42965">
        <w:rPr>
          <w:noProof/>
          <w:szCs w:val="22"/>
        </w:rPr>
        <w:t> </w:t>
      </w:r>
      <w:r w:rsidRPr="003E0348">
        <w:rPr>
          <w:noProof/>
          <w:szCs w:val="22"/>
        </w:rPr>
        <w:t>faldrar aukningar á</w:t>
      </w:r>
      <w:r w:rsidR="00B655C5">
        <w:rPr>
          <w:noProof/>
          <w:szCs w:val="22"/>
        </w:rPr>
        <w:t xml:space="preserve"> meðalgildi</w:t>
      </w:r>
      <w:r w:rsidRPr="003E0348">
        <w:rPr>
          <w:noProof/>
          <w:szCs w:val="22"/>
        </w:rPr>
        <w:t xml:space="preserve"> C</w:t>
      </w:r>
      <w:r w:rsidRPr="003E0348">
        <w:rPr>
          <w:noProof/>
          <w:szCs w:val="22"/>
          <w:vertAlign w:val="subscript"/>
        </w:rPr>
        <w:t>max</w:t>
      </w:r>
      <w:r w:rsidRPr="003E0348">
        <w:rPr>
          <w:noProof/>
          <w:szCs w:val="22"/>
        </w:rPr>
        <w:t xml:space="preserve"> rivaroxabans, með marktækt auknum lyfhrifum sem geta leitt til aukinnar blæðingarhættu. Því er notkun </w:t>
      </w:r>
      <w:r w:rsidR="008D1653">
        <w:rPr>
          <w:noProof/>
          <w:szCs w:val="22"/>
        </w:rPr>
        <w:t xml:space="preserve">Rivaroxaban </w:t>
      </w:r>
      <w:r w:rsidR="00AB3842">
        <w:rPr>
          <w:noProof/>
          <w:szCs w:val="22"/>
        </w:rPr>
        <w:t>Viatris</w:t>
      </w:r>
      <w:r w:rsidRPr="003E0348">
        <w:rPr>
          <w:noProof/>
          <w:szCs w:val="22"/>
        </w:rPr>
        <w:t xml:space="preserve"> ekki ráðlögð hjá sjúklingum sem eru samhliða á almennri (systemic) meðferð með azól</w:t>
      </w:r>
      <w:r w:rsidR="00C42965">
        <w:rPr>
          <w:noProof/>
          <w:szCs w:val="22"/>
        </w:rPr>
        <w:t>-</w:t>
      </w:r>
      <w:r w:rsidRPr="003E0348">
        <w:rPr>
          <w:noProof/>
          <w:szCs w:val="22"/>
        </w:rPr>
        <w:t>lyfjum gegn sveppasýkingum eins og ketoconazól</w:t>
      </w:r>
      <w:r w:rsidRPr="003E0348">
        <w:rPr>
          <w:szCs w:val="22"/>
        </w:rPr>
        <w:t>, itraconazól, voriconazól og posaconazól</w:t>
      </w:r>
      <w:r w:rsidRPr="003E0348">
        <w:rPr>
          <w:noProof/>
          <w:szCs w:val="22"/>
        </w:rPr>
        <w:t xml:space="preserve"> eða HIV próteasahemlum. Þessi virku efni eru öflugir hemlar á bæði CYP3A4 og P</w:t>
      </w:r>
      <w:r w:rsidR="00C42965">
        <w:rPr>
          <w:noProof/>
          <w:szCs w:val="22"/>
        </w:rPr>
        <w:t>-</w:t>
      </w:r>
      <w:r w:rsidRPr="003E0348">
        <w:rPr>
          <w:noProof/>
          <w:szCs w:val="22"/>
        </w:rPr>
        <w:t>gp (sjá kafla</w:t>
      </w:r>
      <w:r w:rsidRPr="003E0348">
        <w:rPr>
          <w:szCs w:val="22"/>
        </w:rPr>
        <w:t> </w:t>
      </w:r>
      <w:r w:rsidRPr="003E0348">
        <w:rPr>
          <w:noProof/>
          <w:szCs w:val="22"/>
        </w:rPr>
        <w:t>4.4)</w:t>
      </w:r>
      <w:r w:rsidR="008767C3">
        <w:rPr>
          <w:noProof/>
          <w:szCs w:val="22"/>
        </w:rPr>
        <w:t>.</w:t>
      </w:r>
    </w:p>
    <w:p w14:paraId="451311E6" w14:textId="44711064" w:rsidR="00226E1E" w:rsidRPr="003E0348" w:rsidRDefault="00226E1E" w:rsidP="007814F0">
      <w:pPr>
        <w:rPr>
          <w:noProof/>
          <w:szCs w:val="22"/>
        </w:rPr>
      </w:pPr>
    </w:p>
    <w:p w14:paraId="07A286CA" w14:textId="77777777" w:rsidR="003A7FC1" w:rsidRPr="003E0348" w:rsidRDefault="003A7FC1" w:rsidP="007814F0">
      <w:pPr>
        <w:rPr>
          <w:noProof/>
          <w:szCs w:val="22"/>
        </w:rPr>
      </w:pPr>
      <w:r w:rsidRPr="003E0348">
        <w:rPr>
          <w:noProof/>
          <w:szCs w:val="22"/>
        </w:rPr>
        <w:t>Gert er ráð fyrir að virk efni sem eru öflugir hemlar á annað brotthvarfsferli rivaroxabans, CYP3A4 eða P</w:t>
      </w:r>
      <w:r>
        <w:rPr>
          <w:noProof/>
          <w:szCs w:val="22"/>
        </w:rPr>
        <w:t>-</w:t>
      </w:r>
      <w:r w:rsidRPr="003E0348">
        <w:rPr>
          <w:noProof/>
          <w:szCs w:val="22"/>
        </w:rPr>
        <w:t>gp, geti aukið plasmaþéttni rivaroxabans í minna mæli. Clarithromýcin (500 mg tvisvar á sólarhring), til dæmis, sem er talinn öflugur CYP3A4 hemill og meðalöflugur P</w:t>
      </w:r>
      <w:r>
        <w:rPr>
          <w:noProof/>
          <w:szCs w:val="22"/>
        </w:rPr>
        <w:t>-</w:t>
      </w:r>
      <w:r w:rsidRPr="003E0348">
        <w:rPr>
          <w:noProof/>
          <w:szCs w:val="22"/>
        </w:rPr>
        <w:t>gp hemill, leiddi til 1,5</w:t>
      </w:r>
      <w:r>
        <w:rPr>
          <w:noProof/>
          <w:szCs w:val="22"/>
        </w:rPr>
        <w:t> </w:t>
      </w:r>
      <w:r w:rsidRPr="003E0348">
        <w:rPr>
          <w:noProof/>
          <w:szCs w:val="22"/>
        </w:rPr>
        <w:t>faldrar aukningar á meðalgildi AUC og 1,4</w:t>
      </w:r>
      <w:r>
        <w:rPr>
          <w:noProof/>
          <w:szCs w:val="22"/>
        </w:rPr>
        <w:t> </w:t>
      </w:r>
      <w:r w:rsidRPr="003E0348">
        <w:rPr>
          <w:noProof/>
          <w:szCs w:val="22"/>
        </w:rPr>
        <w:t>faldrar aukningar á C</w:t>
      </w:r>
      <w:r w:rsidRPr="003E0348">
        <w:rPr>
          <w:noProof/>
          <w:szCs w:val="22"/>
          <w:vertAlign w:val="subscript"/>
        </w:rPr>
        <w:t>max</w:t>
      </w:r>
      <w:r w:rsidRPr="003E0348">
        <w:rPr>
          <w:noProof/>
          <w:szCs w:val="22"/>
        </w:rPr>
        <w:t xml:space="preserve"> rivaroxabans. </w:t>
      </w:r>
      <w:r>
        <w:rPr>
          <w:rFonts w:eastAsia="MS Mincho"/>
          <w:noProof/>
          <w:szCs w:val="24"/>
          <w:lang w:eastAsia="ja-JP"/>
        </w:rPr>
        <w:t>Milliverkun við c</w:t>
      </w:r>
      <w:r w:rsidRPr="003E0348">
        <w:rPr>
          <w:noProof/>
          <w:szCs w:val="22"/>
        </w:rPr>
        <w:t>larithromýcin</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 xml:space="preserve">. </w:t>
      </w:r>
      <w:r w:rsidRPr="003E0348">
        <w:rPr>
          <w:noProof/>
          <w:szCs w:val="22"/>
        </w:rPr>
        <w:t>(Fyrir sjúklinga með skerta nýrnastarfsemi: sjá kafla 4.4).</w:t>
      </w:r>
    </w:p>
    <w:p w14:paraId="0119ABE2" w14:textId="77777777" w:rsidR="003A7FC1" w:rsidRPr="003E0348" w:rsidRDefault="003A7FC1" w:rsidP="007814F0">
      <w:pPr>
        <w:rPr>
          <w:noProof/>
          <w:szCs w:val="22"/>
        </w:rPr>
      </w:pPr>
    </w:p>
    <w:p w14:paraId="50E3AEEE" w14:textId="77777777" w:rsidR="003A7FC1" w:rsidRPr="003E0348" w:rsidRDefault="003A7FC1" w:rsidP="007814F0">
      <w:pPr>
        <w:rPr>
          <w:noProof/>
          <w:szCs w:val="22"/>
        </w:rPr>
      </w:pPr>
      <w:r w:rsidRPr="003E0348">
        <w:rPr>
          <w:noProof/>
          <w:szCs w:val="22"/>
        </w:rPr>
        <w:t>Erythromycin (500 mg</w:t>
      </w:r>
      <w:r>
        <w:rPr>
          <w:noProof/>
          <w:szCs w:val="22"/>
        </w:rPr>
        <w:t xml:space="preserve"> </w:t>
      </w:r>
      <w:r w:rsidRPr="003E0348">
        <w:rPr>
          <w:noProof/>
          <w:szCs w:val="22"/>
        </w:rPr>
        <w:t>þrisvar á sólarhring), sem hamlar CYP3A4 og P</w:t>
      </w:r>
      <w:r>
        <w:rPr>
          <w:noProof/>
          <w:szCs w:val="22"/>
        </w:rPr>
        <w:t>-</w:t>
      </w:r>
      <w:r w:rsidRPr="003E0348">
        <w:rPr>
          <w:noProof/>
          <w:szCs w:val="22"/>
        </w:rPr>
        <w:t>gp í meðallagi, leiddi til 1,3 faldrar aukningar á meðalgildi AUC og C</w:t>
      </w:r>
      <w:r w:rsidRPr="003E0348">
        <w:rPr>
          <w:noProof/>
          <w:szCs w:val="22"/>
          <w:vertAlign w:val="subscript"/>
        </w:rPr>
        <w:t>max</w:t>
      </w:r>
      <w:r w:rsidRPr="003E0348">
        <w:rPr>
          <w:noProof/>
          <w:szCs w:val="22"/>
        </w:rPr>
        <w:t xml:space="preserve"> við jafnvægi. </w:t>
      </w:r>
      <w:r>
        <w:rPr>
          <w:rFonts w:eastAsia="MS Mincho"/>
          <w:noProof/>
          <w:szCs w:val="24"/>
          <w:lang w:eastAsia="ja-JP"/>
        </w:rPr>
        <w:t>Milliverkun við ery</w:t>
      </w:r>
      <w:r w:rsidRPr="003E0348">
        <w:rPr>
          <w:noProof/>
          <w:szCs w:val="22"/>
        </w:rPr>
        <w:t>throm</w:t>
      </w:r>
      <w:r w:rsidR="00271215">
        <w:rPr>
          <w:noProof/>
          <w:szCs w:val="22"/>
        </w:rPr>
        <w:t>y</w:t>
      </w:r>
      <w:r w:rsidRPr="003E0348">
        <w:rPr>
          <w:noProof/>
          <w:szCs w:val="22"/>
        </w:rPr>
        <w:t>cin</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w:t>
      </w:r>
    </w:p>
    <w:p w14:paraId="49BAB249" w14:textId="22F2E3A0" w:rsidR="003A7FC1" w:rsidRPr="003E0348" w:rsidRDefault="003A7FC1" w:rsidP="007814F0">
      <w:pPr>
        <w:rPr>
          <w:noProof/>
          <w:szCs w:val="22"/>
        </w:rPr>
      </w:pPr>
      <w:r w:rsidRPr="003E0348">
        <w:rPr>
          <w:noProof/>
          <w:szCs w:val="22"/>
        </w:rPr>
        <w:t>Hjá sjúklingum með vægt skerta nýrnastarfsemi leiddi erythromycin (500 mg</w:t>
      </w:r>
      <w:r>
        <w:rPr>
          <w:noProof/>
          <w:szCs w:val="22"/>
        </w:rPr>
        <w:t xml:space="preserve"> </w:t>
      </w:r>
      <w:r w:rsidRPr="003E0348">
        <w:rPr>
          <w:noProof/>
          <w:szCs w:val="22"/>
        </w:rPr>
        <w:t>þrisvar á sólarhring) til 1,8 faldrar aukningar á meðalgildi AUC fyrir rivaroxaban og 1,6 faldrar aukningar á C</w:t>
      </w:r>
      <w:r w:rsidRPr="003E0348">
        <w:rPr>
          <w:noProof/>
          <w:szCs w:val="22"/>
          <w:vertAlign w:val="subscript"/>
        </w:rPr>
        <w:t>max</w:t>
      </w:r>
      <w:r w:rsidRPr="003E0348">
        <w:rPr>
          <w:noProof/>
          <w:szCs w:val="22"/>
        </w:rPr>
        <w:t>, borið saman við sjúklinga með eðlilega nýrnastarfsemi. Hjá sjúklingum með miðlungi alvarlega skerta nýrnastarfsemi leiddi erythromycin til 2,0 faldrar aukningar á meðalgildi AUC fyrir rivaroxaban og 1,6 faldrar aukningar á C</w:t>
      </w:r>
      <w:r w:rsidRPr="003E0348">
        <w:rPr>
          <w:noProof/>
          <w:szCs w:val="22"/>
          <w:vertAlign w:val="subscript"/>
        </w:rPr>
        <w:t>max</w:t>
      </w:r>
      <w:r w:rsidRPr="003E0348">
        <w:rPr>
          <w:noProof/>
          <w:szCs w:val="22"/>
        </w:rPr>
        <w:t>, borið saman við sjúklinga með eðlilega nýrnastarfsemi. Áhrif erythromycins bætast við áhrif skerðingar á nýrnastarfsemi (sjá kafla 4.4).</w:t>
      </w:r>
    </w:p>
    <w:p w14:paraId="1A5666F3" w14:textId="77777777" w:rsidR="003A7FC1" w:rsidRPr="003E0348" w:rsidRDefault="003A7FC1" w:rsidP="007814F0">
      <w:pPr>
        <w:rPr>
          <w:noProof/>
          <w:szCs w:val="22"/>
        </w:rPr>
      </w:pPr>
    </w:p>
    <w:p w14:paraId="7FB8363D" w14:textId="77777777" w:rsidR="003A7FC1" w:rsidRPr="003E0348" w:rsidRDefault="003A7FC1" w:rsidP="007814F0">
      <w:pPr>
        <w:rPr>
          <w:noProof/>
          <w:szCs w:val="22"/>
        </w:rPr>
      </w:pPr>
      <w:r w:rsidRPr="003E0348">
        <w:rPr>
          <w:noProof/>
          <w:szCs w:val="22"/>
        </w:rPr>
        <w:t>Fluconazol (400 mg á sólarhring), sem talið er miðlungs CYP3A4 hemill, leiddi til 1,4 faldrar aukningar á meðal rivaroxaban AUC og 1,3 faldrar aukningar á meðal C</w:t>
      </w:r>
      <w:r w:rsidRPr="003E0348">
        <w:rPr>
          <w:noProof/>
          <w:szCs w:val="22"/>
          <w:vertAlign w:val="subscript"/>
        </w:rPr>
        <w:t>max</w:t>
      </w:r>
      <w:r w:rsidRPr="003E0348">
        <w:rPr>
          <w:noProof/>
          <w:szCs w:val="22"/>
        </w:rPr>
        <w:t xml:space="preserve">. </w:t>
      </w:r>
      <w:r>
        <w:rPr>
          <w:rFonts w:eastAsia="MS Mincho"/>
          <w:noProof/>
          <w:szCs w:val="24"/>
          <w:lang w:eastAsia="ja-JP"/>
        </w:rPr>
        <w:t>Milliverkun við f</w:t>
      </w:r>
      <w:r w:rsidRPr="003E0348">
        <w:rPr>
          <w:noProof/>
          <w:szCs w:val="22"/>
        </w:rPr>
        <w:t>luconazol</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 xml:space="preserve">. </w:t>
      </w:r>
      <w:r w:rsidRPr="003E0348">
        <w:rPr>
          <w:noProof/>
          <w:szCs w:val="22"/>
        </w:rPr>
        <w:t>(</w:t>
      </w:r>
      <w:r>
        <w:rPr>
          <w:noProof/>
          <w:szCs w:val="22"/>
        </w:rPr>
        <w:t>S</w:t>
      </w:r>
      <w:r w:rsidRPr="003E0348">
        <w:rPr>
          <w:noProof/>
          <w:szCs w:val="22"/>
        </w:rPr>
        <w:t>já kafla 4.4 varðandi sjúklinga með skerta nýrnastarfsemi).</w:t>
      </w:r>
    </w:p>
    <w:p w14:paraId="5905CAAE" w14:textId="77777777" w:rsidR="00C6359D" w:rsidRPr="003E0348" w:rsidRDefault="00C6359D" w:rsidP="007814F0">
      <w:pPr>
        <w:rPr>
          <w:noProof/>
          <w:szCs w:val="22"/>
        </w:rPr>
      </w:pPr>
    </w:p>
    <w:p w14:paraId="4E3D4D40" w14:textId="77777777" w:rsidR="00C6359D" w:rsidRPr="003E0348" w:rsidRDefault="00C6359D" w:rsidP="007814F0">
      <w:pPr>
        <w:rPr>
          <w:noProof/>
          <w:szCs w:val="22"/>
        </w:rPr>
      </w:pPr>
      <w:r w:rsidRPr="003E0348">
        <w:rPr>
          <w:noProof/>
          <w:szCs w:val="22"/>
        </w:rPr>
        <w:lastRenderedPageBreak/>
        <w:t>Vegna takmarkaðra klínískra gagna fyrir drónedarón sem fyrir hendi eru, skal forðast samhliða gjöf rivaroxabans.</w:t>
      </w:r>
    </w:p>
    <w:p w14:paraId="20C97A80" w14:textId="77777777" w:rsidR="00C6359D" w:rsidRPr="003E0348" w:rsidRDefault="00C6359D" w:rsidP="007814F0">
      <w:pPr>
        <w:rPr>
          <w:noProof/>
          <w:szCs w:val="22"/>
        </w:rPr>
      </w:pPr>
      <w:r w:rsidRPr="003E0348">
        <w:rPr>
          <w:noProof/>
          <w:szCs w:val="22"/>
        </w:rPr>
        <w:t xml:space="preserve"> </w:t>
      </w:r>
    </w:p>
    <w:p w14:paraId="6C6D49B4" w14:textId="77777777" w:rsidR="00F655C0" w:rsidRPr="003E0348" w:rsidRDefault="00F655C0" w:rsidP="007814F0">
      <w:pPr>
        <w:rPr>
          <w:i/>
          <w:noProof/>
          <w:szCs w:val="22"/>
        </w:rPr>
      </w:pPr>
      <w:r w:rsidRPr="003E0348">
        <w:rPr>
          <w:noProof/>
          <w:szCs w:val="22"/>
          <w:u w:val="single"/>
        </w:rPr>
        <w:t>Segavarnarlyf</w:t>
      </w:r>
      <w:r w:rsidRPr="003E0348">
        <w:rPr>
          <w:noProof/>
          <w:szCs w:val="22"/>
        </w:rPr>
        <w:t xml:space="preserve"> </w:t>
      </w:r>
    </w:p>
    <w:p w14:paraId="37B169FD" w14:textId="0B1C4027" w:rsidR="00F655C0" w:rsidRPr="003E0348" w:rsidRDefault="00F655C0" w:rsidP="007814F0">
      <w:pPr>
        <w:rPr>
          <w:noProof/>
          <w:szCs w:val="22"/>
        </w:rPr>
      </w:pPr>
      <w:r w:rsidRPr="003E0348">
        <w:rPr>
          <w:noProof/>
          <w:szCs w:val="22"/>
        </w:rPr>
        <w:t>Eftir samhliða gjöf enoxaparins (40 mg stakur skammtur) og rivaroxabans (10 mg stakur skammtur) komu fram samanlögð áhrif á virkni gegn storkuþætti Xa (anti</w:t>
      </w:r>
      <w:r w:rsidR="002A032F" w:rsidRPr="00453EFF">
        <w:rPr>
          <w:noProof/>
          <w:szCs w:val="22"/>
        </w:rPr>
        <w:t>–</w:t>
      </w:r>
      <w:r w:rsidR="00B75126" w:rsidRPr="003E0348">
        <w:rPr>
          <w:noProof/>
          <w:szCs w:val="22"/>
        </w:rPr>
        <w:t>f</w:t>
      </w:r>
      <w:r w:rsidRPr="003E0348">
        <w:rPr>
          <w:noProof/>
          <w:szCs w:val="22"/>
        </w:rPr>
        <w:t>actor Xa activity), án nokkurra viðbótaráhrifa á storkupróf (PT, aPTT). Enoxaparin hafði ekki áhrif á lyfjahvörf rivaroxabans.</w:t>
      </w:r>
    </w:p>
    <w:p w14:paraId="2C3BE275" w14:textId="77777777" w:rsidR="00F655C0" w:rsidRPr="003E0348" w:rsidRDefault="00F655C0" w:rsidP="007814F0">
      <w:pPr>
        <w:rPr>
          <w:noProof/>
          <w:szCs w:val="22"/>
        </w:rPr>
      </w:pPr>
      <w:r w:rsidRPr="003E0348">
        <w:rPr>
          <w:noProof/>
          <w:szCs w:val="22"/>
        </w:rPr>
        <w:t>Vegna aukinnar blæðingarhættu þarf að gæta varúðar ef sjúklingar fá samhliða meðferð með einhverjum öðrum segavarnarlyfjum (sjá kafla</w:t>
      </w:r>
      <w:r w:rsidR="00C42965">
        <w:rPr>
          <w:noProof/>
          <w:szCs w:val="22"/>
        </w:rPr>
        <w:t> </w:t>
      </w:r>
      <w:r w:rsidR="00B75126" w:rsidRPr="003E0348">
        <w:rPr>
          <w:noProof/>
          <w:szCs w:val="22"/>
        </w:rPr>
        <w:t>4.3 og</w:t>
      </w:r>
      <w:r w:rsidR="00C42965">
        <w:rPr>
          <w:noProof/>
          <w:szCs w:val="22"/>
        </w:rPr>
        <w:t> </w:t>
      </w:r>
      <w:r w:rsidRPr="003E0348">
        <w:rPr>
          <w:noProof/>
          <w:szCs w:val="22"/>
        </w:rPr>
        <w:t>4.4).</w:t>
      </w:r>
    </w:p>
    <w:p w14:paraId="106B6A4A" w14:textId="77777777" w:rsidR="00F655C0" w:rsidRPr="003E0348" w:rsidRDefault="00F655C0" w:rsidP="007814F0">
      <w:pPr>
        <w:rPr>
          <w:noProof/>
          <w:szCs w:val="22"/>
        </w:rPr>
      </w:pPr>
    </w:p>
    <w:p w14:paraId="03D94CD0" w14:textId="77777777" w:rsidR="00F655C0" w:rsidRPr="003E0348" w:rsidRDefault="006D340E" w:rsidP="007814F0">
      <w:pPr>
        <w:keepNext/>
        <w:rPr>
          <w:noProof/>
          <w:szCs w:val="22"/>
        </w:rPr>
      </w:pPr>
      <w:r w:rsidRPr="003E0348">
        <w:rPr>
          <w:noProof/>
          <w:szCs w:val="22"/>
          <w:u w:val="single"/>
        </w:rPr>
        <w:t>Bólgueyðandi lyf sem ekki eru sterar (</w:t>
      </w:r>
      <w:r w:rsidR="00F655C0" w:rsidRPr="003E0348">
        <w:rPr>
          <w:noProof/>
          <w:szCs w:val="22"/>
          <w:u w:val="single"/>
        </w:rPr>
        <w:t>NSAID</w:t>
      </w:r>
      <w:r w:rsidRPr="003E0348">
        <w:rPr>
          <w:noProof/>
          <w:szCs w:val="22"/>
          <w:u w:val="single"/>
        </w:rPr>
        <w:t>)</w:t>
      </w:r>
      <w:r w:rsidR="00F655C0" w:rsidRPr="003E0348">
        <w:rPr>
          <w:noProof/>
          <w:szCs w:val="22"/>
          <w:u w:val="single"/>
        </w:rPr>
        <w:t>/lyf sem hindra samloðun blóðflagna</w:t>
      </w:r>
      <w:r w:rsidR="00F655C0" w:rsidRPr="003E0348">
        <w:rPr>
          <w:noProof/>
          <w:szCs w:val="22"/>
        </w:rPr>
        <w:t xml:space="preserve"> </w:t>
      </w:r>
    </w:p>
    <w:p w14:paraId="42647651" w14:textId="77777777" w:rsidR="00F655C0" w:rsidRPr="003E0348" w:rsidRDefault="00F655C0" w:rsidP="007814F0">
      <w:pPr>
        <w:rPr>
          <w:noProof/>
          <w:szCs w:val="22"/>
        </w:rPr>
      </w:pPr>
      <w:r w:rsidRPr="003E0348">
        <w:rPr>
          <w:noProof/>
          <w:szCs w:val="22"/>
        </w:rPr>
        <w:t>Engin klínískt mikilvæg lenging á blæðingartíma kom fram eftir samhliða gjöf rivaroxabans</w:t>
      </w:r>
      <w:r w:rsidR="00C6359D" w:rsidRPr="003E0348">
        <w:rPr>
          <w:noProof/>
          <w:szCs w:val="22"/>
        </w:rPr>
        <w:t xml:space="preserve"> (15</w:t>
      </w:r>
      <w:r w:rsidR="00C42965">
        <w:rPr>
          <w:noProof/>
          <w:szCs w:val="22"/>
        </w:rPr>
        <w:t> </w:t>
      </w:r>
      <w:r w:rsidR="00C6359D" w:rsidRPr="003E0348">
        <w:rPr>
          <w:noProof/>
          <w:szCs w:val="22"/>
        </w:rPr>
        <w:t>mg)</w:t>
      </w:r>
      <w:r w:rsidRPr="003E0348">
        <w:rPr>
          <w:noProof/>
          <w:szCs w:val="22"/>
        </w:rPr>
        <w:t xml:space="preserve"> og 500 mg af naproxeni. Engu að síður er mögulegt að til séu einstaklingar sem sýna meira áberandi lyfjafræðileg viðbrögð.</w:t>
      </w:r>
    </w:p>
    <w:p w14:paraId="231BE874" w14:textId="77777777" w:rsidR="00F655C0" w:rsidRPr="003E0348" w:rsidRDefault="00F655C0" w:rsidP="007814F0">
      <w:pPr>
        <w:rPr>
          <w:noProof/>
          <w:szCs w:val="22"/>
        </w:rPr>
      </w:pPr>
      <w:r w:rsidRPr="003E0348">
        <w:rPr>
          <w:noProof/>
          <w:szCs w:val="22"/>
        </w:rPr>
        <w:t>Engar klínískt mikilvægar milliverkanir, m.t.t. lyfjahvarfa eða lyfhrifa, komu fram þegar rivaroxaban var gefið samtímis 500 mg af a</w:t>
      </w:r>
      <w:r w:rsidR="00F70C13">
        <w:rPr>
          <w:noProof/>
          <w:szCs w:val="22"/>
        </w:rPr>
        <w:t>s</w:t>
      </w:r>
      <w:r w:rsidRPr="003E0348">
        <w:rPr>
          <w:noProof/>
          <w:szCs w:val="22"/>
        </w:rPr>
        <w:t>etýlsali</w:t>
      </w:r>
      <w:r w:rsidR="00F70C13">
        <w:rPr>
          <w:noProof/>
          <w:szCs w:val="22"/>
        </w:rPr>
        <w:t>s</w:t>
      </w:r>
      <w:r w:rsidRPr="003E0348">
        <w:rPr>
          <w:noProof/>
          <w:szCs w:val="22"/>
        </w:rPr>
        <w:t>ýlsýru.</w:t>
      </w:r>
    </w:p>
    <w:p w14:paraId="00B17A9E" w14:textId="77777777" w:rsidR="00F655C0" w:rsidRPr="003E0348" w:rsidRDefault="00F655C0" w:rsidP="007814F0">
      <w:pPr>
        <w:rPr>
          <w:noProof/>
          <w:szCs w:val="22"/>
        </w:rPr>
      </w:pPr>
      <w:r w:rsidRPr="003E0348">
        <w:rPr>
          <w:noProof/>
          <w:szCs w:val="22"/>
        </w:rPr>
        <w:t>Klópídógrel (300 mg hleðsluskammtur sem fylgt var eftir með 75 mg viðhaldsskammti) olli ekki lyfjahvarfafræðilegum milliverkunum</w:t>
      </w:r>
      <w:r w:rsidR="006D5466" w:rsidRPr="003E0348">
        <w:rPr>
          <w:noProof/>
          <w:szCs w:val="22"/>
        </w:rPr>
        <w:t xml:space="preserve"> við rivaroxaban (15</w:t>
      </w:r>
      <w:r w:rsidR="00C42965">
        <w:rPr>
          <w:noProof/>
          <w:szCs w:val="22"/>
        </w:rPr>
        <w:t> </w:t>
      </w:r>
      <w:r w:rsidR="006D5466" w:rsidRPr="003E0348">
        <w:rPr>
          <w:noProof/>
          <w:szCs w:val="22"/>
        </w:rPr>
        <w:t xml:space="preserve">mg) </w:t>
      </w:r>
      <w:r w:rsidRPr="003E0348">
        <w:rPr>
          <w:noProof/>
          <w:szCs w:val="22"/>
        </w:rPr>
        <w:t>en umtalsverð lenging á blæðingartíma kom fram, hjá hluta sjúklinga, sem hafði ekki fylgni við samloðun blóðflagna, P</w:t>
      </w:r>
      <w:r w:rsidR="00C42965">
        <w:rPr>
          <w:noProof/>
          <w:szCs w:val="22"/>
        </w:rPr>
        <w:t>-</w:t>
      </w:r>
      <w:r w:rsidRPr="003E0348">
        <w:rPr>
          <w:noProof/>
          <w:szCs w:val="22"/>
        </w:rPr>
        <w:t>selektín eða GPIIb/IIIa viðtaka.</w:t>
      </w:r>
    </w:p>
    <w:p w14:paraId="33B9B606" w14:textId="77777777" w:rsidR="00F655C0" w:rsidRPr="003E0348" w:rsidRDefault="00F655C0" w:rsidP="007814F0">
      <w:pPr>
        <w:rPr>
          <w:noProof/>
          <w:szCs w:val="22"/>
        </w:rPr>
      </w:pPr>
      <w:r w:rsidRPr="003E0348">
        <w:rPr>
          <w:noProof/>
          <w:szCs w:val="22"/>
        </w:rPr>
        <w:t xml:space="preserve">Gæta skal varúðar ef sjúklingar fá samhliða meðferð með NSAIDs (þ.m.t. </w:t>
      </w:r>
      <w:r w:rsidR="00DE47FE" w:rsidRPr="003E0348">
        <w:rPr>
          <w:noProof/>
          <w:szCs w:val="22"/>
        </w:rPr>
        <w:t>a</w:t>
      </w:r>
      <w:r w:rsidR="00F70C13">
        <w:rPr>
          <w:noProof/>
          <w:szCs w:val="22"/>
        </w:rPr>
        <w:t>s</w:t>
      </w:r>
      <w:r w:rsidR="00DE47FE" w:rsidRPr="003E0348">
        <w:rPr>
          <w:noProof/>
          <w:szCs w:val="22"/>
        </w:rPr>
        <w:t>etýlsali</w:t>
      </w:r>
      <w:r w:rsidR="00F70C13">
        <w:rPr>
          <w:noProof/>
          <w:szCs w:val="22"/>
        </w:rPr>
        <w:t>s</w:t>
      </w:r>
      <w:r w:rsidR="00DE47FE" w:rsidRPr="003E0348">
        <w:rPr>
          <w:noProof/>
          <w:szCs w:val="22"/>
        </w:rPr>
        <w:t>ýlsýru</w:t>
      </w:r>
      <w:r w:rsidRPr="003E0348">
        <w:rPr>
          <w:noProof/>
          <w:szCs w:val="22"/>
        </w:rPr>
        <w:t>) og lyfjum sem hindra samloðun blóðflagna þar sem þessi lyf auka blæðingarhættuna (sjá kafla</w:t>
      </w:r>
      <w:r w:rsidR="00C42965">
        <w:rPr>
          <w:noProof/>
          <w:szCs w:val="22"/>
        </w:rPr>
        <w:t> </w:t>
      </w:r>
      <w:r w:rsidRPr="003E0348">
        <w:rPr>
          <w:noProof/>
          <w:szCs w:val="22"/>
        </w:rPr>
        <w:t>4.4).</w:t>
      </w:r>
    </w:p>
    <w:p w14:paraId="7688C79D" w14:textId="77777777" w:rsidR="00B65EFB" w:rsidRPr="003E0348" w:rsidRDefault="00B65EFB" w:rsidP="007814F0">
      <w:pPr>
        <w:rPr>
          <w:noProof/>
          <w:szCs w:val="22"/>
        </w:rPr>
      </w:pPr>
    </w:p>
    <w:p w14:paraId="785EC9A8" w14:textId="77777777" w:rsidR="006F5387" w:rsidRPr="00F77516" w:rsidRDefault="006F5387" w:rsidP="007814F0">
      <w:pPr>
        <w:rPr>
          <w:szCs w:val="22"/>
          <w:u w:val="single"/>
        </w:rPr>
      </w:pPr>
      <w:r w:rsidRPr="00F77516">
        <w:rPr>
          <w:szCs w:val="22"/>
          <w:u w:val="single"/>
        </w:rPr>
        <w:t>SSRI/SNRI</w:t>
      </w:r>
    </w:p>
    <w:p w14:paraId="676B1EC0" w14:textId="77777777" w:rsidR="006F5387" w:rsidRPr="003E0348" w:rsidRDefault="006F5387" w:rsidP="007814F0">
      <w:pPr>
        <w:rPr>
          <w:noProof/>
          <w:szCs w:val="22"/>
        </w:rPr>
      </w:pPr>
      <w:r w:rsidRPr="00F77516">
        <w:rPr>
          <w:szCs w:val="22"/>
        </w:rPr>
        <w:t>Eins og við á um önnur blóðþynningarlyf, geta sjúklingar verið í aukinni blæðingarhættu við samhliða notkun SSRI</w:t>
      </w:r>
      <w:r w:rsidR="003B1493">
        <w:rPr>
          <w:szCs w:val="22"/>
        </w:rPr>
        <w:t>-</w:t>
      </w:r>
      <w:r w:rsidRPr="00F77516">
        <w:rPr>
          <w:szCs w:val="22"/>
        </w:rPr>
        <w:t xml:space="preserve"> eða SNRI</w:t>
      </w:r>
      <w:r w:rsidR="003B1493">
        <w:rPr>
          <w:szCs w:val="22"/>
        </w:rPr>
        <w:t>-lyfja</w:t>
      </w:r>
      <w:r w:rsidRPr="00F77516">
        <w:rPr>
          <w:szCs w:val="22"/>
        </w:rPr>
        <w:t xml:space="preserve"> vegna áhrifa þeirra á blóðflögur sem greint hefur </w:t>
      </w:r>
      <w:r w:rsidR="00EC34B1">
        <w:rPr>
          <w:szCs w:val="22"/>
        </w:rPr>
        <w:t xml:space="preserve">verið </w:t>
      </w:r>
      <w:r w:rsidRPr="00F77516">
        <w:rPr>
          <w:szCs w:val="22"/>
        </w:rPr>
        <w:t xml:space="preserve">frá. Við samhliða notkun í klínísku rivaroxaban-áætluninni, </w:t>
      </w:r>
      <w:r w:rsidRPr="003E0348">
        <w:rPr>
          <w:noProof/>
          <w:szCs w:val="22"/>
        </w:rPr>
        <w:t>kom fram töl</w:t>
      </w:r>
      <w:r w:rsidR="002F4A15">
        <w:rPr>
          <w:noProof/>
          <w:szCs w:val="22"/>
        </w:rPr>
        <w:t>u</w:t>
      </w:r>
      <w:r w:rsidRPr="003E0348">
        <w:rPr>
          <w:noProof/>
          <w:szCs w:val="22"/>
        </w:rPr>
        <w:t xml:space="preserve">lega hærri tíðni </w:t>
      </w:r>
      <w:r w:rsidR="002F4A15" w:rsidRPr="003E0348">
        <w:rPr>
          <w:noProof/>
          <w:szCs w:val="22"/>
        </w:rPr>
        <w:t xml:space="preserve">meiri- </w:t>
      </w:r>
      <w:r w:rsidR="002F4A15">
        <w:rPr>
          <w:noProof/>
          <w:szCs w:val="22"/>
        </w:rPr>
        <w:t>og minniháttar blæðinga</w:t>
      </w:r>
      <w:r w:rsidR="002F4A15" w:rsidRPr="003E0348">
        <w:rPr>
          <w:noProof/>
          <w:szCs w:val="22"/>
        </w:rPr>
        <w:t xml:space="preserve"> sem voru klínískt mikilvæg</w:t>
      </w:r>
      <w:r w:rsidR="002F4A15">
        <w:rPr>
          <w:noProof/>
          <w:szCs w:val="22"/>
        </w:rPr>
        <w:t>ar</w:t>
      </w:r>
      <w:r w:rsidR="002F4A15" w:rsidRPr="003E0348" w:rsidDel="002F4A15">
        <w:rPr>
          <w:noProof/>
          <w:szCs w:val="22"/>
        </w:rPr>
        <w:t xml:space="preserve"> </w:t>
      </w:r>
      <w:r w:rsidRPr="003E0348">
        <w:rPr>
          <w:noProof/>
          <w:szCs w:val="22"/>
        </w:rPr>
        <w:t>hjá öllum meðferðarhópum.</w:t>
      </w:r>
    </w:p>
    <w:p w14:paraId="13879B2C" w14:textId="77777777" w:rsidR="00B65EFB" w:rsidRPr="003E0348" w:rsidRDefault="00B65EFB" w:rsidP="007814F0">
      <w:pPr>
        <w:rPr>
          <w:noProof/>
          <w:szCs w:val="22"/>
        </w:rPr>
      </w:pPr>
    </w:p>
    <w:p w14:paraId="54589E48" w14:textId="77777777" w:rsidR="006D5466" w:rsidRPr="003E0348" w:rsidRDefault="006D5466" w:rsidP="007814F0">
      <w:pPr>
        <w:keepNext/>
        <w:rPr>
          <w:noProof/>
          <w:szCs w:val="22"/>
          <w:u w:val="single"/>
        </w:rPr>
      </w:pPr>
      <w:r w:rsidRPr="003E0348">
        <w:rPr>
          <w:noProof/>
          <w:szCs w:val="22"/>
          <w:u w:val="single"/>
        </w:rPr>
        <w:t>Warfar</w:t>
      </w:r>
      <w:r w:rsidR="00646DB1" w:rsidRPr="003E0348">
        <w:rPr>
          <w:noProof/>
          <w:szCs w:val="22"/>
          <w:u w:val="single"/>
        </w:rPr>
        <w:t>í</w:t>
      </w:r>
      <w:r w:rsidRPr="003E0348">
        <w:rPr>
          <w:noProof/>
          <w:szCs w:val="22"/>
          <w:u w:val="single"/>
        </w:rPr>
        <w:t>n</w:t>
      </w:r>
    </w:p>
    <w:p w14:paraId="66BD0BF1" w14:textId="77777777" w:rsidR="0081748F" w:rsidRPr="003E0348" w:rsidRDefault="0081748F" w:rsidP="007814F0">
      <w:pPr>
        <w:rPr>
          <w:noProof/>
          <w:szCs w:val="22"/>
        </w:rPr>
      </w:pPr>
      <w:r w:rsidRPr="003E0348">
        <w:rPr>
          <w:noProof/>
          <w:szCs w:val="22"/>
        </w:rPr>
        <w:t>Þegar sjúklingar skiptu yfir frá K vítamín hemlinum warfarín (INR</w:t>
      </w:r>
      <w:r w:rsidR="007757C2">
        <w:rPr>
          <w:noProof/>
          <w:szCs w:val="22"/>
        </w:rPr>
        <w:t> </w:t>
      </w:r>
      <w:r w:rsidRPr="003E0348">
        <w:rPr>
          <w:noProof/>
          <w:szCs w:val="22"/>
        </w:rPr>
        <w:t>2,0 til 3,0) yfir á rivaroxaban (20 mg) eða af rivaroxaban</w:t>
      </w:r>
      <w:r w:rsidR="000C13E8" w:rsidRPr="003E0348">
        <w:rPr>
          <w:noProof/>
          <w:szCs w:val="22"/>
        </w:rPr>
        <w:t>i</w:t>
      </w:r>
      <w:r w:rsidRPr="003E0348">
        <w:rPr>
          <w:noProof/>
          <w:szCs w:val="22"/>
        </w:rPr>
        <w:t xml:space="preserve"> (20 mg) yfir á warfarín (INR</w:t>
      </w:r>
      <w:r w:rsidR="007757C2">
        <w:rPr>
          <w:noProof/>
          <w:szCs w:val="22"/>
        </w:rPr>
        <w:t> </w:t>
      </w:r>
      <w:r w:rsidRPr="003E0348">
        <w:rPr>
          <w:noProof/>
          <w:szCs w:val="22"/>
        </w:rPr>
        <w:t>2,0 til 3,0) jókst próþrombín tími/INR (Neoplastin) meira en því sem viðbótinni nam (einstaklingsbundin INR gildi upp að 12 geta sést), en hins vegar voru áhrifin á aPTT, hömlun storkuþáttar Xa og ETP (endogenous thrombin potential) í samræmi við viðbótina.</w:t>
      </w:r>
    </w:p>
    <w:p w14:paraId="7D8009F1" w14:textId="77777777" w:rsidR="0081748F" w:rsidRPr="003E0348" w:rsidRDefault="0081748F" w:rsidP="007814F0">
      <w:pPr>
        <w:rPr>
          <w:noProof/>
          <w:szCs w:val="22"/>
        </w:rPr>
      </w:pPr>
      <w:r w:rsidRPr="003E0348">
        <w:rPr>
          <w:noProof/>
          <w:szCs w:val="22"/>
        </w:rPr>
        <w:t>Ef vilji er til þess að kanna lyfhrifsáhrif riva</w:t>
      </w:r>
      <w:r w:rsidR="004339AD" w:rsidRPr="003E0348">
        <w:rPr>
          <w:noProof/>
          <w:szCs w:val="22"/>
        </w:rPr>
        <w:t>r</w:t>
      </w:r>
      <w:r w:rsidRPr="003E0348">
        <w:rPr>
          <w:noProof/>
          <w:szCs w:val="22"/>
        </w:rPr>
        <w:t>oxabans á meðan á breytingunni stendur er hægt að nota próf sem mælir virkni gegn storkuþætti Xa, PiCT og Hep Test þar sem warfarín hefur ekki áhrif á þessi próf. Á fjórða degi eftir síðasta skammt af warfaríni, sýndu öll próf (þ.m.t. PT, aPTT, virkni ge</w:t>
      </w:r>
      <w:r w:rsidR="000C13E8" w:rsidRPr="003E0348">
        <w:rPr>
          <w:noProof/>
          <w:szCs w:val="22"/>
        </w:rPr>
        <w:t>gn</w:t>
      </w:r>
      <w:r w:rsidRPr="003E0348">
        <w:rPr>
          <w:noProof/>
          <w:szCs w:val="22"/>
        </w:rPr>
        <w:t xml:space="preserve"> storkuþætti Xa og ETP) eingöngu áhrif rivaroxabans.</w:t>
      </w:r>
    </w:p>
    <w:p w14:paraId="38F4026D" w14:textId="77777777" w:rsidR="008767C3" w:rsidRDefault="006D5466" w:rsidP="007814F0">
      <w:pPr>
        <w:rPr>
          <w:noProof/>
          <w:szCs w:val="22"/>
        </w:rPr>
      </w:pPr>
      <w:r w:rsidRPr="003E0348">
        <w:rPr>
          <w:noProof/>
          <w:szCs w:val="22"/>
        </w:rPr>
        <w:t>Ef vilji er til þess að prófa lyfhrifsáhrif warfar</w:t>
      </w:r>
      <w:r w:rsidR="00646DB1" w:rsidRPr="003E0348">
        <w:rPr>
          <w:noProof/>
          <w:szCs w:val="22"/>
        </w:rPr>
        <w:t>í</w:t>
      </w:r>
      <w:r w:rsidRPr="003E0348">
        <w:rPr>
          <w:noProof/>
          <w:szCs w:val="22"/>
        </w:rPr>
        <w:t>n</w:t>
      </w:r>
      <w:r w:rsidR="0042753D" w:rsidRPr="003E0348">
        <w:rPr>
          <w:noProof/>
          <w:szCs w:val="22"/>
        </w:rPr>
        <w:t>s</w:t>
      </w:r>
      <w:r w:rsidRPr="003E0348">
        <w:rPr>
          <w:noProof/>
          <w:szCs w:val="22"/>
        </w:rPr>
        <w:t xml:space="preserve"> á meðan á breytingartímabilinu stendur, er hægt að nota INR mælingar við </w:t>
      </w:r>
      <w:r w:rsidRPr="003E0348">
        <w:rPr>
          <w:szCs w:val="22"/>
        </w:rPr>
        <w:t>C</w:t>
      </w:r>
      <w:r w:rsidRPr="003E0348">
        <w:rPr>
          <w:szCs w:val="22"/>
          <w:vertAlign w:val="subscript"/>
        </w:rPr>
        <w:t xml:space="preserve">trough </w:t>
      </w:r>
      <w:r w:rsidRPr="003E0348">
        <w:rPr>
          <w:noProof/>
          <w:szCs w:val="22"/>
        </w:rPr>
        <w:t xml:space="preserve">af </w:t>
      </w:r>
      <w:r w:rsidR="002D1AFC" w:rsidRPr="003E0348">
        <w:rPr>
          <w:noProof/>
          <w:szCs w:val="22"/>
        </w:rPr>
        <w:t xml:space="preserve">rivaroxabani </w:t>
      </w:r>
      <w:r w:rsidRPr="003E0348">
        <w:rPr>
          <w:noProof/>
          <w:szCs w:val="22"/>
        </w:rPr>
        <w:t>(24 klst</w:t>
      </w:r>
      <w:r w:rsidR="009317B2" w:rsidRPr="003E0348">
        <w:rPr>
          <w:noProof/>
          <w:szCs w:val="22"/>
        </w:rPr>
        <w:t>.</w:t>
      </w:r>
      <w:r w:rsidRPr="003E0348">
        <w:rPr>
          <w:noProof/>
          <w:szCs w:val="22"/>
        </w:rPr>
        <w:t xml:space="preserve"> eftir inntöku rivaroxaban</w:t>
      </w:r>
      <w:r w:rsidR="0042753D" w:rsidRPr="003E0348">
        <w:rPr>
          <w:noProof/>
          <w:szCs w:val="22"/>
        </w:rPr>
        <w:t>s</w:t>
      </w:r>
      <w:r w:rsidRPr="003E0348">
        <w:rPr>
          <w:noProof/>
          <w:szCs w:val="22"/>
        </w:rPr>
        <w:t>) þar sem þetta próf verður fyrir lágmar</w:t>
      </w:r>
      <w:r w:rsidR="00B655C5">
        <w:rPr>
          <w:noProof/>
          <w:szCs w:val="22"/>
        </w:rPr>
        <w:t>k</w:t>
      </w:r>
      <w:r w:rsidRPr="003E0348">
        <w:rPr>
          <w:noProof/>
          <w:szCs w:val="22"/>
        </w:rPr>
        <w:t xml:space="preserve">sáhrifum af </w:t>
      </w:r>
      <w:r w:rsidR="002D1AFC" w:rsidRPr="003E0348">
        <w:rPr>
          <w:noProof/>
          <w:szCs w:val="22"/>
        </w:rPr>
        <w:t>rivaroxabani</w:t>
      </w:r>
      <w:r w:rsidR="002D1AFC" w:rsidRPr="003E0348" w:rsidDel="002D1AFC">
        <w:rPr>
          <w:noProof/>
          <w:szCs w:val="22"/>
        </w:rPr>
        <w:t xml:space="preserve"> </w:t>
      </w:r>
      <w:r w:rsidRPr="003E0348">
        <w:rPr>
          <w:noProof/>
          <w:szCs w:val="22"/>
        </w:rPr>
        <w:t>á þessum tímapunkti</w:t>
      </w:r>
      <w:r w:rsidR="008767C3">
        <w:rPr>
          <w:noProof/>
          <w:szCs w:val="22"/>
        </w:rPr>
        <w:t>.</w:t>
      </w:r>
    </w:p>
    <w:p w14:paraId="0E9ACAEE" w14:textId="3DB73834" w:rsidR="006D5466" w:rsidRPr="003E0348" w:rsidRDefault="006D5466" w:rsidP="007814F0">
      <w:pPr>
        <w:rPr>
          <w:noProof/>
          <w:szCs w:val="22"/>
        </w:rPr>
      </w:pPr>
      <w:r w:rsidRPr="003E0348">
        <w:rPr>
          <w:noProof/>
          <w:szCs w:val="22"/>
        </w:rPr>
        <w:t>Engar lyfjahvarfafræðilegar milli</w:t>
      </w:r>
      <w:r w:rsidR="00646DB1" w:rsidRPr="003E0348">
        <w:rPr>
          <w:noProof/>
          <w:szCs w:val="22"/>
        </w:rPr>
        <w:t>verkanir komu fram milli warfarí</w:t>
      </w:r>
      <w:r w:rsidRPr="003E0348">
        <w:rPr>
          <w:noProof/>
          <w:szCs w:val="22"/>
        </w:rPr>
        <w:t>ns og rivaroxabans.</w:t>
      </w:r>
    </w:p>
    <w:p w14:paraId="6367D058" w14:textId="77777777" w:rsidR="006D5466" w:rsidRPr="003E0348" w:rsidRDefault="006D5466" w:rsidP="007814F0">
      <w:pPr>
        <w:rPr>
          <w:noProof/>
          <w:szCs w:val="22"/>
        </w:rPr>
      </w:pPr>
    </w:p>
    <w:p w14:paraId="20B0AF8A" w14:textId="77777777" w:rsidR="00F655C0" w:rsidRPr="003E0348" w:rsidRDefault="00F655C0" w:rsidP="007814F0">
      <w:pPr>
        <w:keepNext/>
        <w:rPr>
          <w:noProof/>
          <w:szCs w:val="22"/>
        </w:rPr>
      </w:pPr>
      <w:r w:rsidRPr="003E0348">
        <w:rPr>
          <w:noProof/>
          <w:szCs w:val="22"/>
          <w:u w:val="single"/>
        </w:rPr>
        <w:t xml:space="preserve">CYP3A4 </w:t>
      </w:r>
      <w:r w:rsidR="005216AA" w:rsidRPr="003E0348">
        <w:rPr>
          <w:noProof/>
          <w:szCs w:val="22"/>
          <w:u w:val="single"/>
        </w:rPr>
        <w:t>virkjar</w:t>
      </w:r>
    </w:p>
    <w:p w14:paraId="354B065E" w14:textId="77777777" w:rsidR="007B1922" w:rsidRPr="003E0348" w:rsidRDefault="007B1922" w:rsidP="007814F0">
      <w:pPr>
        <w:keepNext/>
        <w:rPr>
          <w:noProof/>
          <w:szCs w:val="22"/>
        </w:rPr>
      </w:pPr>
      <w:r w:rsidRPr="003E0348">
        <w:rPr>
          <w:noProof/>
          <w:szCs w:val="22"/>
        </w:rPr>
        <w:t xml:space="preserve">Gjöf rivaroxabans samtímis öfluga CYP3A4 </w:t>
      </w:r>
      <w:r w:rsidR="005216AA" w:rsidRPr="003E0348">
        <w:rPr>
          <w:noProof/>
          <w:szCs w:val="22"/>
        </w:rPr>
        <w:t xml:space="preserve">virkinum </w:t>
      </w:r>
      <w:r w:rsidRPr="003E0348">
        <w:rPr>
          <w:noProof/>
          <w:szCs w:val="22"/>
        </w:rPr>
        <w:t xml:space="preserve">rífampicíni leiddi að meðaltali til um 50% minnkunar á AUC rivaroxabans og þar með minnkunar lyfhrifa þess. Samhliða notkun rivaroxabans og annarra öflugra CYP3A4 </w:t>
      </w:r>
      <w:r w:rsidR="005216AA" w:rsidRPr="003E0348">
        <w:rPr>
          <w:noProof/>
          <w:szCs w:val="22"/>
        </w:rPr>
        <w:t xml:space="preserve">virkja </w:t>
      </w:r>
      <w:r w:rsidRPr="003E0348">
        <w:rPr>
          <w:noProof/>
          <w:szCs w:val="22"/>
        </w:rPr>
        <w:t>(t.d. fenýtóín</w:t>
      </w:r>
      <w:r w:rsidR="0042753D" w:rsidRPr="003E0348">
        <w:rPr>
          <w:noProof/>
          <w:szCs w:val="22"/>
        </w:rPr>
        <w:t>s</w:t>
      </w:r>
      <w:r w:rsidRPr="003E0348">
        <w:rPr>
          <w:noProof/>
          <w:szCs w:val="22"/>
        </w:rPr>
        <w:t>, karbamazepín</w:t>
      </w:r>
      <w:r w:rsidR="0042753D" w:rsidRPr="003E0348">
        <w:rPr>
          <w:noProof/>
          <w:szCs w:val="22"/>
        </w:rPr>
        <w:t>s</w:t>
      </w:r>
      <w:r w:rsidRPr="003E0348">
        <w:rPr>
          <w:noProof/>
          <w:szCs w:val="22"/>
        </w:rPr>
        <w:t>, fenóbarbital</w:t>
      </w:r>
      <w:r w:rsidR="0042753D" w:rsidRPr="003E0348">
        <w:rPr>
          <w:noProof/>
          <w:szCs w:val="22"/>
        </w:rPr>
        <w:t>s</w:t>
      </w:r>
      <w:r w:rsidRPr="003E0348">
        <w:rPr>
          <w:noProof/>
          <w:szCs w:val="22"/>
        </w:rPr>
        <w:t xml:space="preserve"> og jóhannesarjurt</w:t>
      </w:r>
      <w:r w:rsidR="0042753D" w:rsidRPr="003E0348">
        <w:rPr>
          <w:noProof/>
          <w:szCs w:val="22"/>
        </w:rPr>
        <w:t>ar</w:t>
      </w:r>
      <w:r w:rsidRPr="003E0348">
        <w:rPr>
          <w:noProof/>
          <w:szCs w:val="22"/>
        </w:rPr>
        <w:t xml:space="preserve"> (</w:t>
      </w:r>
      <w:r w:rsidRPr="003E0348">
        <w:rPr>
          <w:i/>
          <w:noProof/>
          <w:szCs w:val="22"/>
        </w:rPr>
        <w:t>Hypericum perforatum</w:t>
      </w:r>
      <w:r w:rsidRPr="003E0348">
        <w:rPr>
          <w:noProof/>
          <w:szCs w:val="22"/>
        </w:rPr>
        <w:t xml:space="preserve">)) getur einnig leitt til minnkaðrar plasmaþéttni rivaroxabans. Því á að forðast samtímis notkun öflugra CYP3A4 </w:t>
      </w:r>
      <w:r w:rsidR="005216AA" w:rsidRPr="003E0348">
        <w:rPr>
          <w:noProof/>
          <w:szCs w:val="22"/>
        </w:rPr>
        <w:t>virkja</w:t>
      </w:r>
      <w:r w:rsidRPr="003E0348">
        <w:rPr>
          <w:noProof/>
          <w:szCs w:val="22"/>
        </w:rPr>
        <w:t xml:space="preserve"> nema unnt sé að fylgjast náið með sjúklingnum með tilliti til ummerkja og einkenna segamyndunar.</w:t>
      </w:r>
    </w:p>
    <w:p w14:paraId="1A4017B2" w14:textId="77777777" w:rsidR="00F655C0" w:rsidRPr="003E0348" w:rsidRDefault="00F655C0" w:rsidP="007814F0">
      <w:pPr>
        <w:rPr>
          <w:noProof/>
          <w:szCs w:val="22"/>
        </w:rPr>
      </w:pPr>
    </w:p>
    <w:p w14:paraId="27D9CF72" w14:textId="77777777" w:rsidR="00F655C0" w:rsidRPr="003E0348" w:rsidRDefault="00F655C0" w:rsidP="007814F0">
      <w:pPr>
        <w:keepNext/>
        <w:rPr>
          <w:noProof/>
          <w:szCs w:val="22"/>
        </w:rPr>
      </w:pPr>
      <w:r w:rsidRPr="003E0348">
        <w:rPr>
          <w:noProof/>
          <w:szCs w:val="22"/>
          <w:u w:val="single"/>
        </w:rPr>
        <w:t>Önnur samhliða meðferð</w:t>
      </w:r>
      <w:r w:rsidRPr="003E0348">
        <w:rPr>
          <w:noProof/>
          <w:szCs w:val="22"/>
        </w:rPr>
        <w:t xml:space="preserve"> </w:t>
      </w:r>
    </w:p>
    <w:p w14:paraId="69F822B3" w14:textId="77777777" w:rsidR="00F655C0" w:rsidRPr="003E0348" w:rsidRDefault="00F655C0" w:rsidP="007814F0">
      <w:pPr>
        <w:rPr>
          <w:noProof/>
          <w:szCs w:val="22"/>
        </w:rPr>
      </w:pPr>
      <w:r w:rsidRPr="003E0348">
        <w:rPr>
          <w:noProof/>
          <w:szCs w:val="22"/>
        </w:rPr>
        <w:t>Engar klínískt marktækar milliverkanir m.t.t. lyfjahvarfa eða lyfhrifa komu fram þegar rivaroxaban var gefið ásamt mídazólami (hvarfefni CYP3A4), dígoxíni (hvarfefni P</w:t>
      </w:r>
      <w:r w:rsidRPr="003E0348">
        <w:rPr>
          <w:noProof/>
          <w:szCs w:val="22"/>
        </w:rPr>
        <w:noBreakHyphen/>
        <w:t>gp)</w:t>
      </w:r>
      <w:r w:rsidR="00A71686" w:rsidRPr="003E0348">
        <w:rPr>
          <w:noProof/>
          <w:szCs w:val="22"/>
        </w:rPr>
        <w:t xml:space="preserve">, </w:t>
      </w:r>
      <w:r w:rsidRPr="003E0348">
        <w:rPr>
          <w:noProof/>
          <w:szCs w:val="22"/>
        </w:rPr>
        <w:t>atorvastatíni (hvarfefni CYP3A4 og P</w:t>
      </w:r>
      <w:r w:rsidR="006E41F0">
        <w:rPr>
          <w:noProof/>
          <w:szCs w:val="22"/>
        </w:rPr>
        <w:t>-</w:t>
      </w:r>
      <w:r w:rsidRPr="003E0348">
        <w:rPr>
          <w:noProof/>
          <w:szCs w:val="22"/>
        </w:rPr>
        <w:t>gp)</w:t>
      </w:r>
      <w:r w:rsidR="00A71686" w:rsidRPr="003E0348">
        <w:rPr>
          <w:noProof/>
          <w:szCs w:val="22"/>
        </w:rPr>
        <w:t xml:space="preserve"> eða omeprazól</w:t>
      </w:r>
      <w:r w:rsidR="0042753D" w:rsidRPr="003E0348">
        <w:rPr>
          <w:noProof/>
          <w:szCs w:val="22"/>
        </w:rPr>
        <w:t>i</w:t>
      </w:r>
      <w:r w:rsidR="00A71686" w:rsidRPr="003E0348">
        <w:rPr>
          <w:noProof/>
          <w:szCs w:val="22"/>
        </w:rPr>
        <w:t xml:space="preserve"> (prótónupumpuhemill)</w:t>
      </w:r>
      <w:r w:rsidRPr="003E0348">
        <w:rPr>
          <w:noProof/>
          <w:szCs w:val="22"/>
        </w:rPr>
        <w:t>. Rivaroxaban hamlar hvorki né hvetur neitt af helstu CYP ísóensímunum, svo sem CYP3A4.</w:t>
      </w:r>
    </w:p>
    <w:p w14:paraId="6F582882" w14:textId="77777777" w:rsidR="00F655C0" w:rsidRPr="003E0348" w:rsidRDefault="00F655C0" w:rsidP="007814F0">
      <w:pPr>
        <w:rPr>
          <w:noProof/>
          <w:szCs w:val="22"/>
        </w:rPr>
      </w:pPr>
      <w:r w:rsidRPr="003E0348">
        <w:rPr>
          <w:noProof/>
          <w:szCs w:val="22"/>
        </w:rPr>
        <w:lastRenderedPageBreak/>
        <w:t>Engin klínískt mikilvæg milliverkun við fæðu kom fram (sjá kafla</w:t>
      </w:r>
      <w:r w:rsidR="006E41F0">
        <w:rPr>
          <w:noProof/>
          <w:szCs w:val="22"/>
        </w:rPr>
        <w:t> </w:t>
      </w:r>
      <w:r w:rsidRPr="003E0348">
        <w:rPr>
          <w:noProof/>
          <w:szCs w:val="22"/>
        </w:rPr>
        <w:t>4.2).</w:t>
      </w:r>
    </w:p>
    <w:p w14:paraId="2416EA41" w14:textId="77777777" w:rsidR="00F655C0" w:rsidRPr="003E0348" w:rsidRDefault="00F655C0" w:rsidP="007814F0">
      <w:pPr>
        <w:rPr>
          <w:noProof/>
          <w:szCs w:val="22"/>
        </w:rPr>
      </w:pPr>
    </w:p>
    <w:p w14:paraId="1E25902A" w14:textId="77777777" w:rsidR="00F655C0" w:rsidRPr="003E0348" w:rsidRDefault="00F655C0" w:rsidP="007814F0">
      <w:pPr>
        <w:keepNext/>
        <w:rPr>
          <w:noProof/>
          <w:szCs w:val="22"/>
        </w:rPr>
      </w:pPr>
      <w:r w:rsidRPr="003E0348">
        <w:rPr>
          <w:noProof/>
          <w:szCs w:val="22"/>
          <w:u w:val="single"/>
        </w:rPr>
        <w:t>Rannsóknaniðurstöður</w:t>
      </w:r>
    </w:p>
    <w:p w14:paraId="221858DA" w14:textId="4CB8F222" w:rsidR="00F655C0" w:rsidRPr="003E0348" w:rsidRDefault="00F655C0" w:rsidP="007814F0">
      <w:pPr>
        <w:keepNext/>
        <w:rPr>
          <w:noProof/>
          <w:szCs w:val="22"/>
        </w:rPr>
      </w:pPr>
      <w:r w:rsidRPr="003E0348">
        <w:rPr>
          <w:noProof/>
          <w:szCs w:val="22"/>
        </w:rPr>
        <w:t>Rivaroxaban hefur áhrif á storkupróf (t.d. PT, aPTT og Hep</w:t>
      </w:r>
      <w:r w:rsidR="00E23F9E">
        <w:rPr>
          <w:noProof/>
          <w:szCs w:val="22"/>
        </w:rPr>
        <w:t xml:space="preserve"> </w:t>
      </w:r>
      <w:r w:rsidR="006F1D01">
        <w:rPr>
          <w:noProof/>
          <w:szCs w:val="22"/>
        </w:rPr>
        <w:t>t</w:t>
      </w:r>
      <w:r w:rsidRPr="003E0348">
        <w:rPr>
          <w:noProof/>
          <w:szCs w:val="22"/>
        </w:rPr>
        <w:t>est) eins og gera má ráð fyrir vegna verkunarháttar þess (sjá kafla</w:t>
      </w:r>
      <w:r w:rsidR="006E41F0">
        <w:rPr>
          <w:noProof/>
          <w:szCs w:val="22"/>
        </w:rPr>
        <w:t> </w:t>
      </w:r>
      <w:r w:rsidRPr="003E0348">
        <w:rPr>
          <w:noProof/>
          <w:szCs w:val="22"/>
        </w:rPr>
        <w:t>5.1).</w:t>
      </w:r>
    </w:p>
    <w:p w14:paraId="1B156283" w14:textId="77777777" w:rsidR="00F655C0" w:rsidRPr="003E0348" w:rsidRDefault="00F655C0" w:rsidP="007814F0">
      <w:pPr>
        <w:rPr>
          <w:noProof/>
          <w:szCs w:val="22"/>
        </w:rPr>
      </w:pPr>
    </w:p>
    <w:p w14:paraId="1E7101BA" w14:textId="77777777" w:rsidR="00F655C0" w:rsidRPr="003E0348" w:rsidRDefault="00F655C0" w:rsidP="007814F0">
      <w:pPr>
        <w:rPr>
          <w:b/>
          <w:noProof/>
          <w:szCs w:val="22"/>
        </w:rPr>
      </w:pPr>
      <w:r w:rsidRPr="003E0348">
        <w:rPr>
          <w:b/>
          <w:noProof/>
          <w:szCs w:val="22"/>
        </w:rPr>
        <w:t>4.6</w:t>
      </w:r>
      <w:r w:rsidRPr="003E0348">
        <w:rPr>
          <w:b/>
          <w:noProof/>
          <w:szCs w:val="22"/>
        </w:rPr>
        <w:tab/>
      </w:r>
      <w:r w:rsidR="005B5B3F" w:rsidRPr="003E0348">
        <w:rPr>
          <w:b/>
          <w:noProof/>
          <w:szCs w:val="22"/>
        </w:rPr>
        <w:t>Frjósemi, m</w:t>
      </w:r>
      <w:r w:rsidRPr="003E0348">
        <w:rPr>
          <w:b/>
          <w:noProof/>
          <w:szCs w:val="22"/>
        </w:rPr>
        <w:t>eðganga og brjóstagjöf</w:t>
      </w:r>
    </w:p>
    <w:p w14:paraId="705BF0A5" w14:textId="77777777" w:rsidR="005B5B3F" w:rsidRPr="003E0348" w:rsidRDefault="005B5B3F" w:rsidP="007814F0">
      <w:pPr>
        <w:rPr>
          <w:noProof/>
          <w:szCs w:val="22"/>
        </w:rPr>
      </w:pPr>
    </w:p>
    <w:p w14:paraId="122BCD00" w14:textId="77777777" w:rsidR="00F655C0" w:rsidRPr="003E0348" w:rsidRDefault="00F655C0" w:rsidP="007814F0">
      <w:pPr>
        <w:widowControl w:val="0"/>
        <w:rPr>
          <w:noProof/>
          <w:szCs w:val="22"/>
          <w:u w:val="single"/>
        </w:rPr>
      </w:pPr>
      <w:r w:rsidRPr="003E0348">
        <w:rPr>
          <w:noProof/>
          <w:szCs w:val="22"/>
          <w:u w:val="single"/>
        </w:rPr>
        <w:t>Meðganga</w:t>
      </w:r>
    </w:p>
    <w:p w14:paraId="35643192" w14:textId="095A3C66" w:rsidR="00A71686" w:rsidRPr="003E0348" w:rsidRDefault="00A71686" w:rsidP="007814F0">
      <w:pPr>
        <w:widowControl w:val="0"/>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á meðgön</w:t>
      </w:r>
      <w:r w:rsidR="00DE4362" w:rsidRPr="003E0348">
        <w:rPr>
          <w:noProof/>
          <w:szCs w:val="22"/>
        </w:rPr>
        <w:t>gu</w:t>
      </w:r>
      <w:r w:rsidRPr="003E0348">
        <w:rPr>
          <w:noProof/>
          <w:szCs w:val="22"/>
        </w:rPr>
        <w:t xml:space="preserve"> </w:t>
      </w:r>
      <w:r w:rsidR="001E7638" w:rsidRPr="003E0348">
        <w:rPr>
          <w:noProof/>
          <w:szCs w:val="22"/>
        </w:rPr>
        <w:t>hefur</w:t>
      </w:r>
      <w:r w:rsidRPr="003E0348">
        <w:rPr>
          <w:noProof/>
          <w:szCs w:val="22"/>
        </w:rPr>
        <w:t xml:space="preserve"> ekki verið staðfest </w:t>
      </w:r>
      <w:r w:rsidR="00F655C0" w:rsidRPr="003E0348">
        <w:rPr>
          <w:noProof/>
          <w:szCs w:val="22"/>
        </w:rPr>
        <w:t>Dýrarannsóknir hafa sýnt eiturverkanir á æxlun (sjá kafla</w:t>
      </w:r>
      <w:r w:rsidR="006E41F0">
        <w:rPr>
          <w:noProof/>
          <w:szCs w:val="22"/>
        </w:rPr>
        <w:t> </w:t>
      </w:r>
      <w:r w:rsidR="00F655C0" w:rsidRPr="003E0348">
        <w:rPr>
          <w:noProof/>
          <w:szCs w:val="22"/>
        </w:rPr>
        <w:t xml:space="preserve">5.3). Vegna hugsanlegra eiturverkana á æxlun, innri blæðingarhættu og vísbendinga um að rivaroxaban fari yfir fylgju má ekki að nota </w:t>
      </w:r>
      <w:r w:rsidR="008D1653">
        <w:rPr>
          <w:noProof/>
          <w:szCs w:val="22"/>
        </w:rPr>
        <w:t xml:space="preserve">Rivaroxaban </w:t>
      </w:r>
      <w:r w:rsidR="00AB3842">
        <w:rPr>
          <w:noProof/>
          <w:szCs w:val="22"/>
        </w:rPr>
        <w:t>Viatris</w:t>
      </w:r>
      <w:r w:rsidR="00F655C0" w:rsidRPr="003E0348">
        <w:rPr>
          <w:noProof/>
          <w:szCs w:val="22"/>
        </w:rPr>
        <w:t xml:space="preserve"> á meðgöngu (sjá kafla</w:t>
      </w:r>
      <w:r w:rsidR="006E41F0">
        <w:rPr>
          <w:noProof/>
          <w:szCs w:val="22"/>
        </w:rPr>
        <w:t> </w:t>
      </w:r>
      <w:r w:rsidR="00F655C0" w:rsidRPr="003E0348">
        <w:rPr>
          <w:noProof/>
          <w:szCs w:val="22"/>
        </w:rPr>
        <w:t>4.3).</w:t>
      </w:r>
    </w:p>
    <w:p w14:paraId="5FCE8D32" w14:textId="0CD1072F" w:rsidR="00F655C0" w:rsidRPr="003E0348" w:rsidRDefault="00F655C0" w:rsidP="007814F0">
      <w:pPr>
        <w:rPr>
          <w:noProof/>
          <w:szCs w:val="22"/>
        </w:rPr>
      </w:pPr>
      <w:r w:rsidRPr="003E0348">
        <w:rPr>
          <w:noProof/>
          <w:szCs w:val="22"/>
        </w:rPr>
        <w:t xml:space="preserve">Konur á barneignaraldri eiga að </w:t>
      </w:r>
      <w:r w:rsidR="00581DF9">
        <w:rPr>
          <w:noProof/>
          <w:szCs w:val="22"/>
        </w:rPr>
        <w:t>forðast</w:t>
      </w:r>
      <w:r w:rsidRPr="003E0348">
        <w:rPr>
          <w:noProof/>
          <w:szCs w:val="22"/>
        </w:rPr>
        <w:t xml:space="preserve"> að verða barnshafandi meðan á meðferð með rivaroxabani stendur.</w:t>
      </w:r>
    </w:p>
    <w:p w14:paraId="120BAB3B" w14:textId="77777777" w:rsidR="00205AA6" w:rsidRDefault="00205AA6" w:rsidP="007814F0">
      <w:pPr>
        <w:widowControl w:val="0"/>
        <w:rPr>
          <w:i/>
          <w:noProof/>
          <w:szCs w:val="22"/>
        </w:rPr>
      </w:pPr>
    </w:p>
    <w:p w14:paraId="64B4B7C5" w14:textId="77777777" w:rsidR="00F655C0" w:rsidRPr="003E0348" w:rsidRDefault="00F655C0" w:rsidP="007814F0">
      <w:pPr>
        <w:keepNext/>
        <w:widowControl w:val="0"/>
        <w:rPr>
          <w:noProof/>
          <w:szCs w:val="22"/>
          <w:u w:val="single"/>
        </w:rPr>
      </w:pPr>
      <w:r w:rsidRPr="003E0348">
        <w:rPr>
          <w:noProof/>
          <w:szCs w:val="22"/>
          <w:u w:val="single"/>
        </w:rPr>
        <w:t>Brjóstagjöf</w:t>
      </w:r>
    </w:p>
    <w:p w14:paraId="03FAE965" w14:textId="657ADA12" w:rsidR="00F655C0" w:rsidRPr="003E0348" w:rsidRDefault="00A71686" w:rsidP="007814F0">
      <w:pPr>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hjá konum með barn á brjósti hefur ekki verið staðfest. </w:t>
      </w:r>
      <w:r w:rsidR="00F655C0" w:rsidRPr="003E0348">
        <w:rPr>
          <w:noProof/>
          <w:szCs w:val="22"/>
        </w:rPr>
        <w:t>Dýrarannsóknir sýna að rivaroxaban skilst út í mjólk. Konur með b</w:t>
      </w:r>
      <w:r w:rsidR="00163B1F" w:rsidRPr="003E0348">
        <w:rPr>
          <w:noProof/>
          <w:szCs w:val="22"/>
        </w:rPr>
        <w:t>a</w:t>
      </w:r>
      <w:r w:rsidR="00F655C0" w:rsidRPr="003E0348">
        <w:rPr>
          <w:noProof/>
          <w:szCs w:val="22"/>
        </w:rPr>
        <w:t xml:space="preserve">rn á brjósti eiga því ekki að nota </w:t>
      </w:r>
      <w:r w:rsidR="008D1653">
        <w:rPr>
          <w:noProof/>
          <w:szCs w:val="22"/>
        </w:rPr>
        <w:t xml:space="preserve">Rivaroxaban </w:t>
      </w:r>
      <w:r w:rsidR="00AB3842">
        <w:rPr>
          <w:noProof/>
          <w:szCs w:val="22"/>
        </w:rPr>
        <w:t>Viatris</w:t>
      </w:r>
      <w:r w:rsidR="00F655C0" w:rsidRPr="003E0348">
        <w:rPr>
          <w:noProof/>
          <w:szCs w:val="22"/>
        </w:rPr>
        <w:t xml:space="preserve"> (sjá kafla</w:t>
      </w:r>
      <w:r w:rsidR="006E41F0">
        <w:rPr>
          <w:noProof/>
          <w:szCs w:val="22"/>
        </w:rPr>
        <w:t> </w:t>
      </w:r>
      <w:r w:rsidR="00F655C0" w:rsidRPr="003E0348">
        <w:rPr>
          <w:noProof/>
          <w:szCs w:val="22"/>
        </w:rPr>
        <w:t>4.3). Taka þarf ákvörðun um hvort hætta eigi brjóst</w:t>
      </w:r>
      <w:r w:rsidR="00616CD0">
        <w:rPr>
          <w:noProof/>
          <w:szCs w:val="22"/>
        </w:rPr>
        <w:t>a</w:t>
      </w:r>
      <w:r w:rsidR="00F655C0" w:rsidRPr="003E0348">
        <w:rPr>
          <w:noProof/>
          <w:szCs w:val="22"/>
        </w:rPr>
        <w:t>gjöf eða stöðva/gera hlé á meðferð.</w:t>
      </w:r>
    </w:p>
    <w:p w14:paraId="4BD87F96" w14:textId="77777777" w:rsidR="00F655C0" w:rsidRPr="003E0348" w:rsidRDefault="00F655C0" w:rsidP="007814F0">
      <w:pPr>
        <w:rPr>
          <w:noProof/>
          <w:szCs w:val="22"/>
        </w:rPr>
      </w:pPr>
    </w:p>
    <w:p w14:paraId="4BA38AAA" w14:textId="77777777" w:rsidR="00A71686" w:rsidRPr="003E0348" w:rsidRDefault="00A71686" w:rsidP="007814F0">
      <w:pPr>
        <w:rPr>
          <w:noProof/>
          <w:szCs w:val="22"/>
          <w:u w:val="single"/>
        </w:rPr>
      </w:pPr>
      <w:r w:rsidRPr="003E0348">
        <w:rPr>
          <w:noProof/>
          <w:szCs w:val="22"/>
          <w:u w:val="single"/>
        </w:rPr>
        <w:t>Frjósemi</w:t>
      </w:r>
    </w:p>
    <w:p w14:paraId="5C0B682F" w14:textId="77777777" w:rsidR="00A71686" w:rsidRPr="003E0348" w:rsidRDefault="00A71686" w:rsidP="007814F0">
      <w:pPr>
        <w:rPr>
          <w:noProof/>
          <w:szCs w:val="22"/>
        </w:rPr>
      </w:pPr>
      <w:r w:rsidRPr="003E0348">
        <w:rPr>
          <w:noProof/>
          <w:szCs w:val="22"/>
        </w:rPr>
        <w:t>Engar sérstakar rannsóknir hafa verið gerðar á rivaroxaban</w:t>
      </w:r>
      <w:r w:rsidR="004A721B" w:rsidRPr="003E0348">
        <w:rPr>
          <w:noProof/>
          <w:szCs w:val="22"/>
        </w:rPr>
        <w:t>i</w:t>
      </w:r>
      <w:r w:rsidRPr="003E0348">
        <w:rPr>
          <w:noProof/>
          <w:szCs w:val="22"/>
        </w:rPr>
        <w:t xml:space="preserve"> í mönnum til að meta áhrif á frjósemi. Í rannsókn á frjósemi karl- og kvenkyns rotta sáust engin áhrif (sjá kafla</w:t>
      </w:r>
      <w:r w:rsidR="006E41F0">
        <w:rPr>
          <w:noProof/>
          <w:szCs w:val="22"/>
        </w:rPr>
        <w:t> </w:t>
      </w:r>
      <w:r w:rsidRPr="003E0348">
        <w:rPr>
          <w:noProof/>
          <w:szCs w:val="22"/>
        </w:rPr>
        <w:t>5.3).</w:t>
      </w:r>
    </w:p>
    <w:p w14:paraId="3CA8B767" w14:textId="77777777" w:rsidR="00A71686" w:rsidRPr="003E0348" w:rsidRDefault="00A71686" w:rsidP="007814F0">
      <w:pPr>
        <w:rPr>
          <w:noProof/>
          <w:szCs w:val="22"/>
        </w:rPr>
      </w:pPr>
    </w:p>
    <w:p w14:paraId="2F90CC93" w14:textId="77777777" w:rsidR="00F655C0" w:rsidRPr="003E0348" w:rsidRDefault="00F655C0" w:rsidP="007814F0">
      <w:pPr>
        <w:keepNext/>
        <w:ind w:left="567" w:hanging="567"/>
        <w:rPr>
          <w:noProof/>
          <w:szCs w:val="22"/>
        </w:rPr>
      </w:pPr>
      <w:r w:rsidRPr="003E0348">
        <w:rPr>
          <w:b/>
          <w:noProof/>
          <w:szCs w:val="22"/>
        </w:rPr>
        <w:t>4.7</w:t>
      </w:r>
      <w:r w:rsidRPr="003E0348">
        <w:rPr>
          <w:b/>
          <w:noProof/>
          <w:szCs w:val="22"/>
        </w:rPr>
        <w:tab/>
        <w:t>Áhrif á hæfni til aksturs og notkunar véla</w:t>
      </w:r>
    </w:p>
    <w:p w14:paraId="6104FB4B" w14:textId="77777777" w:rsidR="00F655C0" w:rsidRPr="003E0348" w:rsidRDefault="00F655C0" w:rsidP="007814F0">
      <w:pPr>
        <w:keepNext/>
        <w:rPr>
          <w:noProof/>
          <w:szCs w:val="22"/>
        </w:rPr>
      </w:pPr>
    </w:p>
    <w:p w14:paraId="22687A64" w14:textId="473226EA" w:rsidR="008767C3" w:rsidRDefault="008D1653" w:rsidP="007814F0">
      <w:pPr>
        <w:keepNext/>
        <w:rPr>
          <w:noProof/>
          <w:szCs w:val="22"/>
        </w:rPr>
      </w:pPr>
      <w:r>
        <w:rPr>
          <w:noProof/>
          <w:szCs w:val="22"/>
        </w:rPr>
        <w:t xml:space="preserve">Rivaroxaban </w:t>
      </w:r>
      <w:r w:rsidR="00AB3842">
        <w:rPr>
          <w:noProof/>
          <w:szCs w:val="22"/>
        </w:rPr>
        <w:t>Viatris</w:t>
      </w:r>
      <w:r w:rsidR="008A0E58" w:rsidRPr="003E0348">
        <w:rPr>
          <w:noProof/>
          <w:szCs w:val="22"/>
        </w:rPr>
        <w:t xml:space="preserve"> hefur </w:t>
      </w:r>
      <w:r w:rsidR="004430D8" w:rsidRPr="003E0348">
        <w:rPr>
          <w:noProof/>
          <w:szCs w:val="22"/>
        </w:rPr>
        <w:t xml:space="preserve">lítil </w:t>
      </w:r>
      <w:r w:rsidR="008A0E58" w:rsidRPr="003E0348">
        <w:rPr>
          <w:noProof/>
          <w:szCs w:val="22"/>
        </w:rPr>
        <w:t>áhrif á hæfni til aksturs og notkunar véla. Greint hefur verið frá aukaverk</w:t>
      </w:r>
      <w:r w:rsidR="00141054" w:rsidRPr="003E0348">
        <w:rPr>
          <w:noProof/>
          <w:szCs w:val="22"/>
        </w:rPr>
        <w:t>unum</w:t>
      </w:r>
      <w:r w:rsidR="008A0E58" w:rsidRPr="003E0348">
        <w:rPr>
          <w:noProof/>
          <w:szCs w:val="22"/>
        </w:rPr>
        <w:t xml:space="preserve"> eins og yfirlið</w:t>
      </w:r>
      <w:r w:rsidR="00141054" w:rsidRPr="003E0348">
        <w:rPr>
          <w:noProof/>
          <w:szCs w:val="22"/>
        </w:rPr>
        <w:t>i</w:t>
      </w:r>
      <w:r w:rsidR="008A0E58" w:rsidRPr="003E0348">
        <w:rPr>
          <w:noProof/>
          <w:szCs w:val="22"/>
        </w:rPr>
        <w:t xml:space="preserve"> </w:t>
      </w:r>
      <w:r w:rsidR="00B75126" w:rsidRPr="003E0348">
        <w:rPr>
          <w:noProof/>
          <w:szCs w:val="22"/>
        </w:rPr>
        <w:t xml:space="preserve">(tíðni: sjaldgæfar) </w:t>
      </w:r>
      <w:r w:rsidR="008A0E58" w:rsidRPr="003E0348">
        <w:rPr>
          <w:noProof/>
          <w:szCs w:val="22"/>
        </w:rPr>
        <w:t>og sundl</w:t>
      </w:r>
      <w:r w:rsidR="00141054" w:rsidRPr="003E0348">
        <w:rPr>
          <w:noProof/>
          <w:szCs w:val="22"/>
        </w:rPr>
        <w:t>i</w:t>
      </w:r>
      <w:r w:rsidR="008A0E58" w:rsidRPr="003E0348">
        <w:rPr>
          <w:noProof/>
          <w:szCs w:val="22"/>
        </w:rPr>
        <w:t xml:space="preserve"> </w:t>
      </w:r>
      <w:r w:rsidR="00141054" w:rsidRPr="003E0348">
        <w:rPr>
          <w:noProof/>
          <w:szCs w:val="22"/>
        </w:rPr>
        <w:t xml:space="preserve">(tíðni: algengar) </w:t>
      </w:r>
      <w:r w:rsidR="008A0E58" w:rsidRPr="003E0348">
        <w:rPr>
          <w:noProof/>
          <w:szCs w:val="22"/>
        </w:rPr>
        <w:t>(sjá kafla 4.8)</w:t>
      </w:r>
      <w:r w:rsidR="008767C3">
        <w:rPr>
          <w:noProof/>
          <w:szCs w:val="22"/>
        </w:rPr>
        <w:t>.</w:t>
      </w:r>
    </w:p>
    <w:p w14:paraId="25D16766" w14:textId="040DD9C8" w:rsidR="008A0E58" w:rsidRPr="003E0348" w:rsidRDefault="008A0E58" w:rsidP="007814F0">
      <w:pPr>
        <w:keepNext/>
        <w:rPr>
          <w:noProof/>
          <w:szCs w:val="22"/>
        </w:rPr>
      </w:pPr>
      <w:r w:rsidRPr="003E0348">
        <w:rPr>
          <w:noProof/>
          <w:szCs w:val="22"/>
        </w:rPr>
        <w:t>Sjúklingar sem finna fyrir þessum aukaverkunum eiga hvorki að aka né nota vélar.</w:t>
      </w:r>
    </w:p>
    <w:p w14:paraId="6D787889" w14:textId="77777777" w:rsidR="00F655C0" w:rsidRPr="003E0348" w:rsidRDefault="00F655C0" w:rsidP="007814F0">
      <w:pPr>
        <w:rPr>
          <w:noProof/>
          <w:szCs w:val="22"/>
        </w:rPr>
      </w:pPr>
    </w:p>
    <w:p w14:paraId="41B520B9" w14:textId="77777777" w:rsidR="00F655C0" w:rsidRPr="003E0348" w:rsidRDefault="00F655C0" w:rsidP="007814F0">
      <w:pPr>
        <w:keepNext/>
        <w:keepLines/>
        <w:ind w:left="567" w:hanging="567"/>
        <w:rPr>
          <w:noProof/>
          <w:szCs w:val="22"/>
        </w:rPr>
      </w:pPr>
      <w:r w:rsidRPr="003E0348">
        <w:rPr>
          <w:b/>
          <w:noProof/>
          <w:szCs w:val="22"/>
        </w:rPr>
        <w:t>4.8</w:t>
      </w:r>
      <w:r w:rsidRPr="003E0348">
        <w:rPr>
          <w:b/>
          <w:noProof/>
          <w:szCs w:val="22"/>
        </w:rPr>
        <w:tab/>
        <w:t>Aukaverkanir</w:t>
      </w:r>
    </w:p>
    <w:p w14:paraId="5CB523E9" w14:textId="77777777" w:rsidR="00F655C0" w:rsidRPr="003E0348" w:rsidRDefault="00F655C0" w:rsidP="007814F0">
      <w:pPr>
        <w:keepNext/>
        <w:keepLines/>
        <w:rPr>
          <w:noProof/>
          <w:szCs w:val="22"/>
        </w:rPr>
      </w:pPr>
    </w:p>
    <w:p w14:paraId="2C2F7F28" w14:textId="77777777" w:rsidR="00B33D7A" w:rsidRPr="003E0348" w:rsidRDefault="00B33D7A" w:rsidP="007814F0">
      <w:pPr>
        <w:rPr>
          <w:noProof/>
          <w:szCs w:val="22"/>
          <w:u w:val="single"/>
        </w:rPr>
      </w:pPr>
      <w:r w:rsidRPr="003E0348">
        <w:rPr>
          <w:noProof/>
          <w:szCs w:val="22"/>
          <w:u w:val="single"/>
        </w:rPr>
        <w:t>Samantekt um öryggi</w:t>
      </w:r>
    </w:p>
    <w:p w14:paraId="0D221C7D" w14:textId="2380D7C3" w:rsidR="00AE49B8" w:rsidRDefault="00DC63F5" w:rsidP="007814F0">
      <w:pPr>
        <w:rPr>
          <w:noProof/>
          <w:szCs w:val="22"/>
        </w:rPr>
      </w:pPr>
      <w:r w:rsidRPr="003E0348">
        <w:rPr>
          <w:noProof/>
          <w:szCs w:val="22"/>
        </w:rPr>
        <w:t xml:space="preserve">Öryggi rivaroxabans hefur verið metið í </w:t>
      </w:r>
      <w:r w:rsidR="00041745">
        <w:rPr>
          <w:noProof/>
          <w:szCs w:val="22"/>
        </w:rPr>
        <w:t>þrettán</w:t>
      </w:r>
      <w:r w:rsidR="008A5A1C" w:rsidRPr="003E0348">
        <w:rPr>
          <w:noProof/>
          <w:szCs w:val="22"/>
        </w:rPr>
        <w:t xml:space="preserve"> </w:t>
      </w:r>
      <w:r w:rsidRPr="003E0348">
        <w:rPr>
          <w:noProof/>
          <w:szCs w:val="22"/>
        </w:rPr>
        <w:t>III.</w:t>
      </w:r>
      <w:r w:rsidR="006E41F0">
        <w:rPr>
          <w:noProof/>
          <w:szCs w:val="22"/>
        </w:rPr>
        <w:t> </w:t>
      </w:r>
      <w:r w:rsidRPr="003E0348">
        <w:rPr>
          <w:noProof/>
          <w:szCs w:val="22"/>
        </w:rPr>
        <w:t xml:space="preserve">stigs </w:t>
      </w:r>
      <w:r w:rsidR="00AE49B8">
        <w:rPr>
          <w:noProof/>
          <w:szCs w:val="22"/>
        </w:rPr>
        <w:t>lykil</w:t>
      </w:r>
      <w:r w:rsidRPr="003E0348">
        <w:rPr>
          <w:noProof/>
          <w:szCs w:val="22"/>
        </w:rPr>
        <w:t>rannsóknum</w:t>
      </w:r>
      <w:r w:rsidR="00AE49B8">
        <w:rPr>
          <w:noProof/>
          <w:szCs w:val="22"/>
        </w:rPr>
        <w:t xml:space="preserve"> (sjá töflu 1).</w:t>
      </w:r>
    </w:p>
    <w:p w14:paraId="0472B058" w14:textId="77777777" w:rsidR="00AE49B8" w:rsidRDefault="00AE49B8" w:rsidP="007814F0">
      <w:pPr>
        <w:rPr>
          <w:noProof/>
          <w:szCs w:val="22"/>
        </w:rPr>
      </w:pPr>
    </w:p>
    <w:p w14:paraId="7D4ABCD7" w14:textId="38F1E36D" w:rsidR="007406BA" w:rsidRPr="003E0348" w:rsidRDefault="007406BA" w:rsidP="007406BA">
      <w:pPr>
        <w:rPr>
          <w:noProof/>
          <w:szCs w:val="22"/>
        </w:rPr>
      </w:pPr>
      <w:r>
        <w:rPr>
          <w:noProof/>
          <w:szCs w:val="22"/>
        </w:rPr>
        <w:t xml:space="preserve">Alls voru </w:t>
      </w:r>
      <w:r w:rsidRPr="00D848FC">
        <w:rPr>
          <w:noProof/>
          <w:szCs w:val="22"/>
        </w:rPr>
        <w:t>69.608 </w:t>
      </w:r>
      <w:r>
        <w:rPr>
          <w:noProof/>
          <w:szCs w:val="22"/>
        </w:rPr>
        <w:t>fullorðnir</w:t>
      </w:r>
      <w:r w:rsidRPr="003E0348">
        <w:rPr>
          <w:noProof/>
          <w:szCs w:val="22"/>
        </w:rPr>
        <w:t> sjúklinga</w:t>
      </w:r>
      <w:r>
        <w:rPr>
          <w:noProof/>
          <w:szCs w:val="22"/>
        </w:rPr>
        <w:t>r</w:t>
      </w:r>
      <w:r w:rsidRPr="003E0348">
        <w:rPr>
          <w:noProof/>
          <w:szCs w:val="22"/>
        </w:rPr>
        <w:t xml:space="preserve"> </w:t>
      </w:r>
      <w:r>
        <w:rPr>
          <w:noProof/>
          <w:szCs w:val="22"/>
        </w:rPr>
        <w:t xml:space="preserve">í nítján III. stigs rannsóknum og 488 börn í tveimur II. stigs rannsóknum og tveimur III. stigs rannsóknum </w:t>
      </w:r>
      <w:r w:rsidRPr="003E0348">
        <w:rPr>
          <w:noProof/>
          <w:szCs w:val="22"/>
        </w:rPr>
        <w:t>útsett fyrir rivaroxabani</w:t>
      </w:r>
      <w:r>
        <w:rPr>
          <w:noProof/>
          <w:szCs w:val="22"/>
        </w:rPr>
        <w:t>.</w:t>
      </w:r>
    </w:p>
    <w:p w14:paraId="3E4551E0" w14:textId="77777777" w:rsidR="00DC63F5" w:rsidRPr="003E0348" w:rsidRDefault="00DC63F5" w:rsidP="007814F0">
      <w:pPr>
        <w:keepNext/>
        <w:keepLines/>
        <w:tabs>
          <w:tab w:val="right" w:pos="2127"/>
          <w:tab w:val="left" w:pos="2268"/>
          <w:tab w:val="right" w:pos="3261"/>
          <w:tab w:val="left" w:pos="3686"/>
        </w:tabs>
        <w:rPr>
          <w:noProof/>
          <w:szCs w:val="22"/>
        </w:rPr>
      </w:pPr>
    </w:p>
    <w:p w14:paraId="0462DEF6" w14:textId="32AE968E" w:rsidR="00DC63F5" w:rsidRDefault="00DC63F5" w:rsidP="007814F0">
      <w:pPr>
        <w:keepNext/>
        <w:rPr>
          <w:b/>
          <w:szCs w:val="22"/>
        </w:rPr>
      </w:pPr>
      <w:r w:rsidRPr="003E0348">
        <w:rPr>
          <w:b/>
          <w:szCs w:val="22"/>
        </w:rPr>
        <w:t xml:space="preserve">Tafla 1: Fjöldi sjúklinga, </w:t>
      </w:r>
      <w:r w:rsidR="00324A60" w:rsidRPr="003E0348">
        <w:rPr>
          <w:b/>
          <w:szCs w:val="22"/>
        </w:rPr>
        <w:t>heildar</w:t>
      </w:r>
      <w:r w:rsidR="00C0189B" w:rsidRPr="003E0348">
        <w:rPr>
          <w:b/>
          <w:szCs w:val="22"/>
        </w:rPr>
        <w:t xml:space="preserve"> </w:t>
      </w:r>
      <w:r w:rsidRPr="003E0348">
        <w:rPr>
          <w:b/>
          <w:szCs w:val="22"/>
        </w:rPr>
        <w:t xml:space="preserve">dagsskammtur og </w:t>
      </w:r>
      <w:r w:rsidR="00324A60" w:rsidRPr="003E0348">
        <w:rPr>
          <w:b/>
          <w:szCs w:val="22"/>
        </w:rPr>
        <w:t xml:space="preserve">hámarks </w:t>
      </w:r>
      <w:r w:rsidRPr="003E0348">
        <w:rPr>
          <w:b/>
          <w:szCs w:val="22"/>
        </w:rPr>
        <w:t>meðferðarlengd í III</w:t>
      </w:r>
      <w:r w:rsidR="004A721B" w:rsidRPr="003E0348">
        <w:rPr>
          <w:b/>
          <w:szCs w:val="22"/>
        </w:rPr>
        <w:t>.</w:t>
      </w:r>
      <w:r w:rsidR="006E41F0">
        <w:rPr>
          <w:b/>
          <w:szCs w:val="22"/>
        </w:rPr>
        <w:t> </w:t>
      </w:r>
      <w:r w:rsidR="004A721B" w:rsidRPr="003E0348">
        <w:rPr>
          <w:b/>
          <w:szCs w:val="22"/>
        </w:rPr>
        <w:t>stigs</w:t>
      </w:r>
      <w:r w:rsidRPr="003E0348">
        <w:rPr>
          <w:b/>
          <w:szCs w:val="22"/>
        </w:rPr>
        <w:t xml:space="preserve"> rannsóknum</w:t>
      </w:r>
      <w:r w:rsidR="0056767A">
        <w:rPr>
          <w:b/>
          <w:szCs w:val="22"/>
        </w:rPr>
        <w:t xml:space="preserve"> hjá fullorðnum og börnum</w:t>
      </w:r>
    </w:p>
    <w:p w14:paraId="6ED283C6" w14:textId="77777777" w:rsidR="007406BA" w:rsidRPr="003E0348" w:rsidRDefault="007406BA" w:rsidP="007814F0">
      <w:pPr>
        <w:keepNext/>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DC63F5" w:rsidRPr="003E0348" w14:paraId="63FC0980" w14:textId="77777777" w:rsidTr="00BA43AE">
        <w:trPr>
          <w:tblHeader/>
        </w:trPr>
        <w:tc>
          <w:tcPr>
            <w:tcW w:w="3824" w:type="dxa"/>
          </w:tcPr>
          <w:p w14:paraId="60103C03" w14:textId="77777777" w:rsidR="00DC63F5" w:rsidRPr="003E0348" w:rsidRDefault="00DC63F5" w:rsidP="007814F0">
            <w:pPr>
              <w:keepNext/>
              <w:rPr>
                <w:b/>
                <w:szCs w:val="22"/>
              </w:rPr>
            </w:pPr>
            <w:r w:rsidRPr="003E0348">
              <w:rPr>
                <w:b/>
                <w:szCs w:val="22"/>
              </w:rPr>
              <w:t>Ábending</w:t>
            </w:r>
          </w:p>
        </w:tc>
        <w:tc>
          <w:tcPr>
            <w:tcW w:w="1206" w:type="dxa"/>
          </w:tcPr>
          <w:p w14:paraId="69DB2537" w14:textId="77777777" w:rsidR="00DC63F5" w:rsidRPr="003E0348" w:rsidRDefault="00DC63F5" w:rsidP="007814F0">
            <w:pPr>
              <w:keepNext/>
              <w:rPr>
                <w:b/>
                <w:szCs w:val="22"/>
              </w:rPr>
            </w:pPr>
            <w:r w:rsidRPr="003E0348">
              <w:rPr>
                <w:b/>
                <w:szCs w:val="22"/>
              </w:rPr>
              <w:t>Fjöldi sjúklinga*</w:t>
            </w:r>
          </w:p>
        </w:tc>
        <w:tc>
          <w:tcPr>
            <w:tcW w:w="2159" w:type="dxa"/>
          </w:tcPr>
          <w:p w14:paraId="172F9EED" w14:textId="77777777" w:rsidR="00DC63F5" w:rsidRPr="003E0348" w:rsidRDefault="008212D5" w:rsidP="007814F0">
            <w:pPr>
              <w:keepNext/>
              <w:rPr>
                <w:b/>
                <w:szCs w:val="22"/>
              </w:rPr>
            </w:pPr>
            <w:r w:rsidRPr="003E0348">
              <w:rPr>
                <w:b/>
                <w:szCs w:val="22"/>
              </w:rPr>
              <w:t>Heildar</w:t>
            </w:r>
            <w:r w:rsidR="003875AC" w:rsidRPr="003E0348">
              <w:rPr>
                <w:b/>
                <w:szCs w:val="22"/>
              </w:rPr>
              <w:t xml:space="preserve"> </w:t>
            </w:r>
            <w:r w:rsidR="00DC63F5" w:rsidRPr="003E0348">
              <w:rPr>
                <w:b/>
                <w:szCs w:val="22"/>
              </w:rPr>
              <w:t>dagsskammtur</w:t>
            </w:r>
          </w:p>
        </w:tc>
        <w:tc>
          <w:tcPr>
            <w:tcW w:w="2098" w:type="dxa"/>
          </w:tcPr>
          <w:p w14:paraId="18F0ABD0" w14:textId="77777777" w:rsidR="00DC63F5" w:rsidRPr="003E0348" w:rsidRDefault="00DC63F5" w:rsidP="007814F0">
            <w:pPr>
              <w:keepNext/>
              <w:rPr>
                <w:b/>
                <w:szCs w:val="22"/>
              </w:rPr>
            </w:pPr>
            <w:r w:rsidRPr="003E0348">
              <w:rPr>
                <w:b/>
                <w:szCs w:val="22"/>
              </w:rPr>
              <w:t>Hámarks meðferðarlengd</w:t>
            </w:r>
          </w:p>
        </w:tc>
      </w:tr>
      <w:tr w:rsidR="00257815" w:rsidRPr="003E0348" w14:paraId="306FCEDB" w14:textId="77777777" w:rsidTr="00BA43AE">
        <w:tc>
          <w:tcPr>
            <w:tcW w:w="3824" w:type="dxa"/>
          </w:tcPr>
          <w:p w14:paraId="57056384" w14:textId="77777777" w:rsidR="00DC63F5" w:rsidRPr="003E0348" w:rsidRDefault="00DC63F5" w:rsidP="007814F0">
            <w:pPr>
              <w:keepNext/>
              <w:rPr>
                <w:szCs w:val="22"/>
              </w:rPr>
            </w:pPr>
            <w:r w:rsidRPr="003E0348">
              <w:rPr>
                <w:szCs w:val="22"/>
              </w:rPr>
              <w:t xml:space="preserve">Fyrirbyggjandi við bláæðasegareki </w:t>
            </w:r>
          </w:p>
          <w:p w14:paraId="04C7AE00" w14:textId="77777777" w:rsidR="00DC63F5" w:rsidRPr="003E0348" w:rsidRDefault="00DC63F5" w:rsidP="007814F0">
            <w:pPr>
              <w:keepNext/>
              <w:rPr>
                <w:szCs w:val="22"/>
              </w:rPr>
            </w:pPr>
            <w:r w:rsidRPr="003E0348">
              <w:rPr>
                <w:szCs w:val="22"/>
              </w:rPr>
              <w:t xml:space="preserve">hjá fullorðnum sjúklingum sem fóru í valkvæða </w:t>
            </w:r>
            <w:r w:rsidR="00AB5489" w:rsidRPr="003E0348">
              <w:rPr>
                <w:szCs w:val="22"/>
              </w:rPr>
              <w:t xml:space="preserve">liðskiptiaðgerð á </w:t>
            </w:r>
            <w:r w:rsidRPr="003E0348">
              <w:rPr>
                <w:szCs w:val="22"/>
              </w:rPr>
              <w:t>mjaðma</w:t>
            </w:r>
            <w:r w:rsidR="00AB5489" w:rsidRPr="003E0348">
              <w:rPr>
                <w:szCs w:val="22"/>
              </w:rPr>
              <w:t>r</w:t>
            </w:r>
            <w:r w:rsidRPr="003E0348">
              <w:rPr>
                <w:szCs w:val="22"/>
              </w:rPr>
              <w:t xml:space="preserve">- eða </w:t>
            </w:r>
            <w:r w:rsidR="00AB5489" w:rsidRPr="003E0348">
              <w:rPr>
                <w:szCs w:val="22"/>
              </w:rPr>
              <w:t>hnélið</w:t>
            </w:r>
          </w:p>
        </w:tc>
        <w:tc>
          <w:tcPr>
            <w:tcW w:w="1206" w:type="dxa"/>
          </w:tcPr>
          <w:p w14:paraId="7B6AF0D1" w14:textId="77777777" w:rsidR="00DC63F5" w:rsidRPr="003E0348" w:rsidRDefault="00DC63F5" w:rsidP="007814F0">
            <w:pPr>
              <w:keepNext/>
              <w:rPr>
                <w:szCs w:val="22"/>
              </w:rPr>
            </w:pPr>
            <w:r w:rsidRPr="003E0348">
              <w:rPr>
                <w:szCs w:val="22"/>
              </w:rPr>
              <w:t>6.097</w:t>
            </w:r>
          </w:p>
        </w:tc>
        <w:tc>
          <w:tcPr>
            <w:tcW w:w="2159" w:type="dxa"/>
          </w:tcPr>
          <w:p w14:paraId="50A57251" w14:textId="77777777" w:rsidR="00DC63F5" w:rsidRPr="003E0348" w:rsidRDefault="00DC63F5" w:rsidP="007814F0">
            <w:pPr>
              <w:keepNext/>
              <w:rPr>
                <w:szCs w:val="22"/>
              </w:rPr>
            </w:pPr>
            <w:r w:rsidRPr="003E0348">
              <w:rPr>
                <w:szCs w:val="22"/>
              </w:rPr>
              <w:t>10 mg</w:t>
            </w:r>
          </w:p>
        </w:tc>
        <w:tc>
          <w:tcPr>
            <w:tcW w:w="2098" w:type="dxa"/>
          </w:tcPr>
          <w:p w14:paraId="761F78F2" w14:textId="77777777" w:rsidR="00DC63F5" w:rsidRPr="003E0348" w:rsidRDefault="00DC63F5" w:rsidP="007814F0">
            <w:pPr>
              <w:keepNext/>
              <w:rPr>
                <w:szCs w:val="22"/>
              </w:rPr>
            </w:pPr>
            <w:r w:rsidRPr="003E0348">
              <w:rPr>
                <w:szCs w:val="22"/>
              </w:rPr>
              <w:t>39 dagar</w:t>
            </w:r>
          </w:p>
        </w:tc>
      </w:tr>
      <w:tr w:rsidR="00257815" w:rsidRPr="003E0348" w14:paraId="04A191A8" w14:textId="77777777" w:rsidTr="00D57C81">
        <w:tc>
          <w:tcPr>
            <w:tcW w:w="3824" w:type="dxa"/>
            <w:shd w:val="clear" w:color="auto" w:fill="auto"/>
          </w:tcPr>
          <w:p w14:paraId="4C5F739C" w14:textId="77777777" w:rsidR="00D57C81" w:rsidRPr="003E0348" w:rsidRDefault="00D57C81" w:rsidP="007814F0">
            <w:pPr>
              <w:keepNext/>
              <w:rPr>
                <w:szCs w:val="22"/>
              </w:rPr>
            </w:pPr>
            <w:r w:rsidRPr="003E0348">
              <w:rPr>
                <w:szCs w:val="22"/>
              </w:rPr>
              <w:t xml:space="preserve">Fyrirbyggjandi við bláæðasegareki </w:t>
            </w:r>
          </w:p>
          <w:p w14:paraId="04E30F87" w14:textId="77777777" w:rsidR="00D57C81" w:rsidRPr="003E0348" w:rsidRDefault="00D57C81" w:rsidP="007814F0">
            <w:pPr>
              <w:keepNext/>
              <w:rPr>
                <w:szCs w:val="22"/>
              </w:rPr>
            </w:pPr>
            <w:r w:rsidRPr="003E0348">
              <w:rPr>
                <w:szCs w:val="22"/>
              </w:rPr>
              <w:t>hjá veikum sjúklingum</w:t>
            </w:r>
          </w:p>
        </w:tc>
        <w:tc>
          <w:tcPr>
            <w:tcW w:w="1206" w:type="dxa"/>
            <w:shd w:val="clear" w:color="auto" w:fill="auto"/>
          </w:tcPr>
          <w:p w14:paraId="15D75815" w14:textId="77777777" w:rsidR="00D57C81" w:rsidRPr="003E0348" w:rsidRDefault="00D57C81" w:rsidP="007814F0">
            <w:pPr>
              <w:keepNext/>
              <w:rPr>
                <w:szCs w:val="22"/>
              </w:rPr>
            </w:pPr>
            <w:r w:rsidRPr="003E0348">
              <w:rPr>
                <w:szCs w:val="22"/>
              </w:rPr>
              <w:t>3.997</w:t>
            </w:r>
          </w:p>
        </w:tc>
        <w:tc>
          <w:tcPr>
            <w:tcW w:w="2159" w:type="dxa"/>
            <w:shd w:val="clear" w:color="auto" w:fill="auto"/>
          </w:tcPr>
          <w:p w14:paraId="015ACD4A" w14:textId="77777777" w:rsidR="00D57C81" w:rsidRPr="003E0348" w:rsidRDefault="00D57C81" w:rsidP="007814F0">
            <w:pPr>
              <w:keepNext/>
              <w:rPr>
                <w:szCs w:val="22"/>
              </w:rPr>
            </w:pPr>
            <w:r w:rsidRPr="003E0348">
              <w:rPr>
                <w:szCs w:val="22"/>
              </w:rPr>
              <w:t>10 mg</w:t>
            </w:r>
          </w:p>
        </w:tc>
        <w:tc>
          <w:tcPr>
            <w:tcW w:w="2098" w:type="dxa"/>
            <w:shd w:val="clear" w:color="auto" w:fill="auto"/>
          </w:tcPr>
          <w:p w14:paraId="13823114" w14:textId="77777777" w:rsidR="00D57C81" w:rsidRPr="003E0348" w:rsidRDefault="00D57C81" w:rsidP="007814F0">
            <w:pPr>
              <w:keepNext/>
              <w:rPr>
                <w:szCs w:val="22"/>
              </w:rPr>
            </w:pPr>
            <w:r w:rsidRPr="003E0348">
              <w:rPr>
                <w:szCs w:val="22"/>
              </w:rPr>
              <w:t>39 dagar</w:t>
            </w:r>
          </w:p>
        </w:tc>
      </w:tr>
      <w:tr w:rsidR="00257815" w:rsidRPr="003E0348" w14:paraId="2D261CB3" w14:textId="77777777" w:rsidTr="00BA43AE">
        <w:tc>
          <w:tcPr>
            <w:tcW w:w="3824" w:type="dxa"/>
          </w:tcPr>
          <w:p w14:paraId="455D7A4A" w14:textId="77777777" w:rsidR="00D57C81" w:rsidRPr="003E0348" w:rsidRDefault="00DC63F5" w:rsidP="007814F0">
            <w:pPr>
              <w:keepNext/>
              <w:rPr>
                <w:szCs w:val="22"/>
              </w:rPr>
            </w:pPr>
            <w:r w:rsidRPr="003E0348">
              <w:rPr>
                <w:szCs w:val="22"/>
              </w:rPr>
              <w:t xml:space="preserve">Meðferð við segamyndun í </w:t>
            </w:r>
            <w:r w:rsidR="00B84264">
              <w:rPr>
                <w:szCs w:val="22"/>
              </w:rPr>
              <w:t>djúplægum bláæðum</w:t>
            </w:r>
            <w:r w:rsidR="00D57C81" w:rsidRPr="003E0348">
              <w:rPr>
                <w:szCs w:val="22"/>
              </w:rPr>
              <w:t>, lungnasegareki</w:t>
            </w:r>
            <w:r w:rsidRPr="003E0348">
              <w:rPr>
                <w:szCs w:val="22"/>
              </w:rPr>
              <w:t xml:space="preserve"> og fyrirbyggjandi við </w:t>
            </w:r>
            <w:r w:rsidR="00D57C81" w:rsidRPr="003E0348">
              <w:rPr>
                <w:bCs/>
                <w:noProof/>
                <w:szCs w:val="22"/>
              </w:rPr>
              <w:t>endurteknum tilvikum</w:t>
            </w:r>
          </w:p>
        </w:tc>
        <w:tc>
          <w:tcPr>
            <w:tcW w:w="1206" w:type="dxa"/>
          </w:tcPr>
          <w:p w14:paraId="2E293712" w14:textId="77777777" w:rsidR="00DC63F5" w:rsidRPr="003E0348" w:rsidRDefault="008C6968" w:rsidP="007814F0">
            <w:pPr>
              <w:keepNext/>
              <w:rPr>
                <w:szCs w:val="22"/>
              </w:rPr>
            </w:pPr>
            <w:r w:rsidRPr="003E0348">
              <w:rPr>
                <w:szCs w:val="22"/>
              </w:rPr>
              <w:t>6</w:t>
            </w:r>
            <w:r w:rsidR="00D57C81" w:rsidRPr="003E0348">
              <w:rPr>
                <w:szCs w:val="22"/>
              </w:rPr>
              <w:t>.</w:t>
            </w:r>
            <w:r w:rsidRPr="003E0348">
              <w:rPr>
                <w:szCs w:val="22"/>
              </w:rPr>
              <w:t>790</w:t>
            </w:r>
          </w:p>
        </w:tc>
        <w:tc>
          <w:tcPr>
            <w:tcW w:w="2159" w:type="dxa"/>
          </w:tcPr>
          <w:p w14:paraId="7E3288F3" w14:textId="77777777" w:rsidR="00DC63F5" w:rsidRPr="003E0348" w:rsidRDefault="00DC63F5" w:rsidP="007814F0">
            <w:pPr>
              <w:keepNext/>
              <w:rPr>
                <w:szCs w:val="22"/>
              </w:rPr>
            </w:pPr>
            <w:r w:rsidRPr="003E0348">
              <w:rPr>
                <w:szCs w:val="22"/>
              </w:rPr>
              <w:t>Dagur 1 - 21: 30 mg</w:t>
            </w:r>
          </w:p>
          <w:p w14:paraId="73BCC331" w14:textId="77777777" w:rsidR="00056BA6" w:rsidRPr="003E0348" w:rsidRDefault="00DC63F5" w:rsidP="007814F0">
            <w:pPr>
              <w:keepNext/>
              <w:rPr>
                <w:szCs w:val="22"/>
              </w:rPr>
            </w:pPr>
            <w:r w:rsidRPr="003E0348">
              <w:rPr>
                <w:szCs w:val="22"/>
              </w:rPr>
              <w:t>Dagur 22 og eftir það: 20 mg</w:t>
            </w:r>
            <w:r w:rsidR="00491D86" w:rsidRPr="003E0348">
              <w:rPr>
                <w:szCs w:val="22"/>
              </w:rPr>
              <w:br/>
              <w:t>Eftir a.m.k. 6 mánuði: 10 mg eða 20 </w:t>
            </w:r>
            <w:r w:rsidR="00056BA6" w:rsidRPr="003E0348">
              <w:rPr>
                <w:szCs w:val="22"/>
              </w:rPr>
              <w:t>mg</w:t>
            </w:r>
          </w:p>
        </w:tc>
        <w:tc>
          <w:tcPr>
            <w:tcW w:w="2098" w:type="dxa"/>
          </w:tcPr>
          <w:p w14:paraId="2B9924D0" w14:textId="77777777" w:rsidR="00DC63F5" w:rsidRPr="003E0348" w:rsidRDefault="00DC63F5" w:rsidP="007814F0">
            <w:pPr>
              <w:keepNext/>
              <w:rPr>
                <w:szCs w:val="22"/>
              </w:rPr>
            </w:pPr>
            <w:r w:rsidRPr="003E0348">
              <w:rPr>
                <w:szCs w:val="22"/>
              </w:rPr>
              <w:t>21 mánuður</w:t>
            </w:r>
          </w:p>
        </w:tc>
      </w:tr>
      <w:tr w:rsidR="0056767A" w:rsidRPr="003E0348" w14:paraId="77433A3F" w14:textId="77777777" w:rsidTr="0056767A">
        <w:tc>
          <w:tcPr>
            <w:tcW w:w="3824" w:type="dxa"/>
            <w:tcBorders>
              <w:top w:val="single" w:sz="4" w:space="0" w:color="auto"/>
              <w:left w:val="single" w:sz="4" w:space="0" w:color="auto"/>
              <w:bottom w:val="single" w:sz="4" w:space="0" w:color="auto"/>
              <w:right w:val="single" w:sz="4" w:space="0" w:color="auto"/>
            </w:tcBorders>
          </w:tcPr>
          <w:p w14:paraId="2A27D067" w14:textId="3ED68E6B" w:rsidR="0056767A" w:rsidRPr="003E0348" w:rsidRDefault="0056767A" w:rsidP="00120EDB">
            <w:pPr>
              <w:keepNext/>
              <w:rPr>
                <w:szCs w:val="22"/>
              </w:rPr>
            </w:pPr>
            <w:r>
              <w:rPr>
                <w:szCs w:val="22"/>
              </w:rPr>
              <w:t xml:space="preserve">Meðferð </w:t>
            </w:r>
            <w:r w:rsidRPr="003E0348">
              <w:rPr>
                <w:szCs w:val="22"/>
              </w:rPr>
              <w:t xml:space="preserve">við bláæðasegareki </w:t>
            </w:r>
            <w:r>
              <w:rPr>
                <w:szCs w:val="22"/>
              </w:rPr>
              <w:t>og fy</w:t>
            </w:r>
            <w:r w:rsidRPr="003E0348">
              <w:rPr>
                <w:szCs w:val="22"/>
              </w:rPr>
              <w:t xml:space="preserve">rirbyggjandi </w:t>
            </w:r>
            <w:r>
              <w:rPr>
                <w:szCs w:val="22"/>
              </w:rPr>
              <w:t xml:space="preserve">meðferð </w:t>
            </w:r>
            <w:r w:rsidRPr="003E0348">
              <w:rPr>
                <w:szCs w:val="22"/>
              </w:rPr>
              <w:t>við</w:t>
            </w:r>
            <w:r w:rsidR="00711D05">
              <w:rPr>
                <w:szCs w:val="22"/>
              </w:rPr>
              <w:t xml:space="preserve"> endurteknu</w:t>
            </w:r>
            <w:r w:rsidRPr="003E0348">
              <w:rPr>
                <w:szCs w:val="22"/>
              </w:rPr>
              <w:t xml:space="preserve"> bláæðasegareki </w:t>
            </w:r>
            <w:r>
              <w:rPr>
                <w:szCs w:val="22"/>
              </w:rPr>
              <w:t>hjá fullburða nýburum og börnum yngri en 18 ára eftir að hefðbundin segavarnarmeðferð er hafin</w:t>
            </w:r>
          </w:p>
          <w:p w14:paraId="5472BCEF" w14:textId="77777777" w:rsidR="0056767A" w:rsidRPr="003E0348" w:rsidRDefault="0056767A" w:rsidP="00120EDB">
            <w:pPr>
              <w:keepNext/>
              <w:rPr>
                <w:szCs w:val="22"/>
              </w:rPr>
            </w:pPr>
          </w:p>
        </w:tc>
        <w:tc>
          <w:tcPr>
            <w:tcW w:w="1206" w:type="dxa"/>
            <w:tcBorders>
              <w:top w:val="single" w:sz="4" w:space="0" w:color="auto"/>
              <w:left w:val="single" w:sz="4" w:space="0" w:color="auto"/>
              <w:bottom w:val="single" w:sz="4" w:space="0" w:color="auto"/>
              <w:right w:val="single" w:sz="4" w:space="0" w:color="auto"/>
            </w:tcBorders>
          </w:tcPr>
          <w:p w14:paraId="50C6FB88" w14:textId="77777777" w:rsidR="0056767A" w:rsidRPr="003E0348" w:rsidRDefault="0056767A" w:rsidP="00120EDB">
            <w:pPr>
              <w:keepNext/>
              <w:rPr>
                <w:szCs w:val="22"/>
              </w:rPr>
            </w:pPr>
            <w:r>
              <w:rPr>
                <w:szCs w:val="22"/>
              </w:rPr>
              <w:t>329</w:t>
            </w:r>
          </w:p>
        </w:tc>
        <w:tc>
          <w:tcPr>
            <w:tcW w:w="2159" w:type="dxa"/>
            <w:tcBorders>
              <w:top w:val="single" w:sz="4" w:space="0" w:color="auto"/>
              <w:left w:val="single" w:sz="4" w:space="0" w:color="auto"/>
              <w:bottom w:val="single" w:sz="4" w:space="0" w:color="auto"/>
              <w:right w:val="single" w:sz="4" w:space="0" w:color="auto"/>
            </w:tcBorders>
          </w:tcPr>
          <w:p w14:paraId="7CAC8105" w14:textId="77777777" w:rsidR="0056767A" w:rsidRPr="003E0348" w:rsidRDefault="0056767A" w:rsidP="00120EDB">
            <w:pPr>
              <w:keepNext/>
              <w:rPr>
                <w:szCs w:val="22"/>
              </w:rPr>
            </w:pPr>
            <w:r>
              <w:rPr>
                <w:szCs w:val="22"/>
              </w:rPr>
              <w:t xml:space="preserve">Skammtur aðlagaður líkamsþyngd til að ná svipaðri útsetningu og hjá fullorðnum sem fengu meðferð við </w:t>
            </w:r>
            <w:r w:rsidRPr="00EF6A03">
              <w:rPr>
                <w:szCs w:val="22"/>
              </w:rPr>
              <w:t>segamyndun í djúplægum bláæðum</w:t>
            </w:r>
            <w:r>
              <w:rPr>
                <w:szCs w:val="22"/>
              </w:rPr>
              <w:t xml:space="preserve"> með </w:t>
            </w:r>
            <w:r w:rsidRPr="0056767A">
              <w:rPr>
                <w:szCs w:val="22"/>
              </w:rPr>
              <w:t>20 mg af rivaroxabani einu sinni á dag</w:t>
            </w:r>
          </w:p>
        </w:tc>
        <w:tc>
          <w:tcPr>
            <w:tcW w:w="2098" w:type="dxa"/>
            <w:tcBorders>
              <w:top w:val="single" w:sz="4" w:space="0" w:color="auto"/>
              <w:left w:val="single" w:sz="4" w:space="0" w:color="auto"/>
              <w:bottom w:val="single" w:sz="4" w:space="0" w:color="auto"/>
              <w:right w:val="single" w:sz="4" w:space="0" w:color="auto"/>
            </w:tcBorders>
          </w:tcPr>
          <w:p w14:paraId="00DE9D3F" w14:textId="77777777" w:rsidR="0056767A" w:rsidRPr="003E0348" w:rsidRDefault="0056767A" w:rsidP="00120EDB">
            <w:pPr>
              <w:keepNext/>
              <w:rPr>
                <w:szCs w:val="22"/>
              </w:rPr>
            </w:pPr>
            <w:r>
              <w:rPr>
                <w:szCs w:val="22"/>
              </w:rPr>
              <w:t>12 mánuðir</w:t>
            </w:r>
          </w:p>
        </w:tc>
      </w:tr>
      <w:tr w:rsidR="00257815" w:rsidRPr="003E0348" w14:paraId="2EB0733D" w14:textId="77777777" w:rsidTr="00BA43AE">
        <w:tc>
          <w:tcPr>
            <w:tcW w:w="3824" w:type="dxa"/>
          </w:tcPr>
          <w:p w14:paraId="691E8436" w14:textId="77777777" w:rsidR="00DC63F5" w:rsidRPr="003E0348" w:rsidRDefault="00DC63F5" w:rsidP="007814F0">
            <w:pPr>
              <w:keepNext/>
              <w:rPr>
                <w:szCs w:val="22"/>
              </w:rPr>
            </w:pPr>
            <w:r w:rsidRPr="003E0348">
              <w:rPr>
                <w:szCs w:val="22"/>
              </w:rPr>
              <w:t xml:space="preserve">Fyrirbyggjandi við </w:t>
            </w:r>
            <w:r w:rsidR="00EF568A">
              <w:rPr>
                <w:szCs w:val="22"/>
              </w:rPr>
              <w:t>heilaslagi</w:t>
            </w:r>
            <w:r w:rsidRPr="003E0348">
              <w:rPr>
                <w:szCs w:val="22"/>
              </w:rPr>
              <w:t xml:space="preserve"> og segareki hjá sjúklingum með gáttatif án lokusjúkdóms</w:t>
            </w:r>
          </w:p>
        </w:tc>
        <w:tc>
          <w:tcPr>
            <w:tcW w:w="1206" w:type="dxa"/>
          </w:tcPr>
          <w:p w14:paraId="52C304A0" w14:textId="77777777" w:rsidR="00DC63F5" w:rsidRPr="003E0348" w:rsidRDefault="00DC63F5" w:rsidP="007814F0">
            <w:pPr>
              <w:keepNext/>
              <w:rPr>
                <w:szCs w:val="22"/>
              </w:rPr>
            </w:pPr>
            <w:r w:rsidRPr="003E0348">
              <w:rPr>
                <w:szCs w:val="22"/>
              </w:rPr>
              <w:t>7.750</w:t>
            </w:r>
          </w:p>
        </w:tc>
        <w:tc>
          <w:tcPr>
            <w:tcW w:w="2159" w:type="dxa"/>
          </w:tcPr>
          <w:p w14:paraId="1E955561" w14:textId="77777777" w:rsidR="00DC63F5" w:rsidRPr="003E0348" w:rsidRDefault="00DC63F5" w:rsidP="007814F0">
            <w:pPr>
              <w:keepNext/>
              <w:rPr>
                <w:szCs w:val="22"/>
              </w:rPr>
            </w:pPr>
            <w:r w:rsidRPr="003E0348">
              <w:rPr>
                <w:szCs w:val="22"/>
              </w:rPr>
              <w:t>20 mg</w:t>
            </w:r>
          </w:p>
        </w:tc>
        <w:tc>
          <w:tcPr>
            <w:tcW w:w="2098" w:type="dxa"/>
          </w:tcPr>
          <w:p w14:paraId="61F92940" w14:textId="77777777" w:rsidR="00DC63F5" w:rsidRPr="003E0348" w:rsidRDefault="00DC63F5" w:rsidP="007814F0">
            <w:pPr>
              <w:keepNext/>
              <w:rPr>
                <w:szCs w:val="22"/>
              </w:rPr>
            </w:pPr>
            <w:r w:rsidRPr="003E0348">
              <w:rPr>
                <w:szCs w:val="22"/>
              </w:rPr>
              <w:t>41 mánuður</w:t>
            </w:r>
          </w:p>
        </w:tc>
      </w:tr>
      <w:tr w:rsidR="00D57C81" w:rsidRPr="003E0348" w14:paraId="73DD16C5" w14:textId="77777777" w:rsidTr="00DA78CD">
        <w:tc>
          <w:tcPr>
            <w:tcW w:w="3824" w:type="dxa"/>
          </w:tcPr>
          <w:p w14:paraId="4241AFB8" w14:textId="77777777" w:rsidR="00D57C81" w:rsidRPr="003E0348" w:rsidRDefault="00D57C81" w:rsidP="007814F0">
            <w:pPr>
              <w:keepNext/>
              <w:rPr>
                <w:szCs w:val="22"/>
              </w:rPr>
            </w:pPr>
            <w:r w:rsidRPr="003E0348">
              <w:rPr>
                <w:szCs w:val="22"/>
              </w:rPr>
              <w:t>Fyrirbyggjandi gegn blóðsega af völdum æðakölkunar hjá sjúklingum eftir brátt kransæðaheilkenni</w:t>
            </w:r>
          </w:p>
        </w:tc>
        <w:tc>
          <w:tcPr>
            <w:tcW w:w="1206" w:type="dxa"/>
          </w:tcPr>
          <w:p w14:paraId="6CFF0766" w14:textId="77777777" w:rsidR="00D57C81" w:rsidRPr="003E0348" w:rsidRDefault="00D57C81" w:rsidP="007814F0">
            <w:pPr>
              <w:keepNext/>
              <w:rPr>
                <w:szCs w:val="22"/>
              </w:rPr>
            </w:pPr>
            <w:r w:rsidRPr="003E0348">
              <w:rPr>
                <w:szCs w:val="22"/>
              </w:rPr>
              <w:t>10.225</w:t>
            </w:r>
          </w:p>
        </w:tc>
        <w:tc>
          <w:tcPr>
            <w:tcW w:w="2159" w:type="dxa"/>
          </w:tcPr>
          <w:p w14:paraId="0ECBC0EE" w14:textId="77777777" w:rsidR="00D57C81" w:rsidRPr="003E0348" w:rsidRDefault="00D57C81" w:rsidP="007814F0">
            <w:pPr>
              <w:keepNext/>
              <w:rPr>
                <w:szCs w:val="22"/>
              </w:rPr>
            </w:pPr>
            <w:r w:rsidRPr="003E0348">
              <w:rPr>
                <w:szCs w:val="22"/>
              </w:rPr>
              <w:t>5 mg eða 10 mg, í sömu röð, til viðbótar annaðhvort asetýlsalisýlsýru eða asetýlsalisýlsýru ásamt clopidogreli eða ticlopidíni</w:t>
            </w:r>
          </w:p>
        </w:tc>
        <w:tc>
          <w:tcPr>
            <w:tcW w:w="2098" w:type="dxa"/>
          </w:tcPr>
          <w:p w14:paraId="39B51B17" w14:textId="77777777" w:rsidR="00D57C81" w:rsidRPr="003E0348" w:rsidRDefault="00D57C81" w:rsidP="007814F0">
            <w:pPr>
              <w:keepNext/>
              <w:rPr>
                <w:szCs w:val="22"/>
              </w:rPr>
            </w:pPr>
            <w:r w:rsidRPr="003E0348">
              <w:rPr>
                <w:szCs w:val="22"/>
              </w:rPr>
              <w:t>31 mánuður</w:t>
            </w:r>
          </w:p>
        </w:tc>
      </w:tr>
      <w:tr w:rsidR="00AE49B8" w:rsidRPr="003E0348" w14:paraId="02BDBF05" w14:textId="77777777" w:rsidTr="00173644">
        <w:tc>
          <w:tcPr>
            <w:tcW w:w="3824" w:type="dxa"/>
            <w:vMerge w:val="restart"/>
          </w:tcPr>
          <w:p w14:paraId="03BF8678" w14:textId="77777777" w:rsidR="00AE49B8" w:rsidRPr="003E0348" w:rsidRDefault="00AE49B8" w:rsidP="007814F0">
            <w:pPr>
              <w:keepNext/>
              <w:rPr>
                <w:szCs w:val="22"/>
              </w:rPr>
            </w:pPr>
            <w:r w:rsidRPr="003E0348">
              <w:rPr>
                <w:szCs w:val="22"/>
              </w:rPr>
              <w:t>Fyrirbyggjandi gegn blóðsega af völdum æðakölkunar hjá sjúklingum</w:t>
            </w:r>
            <w:r>
              <w:rPr>
                <w:szCs w:val="22"/>
              </w:rPr>
              <w:t xml:space="preserve"> með </w:t>
            </w:r>
            <w:r w:rsidRPr="00446AE1">
              <w:rPr>
                <w:rFonts w:ascii="TimesNewRoman,Italic" w:hAnsi="TimesNewRoman,Italic" w:cs="TimesNewRoman,Italic"/>
                <w:iCs/>
                <w:sz w:val="21"/>
                <w:szCs w:val="21"/>
                <w:lang w:eastAsia="de-DE"/>
              </w:rPr>
              <w:t>kransæðasjúkdóm</w:t>
            </w:r>
            <w:r>
              <w:rPr>
                <w:rFonts w:ascii="TimesNewRoman,Italic" w:hAnsi="TimesNewRoman,Italic" w:cs="TimesNewRoman,Italic"/>
                <w:iCs/>
                <w:sz w:val="21"/>
                <w:szCs w:val="21"/>
                <w:lang w:eastAsia="de-DE"/>
              </w:rPr>
              <w:t>/</w:t>
            </w:r>
            <w:r w:rsidRPr="00446AE1">
              <w:rPr>
                <w:rFonts w:ascii="TimesNewRoman,Italic" w:hAnsi="TimesNewRoman,Italic" w:cs="TimesNewRoman,Italic"/>
                <w:iCs/>
                <w:sz w:val="21"/>
                <w:szCs w:val="21"/>
                <w:lang w:eastAsia="de-DE"/>
              </w:rPr>
              <w:t>útslagæðakvilla</w:t>
            </w:r>
          </w:p>
        </w:tc>
        <w:tc>
          <w:tcPr>
            <w:tcW w:w="1206" w:type="dxa"/>
          </w:tcPr>
          <w:p w14:paraId="659669A8" w14:textId="77777777" w:rsidR="00AE49B8" w:rsidRPr="003E0348" w:rsidRDefault="00AE49B8" w:rsidP="007814F0">
            <w:pPr>
              <w:keepNext/>
              <w:rPr>
                <w:szCs w:val="22"/>
              </w:rPr>
            </w:pPr>
            <w:r>
              <w:rPr>
                <w:szCs w:val="22"/>
              </w:rPr>
              <w:t>18.244</w:t>
            </w:r>
          </w:p>
        </w:tc>
        <w:tc>
          <w:tcPr>
            <w:tcW w:w="2159" w:type="dxa"/>
          </w:tcPr>
          <w:p w14:paraId="5660377C" w14:textId="77777777" w:rsidR="00AE49B8" w:rsidRPr="003E0348" w:rsidRDefault="00AE49B8" w:rsidP="007814F0">
            <w:pPr>
              <w:keepNext/>
              <w:rPr>
                <w:szCs w:val="22"/>
              </w:rPr>
            </w:pPr>
            <w:r w:rsidRPr="003E0348">
              <w:rPr>
                <w:szCs w:val="22"/>
              </w:rPr>
              <w:t xml:space="preserve">5 mg </w:t>
            </w:r>
            <w:r>
              <w:rPr>
                <w:szCs w:val="22"/>
              </w:rPr>
              <w:t xml:space="preserve">ásamt </w:t>
            </w:r>
            <w:r w:rsidRPr="003E0348">
              <w:rPr>
                <w:szCs w:val="22"/>
              </w:rPr>
              <w:t xml:space="preserve">asetýlsalisýlsýru eða </w:t>
            </w:r>
            <w:r>
              <w:rPr>
                <w:szCs w:val="22"/>
              </w:rPr>
              <w:t>10 mg eingöngu</w:t>
            </w:r>
          </w:p>
        </w:tc>
        <w:tc>
          <w:tcPr>
            <w:tcW w:w="2098" w:type="dxa"/>
          </w:tcPr>
          <w:p w14:paraId="443D67A3" w14:textId="77777777" w:rsidR="00AE49B8" w:rsidRPr="003E0348" w:rsidRDefault="00AE49B8" w:rsidP="007814F0">
            <w:pPr>
              <w:keepNext/>
              <w:rPr>
                <w:szCs w:val="22"/>
              </w:rPr>
            </w:pPr>
            <w:r>
              <w:rPr>
                <w:szCs w:val="22"/>
              </w:rPr>
              <w:t>47 mánuðir</w:t>
            </w:r>
          </w:p>
        </w:tc>
      </w:tr>
      <w:tr w:rsidR="00AE49B8" w:rsidRPr="003E0348" w14:paraId="5E280D9E" w14:textId="77777777" w:rsidTr="00173644">
        <w:tc>
          <w:tcPr>
            <w:tcW w:w="3824" w:type="dxa"/>
            <w:vMerge/>
          </w:tcPr>
          <w:p w14:paraId="0201AFF3" w14:textId="77777777" w:rsidR="00AE49B8" w:rsidRPr="003E0348" w:rsidRDefault="00AE49B8" w:rsidP="00AE49B8">
            <w:pPr>
              <w:keepNext/>
              <w:rPr>
                <w:szCs w:val="22"/>
              </w:rPr>
            </w:pPr>
          </w:p>
        </w:tc>
        <w:tc>
          <w:tcPr>
            <w:tcW w:w="1206" w:type="dxa"/>
          </w:tcPr>
          <w:p w14:paraId="15C7AA16" w14:textId="37749CD5" w:rsidR="00AE49B8" w:rsidRDefault="00AE49B8" w:rsidP="00AE49B8">
            <w:pPr>
              <w:keepNext/>
              <w:rPr>
                <w:szCs w:val="22"/>
              </w:rPr>
            </w:pPr>
            <w:r>
              <w:rPr>
                <w:szCs w:val="22"/>
              </w:rPr>
              <w:t>3.256**</w:t>
            </w:r>
          </w:p>
        </w:tc>
        <w:tc>
          <w:tcPr>
            <w:tcW w:w="2159" w:type="dxa"/>
          </w:tcPr>
          <w:p w14:paraId="27D4D94D" w14:textId="0FB175F1" w:rsidR="00AE49B8" w:rsidRPr="003E0348" w:rsidRDefault="00AE49B8" w:rsidP="00AE49B8">
            <w:pPr>
              <w:keepNext/>
              <w:rPr>
                <w:szCs w:val="22"/>
              </w:rPr>
            </w:pPr>
            <w:r>
              <w:rPr>
                <w:szCs w:val="22"/>
              </w:rPr>
              <w:t xml:space="preserve">5 mg </w:t>
            </w:r>
            <w:r w:rsidRPr="00B24041">
              <w:rPr>
                <w:szCs w:val="22"/>
              </w:rPr>
              <w:t>gefið</w:t>
            </w:r>
            <w:r>
              <w:rPr>
                <w:szCs w:val="22"/>
              </w:rPr>
              <w:t xml:space="preserve"> ásamt asetýlsalisýlsýru</w:t>
            </w:r>
          </w:p>
        </w:tc>
        <w:tc>
          <w:tcPr>
            <w:tcW w:w="2098" w:type="dxa"/>
          </w:tcPr>
          <w:p w14:paraId="2BA11825" w14:textId="26065ADF" w:rsidR="00AE49B8" w:rsidRDefault="00AE49B8" w:rsidP="00AE49B8">
            <w:pPr>
              <w:keepNext/>
              <w:rPr>
                <w:szCs w:val="22"/>
              </w:rPr>
            </w:pPr>
            <w:r>
              <w:rPr>
                <w:szCs w:val="22"/>
              </w:rPr>
              <w:t>42 mánuðir</w:t>
            </w:r>
          </w:p>
        </w:tc>
      </w:tr>
    </w:tbl>
    <w:p w14:paraId="4455DE62" w14:textId="15C52FCD" w:rsidR="00DC63F5" w:rsidRDefault="00DC63F5" w:rsidP="007814F0">
      <w:pPr>
        <w:rPr>
          <w:szCs w:val="22"/>
        </w:rPr>
      </w:pPr>
      <w:r w:rsidRPr="003E0348">
        <w:rPr>
          <w:szCs w:val="22"/>
        </w:rPr>
        <w:t>*</w:t>
      </w:r>
      <w:r w:rsidR="006F1D01">
        <w:rPr>
          <w:szCs w:val="22"/>
        </w:rPr>
        <w:t xml:space="preserve"> </w:t>
      </w:r>
      <w:r w:rsidR="00AE49B8">
        <w:rPr>
          <w:szCs w:val="22"/>
        </w:rPr>
        <w:tab/>
      </w:r>
      <w:r w:rsidRPr="003E0348">
        <w:rPr>
          <w:szCs w:val="22"/>
        </w:rPr>
        <w:t>Sjúklingar sem fá a.m.k. einn skammt af rivaroxaban</w:t>
      </w:r>
      <w:r w:rsidR="004A721B" w:rsidRPr="003E0348">
        <w:rPr>
          <w:szCs w:val="22"/>
        </w:rPr>
        <w:t>i</w:t>
      </w:r>
    </w:p>
    <w:p w14:paraId="31015CF5" w14:textId="77777777" w:rsidR="00AE49B8" w:rsidRDefault="00AE49B8" w:rsidP="00AE49B8">
      <w:pPr>
        <w:keepNext/>
        <w:keepLines/>
        <w:tabs>
          <w:tab w:val="left" w:pos="567"/>
          <w:tab w:val="right" w:pos="2410"/>
          <w:tab w:val="right" w:pos="3261"/>
          <w:tab w:val="left" w:pos="3686"/>
        </w:tabs>
        <w:rPr>
          <w:szCs w:val="22"/>
        </w:rPr>
      </w:pPr>
      <w:r>
        <w:rPr>
          <w:szCs w:val="22"/>
        </w:rPr>
        <w:t>**</w:t>
      </w:r>
      <w:r>
        <w:rPr>
          <w:szCs w:val="22"/>
        </w:rPr>
        <w:tab/>
      </w:r>
      <w:r>
        <w:rPr>
          <w:szCs w:val="22"/>
        </w:rPr>
        <w:tab/>
        <w:t xml:space="preserve">   Úr VOYAGER PAD rannsókninni</w:t>
      </w:r>
    </w:p>
    <w:p w14:paraId="795445A9" w14:textId="77777777" w:rsidR="00AE49B8" w:rsidRPr="003E0348" w:rsidRDefault="00AE49B8" w:rsidP="007814F0">
      <w:pPr>
        <w:rPr>
          <w:szCs w:val="22"/>
        </w:rPr>
      </w:pPr>
    </w:p>
    <w:p w14:paraId="2D413EF4" w14:textId="77777777" w:rsidR="00DC63F5" w:rsidRPr="003E0348" w:rsidRDefault="00DC63F5" w:rsidP="007814F0">
      <w:pPr>
        <w:keepNext/>
        <w:keepLines/>
        <w:tabs>
          <w:tab w:val="right" w:pos="2127"/>
          <w:tab w:val="left" w:pos="2268"/>
          <w:tab w:val="right" w:pos="3261"/>
          <w:tab w:val="left" w:pos="3686"/>
        </w:tabs>
        <w:rPr>
          <w:noProof/>
          <w:szCs w:val="22"/>
        </w:rPr>
      </w:pPr>
    </w:p>
    <w:p w14:paraId="3B18EFF5" w14:textId="77777777" w:rsidR="00D57C81" w:rsidRPr="003E0348" w:rsidRDefault="00D57C81" w:rsidP="007814F0">
      <w:pPr>
        <w:pStyle w:val="Default"/>
        <w:rPr>
          <w:color w:val="auto"/>
          <w:sz w:val="22"/>
          <w:szCs w:val="22"/>
          <w:lang w:val="is-IS"/>
        </w:rPr>
      </w:pPr>
      <w:r w:rsidRPr="003E0348">
        <w:rPr>
          <w:color w:val="auto"/>
          <w:sz w:val="22"/>
          <w:szCs w:val="22"/>
          <w:lang w:val="is-IS"/>
        </w:rPr>
        <w:t xml:space="preserve">Algengustu aukaverkanir hjá sjúklingum sem fengu rivaroxaban voru blæðingar </w:t>
      </w:r>
      <w:r w:rsidR="006E41F0" w:rsidRPr="003E0348">
        <w:rPr>
          <w:color w:val="auto"/>
          <w:sz w:val="22"/>
          <w:szCs w:val="22"/>
          <w:lang w:val="is-IS"/>
        </w:rPr>
        <w:t xml:space="preserve">(Tafla 2) </w:t>
      </w:r>
      <w:r w:rsidRPr="003E0348">
        <w:rPr>
          <w:color w:val="auto"/>
          <w:sz w:val="22"/>
          <w:szCs w:val="22"/>
          <w:lang w:val="is-IS"/>
        </w:rPr>
        <w:t xml:space="preserve">(sjá </w:t>
      </w:r>
      <w:r w:rsidR="006E41F0">
        <w:rPr>
          <w:color w:val="auto"/>
          <w:sz w:val="22"/>
          <w:szCs w:val="22"/>
          <w:lang w:val="is-IS"/>
        </w:rPr>
        <w:t xml:space="preserve">einnig </w:t>
      </w:r>
      <w:r w:rsidRPr="003E0348">
        <w:rPr>
          <w:color w:val="auto"/>
          <w:sz w:val="22"/>
          <w:szCs w:val="22"/>
          <w:lang w:val="is-IS"/>
        </w:rPr>
        <w:t>kafla 4.4. og „Lýsingar valinna aukaverkana“ hér fyrir neðan). Þær blæðingar sem oftast var tilkynnt um voru blóðnasir (</w:t>
      </w:r>
      <w:r w:rsidR="00041745">
        <w:rPr>
          <w:color w:val="auto"/>
          <w:sz w:val="22"/>
          <w:szCs w:val="22"/>
          <w:lang w:val="is-IS"/>
        </w:rPr>
        <w:t>4,5</w:t>
      </w:r>
      <w:r w:rsidRPr="003E0348">
        <w:rPr>
          <w:color w:val="auto"/>
          <w:sz w:val="22"/>
          <w:szCs w:val="22"/>
          <w:lang w:val="is-IS"/>
        </w:rPr>
        <w:t>%) og blæðingar í meltingarvegi (</w:t>
      </w:r>
      <w:r w:rsidR="00041745">
        <w:rPr>
          <w:color w:val="auto"/>
          <w:sz w:val="22"/>
          <w:szCs w:val="22"/>
          <w:lang w:val="is-IS"/>
        </w:rPr>
        <w:t>3,8</w:t>
      </w:r>
      <w:r w:rsidRPr="003E0348">
        <w:rPr>
          <w:color w:val="auto"/>
          <w:sz w:val="22"/>
          <w:szCs w:val="22"/>
          <w:lang w:val="is-IS"/>
        </w:rPr>
        <w:t>%).</w:t>
      </w:r>
    </w:p>
    <w:p w14:paraId="46BA5143" w14:textId="77777777" w:rsidR="00CD0F18" w:rsidRPr="003E0348" w:rsidRDefault="00CD0F18" w:rsidP="007814F0">
      <w:pPr>
        <w:widowControl w:val="0"/>
        <w:tabs>
          <w:tab w:val="right" w:pos="2127"/>
          <w:tab w:val="left" w:pos="2268"/>
          <w:tab w:val="right" w:pos="3261"/>
          <w:tab w:val="left" w:pos="3686"/>
        </w:tabs>
        <w:rPr>
          <w:noProof/>
          <w:szCs w:val="22"/>
        </w:rPr>
      </w:pPr>
    </w:p>
    <w:p w14:paraId="74CC4736" w14:textId="1D1639FE" w:rsidR="00837F7F" w:rsidRDefault="00837F7F" w:rsidP="007814F0">
      <w:pPr>
        <w:keepNext/>
        <w:rPr>
          <w:b/>
        </w:rPr>
      </w:pPr>
      <w:r w:rsidRPr="003E0348">
        <w:rPr>
          <w:b/>
        </w:rPr>
        <w:lastRenderedPageBreak/>
        <w:t>Tafla 2</w:t>
      </w:r>
      <w:r w:rsidR="00041745">
        <w:rPr>
          <w:b/>
        </w:rPr>
        <w:t>:</w:t>
      </w:r>
      <w:r w:rsidRPr="003E0348">
        <w:rPr>
          <w:b/>
        </w:rPr>
        <w:t xml:space="preserve"> Tíðni blæðinga</w:t>
      </w:r>
      <w:r w:rsidR="00FE4DB8">
        <w:rPr>
          <w:b/>
        </w:rPr>
        <w:t>*</w:t>
      </w:r>
      <w:r w:rsidRPr="003E0348">
        <w:rPr>
          <w:b/>
        </w:rPr>
        <w:t xml:space="preserve"> og blóðleysis hjá sjúklingum sem fengu rivaroxaban í III. stigs rannsóknum </w:t>
      </w:r>
      <w:r w:rsidR="0056767A">
        <w:rPr>
          <w:b/>
          <w:szCs w:val="22"/>
        </w:rPr>
        <w:t>hjá fullorðnum og börnum</w:t>
      </w:r>
      <w:r w:rsidR="0056767A" w:rsidRPr="003E0348">
        <w:rPr>
          <w:b/>
        </w:rPr>
        <w:t xml:space="preserve"> </w:t>
      </w:r>
      <w:r w:rsidRPr="003E0348">
        <w:rPr>
          <w:b/>
        </w:rPr>
        <w:t>sem er lokið</w:t>
      </w:r>
    </w:p>
    <w:p w14:paraId="78BB90DF" w14:textId="77777777" w:rsidR="007406BA" w:rsidRPr="003E0348" w:rsidRDefault="007406BA" w:rsidP="007814F0">
      <w:pPr>
        <w:keepNext/>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837F7F" w:rsidRPr="003E0348" w14:paraId="39429D11" w14:textId="77777777" w:rsidTr="005A3805">
        <w:trPr>
          <w:tblHeader/>
        </w:trPr>
        <w:tc>
          <w:tcPr>
            <w:tcW w:w="3544" w:type="dxa"/>
            <w:shd w:val="clear" w:color="auto" w:fill="auto"/>
          </w:tcPr>
          <w:p w14:paraId="5BD4D495" w14:textId="77777777" w:rsidR="00837F7F" w:rsidRPr="003E0348" w:rsidRDefault="00837F7F" w:rsidP="007814F0">
            <w:pPr>
              <w:keepNext/>
              <w:rPr>
                <w:b/>
                <w:u w:val="single"/>
              </w:rPr>
            </w:pPr>
            <w:r w:rsidRPr="003E0348">
              <w:rPr>
                <w:b/>
                <w:szCs w:val="22"/>
              </w:rPr>
              <w:t>Ábending</w:t>
            </w:r>
          </w:p>
        </w:tc>
        <w:tc>
          <w:tcPr>
            <w:tcW w:w="2306" w:type="dxa"/>
            <w:shd w:val="clear" w:color="auto" w:fill="auto"/>
          </w:tcPr>
          <w:p w14:paraId="0EEC3C9C" w14:textId="77777777" w:rsidR="00837F7F" w:rsidRPr="003E0348" w:rsidRDefault="00837F7F" w:rsidP="007814F0">
            <w:pPr>
              <w:keepNext/>
              <w:rPr>
                <w:b/>
                <w:u w:val="single"/>
              </w:rPr>
            </w:pPr>
            <w:r w:rsidRPr="003E0348">
              <w:rPr>
                <w:b/>
                <w:u w:val="single"/>
              </w:rPr>
              <w:t>Einhver blæðing</w:t>
            </w:r>
          </w:p>
        </w:tc>
        <w:tc>
          <w:tcPr>
            <w:tcW w:w="2160" w:type="dxa"/>
            <w:shd w:val="clear" w:color="auto" w:fill="auto"/>
          </w:tcPr>
          <w:p w14:paraId="17DDF667" w14:textId="77777777" w:rsidR="00837F7F" w:rsidRPr="003E0348" w:rsidRDefault="00837F7F" w:rsidP="007814F0">
            <w:pPr>
              <w:keepNext/>
              <w:rPr>
                <w:b/>
                <w:u w:val="single"/>
              </w:rPr>
            </w:pPr>
            <w:r w:rsidRPr="003E0348">
              <w:rPr>
                <w:b/>
                <w:u w:val="single"/>
              </w:rPr>
              <w:t>Blóðleysi</w:t>
            </w:r>
          </w:p>
        </w:tc>
      </w:tr>
      <w:tr w:rsidR="00837F7F" w:rsidRPr="003E0348" w14:paraId="64D7FF65" w14:textId="77777777" w:rsidTr="005A3805">
        <w:tc>
          <w:tcPr>
            <w:tcW w:w="3544" w:type="dxa"/>
          </w:tcPr>
          <w:p w14:paraId="4B90723D" w14:textId="77777777" w:rsidR="00837F7F" w:rsidRPr="003E0348" w:rsidRDefault="00837F7F" w:rsidP="007814F0">
            <w:pPr>
              <w:keepNext/>
              <w:rPr>
                <w:u w:val="single"/>
              </w:rPr>
            </w:pPr>
            <w:r w:rsidRPr="003E0348">
              <w:t>Fyrirbyggjandi við bláæðasegareki hjá fullorðnum sjúklingum sem fóru í valkvæða liðskiptiaðgerð á mjaðmar- eða hnélið</w:t>
            </w:r>
          </w:p>
        </w:tc>
        <w:tc>
          <w:tcPr>
            <w:tcW w:w="2306" w:type="dxa"/>
            <w:shd w:val="clear" w:color="auto" w:fill="auto"/>
          </w:tcPr>
          <w:p w14:paraId="7F7B588F" w14:textId="77777777" w:rsidR="00837F7F" w:rsidRPr="003E0348" w:rsidRDefault="00837F7F" w:rsidP="007814F0">
            <w:pPr>
              <w:keepNext/>
            </w:pPr>
            <w:r w:rsidRPr="003E0348">
              <w:t>6,8% sjúklinga</w:t>
            </w:r>
          </w:p>
        </w:tc>
        <w:tc>
          <w:tcPr>
            <w:tcW w:w="2160" w:type="dxa"/>
            <w:shd w:val="clear" w:color="auto" w:fill="auto"/>
          </w:tcPr>
          <w:p w14:paraId="3A017450" w14:textId="77777777" w:rsidR="00837F7F" w:rsidRPr="003E0348" w:rsidRDefault="00837F7F" w:rsidP="007814F0">
            <w:pPr>
              <w:keepNext/>
            </w:pPr>
            <w:r w:rsidRPr="003E0348">
              <w:t>5,9% sjúklinga</w:t>
            </w:r>
          </w:p>
        </w:tc>
      </w:tr>
      <w:tr w:rsidR="00837F7F" w:rsidRPr="003E0348" w14:paraId="60AD906D" w14:textId="77777777" w:rsidTr="005A3805">
        <w:tc>
          <w:tcPr>
            <w:tcW w:w="3544" w:type="dxa"/>
            <w:shd w:val="clear" w:color="auto" w:fill="auto"/>
          </w:tcPr>
          <w:p w14:paraId="4D6DB9D4" w14:textId="77777777" w:rsidR="00837F7F" w:rsidRPr="003E0348" w:rsidRDefault="00837F7F" w:rsidP="007814F0">
            <w:pPr>
              <w:keepNext/>
              <w:rPr>
                <w:u w:val="single"/>
              </w:rPr>
            </w:pPr>
            <w:r w:rsidRPr="003E0348">
              <w:t>Fyrirbyggjandi við bláæðasegareki hjá veikum sjúklingum</w:t>
            </w:r>
          </w:p>
        </w:tc>
        <w:tc>
          <w:tcPr>
            <w:tcW w:w="2306" w:type="dxa"/>
            <w:shd w:val="clear" w:color="auto" w:fill="auto"/>
          </w:tcPr>
          <w:p w14:paraId="057EE8B0" w14:textId="77777777" w:rsidR="00837F7F" w:rsidRPr="003E0348" w:rsidRDefault="00837F7F" w:rsidP="007814F0">
            <w:pPr>
              <w:keepNext/>
            </w:pPr>
            <w:r w:rsidRPr="003E0348">
              <w:t>12,6% sjúklinga</w:t>
            </w:r>
          </w:p>
        </w:tc>
        <w:tc>
          <w:tcPr>
            <w:tcW w:w="2160" w:type="dxa"/>
            <w:shd w:val="clear" w:color="auto" w:fill="auto"/>
          </w:tcPr>
          <w:p w14:paraId="70B16646" w14:textId="77777777" w:rsidR="00837F7F" w:rsidRPr="003E0348" w:rsidRDefault="00837F7F" w:rsidP="007814F0">
            <w:pPr>
              <w:keepNext/>
            </w:pPr>
            <w:r w:rsidRPr="003E0348">
              <w:t>2,1% sjúklinga</w:t>
            </w:r>
          </w:p>
        </w:tc>
      </w:tr>
      <w:tr w:rsidR="00837F7F" w:rsidRPr="003E0348" w14:paraId="01F96385" w14:textId="77777777" w:rsidTr="005A3805">
        <w:tc>
          <w:tcPr>
            <w:tcW w:w="3544" w:type="dxa"/>
          </w:tcPr>
          <w:p w14:paraId="7D8A8F51" w14:textId="77777777" w:rsidR="00837F7F" w:rsidRPr="003E0348" w:rsidRDefault="00837F7F" w:rsidP="007814F0">
            <w:pPr>
              <w:keepNext/>
              <w:rPr>
                <w:u w:val="single"/>
              </w:rPr>
            </w:pPr>
            <w:r w:rsidRPr="003E0348">
              <w:t xml:space="preserve">Meðferð við segamyndun í </w:t>
            </w:r>
            <w:r w:rsidR="00B84264">
              <w:t>djúplægum bláæðum</w:t>
            </w:r>
            <w:r w:rsidRPr="003E0348">
              <w:t xml:space="preserve">, lungnasegareki og fyrirbyggjandi við </w:t>
            </w:r>
            <w:r w:rsidRPr="003E0348">
              <w:rPr>
                <w:bCs/>
              </w:rPr>
              <w:t>endurteknum tilvikum</w:t>
            </w:r>
          </w:p>
        </w:tc>
        <w:tc>
          <w:tcPr>
            <w:tcW w:w="2306" w:type="dxa"/>
            <w:shd w:val="clear" w:color="auto" w:fill="auto"/>
          </w:tcPr>
          <w:p w14:paraId="47A921F1" w14:textId="77777777" w:rsidR="00837F7F" w:rsidRPr="003E0348" w:rsidRDefault="00837F7F" w:rsidP="007814F0">
            <w:pPr>
              <w:keepNext/>
            </w:pPr>
            <w:r w:rsidRPr="003E0348">
              <w:t>23% sjúklinga</w:t>
            </w:r>
          </w:p>
        </w:tc>
        <w:tc>
          <w:tcPr>
            <w:tcW w:w="2160" w:type="dxa"/>
            <w:shd w:val="clear" w:color="auto" w:fill="auto"/>
          </w:tcPr>
          <w:p w14:paraId="3E87FCC8" w14:textId="77777777" w:rsidR="00837F7F" w:rsidRPr="003E0348" w:rsidRDefault="00837F7F" w:rsidP="007814F0">
            <w:pPr>
              <w:keepNext/>
            </w:pPr>
            <w:r w:rsidRPr="003E0348">
              <w:t>1,6% sjúklinga</w:t>
            </w:r>
          </w:p>
        </w:tc>
      </w:tr>
      <w:tr w:rsidR="0056767A" w:rsidRPr="003E0348" w14:paraId="48DA6367" w14:textId="77777777" w:rsidTr="0056767A">
        <w:tc>
          <w:tcPr>
            <w:tcW w:w="3544" w:type="dxa"/>
            <w:tcBorders>
              <w:top w:val="single" w:sz="4" w:space="0" w:color="auto"/>
              <w:left w:val="single" w:sz="4" w:space="0" w:color="auto"/>
              <w:bottom w:val="single" w:sz="4" w:space="0" w:color="auto"/>
              <w:right w:val="single" w:sz="4" w:space="0" w:color="auto"/>
            </w:tcBorders>
          </w:tcPr>
          <w:p w14:paraId="576B9725" w14:textId="2F42430C" w:rsidR="0056767A" w:rsidRPr="0056767A" w:rsidRDefault="0056767A">
            <w:pPr>
              <w:keepNext/>
            </w:pPr>
            <w:r w:rsidRPr="0056767A">
              <w:t>Meðferð við bláæðasegareki og fyrirbyggjandi við</w:t>
            </w:r>
            <w:r w:rsidR="009E49F7">
              <w:t xml:space="preserve"> endurteknu</w:t>
            </w:r>
            <w:r w:rsidRPr="0056767A">
              <w:t xml:space="preserve"> bláæðasegareki hjá fullburða nýburum og börnum yngri en 18 ára eftir að hefðbundin segavarnarmeðferð er hafin</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55923844" w14:textId="77777777" w:rsidR="0056767A" w:rsidRPr="00F77516" w:rsidRDefault="0056767A" w:rsidP="00120EDB">
            <w:pPr>
              <w:keepNext/>
            </w:pPr>
            <w:r>
              <w:t>39,5% sjúklinga</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58560AB" w14:textId="77777777" w:rsidR="0056767A" w:rsidRPr="00F77516" w:rsidRDefault="0056767A" w:rsidP="00120EDB">
            <w:pPr>
              <w:keepNext/>
            </w:pPr>
            <w:r>
              <w:t>4,6% sjúklinga</w:t>
            </w:r>
          </w:p>
        </w:tc>
      </w:tr>
      <w:tr w:rsidR="00837F7F" w:rsidRPr="003E0348" w14:paraId="01B69AFA" w14:textId="77777777" w:rsidTr="005A3805">
        <w:tc>
          <w:tcPr>
            <w:tcW w:w="3544" w:type="dxa"/>
          </w:tcPr>
          <w:p w14:paraId="7D2433BE" w14:textId="77777777" w:rsidR="00837F7F" w:rsidRPr="003E0348" w:rsidRDefault="00837F7F" w:rsidP="007814F0">
            <w:pPr>
              <w:keepNext/>
              <w:rPr>
                <w:u w:val="single"/>
              </w:rPr>
            </w:pPr>
            <w:r w:rsidRPr="003E0348">
              <w:t xml:space="preserve">Fyrirbyggjandi við </w:t>
            </w:r>
            <w:r w:rsidR="00EF568A">
              <w:t>heilaslagi</w:t>
            </w:r>
            <w:r w:rsidRPr="003E0348">
              <w:t xml:space="preserve"> og segareki hjá sjúklingum með gáttatif án lokusjúkdóms</w:t>
            </w:r>
          </w:p>
        </w:tc>
        <w:tc>
          <w:tcPr>
            <w:tcW w:w="2306" w:type="dxa"/>
            <w:shd w:val="clear" w:color="auto" w:fill="auto"/>
          </w:tcPr>
          <w:p w14:paraId="70E1EB3E" w14:textId="77777777" w:rsidR="00837F7F" w:rsidRPr="003E0348" w:rsidRDefault="00837F7F" w:rsidP="007814F0">
            <w:pPr>
              <w:keepNext/>
            </w:pPr>
            <w:r w:rsidRPr="003E0348">
              <w:t>28 á hver 100 sjúklingaár</w:t>
            </w:r>
          </w:p>
        </w:tc>
        <w:tc>
          <w:tcPr>
            <w:tcW w:w="2160" w:type="dxa"/>
            <w:shd w:val="clear" w:color="auto" w:fill="auto"/>
          </w:tcPr>
          <w:p w14:paraId="260AA708" w14:textId="77777777" w:rsidR="00837F7F" w:rsidRPr="003E0348" w:rsidRDefault="00837F7F" w:rsidP="007814F0">
            <w:pPr>
              <w:keepNext/>
            </w:pPr>
            <w:r w:rsidRPr="003E0348">
              <w:t>2,5 á hver 100 sjúklingaár</w:t>
            </w:r>
          </w:p>
        </w:tc>
      </w:tr>
      <w:tr w:rsidR="00837F7F" w:rsidRPr="003E0348" w14:paraId="5BFD954F" w14:textId="77777777" w:rsidTr="005A3805">
        <w:tc>
          <w:tcPr>
            <w:tcW w:w="3544" w:type="dxa"/>
          </w:tcPr>
          <w:p w14:paraId="55641DB8" w14:textId="77777777" w:rsidR="00837F7F" w:rsidRPr="003E0348" w:rsidRDefault="00837F7F" w:rsidP="007814F0">
            <w:pPr>
              <w:keepNext/>
              <w:rPr>
                <w:u w:val="single"/>
              </w:rPr>
            </w:pPr>
            <w:r w:rsidRPr="003E0348">
              <w:t>Fyrirbyggjandi gegn blóðsega af völdum æðakölkunar hjá sjúklingum eftir brátt kransæðaheilkenni</w:t>
            </w:r>
          </w:p>
        </w:tc>
        <w:tc>
          <w:tcPr>
            <w:tcW w:w="2306" w:type="dxa"/>
            <w:shd w:val="clear" w:color="auto" w:fill="auto"/>
          </w:tcPr>
          <w:p w14:paraId="7CD4FED3" w14:textId="77777777" w:rsidR="00837F7F" w:rsidRPr="003E0348" w:rsidRDefault="00837F7F" w:rsidP="007814F0">
            <w:pPr>
              <w:keepNext/>
            </w:pPr>
            <w:r w:rsidRPr="003E0348">
              <w:t>22 á hver 100 sjúklingaár</w:t>
            </w:r>
          </w:p>
        </w:tc>
        <w:tc>
          <w:tcPr>
            <w:tcW w:w="2160" w:type="dxa"/>
            <w:shd w:val="clear" w:color="auto" w:fill="auto"/>
          </w:tcPr>
          <w:p w14:paraId="1240D379" w14:textId="77777777" w:rsidR="00837F7F" w:rsidRPr="003E0348" w:rsidRDefault="00837F7F" w:rsidP="007814F0">
            <w:pPr>
              <w:keepNext/>
            </w:pPr>
            <w:r w:rsidRPr="003E0348">
              <w:t>1,4 á hver 100 sjúklingaár</w:t>
            </w:r>
          </w:p>
        </w:tc>
      </w:tr>
      <w:tr w:rsidR="00AE49B8" w:rsidRPr="003E0348" w14:paraId="7D4EDCD2" w14:textId="77777777" w:rsidTr="00173644">
        <w:tc>
          <w:tcPr>
            <w:tcW w:w="3544" w:type="dxa"/>
            <w:vMerge w:val="restart"/>
          </w:tcPr>
          <w:p w14:paraId="2A55D510" w14:textId="77777777" w:rsidR="00AE49B8" w:rsidRPr="00F77516" w:rsidRDefault="00AE49B8" w:rsidP="007814F0">
            <w:pPr>
              <w:keepNext/>
            </w:pPr>
            <w:r w:rsidRPr="003E0348">
              <w:rPr>
                <w:szCs w:val="22"/>
              </w:rPr>
              <w:t>Fyrirbyggjandi gegn blóðsega af völdum æðakölkunar hjá sjúklingum</w:t>
            </w:r>
            <w:r>
              <w:rPr>
                <w:szCs w:val="22"/>
              </w:rPr>
              <w:t xml:space="preserve"> með </w:t>
            </w:r>
            <w:r w:rsidRPr="00446AE1">
              <w:rPr>
                <w:rFonts w:ascii="TimesNewRoman,Italic" w:hAnsi="TimesNewRoman,Italic" w:cs="TimesNewRoman,Italic"/>
                <w:iCs/>
                <w:sz w:val="21"/>
                <w:szCs w:val="21"/>
                <w:lang w:eastAsia="de-DE"/>
              </w:rPr>
              <w:t>kransæðasjúkdóm</w:t>
            </w:r>
            <w:r>
              <w:rPr>
                <w:rFonts w:ascii="TimesNewRoman,Italic" w:hAnsi="TimesNewRoman,Italic" w:cs="TimesNewRoman,Italic"/>
                <w:iCs/>
                <w:sz w:val="21"/>
                <w:szCs w:val="21"/>
                <w:lang w:eastAsia="de-DE"/>
              </w:rPr>
              <w:t>/</w:t>
            </w:r>
            <w:r w:rsidRPr="00446AE1">
              <w:rPr>
                <w:rFonts w:ascii="TimesNewRoman,Italic" w:hAnsi="TimesNewRoman,Italic" w:cs="TimesNewRoman,Italic"/>
                <w:iCs/>
                <w:sz w:val="21"/>
                <w:szCs w:val="21"/>
                <w:lang w:eastAsia="de-DE"/>
              </w:rPr>
              <w:t>útslagæðakvilla</w:t>
            </w:r>
          </w:p>
        </w:tc>
        <w:tc>
          <w:tcPr>
            <w:tcW w:w="2306" w:type="dxa"/>
            <w:shd w:val="clear" w:color="auto" w:fill="auto"/>
          </w:tcPr>
          <w:p w14:paraId="39DB86BA" w14:textId="77777777" w:rsidR="00AE49B8" w:rsidRPr="003E0348" w:rsidRDefault="00AE49B8" w:rsidP="007814F0">
            <w:pPr>
              <w:keepNext/>
            </w:pPr>
            <w:r>
              <w:t>6,7</w:t>
            </w:r>
            <w:r w:rsidRPr="003E0348">
              <w:t xml:space="preserve"> á hver 100 </w:t>
            </w:r>
            <w:r w:rsidRPr="00F77516">
              <w:t>sjúklingaár</w:t>
            </w:r>
          </w:p>
        </w:tc>
        <w:tc>
          <w:tcPr>
            <w:tcW w:w="2160" w:type="dxa"/>
            <w:shd w:val="clear" w:color="auto" w:fill="auto"/>
          </w:tcPr>
          <w:p w14:paraId="35CC6516" w14:textId="77777777" w:rsidR="00AE49B8" w:rsidRPr="003E0348" w:rsidRDefault="00AE49B8" w:rsidP="007814F0">
            <w:pPr>
              <w:keepNext/>
            </w:pPr>
            <w:r>
              <w:t>0,15</w:t>
            </w:r>
            <w:r w:rsidRPr="003E0348">
              <w:t xml:space="preserve"> á hver 100 </w:t>
            </w:r>
            <w:r w:rsidRPr="00F77516">
              <w:t>sjúklingaár</w:t>
            </w:r>
            <w:r>
              <w:t>**</w:t>
            </w:r>
          </w:p>
        </w:tc>
      </w:tr>
      <w:tr w:rsidR="00AE49B8" w:rsidRPr="003E0348" w14:paraId="6305DE98" w14:textId="77777777" w:rsidTr="00173644">
        <w:tc>
          <w:tcPr>
            <w:tcW w:w="3544" w:type="dxa"/>
            <w:vMerge/>
          </w:tcPr>
          <w:p w14:paraId="30BACF29" w14:textId="77777777" w:rsidR="00AE49B8" w:rsidRPr="003E0348" w:rsidRDefault="00AE49B8" w:rsidP="00AE49B8">
            <w:pPr>
              <w:keepNext/>
              <w:rPr>
                <w:szCs w:val="22"/>
              </w:rPr>
            </w:pPr>
          </w:p>
        </w:tc>
        <w:tc>
          <w:tcPr>
            <w:tcW w:w="2306" w:type="dxa"/>
            <w:shd w:val="clear" w:color="auto" w:fill="auto"/>
          </w:tcPr>
          <w:p w14:paraId="09AA1590" w14:textId="6F50A94B" w:rsidR="00AE49B8" w:rsidRDefault="00AE49B8" w:rsidP="00AE49B8">
            <w:pPr>
              <w:keepNext/>
            </w:pPr>
            <w:r>
              <w:rPr>
                <w:szCs w:val="22"/>
              </w:rPr>
              <w:t>8,38 á hver 100 sjúklingaár</w:t>
            </w:r>
            <w:r>
              <w:rPr>
                <w:szCs w:val="22"/>
                <w:vertAlign w:val="superscript"/>
                <w:lang w:val="en-GB"/>
              </w:rPr>
              <w:t>#</w:t>
            </w:r>
          </w:p>
        </w:tc>
        <w:tc>
          <w:tcPr>
            <w:tcW w:w="2160" w:type="dxa"/>
            <w:shd w:val="clear" w:color="auto" w:fill="auto"/>
          </w:tcPr>
          <w:p w14:paraId="5D09FB98" w14:textId="047B9C4F" w:rsidR="00AE49B8" w:rsidRDefault="00AE49B8" w:rsidP="00AE49B8">
            <w:pPr>
              <w:keepNext/>
            </w:pPr>
            <w:r>
              <w:rPr>
                <w:szCs w:val="22"/>
              </w:rPr>
              <w:t>0,74 á hver 100 sjúklingaár</w:t>
            </w:r>
            <w:r>
              <w:rPr>
                <w:szCs w:val="22"/>
                <w:lang w:val="en-GB"/>
              </w:rPr>
              <w:t xml:space="preserve">*** </w:t>
            </w:r>
            <w:r>
              <w:rPr>
                <w:szCs w:val="22"/>
                <w:vertAlign w:val="superscript"/>
                <w:lang w:val="en-GB"/>
              </w:rPr>
              <w:t>#</w:t>
            </w:r>
          </w:p>
        </w:tc>
      </w:tr>
    </w:tbl>
    <w:p w14:paraId="557A70B4" w14:textId="4F1A3596" w:rsidR="00155A7B" w:rsidRDefault="00155A7B" w:rsidP="007814F0">
      <w:pPr>
        <w:keepNext/>
      </w:pPr>
      <w:r w:rsidRPr="00561DAF">
        <w:t>*</w:t>
      </w:r>
      <w:r w:rsidR="006F1D01">
        <w:t xml:space="preserve">   </w:t>
      </w:r>
      <w:r w:rsidR="00AE49B8">
        <w:tab/>
      </w:r>
      <w:r w:rsidRPr="00561DAF">
        <w:t>Í öllum rannsóknum á</w:t>
      </w:r>
      <w:r>
        <w:t xml:space="preserve"> rivaroxabani </w:t>
      </w:r>
      <w:r w:rsidR="00390570">
        <w:t>eru</w:t>
      </w:r>
      <w:r>
        <w:t xml:space="preserve"> öll blæðingartilvik skráð, tilkynnt og </w:t>
      </w:r>
      <w:r w:rsidR="00FE4DB8">
        <w:t>metin</w:t>
      </w:r>
      <w:r>
        <w:t xml:space="preserve">. </w:t>
      </w:r>
      <w:r w:rsidRPr="00A24BB6">
        <w:t xml:space="preserve"> </w:t>
      </w:r>
    </w:p>
    <w:p w14:paraId="55429284" w14:textId="3B86A8D0" w:rsidR="00155A7B" w:rsidRDefault="00155A7B" w:rsidP="007D51E9">
      <w:pPr>
        <w:keepNext/>
        <w:keepLines/>
        <w:tabs>
          <w:tab w:val="right" w:pos="2127"/>
          <w:tab w:val="left" w:pos="2268"/>
          <w:tab w:val="right" w:pos="3261"/>
          <w:tab w:val="left" w:pos="3686"/>
        </w:tabs>
        <w:ind w:left="720" w:hanging="720"/>
        <w:rPr>
          <w:szCs w:val="22"/>
        </w:rPr>
      </w:pPr>
      <w:r>
        <w:rPr>
          <w:szCs w:val="22"/>
        </w:rPr>
        <w:t xml:space="preserve">** </w:t>
      </w:r>
      <w:r w:rsidR="00AE49B8">
        <w:rPr>
          <w:szCs w:val="22"/>
        </w:rPr>
        <w:tab/>
      </w:r>
      <w:r>
        <w:rPr>
          <w:szCs w:val="22"/>
        </w:rPr>
        <w:tab/>
        <w:t xml:space="preserve">Í COMPASS rannsókninni er nýgengi blóðleysis lágt þar sem notast var við </w:t>
      </w:r>
      <w:r w:rsidR="00FE4DB8">
        <w:rPr>
          <w:szCs w:val="22"/>
        </w:rPr>
        <w:t>sértæka</w:t>
      </w:r>
      <w:r>
        <w:rPr>
          <w:szCs w:val="22"/>
        </w:rPr>
        <w:t xml:space="preserve"> aðferð við skráningu aukaverkana</w:t>
      </w:r>
    </w:p>
    <w:p w14:paraId="42273683" w14:textId="77777777" w:rsidR="00AE49B8" w:rsidRPr="00D848FC" w:rsidRDefault="00AE49B8" w:rsidP="00AE49B8">
      <w:pPr>
        <w:tabs>
          <w:tab w:val="left" w:pos="567"/>
        </w:tabs>
        <w:rPr>
          <w:color w:val="000000"/>
          <w:szCs w:val="22"/>
          <w:lang w:eastAsia="de-DE"/>
        </w:rPr>
      </w:pPr>
      <w:r w:rsidRPr="00D848FC">
        <w:rPr>
          <w:color w:val="000000"/>
          <w:szCs w:val="22"/>
          <w:lang w:eastAsia="de-DE"/>
        </w:rPr>
        <w:t>***</w:t>
      </w:r>
      <w:r w:rsidRPr="00D848FC">
        <w:rPr>
          <w:color w:val="000000"/>
          <w:szCs w:val="22"/>
          <w:lang w:eastAsia="de-DE"/>
        </w:rPr>
        <w:tab/>
      </w:r>
      <w:r>
        <w:rPr>
          <w:color w:val="000000"/>
          <w:szCs w:val="22"/>
          <w:lang w:eastAsia="de-DE"/>
        </w:rPr>
        <w:t xml:space="preserve">  </w:t>
      </w:r>
      <w:r>
        <w:rPr>
          <w:szCs w:val="22"/>
        </w:rPr>
        <w:t xml:space="preserve">Notast var við sértæka aðferð </w:t>
      </w:r>
      <w:r w:rsidRPr="00B24041">
        <w:rPr>
          <w:szCs w:val="22"/>
        </w:rPr>
        <w:t>(selective approach)</w:t>
      </w:r>
      <w:r>
        <w:rPr>
          <w:szCs w:val="22"/>
        </w:rPr>
        <w:t xml:space="preserve"> við skráningu aukaverkana</w:t>
      </w:r>
    </w:p>
    <w:p w14:paraId="75630BB7" w14:textId="77777777" w:rsidR="00AE49B8" w:rsidRPr="00D848FC" w:rsidRDefault="00AE49B8" w:rsidP="00AE49B8">
      <w:pPr>
        <w:tabs>
          <w:tab w:val="left" w:pos="567"/>
          <w:tab w:val="right" w:pos="2127"/>
          <w:tab w:val="left" w:pos="2268"/>
          <w:tab w:val="right" w:pos="3261"/>
          <w:tab w:val="left" w:pos="3686"/>
        </w:tabs>
        <w:rPr>
          <w:color w:val="000000"/>
          <w:szCs w:val="22"/>
        </w:rPr>
      </w:pPr>
      <w:r w:rsidRPr="00D848FC">
        <w:rPr>
          <w:color w:val="000000"/>
          <w:szCs w:val="22"/>
        </w:rPr>
        <w:t>#</w:t>
      </w:r>
      <w:r w:rsidRPr="00D848FC">
        <w:rPr>
          <w:color w:val="000000"/>
          <w:szCs w:val="22"/>
        </w:rPr>
        <w:tab/>
      </w:r>
      <w:r>
        <w:rPr>
          <w:color w:val="000000"/>
          <w:szCs w:val="22"/>
        </w:rPr>
        <w:t xml:space="preserve">  </w:t>
      </w:r>
      <w:r w:rsidRPr="00D848FC">
        <w:rPr>
          <w:color w:val="000000"/>
          <w:szCs w:val="22"/>
        </w:rPr>
        <w:tab/>
        <w:t>Úr VOYAGER PAD rannsókninni</w:t>
      </w:r>
    </w:p>
    <w:p w14:paraId="3B478788" w14:textId="77777777" w:rsidR="00AE49B8" w:rsidRDefault="00AE49B8" w:rsidP="007814F0">
      <w:pPr>
        <w:keepNext/>
        <w:keepLines/>
        <w:tabs>
          <w:tab w:val="right" w:pos="2127"/>
          <w:tab w:val="left" w:pos="2268"/>
          <w:tab w:val="right" w:pos="3261"/>
          <w:tab w:val="left" w:pos="3686"/>
        </w:tabs>
        <w:rPr>
          <w:szCs w:val="22"/>
        </w:rPr>
      </w:pPr>
    </w:p>
    <w:p w14:paraId="75FBA5B8" w14:textId="77777777" w:rsidR="00B33D7A" w:rsidRPr="003E0348" w:rsidRDefault="00B33D7A" w:rsidP="007814F0">
      <w:pPr>
        <w:tabs>
          <w:tab w:val="right" w:pos="2127"/>
          <w:tab w:val="left" w:pos="2268"/>
          <w:tab w:val="right" w:pos="3261"/>
          <w:tab w:val="left" w:pos="3686"/>
        </w:tabs>
        <w:rPr>
          <w:noProof/>
          <w:szCs w:val="22"/>
        </w:rPr>
      </w:pPr>
    </w:p>
    <w:p w14:paraId="521186E4" w14:textId="77777777" w:rsidR="00387846" w:rsidRPr="003E0348" w:rsidRDefault="00DC63F5" w:rsidP="007814F0">
      <w:pPr>
        <w:keepNext/>
        <w:keepLines/>
        <w:tabs>
          <w:tab w:val="right" w:pos="2127"/>
          <w:tab w:val="left" w:pos="2268"/>
          <w:tab w:val="right" w:pos="3261"/>
          <w:tab w:val="left" w:pos="3686"/>
        </w:tabs>
        <w:rPr>
          <w:noProof/>
          <w:szCs w:val="22"/>
          <w:u w:val="single"/>
        </w:rPr>
      </w:pPr>
      <w:r w:rsidRPr="003E0348">
        <w:rPr>
          <w:noProof/>
          <w:szCs w:val="22"/>
          <w:u w:val="single"/>
        </w:rPr>
        <w:t>Tafla yfir aukaverkanir</w:t>
      </w:r>
    </w:p>
    <w:p w14:paraId="0570CD32" w14:textId="45A78BED" w:rsidR="00F655C0" w:rsidRPr="003E0348" w:rsidRDefault="00D41824" w:rsidP="007814F0">
      <w:pPr>
        <w:keepNext/>
        <w:keepLines/>
        <w:tabs>
          <w:tab w:val="right" w:pos="2127"/>
          <w:tab w:val="left" w:pos="2268"/>
          <w:tab w:val="right" w:pos="3261"/>
          <w:tab w:val="left" w:pos="3686"/>
        </w:tabs>
        <w:rPr>
          <w:noProof/>
          <w:szCs w:val="22"/>
        </w:rPr>
      </w:pPr>
      <w:r w:rsidRPr="003E0348">
        <w:rPr>
          <w:noProof/>
          <w:szCs w:val="22"/>
        </w:rPr>
        <w:t>Tíðni a</w:t>
      </w:r>
      <w:r w:rsidR="00F655C0" w:rsidRPr="003E0348">
        <w:rPr>
          <w:noProof/>
          <w:szCs w:val="22"/>
        </w:rPr>
        <w:t>ukaverkan</w:t>
      </w:r>
      <w:r w:rsidRPr="003E0348">
        <w:rPr>
          <w:noProof/>
          <w:szCs w:val="22"/>
        </w:rPr>
        <w:t xml:space="preserve">a sem greint var frá við notkun </w:t>
      </w:r>
      <w:r w:rsidR="00AB3842">
        <w:rPr>
          <w:noProof/>
          <w:szCs w:val="22"/>
        </w:rPr>
        <w:t>r</w:t>
      </w:r>
      <w:r w:rsidR="008D1653">
        <w:rPr>
          <w:noProof/>
          <w:szCs w:val="22"/>
        </w:rPr>
        <w:t>ivaroxaban</w:t>
      </w:r>
      <w:r w:rsidRPr="003E0348">
        <w:rPr>
          <w:noProof/>
          <w:szCs w:val="22"/>
        </w:rPr>
        <w:t xml:space="preserve"> </w:t>
      </w:r>
      <w:r w:rsidR="00D66C76" w:rsidRPr="006E1789">
        <w:rPr>
          <w:noProof/>
          <w:szCs w:val="22"/>
        </w:rPr>
        <w:t xml:space="preserve">hjá fullorðnum og börnum </w:t>
      </w:r>
      <w:r w:rsidR="00DC63F5" w:rsidRPr="003E0348">
        <w:rPr>
          <w:noProof/>
          <w:szCs w:val="22"/>
        </w:rPr>
        <w:t>eru teknar saman í töflu </w:t>
      </w:r>
      <w:r w:rsidR="00A843FC" w:rsidRPr="003E0348">
        <w:rPr>
          <w:noProof/>
          <w:szCs w:val="22"/>
        </w:rPr>
        <w:t>3</w:t>
      </w:r>
      <w:r w:rsidR="00DC63F5" w:rsidRPr="003E0348">
        <w:rPr>
          <w:noProof/>
          <w:szCs w:val="22"/>
        </w:rPr>
        <w:t xml:space="preserve"> hér á eftir og </w:t>
      </w:r>
      <w:r w:rsidR="00F655C0" w:rsidRPr="003E0348">
        <w:rPr>
          <w:noProof/>
          <w:szCs w:val="22"/>
        </w:rPr>
        <w:t>raðað eftir líffærakerfum (MedDRA flokkun) og tíðni.</w:t>
      </w:r>
    </w:p>
    <w:p w14:paraId="537CAE03" w14:textId="77777777" w:rsidR="00F655C0" w:rsidRPr="003E0348" w:rsidRDefault="00F655C0" w:rsidP="007814F0">
      <w:pPr>
        <w:rPr>
          <w:noProof/>
          <w:szCs w:val="22"/>
        </w:rPr>
      </w:pPr>
    </w:p>
    <w:p w14:paraId="712C816D" w14:textId="77777777" w:rsidR="00F655C0" w:rsidRPr="003E0348" w:rsidRDefault="00F655C0" w:rsidP="007814F0">
      <w:pPr>
        <w:keepNext/>
        <w:keepLines/>
        <w:rPr>
          <w:noProof/>
          <w:szCs w:val="22"/>
        </w:rPr>
      </w:pPr>
      <w:r w:rsidRPr="003E0348">
        <w:rPr>
          <w:noProof/>
          <w:szCs w:val="22"/>
        </w:rPr>
        <w:t>Tíðni er skilgreind á eftirfarandi hátt:</w:t>
      </w:r>
    </w:p>
    <w:p w14:paraId="536E38B8" w14:textId="77777777" w:rsidR="00261975" w:rsidRPr="003E0348" w:rsidRDefault="00B94F20" w:rsidP="007814F0">
      <w:pPr>
        <w:keepNext/>
        <w:rPr>
          <w:szCs w:val="22"/>
        </w:rPr>
      </w:pPr>
      <w:r w:rsidRPr="003E0348">
        <w:rPr>
          <w:szCs w:val="22"/>
        </w:rPr>
        <w:t>m</w:t>
      </w:r>
      <w:r w:rsidR="00261975" w:rsidRPr="003E0348">
        <w:rPr>
          <w:szCs w:val="22"/>
        </w:rPr>
        <w:t>jög algengar (≥</w:t>
      </w:r>
      <w:r w:rsidR="0027277B" w:rsidRPr="003E0348">
        <w:rPr>
          <w:szCs w:val="22"/>
        </w:rPr>
        <w:t> </w:t>
      </w:r>
      <w:r w:rsidR="00261975" w:rsidRPr="003E0348">
        <w:rPr>
          <w:szCs w:val="22"/>
        </w:rPr>
        <w:t>1/10)</w:t>
      </w:r>
    </w:p>
    <w:p w14:paraId="4682CA14" w14:textId="77777777" w:rsidR="00F655C0" w:rsidRPr="003E0348" w:rsidRDefault="00FA1F76" w:rsidP="007814F0">
      <w:pPr>
        <w:ind w:left="1985" w:hanging="1985"/>
        <w:rPr>
          <w:strike/>
          <w:szCs w:val="22"/>
        </w:rPr>
      </w:pPr>
      <w:r w:rsidRPr="003E0348">
        <w:rPr>
          <w:noProof/>
          <w:szCs w:val="22"/>
        </w:rPr>
        <w:t>algengar</w:t>
      </w:r>
      <w:r w:rsidRPr="003E0348">
        <w:rPr>
          <w:szCs w:val="22"/>
        </w:rPr>
        <w:t xml:space="preserve"> (</w:t>
      </w:r>
      <w:r w:rsidR="00F655C0" w:rsidRPr="003E0348">
        <w:rPr>
          <w:szCs w:val="22"/>
        </w:rPr>
        <w:t>≥</w:t>
      </w:r>
      <w:r w:rsidR="0027277B" w:rsidRPr="003E0348">
        <w:rPr>
          <w:szCs w:val="22"/>
        </w:rPr>
        <w:t> </w:t>
      </w:r>
      <w:r w:rsidR="00F655C0" w:rsidRPr="003E0348">
        <w:rPr>
          <w:szCs w:val="22"/>
        </w:rPr>
        <w:t>1/100 til &lt;</w:t>
      </w:r>
      <w:r w:rsidR="0027277B" w:rsidRPr="003E0348">
        <w:rPr>
          <w:szCs w:val="22"/>
        </w:rPr>
        <w:t> </w:t>
      </w:r>
      <w:r w:rsidR="00F655C0" w:rsidRPr="003E0348">
        <w:rPr>
          <w:szCs w:val="22"/>
        </w:rPr>
        <w:t>1/10</w:t>
      </w:r>
      <w:r w:rsidRPr="003E0348">
        <w:rPr>
          <w:szCs w:val="22"/>
        </w:rPr>
        <w:t>)</w:t>
      </w:r>
    </w:p>
    <w:p w14:paraId="228F35F0" w14:textId="77777777" w:rsidR="00F655C0" w:rsidRPr="003E0348" w:rsidRDefault="00FA1F76" w:rsidP="007814F0">
      <w:pPr>
        <w:keepNext/>
        <w:ind w:left="1985" w:hanging="1985"/>
        <w:rPr>
          <w:strike/>
          <w:szCs w:val="22"/>
        </w:rPr>
      </w:pPr>
      <w:r w:rsidRPr="003E0348">
        <w:rPr>
          <w:noProof/>
          <w:szCs w:val="22"/>
        </w:rPr>
        <w:t>sjaldgæfar (</w:t>
      </w:r>
      <w:r w:rsidR="00F655C0" w:rsidRPr="003E0348">
        <w:rPr>
          <w:szCs w:val="22"/>
        </w:rPr>
        <w:t>≥</w:t>
      </w:r>
      <w:r w:rsidR="0027277B" w:rsidRPr="003E0348">
        <w:rPr>
          <w:szCs w:val="22"/>
        </w:rPr>
        <w:t> </w:t>
      </w:r>
      <w:r w:rsidR="00F655C0" w:rsidRPr="003E0348">
        <w:rPr>
          <w:szCs w:val="22"/>
        </w:rPr>
        <w:t>1/1.000 til &lt;</w:t>
      </w:r>
      <w:r w:rsidR="0027277B" w:rsidRPr="003E0348">
        <w:rPr>
          <w:szCs w:val="22"/>
        </w:rPr>
        <w:t> </w:t>
      </w:r>
      <w:r w:rsidR="00F655C0" w:rsidRPr="003E0348">
        <w:rPr>
          <w:szCs w:val="22"/>
        </w:rPr>
        <w:t>1/100</w:t>
      </w:r>
      <w:r w:rsidRPr="003E0348">
        <w:rPr>
          <w:szCs w:val="22"/>
        </w:rPr>
        <w:t>)</w:t>
      </w:r>
    </w:p>
    <w:p w14:paraId="6B14F567" w14:textId="77777777" w:rsidR="00F655C0" w:rsidRPr="003E0348" w:rsidRDefault="00FA1F76" w:rsidP="007814F0">
      <w:pPr>
        <w:keepNext/>
        <w:ind w:left="1985" w:hanging="1985"/>
        <w:rPr>
          <w:szCs w:val="22"/>
        </w:rPr>
      </w:pPr>
      <w:r w:rsidRPr="003E0348">
        <w:rPr>
          <w:noProof/>
          <w:szCs w:val="22"/>
        </w:rPr>
        <w:t xml:space="preserve">mjög </w:t>
      </w:r>
      <w:r w:rsidR="00F655C0" w:rsidRPr="003E0348">
        <w:rPr>
          <w:noProof/>
          <w:szCs w:val="22"/>
        </w:rPr>
        <w:t>sjaldgæfar</w:t>
      </w:r>
      <w:r w:rsidRPr="003E0348">
        <w:rPr>
          <w:noProof/>
          <w:szCs w:val="22"/>
        </w:rPr>
        <w:t xml:space="preserve"> (</w:t>
      </w:r>
      <w:r w:rsidR="00F655C0" w:rsidRPr="003E0348">
        <w:rPr>
          <w:szCs w:val="22"/>
        </w:rPr>
        <w:t>≥</w:t>
      </w:r>
      <w:r w:rsidR="0027277B" w:rsidRPr="003E0348">
        <w:rPr>
          <w:szCs w:val="22"/>
        </w:rPr>
        <w:t> </w:t>
      </w:r>
      <w:r w:rsidR="00F655C0" w:rsidRPr="003E0348">
        <w:rPr>
          <w:szCs w:val="22"/>
        </w:rPr>
        <w:t>1/10.000 til &lt;</w:t>
      </w:r>
      <w:r w:rsidR="0027277B" w:rsidRPr="003E0348">
        <w:rPr>
          <w:szCs w:val="22"/>
        </w:rPr>
        <w:t> </w:t>
      </w:r>
      <w:r w:rsidR="00F655C0" w:rsidRPr="003E0348">
        <w:rPr>
          <w:szCs w:val="22"/>
        </w:rPr>
        <w:t>1/1.000</w:t>
      </w:r>
      <w:r w:rsidRPr="003E0348">
        <w:rPr>
          <w:szCs w:val="22"/>
        </w:rPr>
        <w:t>)</w:t>
      </w:r>
    </w:p>
    <w:p w14:paraId="1E17599F" w14:textId="77777777" w:rsidR="00261975" w:rsidRPr="003E0348" w:rsidRDefault="00261975" w:rsidP="007814F0">
      <w:pPr>
        <w:keepNext/>
        <w:ind w:left="1985" w:hanging="1985"/>
        <w:rPr>
          <w:strike/>
          <w:szCs w:val="22"/>
        </w:rPr>
      </w:pPr>
      <w:r w:rsidRPr="003E0348">
        <w:rPr>
          <w:szCs w:val="22"/>
        </w:rPr>
        <w:t>koma örsjaldan fyrir (&lt;</w:t>
      </w:r>
      <w:r w:rsidR="0027277B" w:rsidRPr="003E0348">
        <w:rPr>
          <w:szCs w:val="22"/>
        </w:rPr>
        <w:t> </w:t>
      </w:r>
      <w:r w:rsidRPr="003E0348">
        <w:rPr>
          <w:szCs w:val="22"/>
        </w:rPr>
        <w:t>1/10</w:t>
      </w:r>
      <w:r w:rsidR="0027277B" w:rsidRPr="003E0348">
        <w:rPr>
          <w:szCs w:val="22"/>
        </w:rPr>
        <w:t>.</w:t>
      </w:r>
      <w:r w:rsidRPr="003E0348">
        <w:rPr>
          <w:szCs w:val="22"/>
        </w:rPr>
        <w:t>000)</w:t>
      </w:r>
    </w:p>
    <w:p w14:paraId="00D5DD24" w14:textId="77777777" w:rsidR="00F655C0" w:rsidRPr="003E0348" w:rsidRDefault="00261975" w:rsidP="007814F0">
      <w:pPr>
        <w:keepNext/>
        <w:ind w:left="1985" w:hanging="1985"/>
        <w:rPr>
          <w:noProof/>
          <w:szCs w:val="22"/>
        </w:rPr>
      </w:pPr>
      <w:r w:rsidRPr="003E0348">
        <w:rPr>
          <w:szCs w:val="22"/>
        </w:rPr>
        <w:t xml:space="preserve">tíðni </w:t>
      </w:r>
      <w:r w:rsidR="00F655C0" w:rsidRPr="003E0348">
        <w:rPr>
          <w:szCs w:val="22"/>
        </w:rPr>
        <w:t>ekki þekkt</w:t>
      </w:r>
      <w:r w:rsidR="00FA1F76" w:rsidRPr="003E0348">
        <w:rPr>
          <w:szCs w:val="22"/>
        </w:rPr>
        <w:t xml:space="preserve"> (</w:t>
      </w:r>
      <w:r w:rsidR="00F655C0" w:rsidRPr="003E0348">
        <w:rPr>
          <w:noProof/>
          <w:szCs w:val="22"/>
        </w:rPr>
        <w:t>ekki hægt að áætla tíðni út frá fyrirliggjandi gögnum</w:t>
      </w:r>
      <w:r w:rsidR="00FA1F76" w:rsidRPr="003E0348">
        <w:rPr>
          <w:noProof/>
          <w:szCs w:val="22"/>
        </w:rPr>
        <w:t>)</w:t>
      </w:r>
      <w:r w:rsidR="00AA71D1" w:rsidRPr="003E0348">
        <w:rPr>
          <w:noProof/>
          <w:szCs w:val="22"/>
        </w:rPr>
        <w:t>.</w:t>
      </w:r>
    </w:p>
    <w:p w14:paraId="27916048" w14:textId="77777777" w:rsidR="003A7FC1" w:rsidRPr="003E0348" w:rsidRDefault="003A7FC1" w:rsidP="007814F0">
      <w:pPr>
        <w:ind w:left="1985" w:hanging="1985"/>
        <w:rPr>
          <w:noProof/>
          <w:szCs w:val="22"/>
        </w:rPr>
      </w:pPr>
    </w:p>
    <w:p w14:paraId="0F277876" w14:textId="541784BB" w:rsidR="003A7FC1" w:rsidRDefault="003A7FC1" w:rsidP="007814F0">
      <w:pPr>
        <w:keepNext/>
        <w:ind w:left="142"/>
        <w:rPr>
          <w:b/>
        </w:rPr>
      </w:pPr>
      <w:r w:rsidRPr="003E0348">
        <w:rPr>
          <w:b/>
          <w:noProof/>
          <w:szCs w:val="22"/>
        </w:rPr>
        <w:lastRenderedPageBreak/>
        <w:t xml:space="preserve">Tafla 3: Allar aukaverkanir sem </w:t>
      </w:r>
      <w:r>
        <w:rPr>
          <w:b/>
          <w:noProof/>
          <w:szCs w:val="22"/>
        </w:rPr>
        <w:t xml:space="preserve">tilkynnt hefur verið um hjá </w:t>
      </w:r>
      <w:r w:rsidR="00D66C76">
        <w:rPr>
          <w:b/>
          <w:noProof/>
          <w:szCs w:val="22"/>
        </w:rPr>
        <w:t xml:space="preserve">fullorðnum </w:t>
      </w:r>
      <w:r>
        <w:rPr>
          <w:b/>
          <w:noProof/>
          <w:szCs w:val="22"/>
        </w:rPr>
        <w:t>sjúklingum</w:t>
      </w:r>
      <w:r w:rsidRPr="003E0348">
        <w:rPr>
          <w:b/>
          <w:noProof/>
          <w:szCs w:val="22"/>
        </w:rPr>
        <w:t xml:space="preserve"> í III.</w:t>
      </w:r>
      <w:r>
        <w:rPr>
          <w:b/>
          <w:noProof/>
          <w:szCs w:val="22"/>
        </w:rPr>
        <w:t> </w:t>
      </w:r>
      <w:r w:rsidRPr="003E0348">
        <w:rPr>
          <w:b/>
          <w:noProof/>
          <w:szCs w:val="22"/>
        </w:rPr>
        <w:t xml:space="preserve">stigs </w:t>
      </w:r>
      <w:r>
        <w:rPr>
          <w:b/>
          <w:noProof/>
          <w:szCs w:val="22"/>
        </w:rPr>
        <w:t>klínískum</w:t>
      </w:r>
      <w:r w:rsidR="00894428">
        <w:rPr>
          <w:b/>
          <w:noProof/>
          <w:szCs w:val="22"/>
        </w:rPr>
        <w:t xml:space="preserve"> </w:t>
      </w:r>
      <w:r w:rsidRPr="003E0348">
        <w:rPr>
          <w:b/>
          <w:noProof/>
          <w:szCs w:val="22"/>
        </w:rPr>
        <w:t xml:space="preserve">rannsóknum </w:t>
      </w:r>
      <w:r>
        <w:rPr>
          <w:b/>
          <w:noProof/>
          <w:szCs w:val="22"/>
        </w:rPr>
        <w:t>eða eftir markaðssetningu lyfsins</w:t>
      </w:r>
      <w:r w:rsidR="00602B3D" w:rsidRPr="00632C99">
        <w:rPr>
          <w:b/>
        </w:rPr>
        <w:t>*</w:t>
      </w:r>
      <w:r w:rsidR="00D66C76">
        <w:rPr>
          <w:b/>
        </w:rPr>
        <w:t xml:space="preserve"> og í tveimur II. stigs </w:t>
      </w:r>
      <w:r w:rsidR="007406BA">
        <w:rPr>
          <w:b/>
        </w:rPr>
        <w:t>og tveimur III. stigs rannsóknum hjá börnum</w:t>
      </w:r>
    </w:p>
    <w:p w14:paraId="14FD4C6C" w14:textId="77777777" w:rsidR="007406BA" w:rsidRPr="003E0348" w:rsidRDefault="007406BA" w:rsidP="007814F0">
      <w:pPr>
        <w:keepNext/>
        <w:ind w:left="142"/>
        <w:rPr>
          <w:b/>
          <w:noProof/>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3A7FC1" w:rsidRPr="003E0348" w14:paraId="2D311ACE" w14:textId="77777777" w:rsidTr="003A7FC1">
        <w:trPr>
          <w:cantSplit/>
          <w:trHeight w:val="144"/>
          <w:tblHeader/>
        </w:trPr>
        <w:tc>
          <w:tcPr>
            <w:tcW w:w="2410" w:type="dxa"/>
            <w:shd w:val="pct15" w:color="auto" w:fill="FFFFFF"/>
          </w:tcPr>
          <w:p w14:paraId="7844FEB9" w14:textId="77777777" w:rsidR="003A7FC1" w:rsidRPr="003E0348" w:rsidRDefault="003A7FC1" w:rsidP="007814F0">
            <w:pPr>
              <w:keepNext/>
              <w:rPr>
                <w:b/>
                <w:szCs w:val="22"/>
              </w:rPr>
            </w:pPr>
            <w:r w:rsidRPr="003E0348">
              <w:rPr>
                <w:b/>
                <w:noProof/>
                <w:szCs w:val="22"/>
              </w:rPr>
              <w:t>Algengar</w:t>
            </w:r>
            <w:r w:rsidRPr="003E0348">
              <w:rPr>
                <w:b/>
                <w:szCs w:val="22"/>
              </w:rPr>
              <w:br/>
            </w:r>
          </w:p>
        </w:tc>
        <w:tc>
          <w:tcPr>
            <w:tcW w:w="1984" w:type="dxa"/>
            <w:shd w:val="pct15" w:color="auto" w:fill="FFFFFF"/>
          </w:tcPr>
          <w:p w14:paraId="09ECFC14" w14:textId="77777777" w:rsidR="003A7FC1" w:rsidRPr="003E0348" w:rsidRDefault="003A7FC1" w:rsidP="007814F0">
            <w:pPr>
              <w:keepNext/>
              <w:rPr>
                <w:b/>
                <w:szCs w:val="22"/>
              </w:rPr>
            </w:pPr>
            <w:r w:rsidRPr="003E0348">
              <w:rPr>
                <w:b/>
                <w:noProof/>
                <w:szCs w:val="22"/>
              </w:rPr>
              <w:t>Sjaldgæfar</w:t>
            </w:r>
            <w:r w:rsidRPr="003E0348">
              <w:rPr>
                <w:b/>
                <w:szCs w:val="22"/>
              </w:rPr>
              <w:br/>
            </w:r>
          </w:p>
        </w:tc>
        <w:tc>
          <w:tcPr>
            <w:tcW w:w="1701" w:type="dxa"/>
            <w:shd w:val="pct15" w:color="auto" w:fill="FFFFFF"/>
          </w:tcPr>
          <w:p w14:paraId="638F46AF" w14:textId="77777777" w:rsidR="003A7FC1" w:rsidRPr="003E0348" w:rsidRDefault="003A7FC1" w:rsidP="007814F0">
            <w:pPr>
              <w:keepNext/>
              <w:rPr>
                <w:b/>
                <w:szCs w:val="22"/>
              </w:rPr>
            </w:pPr>
            <w:r w:rsidRPr="003E0348">
              <w:rPr>
                <w:b/>
                <w:noProof/>
                <w:szCs w:val="22"/>
              </w:rPr>
              <w:t>Mjög sjaldgæfar</w:t>
            </w:r>
            <w:r w:rsidRPr="003E0348">
              <w:rPr>
                <w:b/>
                <w:szCs w:val="22"/>
              </w:rPr>
              <w:br/>
            </w:r>
          </w:p>
        </w:tc>
        <w:tc>
          <w:tcPr>
            <w:tcW w:w="1843" w:type="dxa"/>
            <w:shd w:val="pct15" w:color="auto" w:fill="FFFFFF"/>
          </w:tcPr>
          <w:p w14:paraId="0A9782FE" w14:textId="77777777" w:rsidR="003A7FC1" w:rsidRPr="003E0348" w:rsidRDefault="003A7FC1" w:rsidP="007814F0">
            <w:pPr>
              <w:keepNext/>
              <w:rPr>
                <w:b/>
                <w:szCs w:val="22"/>
              </w:rPr>
            </w:pPr>
            <w:r>
              <w:rPr>
                <w:b/>
                <w:szCs w:val="22"/>
              </w:rPr>
              <w:t>Koma örsjaldan fyrir</w:t>
            </w:r>
          </w:p>
        </w:tc>
        <w:tc>
          <w:tcPr>
            <w:tcW w:w="1701" w:type="dxa"/>
            <w:shd w:val="pct15" w:color="auto" w:fill="FFFFFF"/>
          </w:tcPr>
          <w:p w14:paraId="7188EE76" w14:textId="77777777" w:rsidR="003A7FC1" w:rsidRPr="003E0348" w:rsidRDefault="003A7FC1" w:rsidP="007814F0">
            <w:pPr>
              <w:keepNext/>
              <w:rPr>
                <w:b/>
                <w:szCs w:val="22"/>
              </w:rPr>
            </w:pPr>
            <w:r w:rsidRPr="003E0348">
              <w:rPr>
                <w:b/>
                <w:szCs w:val="22"/>
              </w:rPr>
              <w:t>Tíðni ekki þekkt</w:t>
            </w:r>
            <w:r w:rsidRPr="003E0348">
              <w:rPr>
                <w:b/>
                <w:szCs w:val="22"/>
                <w:vertAlign w:val="superscript"/>
              </w:rPr>
              <w:t xml:space="preserve"> </w:t>
            </w:r>
            <w:r w:rsidRPr="003E0348">
              <w:rPr>
                <w:b/>
                <w:szCs w:val="22"/>
              </w:rPr>
              <w:br/>
            </w:r>
          </w:p>
        </w:tc>
      </w:tr>
      <w:tr w:rsidR="003A7FC1" w:rsidRPr="003E0348" w14:paraId="188E06BB" w14:textId="77777777" w:rsidTr="003A7FC1">
        <w:trPr>
          <w:cantSplit/>
          <w:trHeight w:val="144"/>
        </w:trPr>
        <w:tc>
          <w:tcPr>
            <w:tcW w:w="9639" w:type="dxa"/>
            <w:gridSpan w:val="5"/>
          </w:tcPr>
          <w:p w14:paraId="4FDE2714" w14:textId="77777777" w:rsidR="003A7FC1" w:rsidRPr="003E0348" w:rsidRDefault="003A7FC1" w:rsidP="007814F0">
            <w:pPr>
              <w:keepNext/>
              <w:rPr>
                <w:b/>
                <w:szCs w:val="22"/>
              </w:rPr>
            </w:pPr>
            <w:r w:rsidRPr="003E0348">
              <w:rPr>
                <w:b/>
                <w:noProof/>
                <w:szCs w:val="22"/>
              </w:rPr>
              <w:t>Blóð og eitlar</w:t>
            </w:r>
          </w:p>
        </w:tc>
      </w:tr>
      <w:tr w:rsidR="003A7FC1" w:rsidRPr="003E0348" w14:paraId="6EE4A449" w14:textId="77777777" w:rsidTr="003A7FC1">
        <w:trPr>
          <w:cantSplit/>
          <w:trHeight w:val="144"/>
        </w:trPr>
        <w:tc>
          <w:tcPr>
            <w:tcW w:w="2410" w:type="dxa"/>
          </w:tcPr>
          <w:p w14:paraId="1BA4ECF5" w14:textId="77777777" w:rsidR="003A7FC1" w:rsidRPr="003E0348" w:rsidRDefault="003A7FC1" w:rsidP="007814F0">
            <w:pPr>
              <w:keepNext/>
              <w:rPr>
                <w:szCs w:val="22"/>
              </w:rPr>
            </w:pPr>
            <w:r w:rsidRPr="003E0348">
              <w:rPr>
                <w:noProof/>
                <w:szCs w:val="22"/>
              </w:rPr>
              <w:t>Blóðleysi (þ.m.t. viðeigandi rannsóknaniðurstöður)</w:t>
            </w:r>
          </w:p>
        </w:tc>
        <w:tc>
          <w:tcPr>
            <w:tcW w:w="1984" w:type="dxa"/>
          </w:tcPr>
          <w:p w14:paraId="21232F40" w14:textId="568933CB" w:rsidR="003A7FC1" w:rsidRPr="00D0694D" w:rsidRDefault="003A7FC1" w:rsidP="006F1D01">
            <w:pPr>
              <w:keepNext/>
              <w:rPr>
                <w:szCs w:val="22"/>
              </w:rPr>
            </w:pPr>
            <w:r w:rsidRPr="003E0348">
              <w:rPr>
                <w:noProof/>
                <w:szCs w:val="22"/>
              </w:rPr>
              <w:t>Blóðflagnafjölgun (þ.m.t. aukinn fjöldi blóðflagna)</w:t>
            </w:r>
            <w:r w:rsidRPr="003E0348">
              <w:rPr>
                <w:noProof/>
                <w:szCs w:val="22"/>
                <w:vertAlign w:val="superscript"/>
              </w:rPr>
              <w:t>A</w:t>
            </w:r>
            <w:r>
              <w:rPr>
                <w:noProof/>
                <w:szCs w:val="22"/>
              </w:rPr>
              <w:t xml:space="preserve">, </w:t>
            </w:r>
            <w:r w:rsidR="006F1D01">
              <w:rPr>
                <w:noProof/>
                <w:szCs w:val="22"/>
              </w:rPr>
              <w:t>B</w:t>
            </w:r>
            <w:r>
              <w:rPr>
                <w:noProof/>
                <w:szCs w:val="22"/>
              </w:rPr>
              <w:t>lóðflagnafæð</w:t>
            </w:r>
          </w:p>
        </w:tc>
        <w:tc>
          <w:tcPr>
            <w:tcW w:w="1701" w:type="dxa"/>
          </w:tcPr>
          <w:p w14:paraId="5DD85F39" w14:textId="77777777" w:rsidR="003A7FC1" w:rsidRPr="003E0348" w:rsidRDefault="003A7FC1" w:rsidP="007814F0">
            <w:pPr>
              <w:keepNext/>
              <w:rPr>
                <w:szCs w:val="22"/>
              </w:rPr>
            </w:pPr>
          </w:p>
        </w:tc>
        <w:tc>
          <w:tcPr>
            <w:tcW w:w="1843" w:type="dxa"/>
          </w:tcPr>
          <w:p w14:paraId="50C9F7A8" w14:textId="77777777" w:rsidR="003A7FC1" w:rsidRPr="003E0348" w:rsidRDefault="003A7FC1" w:rsidP="007814F0">
            <w:pPr>
              <w:keepNext/>
              <w:rPr>
                <w:szCs w:val="22"/>
              </w:rPr>
            </w:pPr>
          </w:p>
        </w:tc>
        <w:tc>
          <w:tcPr>
            <w:tcW w:w="1701" w:type="dxa"/>
          </w:tcPr>
          <w:p w14:paraId="6F2EBBB9" w14:textId="77777777" w:rsidR="003A7FC1" w:rsidRPr="003E0348" w:rsidRDefault="003A7FC1" w:rsidP="007814F0">
            <w:pPr>
              <w:keepNext/>
              <w:rPr>
                <w:szCs w:val="22"/>
              </w:rPr>
            </w:pPr>
          </w:p>
        </w:tc>
      </w:tr>
      <w:tr w:rsidR="003A7FC1" w:rsidRPr="003E0348" w14:paraId="39E88C68" w14:textId="77777777" w:rsidTr="003A7FC1">
        <w:trPr>
          <w:cantSplit/>
          <w:trHeight w:val="144"/>
        </w:trPr>
        <w:tc>
          <w:tcPr>
            <w:tcW w:w="9639" w:type="dxa"/>
            <w:gridSpan w:val="5"/>
          </w:tcPr>
          <w:p w14:paraId="547F7CEE" w14:textId="77777777" w:rsidR="003A7FC1" w:rsidRPr="003E0348" w:rsidRDefault="003A7FC1" w:rsidP="007814F0">
            <w:pPr>
              <w:keepNext/>
              <w:rPr>
                <w:szCs w:val="22"/>
              </w:rPr>
            </w:pPr>
            <w:r w:rsidRPr="003E0348">
              <w:rPr>
                <w:b/>
                <w:noProof/>
                <w:szCs w:val="22"/>
              </w:rPr>
              <w:t>Ónæmiskerfi</w:t>
            </w:r>
          </w:p>
        </w:tc>
      </w:tr>
      <w:tr w:rsidR="003A7FC1" w:rsidRPr="003E0348" w14:paraId="1ADCA6B9" w14:textId="77777777" w:rsidTr="003A7FC1">
        <w:trPr>
          <w:cantSplit/>
          <w:trHeight w:val="144"/>
        </w:trPr>
        <w:tc>
          <w:tcPr>
            <w:tcW w:w="2410" w:type="dxa"/>
          </w:tcPr>
          <w:p w14:paraId="295F325F" w14:textId="77777777" w:rsidR="003A7FC1" w:rsidRPr="003E0348" w:rsidDel="00F033D9" w:rsidRDefault="003A7FC1" w:rsidP="007814F0">
            <w:pPr>
              <w:keepNext/>
              <w:rPr>
                <w:noProof/>
                <w:szCs w:val="22"/>
              </w:rPr>
            </w:pPr>
          </w:p>
        </w:tc>
        <w:tc>
          <w:tcPr>
            <w:tcW w:w="1984" w:type="dxa"/>
          </w:tcPr>
          <w:p w14:paraId="441C3004" w14:textId="77777777" w:rsidR="003A7FC1" w:rsidRPr="003E0348" w:rsidRDefault="003A7FC1" w:rsidP="007814F0">
            <w:pPr>
              <w:keepNext/>
              <w:rPr>
                <w:noProof/>
                <w:szCs w:val="22"/>
              </w:rPr>
            </w:pPr>
            <w:r w:rsidRPr="003E0348">
              <w:rPr>
                <w:noProof/>
                <w:szCs w:val="22"/>
              </w:rPr>
              <w:t>Ofnæmi,</w:t>
            </w:r>
          </w:p>
          <w:p w14:paraId="086AEA90" w14:textId="3CB82FC4" w:rsidR="003A7FC1" w:rsidRPr="003E0348" w:rsidRDefault="006F1D01" w:rsidP="006F1D01">
            <w:pPr>
              <w:keepNext/>
              <w:rPr>
                <w:noProof/>
                <w:szCs w:val="22"/>
              </w:rPr>
            </w:pPr>
            <w:r>
              <w:rPr>
                <w:noProof/>
                <w:szCs w:val="22"/>
              </w:rPr>
              <w:t>O</w:t>
            </w:r>
            <w:r w:rsidR="003A7FC1" w:rsidRPr="003E0348">
              <w:rPr>
                <w:noProof/>
                <w:szCs w:val="22"/>
              </w:rPr>
              <w:t>fnæmishúðbólga</w:t>
            </w:r>
            <w:r w:rsidR="003A7FC1">
              <w:rPr>
                <w:noProof/>
                <w:szCs w:val="22"/>
              </w:rPr>
              <w:t xml:space="preserve">, </w:t>
            </w:r>
            <w:r>
              <w:rPr>
                <w:noProof/>
                <w:szCs w:val="22"/>
              </w:rPr>
              <w:t>O</w:t>
            </w:r>
            <w:r w:rsidR="003A7FC1">
              <w:rPr>
                <w:noProof/>
                <w:szCs w:val="22"/>
              </w:rPr>
              <w:t xml:space="preserve">fsabjúgur og </w:t>
            </w:r>
            <w:r>
              <w:rPr>
                <w:noProof/>
                <w:szCs w:val="22"/>
              </w:rPr>
              <w:t>o</w:t>
            </w:r>
            <w:r w:rsidR="003A7FC1">
              <w:rPr>
                <w:noProof/>
                <w:szCs w:val="22"/>
              </w:rPr>
              <w:t>fnæmisbjúgur</w:t>
            </w:r>
          </w:p>
        </w:tc>
        <w:tc>
          <w:tcPr>
            <w:tcW w:w="1701" w:type="dxa"/>
          </w:tcPr>
          <w:p w14:paraId="08B55961" w14:textId="77777777" w:rsidR="003A7FC1" w:rsidRPr="003E0348" w:rsidRDefault="003A7FC1" w:rsidP="007814F0">
            <w:pPr>
              <w:keepNext/>
              <w:rPr>
                <w:szCs w:val="22"/>
              </w:rPr>
            </w:pPr>
          </w:p>
        </w:tc>
        <w:tc>
          <w:tcPr>
            <w:tcW w:w="1843" w:type="dxa"/>
          </w:tcPr>
          <w:p w14:paraId="30328128" w14:textId="77777777" w:rsidR="003A7FC1" w:rsidRPr="003E0348" w:rsidRDefault="003A7FC1" w:rsidP="007814F0">
            <w:pPr>
              <w:keepNext/>
              <w:rPr>
                <w:szCs w:val="22"/>
              </w:rPr>
            </w:pPr>
            <w:r>
              <w:rPr>
                <w:szCs w:val="22"/>
              </w:rPr>
              <w:t>Bráðaofnæmis</w:t>
            </w:r>
            <w:r>
              <w:rPr>
                <w:szCs w:val="22"/>
              </w:rPr>
              <w:softHyphen/>
              <w:t>viðbrögð, þ.m.t. bráðaofnæmislost</w:t>
            </w:r>
          </w:p>
        </w:tc>
        <w:tc>
          <w:tcPr>
            <w:tcW w:w="1701" w:type="dxa"/>
          </w:tcPr>
          <w:p w14:paraId="1C91A7BC" w14:textId="77777777" w:rsidR="003A7FC1" w:rsidRPr="003E0348" w:rsidRDefault="003A7FC1" w:rsidP="007814F0">
            <w:pPr>
              <w:keepNext/>
              <w:rPr>
                <w:szCs w:val="22"/>
              </w:rPr>
            </w:pPr>
          </w:p>
        </w:tc>
      </w:tr>
      <w:tr w:rsidR="003A7FC1" w:rsidRPr="003E0348" w14:paraId="53C3F98D" w14:textId="77777777" w:rsidTr="003A7FC1">
        <w:trPr>
          <w:cantSplit/>
          <w:trHeight w:val="144"/>
        </w:trPr>
        <w:tc>
          <w:tcPr>
            <w:tcW w:w="9639" w:type="dxa"/>
            <w:gridSpan w:val="5"/>
          </w:tcPr>
          <w:p w14:paraId="1DF4CF5E" w14:textId="77777777" w:rsidR="003A7FC1" w:rsidRPr="003E0348" w:rsidRDefault="003A7FC1" w:rsidP="007814F0">
            <w:pPr>
              <w:keepNext/>
              <w:rPr>
                <w:b/>
                <w:szCs w:val="22"/>
              </w:rPr>
            </w:pPr>
            <w:r w:rsidRPr="003E0348">
              <w:rPr>
                <w:b/>
                <w:szCs w:val="22"/>
              </w:rPr>
              <w:t>Taugakerfi</w:t>
            </w:r>
          </w:p>
        </w:tc>
      </w:tr>
      <w:tr w:rsidR="003A7FC1" w:rsidRPr="003E0348" w14:paraId="2005ED8A" w14:textId="77777777" w:rsidTr="003A7FC1">
        <w:trPr>
          <w:cantSplit/>
          <w:trHeight w:val="144"/>
        </w:trPr>
        <w:tc>
          <w:tcPr>
            <w:tcW w:w="2410" w:type="dxa"/>
          </w:tcPr>
          <w:p w14:paraId="245CD3AC" w14:textId="77777777" w:rsidR="006F1D01" w:rsidRDefault="006F1D01" w:rsidP="007814F0">
            <w:pPr>
              <w:rPr>
                <w:noProof/>
                <w:szCs w:val="22"/>
              </w:rPr>
            </w:pPr>
            <w:r>
              <w:rPr>
                <w:noProof/>
                <w:szCs w:val="22"/>
              </w:rPr>
              <w:t>Sundl,</w:t>
            </w:r>
          </w:p>
          <w:p w14:paraId="20497D1A" w14:textId="305A0893" w:rsidR="003A7FC1" w:rsidRPr="003E0348" w:rsidRDefault="006F1D01" w:rsidP="007814F0">
            <w:pPr>
              <w:rPr>
                <w:szCs w:val="22"/>
              </w:rPr>
            </w:pPr>
            <w:r>
              <w:rPr>
                <w:noProof/>
                <w:szCs w:val="22"/>
              </w:rPr>
              <w:t>H</w:t>
            </w:r>
            <w:r w:rsidR="003A7FC1" w:rsidRPr="003E0348">
              <w:rPr>
                <w:noProof/>
                <w:szCs w:val="22"/>
              </w:rPr>
              <w:t>öfuðverkur</w:t>
            </w:r>
          </w:p>
        </w:tc>
        <w:tc>
          <w:tcPr>
            <w:tcW w:w="1984" w:type="dxa"/>
          </w:tcPr>
          <w:p w14:paraId="3E5110FB" w14:textId="69EFB57D" w:rsidR="003A7FC1" w:rsidRPr="003E0348" w:rsidRDefault="003A7FC1" w:rsidP="007814F0">
            <w:pPr>
              <w:rPr>
                <w:szCs w:val="22"/>
              </w:rPr>
            </w:pPr>
            <w:r w:rsidRPr="003E0348">
              <w:rPr>
                <w:noProof/>
                <w:szCs w:val="22"/>
              </w:rPr>
              <w:t>Hei</w:t>
            </w:r>
            <w:r w:rsidR="006F1D01">
              <w:rPr>
                <w:noProof/>
                <w:szCs w:val="22"/>
              </w:rPr>
              <w:t>lablæðing og innankúpublæðing, Y</w:t>
            </w:r>
            <w:r w:rsidRPr="003E0348">
              <w:rPr>
                <w:noProof/>
                <w:szCs w:val="22"/>
              </w:rPr>
              <w:t>firlið</w:t>
            </w:r>
          </w:p>
        </w:tc>
        <w:tc>
          <w:tcPr>
            <w:tcW w:w="1701" w:type="dxa"/>
          </w:tcPr>
          <w:p w14:paraId="47055269" w14:textId="77777777" w:rsidR="003A7FC1" w:rsidRPr="003E0348" w:rsidRDefault="003A7FC1" w:rsidP="007814F0">
            <w:pPr>
              <w:rPr>
                <w:szCs w:val="22"/>
              </w:rPr>
            </w:pPr>
          </w:p>
        </w:tc>
        <w:tc>
          <w:tcPr>
            <w:tcW w:w="1843" w:type="dxa"/>
          </w:tcPr>
          <w:p w14:paraId="32376F32" w14:textId="77777777" w:rsidR="003A7FC1" w:rsidRPr="003E0348" w:rsidRDefault="003A7FC1" w:rsidP="007814F0">
            <w:pPr>
              <w:rPr>
                <w:szCs w:val="22"/>
              </w:rPr>
            </w:pPr>
          </w:p>
        </w:tc>
        <w:tc>
          <w:tcPr>
            <w:tcW w:w="1701" w:type="dxa"/>
          </w:tcPr>
          <w:p w14:paraId="13B19DF8" w14:textId="77777777" w:rsidR="003A7FC1" w:rsidRPr="003E0348" w:rsidRDefault="003A7FC1" w:rsidP="007814F0">
            <w:pPr>
              <w:rPr>
                <w:szCs w:val="22"/>
              </w:rPr>
            </w:pPr>
          </w:p>
        </w:tc>
      </w:tr>
      <w:tr w:rsidR="003A7FC1" w:rsidRPr="003E0348" w14:paraId="4632D757" w14:textId="77777777" w:rsidTr="003A7FC1">
        <w:trPr>
          <w:cantSplit/>
          <w:trHeight w:val="144"/>
        </w:trPr>
        <w:tc>
          <w:tcPr>
            <w:tcW w:w="9639" w:type="dxa"/>
            <w:gridSpan w:val="5"/>
          </w:tcPr>
          <w:p w14:paraId="1E7694B0" w14:textId="77777777" w:rsidR="003A7FC1" w:rsidRPr="003E0348" w:rsidRDefault="003A7FC1" w:rsidP="007814F0">
            <w:pPr>
              <w:rPr>
                <w:b/>
                <w:szCs w:val="22"/>
              </w:rPr>
            </w:pPr>
            <w:r w:rsidRPr="003E0348">
              <w:rPr>
                <w:b/>
                <w:szCs w:val="22"/>
              </w:rPr>
              <w:t>Augu</w:t>
            </w:r>
          </w:p>
        </w:tc>
      </w:tr>
      <w:tr w:rsidR="003A7FC1" w:rsidRPr="003E0348" w14:paraId="3CD33142" w14:textId="77777777" w:rsidTr="003A7FC1">
        <w:trPr>
          <w:cantSplit/>
          <w:trHeight w:val="144"/>
        </w:trPr>
        <w:tc>
          <w:tcPr>
            <w:tcW w:w="2410" w:type="dxa"/>
          </w:tcPr>
          <w:p w14:paraId="277BEF50" w14:textId="77777777" w:rsidR="003A7FC1" w:rsidRPr="003E0348" w:rsidRDefault="003A7FC1" w:rsidP="007814F0">
            <w:pPr>
              <w:rPr>
                <w:noProof/>
                <w:szCs w:val="22"/>
              </w:rPr>
            </w:pPr>
            <w:r w:rsidRPr="003E0348">
              <w:rPr>
                <w:noProof/>
                <w:szCs w:val="22"/>
              </w:rPr>
              <w:t>Blæðing í auga (þ.m.t. blæðing í augnslímu)</w:t>
            </w:r>
          </w:p>
        </w:tc>
        <w:tc>
          <w:tcPr>
            <w:tcW w:w="1984" w:type="dxa"/>
          </w:tcPr>
          <w:p w14:paraId="58988735" w14:textId="77777777" w:rsidR="003A7FC1" w:rsidRPr="003E0348" w:rsidRDefault="003A7FC1" w:rsidP="007814F0">
            <w:pPr>
              <w:rPr>
                <w:noProof/>
                <w:szCs w:val="22"/>
              </w:rPr>
            </w:pPr>
          </w:p>
        </w:tc>
        <w:tc>
          <w:tcPr>
            <w:tcW w:w="1701" w:type="dxa"/>
          </w:tcPr>
          <w:p w14:paraId="6E87F077" w14:textId="77777777" w:rsidR="003A7FC1" w:rsidRPr="003E0348" w:rsidDel="00322072" w:rsidRDefault="003A7FC1" w:rsidP="007814F0">
            <w:pPr>
              <w:rPr>
                <w:noProof/>
                <w:szCs w:val="22"/>
              </w:rPr>
            </w:pPr>
          </w:p>
        </w:tc>
        <w:tc>
          <w:tcPr>
            <w:tcW w:w="1843" w:type="dxa"/>
          </w:tcPr>
          <w:p w14:paraId="7020FADE" w14:textId="77777777" w:rsidR="003A7FC1" w:rsidRPr="003E0348" w:rsidRDefault="003A7FC1" w:rsidP="007814F0">
            <w:pPr>
              <w:rPr>
                <w:szCs w:val="22"/>
              </w:rPr>
            </w:pPr>
          </w:p>
        </w:tc>
        <w:tc>
          <w:tcPr>
            <w:tcW w:w="1701" w:type="dxa"/>
          </w:tcPr>
          <w:p w14:paraId="3C44F762" w14:textId="77777777" w:rsidR="003A7FC1" w:rsidRPr="003E0348" w:rsidRDefault="003A7FC1" w:rsidP="007814F0">
            <w:pPr>
              <w:rPr>
                <w:szCs w:val="22"/>
              </w:rPr>
            </w:pPr>
          </w:p>
        </w:tc>
      </w:tr>
      <w:tr w:rsidR="003A7FC1" w:rsidRPr="003E0348" w14:paraId="1021D297" w14:textId="77777777" w:rsidTr="003A7FC1">
        <w:trPr>
          <w:cantSplit/>
          <w:trHeight w:val="254"/>
        </w:trPr>
        <w:tc>
          <w:tcPr>
            <w:tcW w:w="9639" w:type="dxa"/>
            <w:gridSpan w:val="5"/>
          </w:tcPr>
          <w:p w14:paraId="0D1595D5" w14:textId="77777777" w:rsidR="003A7FC1" w:rsidRPr="003E0348" w:rsidRDefault="003A7FC1" w:rsidP="007814F0">
            <w:pPr>
              <w:keepNext/>
              <w:rPr>
                <w:b/>
                <w:szCs w:val="22"/>
              </w:rPr>
            </w:pPr>
            <w:r w:rsidRPr="003E0348">
              <w:rPr>
                <w:b/>
                <w:szCs w:val="22"/>
              </w:rPr>
              <w:t>Hjarta</w:t>
            </w:r>
          </w:p>
        </w:tc>
      </w:tr>
      <w:tr w:rsidR="003A7FC1" w:rsidRPr="003E0348" w14:paraId="1157AB74" w14:textId="77777777" w:rsidTr="003A7FC1">
        <w:trPr>
          <w:cantSplit/>
          <w:trHeight w:val="253"/>
        </w:trPr>
        <w:tc>
          <w:tcPr>
            <w:tcW w:w="2410" w:type="dxa"/>
          </w:tcPr>
          <w:p w14:paraId="7C98A5E5" w14:textId="77777777" w:rsidR="003A7FC1" w:rsidRPr="003E0348" w:rsidRDefault="003A7FC1" w:rsidP="007814F0">
            <w:pPr>
              <w:rPr>
                <w:szCs w:val="22"/>
              </w:rPr>
            </w:pPr>
          </w:p>
        </w:tc>
        <w:tc>
          <w:tcPr>
            <w:tcW w:w="1984" w:type="dxa"/>
          </w:tcPr>
          <w:p w14:paraId="0721477E" w14:textId="77777777" w:rsidR="003A7FC1" w:rsidRPr="003E0348" w:rsidRDefault="003A7FC1" w:rsidP="007814F0">
            <w:pPr>
              <w:rPr>
                <w:noProof/>
                <w:szCs w:val="22"/>
              </w:rPr>
            </w:pPr>
            <w:r w:rsidRPr="003E0348">
              <w:rPr>
                <w:szCs w:val="22"/>
              </w:rPr>
              <w:t>Hraðtaktur</w:t>
            </w:r>
          </w:p>
        </w:tc>
        <w:tc>
          <w:tcPr>
            <w:tcW w:w="1701" w:type="dxa"/>
          </w:tcPr>
          <w:p w14:paraId="22C065A5" w14:textId="77777777" w:rsidR="003A7FC1" w:rsidRPr="003E0348" w:rsidRDefault="003A7FC1" w:rsidP="007814F0">
            <w:pPr>
              <w:rPr>
                <w:szCs w:val="22"/>
              </w:rPr>
            </w:pPr>
          </w:p>
        </w:tc>
        <w:tc>
          <w:tcPr>
            <w:tcW w:w="1843" w:type="dxa"/>
          </w:tcPr>
          <w:p w14:paraId="4A083F9C" w14:textId="77777777" w:rsidR="003A7FC1" w:rsidRPr="003E0348" w:rsidRDefault="003A7FC1" w:rsidP="007814F0">
            <w:pPr>
              <w:rPr>
                <w:szCs w:val="22"/>
              </w:rPr>
            </w:pPr>
          </w:p>
        </w:tc>
        <w:tc>
          <w:tcPr>
            <w:tcW w:w="1701" w:type="dxa"/>
          </w:tcPr>
          <w:p w14:paraId="397D2741" w14:textId="77777777" w:rsidR="003A7FC1" w:rsidRPr="003E0348" w:rsidRDefault="003A7FC1" w:rsidP="007814F0">
            <w:pPr>
              <w:rPr>
                <w:szCs w:val="22"/>
              </w:rPr>
            </w:pPr>
          </w:p>
        </w:tc>
      </w:tr>
      <w:tr w:rsidR="003A7FC1" w:rsidRPr="003E0348" w14:paraId="5866E184" w14:textId="77777777" w:rsidTr="003A7FC1">
        <w:trPr>
          <w:cantSplit/>
          <w:trHeight w:val="331"/>
        </w:trPr>
        <w:tc>
          <w:tcPr>
            <w:tcW w:w="9639" w:type="dxa"/>
            <w:gridSpan w:val="5"/>
          </w:tcPr>
          <w:p w14:paraId="6B593583" w14:textId="77777777" w:rsidR="003A7FC1" w:rsidRPr="003E0348" w:rsidRDefault="003A7FC1" w:rsidP="007814F0">
            <w:pPr>
              <w:keepNext/>
              <w:rPr>
                <w:szCs w:val="22"/>
              </w:rPr>
            </w:pPr>
            <w:r w:rsidRPr="003E0348">
              <w:rPr>
                <w:b/>
                <w:szCs w:val="22"/>
              </w:rPr>
              <w:t>Æðar</w:t>
            </w:r>
          </w:p>
        </w:tc>
      </w:tr>
      <w:tr w:rsidR="003A7FC1" w:rsidRPr="003E0348" w14:paraId="4A3E2069" w14:textId="77777777" w:rsidTr="003A7FC1">
        <w:trPr>
          <w:cantSplit/>
          <w:trHeight w:val="506"/>
        </w:trPr>
        <w:tc>
          <w:tcPr>
            <w:tcW w:w="2410" w:type="dxa"/>
          </w:tcPr>
          <w:p w14:paraId="7DE679C3" w14:textId="77777777" w:rsidR="003A7FC1" w:rsidRPr="003E0348" w:rsidRDefault="003A7FC1" w:rsidP="007814F0">
            <w:pPr>
              <w:rPr>
                <w:noProof/>
                <w:szCs w:val="22"/>
              </w:rPr>
            </w:pPr>
            <w:r w:rsidRPr="003E0348">
              <w:rPr>
                <w:noProof/>
                <w:szCs w:val="22"/>
              </w:rPr>
              <w:t>Lágur blóðþrýstingur,</w:t>
            </w:r>
          </w:p>
          <w:p w14:paraId="0DDA34DD" w14:textId="088CBA8C" w:rsidR="003A7FC1" w:rsidRPr="003E0348" w:rsidRDefault="006F1D01" w:rsidP="007814F0">
            <w:pPr>
              <w:rPr>
                <w:szCs w:val="22"/>
              </w:rPr>
            </w:pPr>
            <w:r>
              <w:rPr>
                <w:noProof/>
                <w:szCs w:val="22"/>
              </w:rPr>
              <w:t>M</w:t>
            </w:r>
            <w:r w:rsidR="003A7FC1" w:rsidRPr="003E0348">
              <w:rPr>
                <w:noProof/>
                <w:szCs w:val="22"/>
              </w:rPr>
              <w:t>argúll</w:t>
            </w:r>
          </w:p>
        </w:tc>
        <w:tc>
          <w:tcPr>
            <w:tcW w:w="1984" w:type="dxa"/>
          </w:tcPr>
          <w:p w14:paraId="072AC20E" w14:textId="77777777" w:rsidR="003A7FC1" w:rsidRPr="003E0348" w:rsidRDefault="003A7FC1" w:rsidP="007814F0">
            <w:pPr>
              <w:rPr>
                <w:szCs w:val="22"/>
              </w:rPr>
            </w:pPr>
          </w:p>
        </w:tc>
        <w:tc>
          <w:tcPr>
            <w:tcW w:w="1701" w:type="dxa"/>
          </w:tcPr>
          <w:p w14:paraId="0E63364E" w14:textId="77777777" w:rsidR="003A7FC1" w:rsidRPr="003E0348" w:rsidRDefault="003A7FC1" w:rsidP="007814F0">
            <w:pPr>
              <w:rPr>
                <w:szCs w:val="22"/>
              </w:rPr>
            </w:pPr>
          </w:p>
        </w:tc>
        <w:tc>
          <w:tcPr>
            <w:tcW w:w="1843" w:type="dxa"/>
          </w:tcPr>
          <w:p w14:paraId="0F27100D" w14:textId="77777777" w:rsidR="003A7FC1" w:rsidRPr="003E0348" w:rsidRDefault="003A7FC1" w:rsidP="007814F0">
            <w:pPr>
              <w:rPr>
                <w:szCs w:val="22"/>
              </w:rPr>
            </w:pPr>
          </w:p>
        </w:tc>
        <w:tc>
          <w:tcPr>
            <w:tcW w:w="1701" w:type="dxa"/>
          </w:tcPr>
          <w:p w14:paraId="689F81A9" w14:textId="77777777" w:rsidR="003A7FC1" w:rsidRPr="003E0348" w:rsidRDefault="003A7FC1" w:rsidP="007814F0">
            <w:pPr>
              <w:rPr>
                <w:szCs w:val="22"/>
              </w:rPr>
            </w:pPr>
          </w:p>
        </w:tc>
      </w:tr>
      <w:tr w:rsidR="003A7FC1" w:rsidRPr="003E0348" w14:paraId="3E47519F" w14:textId="77777777" w:rsidTr="003A7FC1">
        <w:trPr>
          <w:cantSplit/>
          <w:trHeight w:val="433"/>
        </w:trPr>
        <w:tc>
          <w:tcPr>
            <w:tcW w:w="9639" w:type="dxa"/>
            <w:gridSpan w:val="5"/>
          </w:tcPr>
          <w:p w14:paraId="4C6E4B30" w14:textId="77777777" w:rsidR="003A7FC1" w:rsidRPr="003E0348" w:rsidDel="00322072" w:rsidRDefault="003A7FC1" w:rsidP="007814F0">
            <w:pPr>
              <w:rPr>
                <w:b/>
                <w:szCs w:val="22"/>
              </w:rPr>
            </w:pPr>
            <w:r w:rsidRPr="003E0348">
              <w:rPr>
                <w:b/>
                <w:szCs w:val="22"/>
              </w:rPr>
              <w:t>Öndunarfæri, brjósthol og miðmæti</w:t>
            </w:r>
          </w:p>
        </w:tc>
      </w:tr>
      <w:tr w:rsidR="003A7FC1" w:rsidRPr="003E0348" w14:paraId="343560B2" w14:textId="77777777" w:rsidTr="003A7FC1">
        <w:trPr>
          <w:cantSplit/>
          <w:trHeight w:val="249"/>
        </w:trPr>
        <w:tc>
          <w:tcPr>
            <w:tcW w:w="2410" w:type="dxa"/>
          </w:tcPr>
          <w:p w14:paraId="1A6AF107" w14:textId="77777777" w:rsidR="006F1D01" w:rsidRDefault="003A7FC1" w:rsidP="007814F0">
            <w:pPr>
              <w:rPr>
                <w:noProof/>
                <w:szCs w:val="22"/>
              </w:rPr>
            </w:pPr>
            <w:r w:rsidRPr="003E0348">
              <w:rPr>
                <w:noProof/>
                <w:szCs w:val="22"/>
              </w:rPr>
              <w:t>B</w:t>
            </w:r>
            <w:r w:rsidR="006F1D01">
              <w:rPr>
                <w:noProof/>
                <w:szCs w:val="22"/>
              </w:rPr>
              <w:t>lóðnasir,</w:t>
            </w:r>
          </w:p>
          <w:p w14:paraId="51130ACA" w14:textId="7F2AB40A" w:rsidR="003A7FC1" w:rsidRPr="003E0348" w:rsidRDefault="006F1D01" w:rsidP="007814F0">
            <w:pPr>
              <w:rPr>
                <w:noProof/>
                <w:szCs w:val="22"/>
              </w:rPr>
            </w:pPr>
            <w:r>
              <w:rPr>
                <w:noProof/>
                <w:szCs w:val="22"/>
              </w:rPr>
              <w:t>B</w:t>
            </w:r>
            <w:r w:rsidR="003A7FC1" w:rsidRPr="003E0348">
              <w:rPr>
                <w:noProof/>
                <w:szCs w:val="22"/>
              </w:rPr>
              <w:t>lóðhósti</w:t>
            </w:r>
          </w:p>
          <w:p w14:paraId="6291D2E7" w14:textId="77777777" w:rsidR="003A7FC1" w:rsidRPr="003E0348" w:rsidDel="00322072" w:rsidRDefault="003A7FC1" w:rsidP="007814F0">
            <w:pPr>
              <w:rPr>
                <w:noProof/>
                <w:szCs w:val="22"/>
              </w:rPr>
            </w:pPr>
          </w:p>
        </w:tc>
        <w:tc>
          <w:tcPr>
            <w:tcW w:w="1984" w:type="dxa"/>
          </w:tcPr>
          <w:p w14:paraId="0F54DADC" w14:textId="77777777" w:rsidR="003A7FC1" w:rsidRPr="003E0348" w:rsidDel="00322072" w:rsidRDefault="003A7FC1" w:rsidP="007814F0">
            <w:pPr>
              <w:rPr>
                <w:noProof/>
                <w:szCs w:val="22"/>
              </w:rPr>
            </w:pPr>
          </w:p>
        </w:tc>
        <w:tc>
          <w:tcPr>
            <w:tcW w:w="1701" w:type="dxa"/>
          </w:tcPr>
          <w:p w14:paraId="455CF5D3" w14:textId="77777777" w:rsidR="003A7FC1" w:rsidRPr="003E0348" w:rsidRDefault="003A7FC1" w:rsidP="007814F0">
            <w:pPr>
              <w:rPr>
                <w:szCs w:val="22"/>
              </w:rPr>
            </w:pPr>
          </w:p>
        </w:tc>
        <w:tc>
          <w:tcPr>
            <w:tcW w:w="1843" w:type="dxa"/>
          </w:tcPr>
          <w:p w14:paraId="1A4F7992" w14:textId="36904646" w:rsidR="003A7FC1" w:rsidRPr="003E0348" w:rsidDel="00322072" w:rsidRDefault="007406BA" w:rsidP="007406BA">
            <w:pPr>
              <w:rPr>
                <w:szCs w:val="22"/>
              </w:rPr>
            </w:pPr>
            <w:r>
              <w:rPr>
                <w:szCs w:val="22"/>
              </w:rPr>
              <w:t>Rauðkyrninga</w:t>
            </w:r>
            <w:r>
              <w:rPr>
                <w:szCs w:val="22"/>
              </w:rPr>
              <w:softHyphen/>
              <w:t>lungnabólga (</w:t>
            </w:r>
            <w:r>
              <w:t>eosinophilic pneumonia)</w:t>
            </w:r>
          </w:p>
        </w:tc>
        <w:tc>
          <w:tcPr>
            <w:tcW w:w="1701" w:type="dxa"/>
          </w:tcPr>
          <w:p w14:paraId="75F78850" w14:textId="77777777" w:rsidR="003A7FC1" w:rsidRPr="003E0348" w:rsidDel="00322072" w:rsidRDefault="003A7FC1" w:rsidP="007814F0">
            <w:pPr>
              <w:rPr>
                <w:szCs w:val="22"/>
              </w:rPr>
            </w:pPr>
          </w:p>
        </w:tc>
      </w:tr>
      <w:tr w:rsidR="003A7FC1" w:rsidRPr="003E0348" w14:paraId="5A7EC7AD" w14:textId="77777777" w:rsidTr="003A7FC1">
        <w:trPr>
          <w:cantSplit/>
          <w:trHeight w:val="305"/>
        </w:trPr>
        <w:tc>
          <w:tcPr>
            <w:tcW w:w="9639" w:type="dxa"/>
            <w:gridSpan w:val="5"/>
          </w:tcPr>
          <w:p w14:paraId="7ECB5B69" w14:textId="77777777" w:rsidR="003A7FC1" w:rsidRPr="003E0348" w:rsidRDefault="003A7FC1" w:rsidP="007814F0">
            <w:pPr>
              <w:rPr>
                <w:b/>
                <w:szCs w:val="22"/>
              </w:rPr>
            </w:pPr>
            <w:r w:rsidRPr="003E0348">
              <w:rPr>
                <w:b/>
                <w:szCs w:val="22"/>
              </w:rPr>
              <w:t>Meltingarfæri</w:t>
            </w:r>
          </w:p>
        </w:tc>
      </w:tr>
      <w:tr w:rsidR="003A7FC1" w:rsidRPr="003E0348" w14:paraId="1A7DF22F" w14:textId="77777777" w:rsidTr="003A7FC1">
        <w:trPr>
          <w:cantSplit/>
          <w:trHeight w:val="1014"/>
        </w:trPr>
        <w:tc>
          <w:tcPr>
            <w:tcW w:w="2410" w:type="dxa"/>
          </w:tcPr>
          <w:p w14:paraId="515BFCC7" w14:textId="77777777" w:rsidR="006F1D01" w:rsidRDefault="006F1D01" w:rsidP="007814F0">
            <w:pPr>
              <w:rPr>
                <w:noProof/>
                <w:szCs w:val="22"/>
              </w:rPr>
            </w:pPr>
            <w:r>
              <w:rPr>
                <w:noProof/>
                <w:szCs w:val="22"/>
              </w:rPr>
              <w:t>Blæðing í tannholdi, B</w:t>
            </w:r>
            <w:r w:rsidR="003A7FC1" w:rsidRPr="003E0348">
              <w:rPr>
                <w:noProof/>
                <w:szCs w:val="22"/>
              </w:rPr>
              <w:t>læðing í meltingarve</w:t>
            </w:r>
            <w:r>
              <w:rPr>
                <w:noProof/>
                <w:szCs w:val="22"/>
              </w:rPr>
              <w:t>gi (þ.m.t. blæðandi gyllinæð),</w:t>
            </w:r>
          </w:p>
          <w:p w14:paraId="27FE5ACB" w14:textId="77777777" w:rsidR="006F1D01" w:rsidRDefault="006F1D01" w:rsidP="007814F0">
            <w:pPr>
              <w:rPr>
                <w:noProof/>
                <w:szCs w:val="22"/>
              </w:rPr>
            </w:pPr>
            <w:r>
              <w:rPr>
                <w:noProof/>
                <w:szCs w:val="22"/>
              </w:rPr>
              <w:t>V</w:t>
            </w:r>
            <w:r w:rsidR="003A7FC1" w:rsidRPr="003E0348">
              <w:rPr>
                <w:noProof/>
                <w:szCs w:val="22"/>
              </w:rPr>
              <w:t>e</w:t>
            </w:r>
            <w:r>
              <w:rPr>
                <w:noProof/>
                <w:szCs w:val="22"/>
              </w:rPr>
              <w:t>rkir í meltingarfærum og kvið, Meltingartruflanir, Ó</w:t>
            </w:r>
            <w:r w:rsidR="003A7FC1" w:rsidRPr="003E0348">
              <w:rPr>
                <w:noProof/>
                <w:szCs w:val="22"/>
              </w:rPr>
              <w:t>gleði,</w:t>
            </w:r>
          </w:p>
          <w:p w14:paraId="3A821435" w14:textId="77777777" w:rsidR="006F1D01" w:rsidRDefault="006F1D01" w:rsidP="006F1D01">
            <w:pPr>
              <w:rPr>
                <w:noProof/>
                <w:szCs w:val="22"/>
              </w:rPr>
            </w:pPr>
            <w:r>
              <w:rPr>
                <w:noProof/>
                <w:szCs w:val="22"/>
              </w:rPr>
              <w:t>Hægðatregða</w:t>
            </w:r>
            <w:r w:rsidR="003A7FC1" w:rsidRPr="003E0348">
              <w:rPr>
                <w:noProof/>
                <w:szCs w:val="22"/>
                <w:vertAlign w:val="superscript"/>
              </w:rPr>
              <w:t>A</w:t>
            </w:r>
            <w:r>
              <w:rPr>
                <w:noProof/>
                <w:szCs w:val="22"/>
              </w:rPr>
              <w:t>, N</w:t>
            </w:r>
            <w:r w:rsidR="003A7FC1" w:rsidRPr="003E0348">
              <w:rPr>
                <w:noProof/>
                <w:szCs w:val="22"/>
              </w:rPr>
              <w:t>iðurgangur,</w:t>
            </w:r>
          </w:p>
          <w:p w14:paraId="4CBF0D7E" w14:textId="6A695324" w:rsidR="003A7FC1" w:rsidRPr="003E0348" w:rsidRDefault="006F1D01" w:rsidP="006F1D01">
            <w:pPr>
              <w:rPr>
                <w:noProof/>
                <w:szCs w:val="22"/>
              </w:rPr>
            </w:pPr>
            <w:r>
              <w:rPr>
                <w:noProof/>
                <w:szCs w:val="22"/>
              </w:rPr>
              <w:t>U</w:t>
            </w:r>
            <w:r w:rsidR="003A7FC1" w:rsidRPr="003E0348">
              <w:rPr>
                <w:noProof/>
                <w:szCs w:val="22"/>
              </w:rPr>
              <w:t>ppköst</w:t>
            </w:r>
            <w:r w:rsidR="003A7FC1" w:rsidRPr="003E0348">
              <w:rPr>
                <w:noProof/>
                <w:szCs w:val="22"/>
                <w:vertAlign w:val="superscript"/>
              </w:rPr>
              <w:t xml:space="preserve">A </w:t>
            </w:r>
          </w:p>
        </w:tc>
        <w:tc>
          <w:tcPr>
            <w:tcW w:w="1984" w:type="dxa"/>
          </w:tcPr>
          <w:p w14:paraId="587565DA" w14:textId="77777777" w:rsidR="003A7FC1" w:rsidRPr="003E0348" w:rsidRDefault="003A7FC1" w:rsidP="007814F0">
            <w:pPr>
              <w:rPr>
                <w:noProof/>
                <w:szCs w:val="22"/>
              </w:rPr>
            </w:pPr>
            <w:r w:rsidRPr="003E0348">
              <w:rPr>
                <w:noProof/>
                <w:szCs w:val="22"/>
              </w:rPr>
              <w:t>Munnþurrkur</w:t>
            </w:r>
          </w:p>
        </w:tc>
        <w:tc>
          <w:tcPr>
            <w:tcW w:w="1701" w:type="dxa"/>
          </w:tcPr>
          <w:p w14:paraId="2AD13630" w14:textId="77777777" w:rsidR="003A7FC1" w:rsidRPr="003E0348" w:rsidRDefault="003A7FC1" w:rsidP="007814F0">
            <w:pPr>
              <w:rPr>
                <w:szCs w:val="22"/>
              </w:rPr>
            </w:pPr>
          </w:p>
        </w:tc>
        <w:tc>
          <w:tcPr>
            <w:tcW w:w="1843" w:type="dxa"/>
          </w:tcPr>
          <w:p w14:paraId="371888AF" w14:textId="77777777" w:rsidR="003A7FC1" w:rsidRPr="003E0348" w:rsidRDefault="003A7FC1" w:rsidP="007814F0">
            <w:pPr>
              <w:rPr>
                <w:szCs w:val="22"/>
              </w:rPr>
            </w:pPr>
          </w:p>
        </w:tc>
        <w:tc>
          <w:tcPr>
            <w:tcW w:w="1701" w:type="dxa"/>
          </w:tcPr>
          <w:p w14:paraId="434072B9" w14:textId="77777777" w:rsidR="003A7FC1" w:rsidRPr="003E0348" w:rsidRDefault="003A7FC1" w:rsidP="007814F0">
            <w:pPr>
              <w:rPr>
                <w:szCs w:val="22"/>
              </w:rPr>
            </w:pPr>
          </w:p>
        </w:tc>
      </w:tr>
      <w:tr w:rsidR="003A7FC1" w:rsidRPr="003E0348" w14:paraId="38A41D26" w14:textId="77777777" w:rsidTr="003A7FC1">
        <w:trPr>
          <w:cantSplit/>
          <w:trHeight w:val="337"/>
        </w:trPr>
        <w:tc>
          <w:tcPr>
            <w:tcW w:w="9639" w:type="dxa"/>
            <w:gridSpan w:val="5"/>
          </w:tcPr>
          <w:p w14:paraId="6CC0B9C8" w14:textId="77777777" w:rsidR="003A7FC1" w:rsidRPr="003E0348" w:rsidRDefault="003A7FC1" w:rsidP="007814F0">
            <w:pPr>
              <w:rPr>
                <w:szCs w:val="22"/>
              </w:rPr>
            </w:pPr>
            <w:r w:rsidRPr="003E0348">
              <w:rPr>
                <w:b/>
                <w:szCs w:val="22"/>
              </w:rPr>
              <w:t>Lifur og gall</w:t>
            </w:r>
          </w:p>
        </w:tc>
      </w:tr>
      <w:tr w:rsidR="003A7FC1" w:rsidRPr="003E0348" w14:paraId="73A02A1F" w14:textId="77777777" w:rsidTr="003A7FC1">
        <w:trPr>
          <w:cantSplit/>
          <w:trHeight w:val="296"/>
        </w:trPr>
        <w:tc>
          <w:tcPr>
            <w:tcW w:w="2410" w:type="dxa"/>
          </w:tcPr>
          <w:p w14:paraId="0AFF1F70" w14:textId="77777777" w:rsidR="003A7FC1" w:rsidRPr="003E0348" w:rsidRDefault="003A7FC1" w:rsidP="007814F0">
            <w:pPr>
              <w:rPr>
                <w:noProof/>
                <w:szCs w:val="22"/>
              </w:rPr>
            </w:pPr>
            <w:r>
              <w:rPr>
                <w:noProof/>
                <w:szCs w:val="22"/>
              </w:rPr>
              <w:lastRenderedPageBreak/>
              <w:t>Hækkuð gildi transamínasa</w:t>
            </w:r>
          </w:p>
        </w:tc>
        <w:tc>
          <w:tcPr>
            <w:tcW w:w="1984" w:type="dxa"/>
          </w:tcPr>
          <w:p w14:paraId="71DBFA13" w14:textId="77777777" w:rsidR="007C4CA5" w:rsidRDefault="003A7FC1" w:rsidP="007814F0">
            <w:pPr>
              <w:rPr>
                <w:noProof/>
                <w:szCs w:val="22"/>
              </w:rPr>
            </w:pPr>
            <w:r w:rsidRPr="003E0348">
              <w:rPr>
                <w:noProof/>
                <w:szCs w:val="22"/>
              </w:rPr>
              <w:t>Skert lifrarstarfsemi</w:t>
            </w:r>
            <w:r w:rsidR="006F1D01">
              <w:rPr>
                <w:noProof/>
                <w:szCs w:val="22"/>
              </w:rPr>
              <w:t>, H</w:t>
            </w:r>
            <w:r w:rsidR="007C4CA5">
              <w:rPr>
                <w:noProof/>
                <w:szCs w:val="22"/>
              </w:rPr>
              <w:t>ækkað gildi gallrauða,</w:t>
            </w:r>
          </w:p>
          <w:p w14:paraId="3AD16C34" w14:textId="77777777" w:rsidR="007C4CA5" w:rsidRDefault="007C4CA5" w:rsidP="007814F0">
            <w:pPr>
              <w:rPr>
                <w:noProof/>
                <w:szCs w:val="22"/>
              </w:rPr>
            </w:pPr>
            <w:r>
              <w:rPr>
                <w:noProof/>
                <w:szCs w:val="22"/>
              </w:rPr>
              <w:t>H</w:t>
            </w:r>
            <w:r w:rsidR="003A7FC1">
              <w:rPr>
                <w:noProof/>
                <w:szCs w:val="22"/>
              </w:rPr>
              <w:t>ækkað gildi alkalísks fosfatasa í blóði</w:t>
            </w:r>
            <w:r w:rsidR="003A7FC1" w:rsidRPr="003E0348">
              <w:rPr>
                <w:noProof/>
                <w:szCs w:val="22"/>
                <w:vertAlign w:val="superscript"/>
              </w:rPr>
              <w:t>A</w:t>
            </w:r>
            <w:r>
              <w:rPr>
                <w:noProof/>
                <w:szCs w:val="22"/>
              </w:rPr>
              <w:t>,</w:t>
            </w:r>
          </w:p>
          <w:p w14:paraId="7865BCFD" w14:textId="5F0AF00C" w:rsidR="003A7FC1" w:rsidRPr="003E0348" w:rsidRDefault="007C4CA5" w:rsidP="007814F0">
            <w:pPr>
              <w:rPr>
                <w:noProof/>
                <w:szCs w:val="22"/>
              </w:rPr>
            </w:pPr>
            <w:r>
              <w:rPr>
                <w:noProof/>
                <w:szCs w:val="22"/>
              </w:rPr>
              <w:t>H</w:t>
            </w:r>
            <w:r w:rsidR="003A7FC1">
              <w:rPr>
                <w:noProof/>
                <w:szCs w:val="22"/>
              </w:rPr>
              <w:t>ækkað gildi GGT</w:t>
            </w:r>
            <w:r w:rsidR="003A7FC1" w:rsidRPr="003E0348">
              <w:rPr>
                <w:noProof/>
                <w:szCs w:val="22"/>
                <w:vertAlign w:val="superscript"/>
              </w:rPr>
              <w:t>A</w:t>
            </w:r>
          </w:p>
        </w:tc>
        <w:tc>
          <w:tcPr>
            <w:tcW w:w="1701" w:type="dxa"/>
          </w:tcPr>
          <w:p w14:paraId="49C803A0" w14:textId="77777777" w:rsidR="007C4CA5" w:rsidRDefault="003A7FC1" w:rsidP="007814F0">
            <w:pPr>
              <w:rPr>
                <w:noProof/>
                <w:szCs w:val="22"/>
              </w:rPr>
            </w:pPr>
            <w:r w:rsidRPr="003E0348">
              <w:rPr>
                <w:szCs w:val="22"/>
              </w:rPr>
              <w:t>Gula</w:t>
            </w:r>
            <w:r>
              <w:rPr>
                <w:szCs w:val="22"/>
              </w:rPr>
              <w:t>,</w:t>
            </w:r>
          </w:p>
          <w:p w14:paraId="789F4D7D" w14:textId="77777777" w:rsidR="007C4CA5" w:rsidRDefault="007C4CA5" w:rsidP="007814F0">
            <w:pPr>
              <w:rPr>
                <w:noProof/>
                <w:szCs w:val="22"/>
              </w:rPr>
            </w:pPr>
            <w:r>
              <w:rPr>
                <w:noProof/>
                <w:szCs w:val="22"/>
              </w:rPr>
              <w:t>H</w:t>
            </w:r>
            <w:r w:rsidR="003A7FC1">
              <w:rPr>
                <w:noProof/>
                <w:szCs w:val="22"/>
              </w:rPr>
              <w:t>ækkað gildi samtengds gallrauða (conjugated bilirubin) (með eða án s</w:t>
            </w:r>
            <w:r>
              <w:rPr>
                <w:noProof/>
                <w:szCs w:val="22"/>
              </w:rPr>
              <w:t>amhliða hækkunar á gildi ALT),</w:t>
            </w:r>
          </w:p>
          <w:p w14:paraId="721023AD" w14:textId="1C5FD421" w:rsidR="003A7FC1" w:rsidRPr="003E0348" w:rsidRDefault="007C4CA5" w:rsidP="007814F0">
            <w:pPr>
              <w:rPr>
                <w:szCs w:val="22"/>
              </w:rPr>
            </w:pPr>
            <w:r>
              <w:rPr>
                <w:noProof/>
                <w:szCs w:val="22"/>
              </w:rPr>
              <w:t>Gallteppa, L</w:t>
            </w:r>
            <w:r w:rsidR="003A7FC1">
              <w:rPr>
                <w:noProof/>
                <w:szCs w:val="22"/>
              </w:rPr>
              <w:t>ifrarbólga (þ.m.t. lifrar</w:t>
            </w:r>
            <w:r w:rsidR="003A7FC1">
              <w:rPr>
                <w:noProof/>
                <w:szCs w:val="22"/>
              </w:rPr>
              <w:softHyphen/>
              <w:t>frumuskemmdir)</w:t>
            </w:r>
          </w:p>
        </w:tc>
        <w:tc>
          <w:tcPr>
            <w:tcW w:w="1843" w:type="dxa"/>
          </w:tcPr>
          <w:p w14:paraId="7035A818" w14:textId="77777777" w:rsidR="003A7FC1" w:rsidRPr="003E0348" w:rsidRDefault="003A7FC1" w:rsidP="007814F0">
            <w:pPr>
              <w:rPr>
                <w:szCs w:val="22"/>
              </w:rPr>
            </w:pPr>
          </w:p>
        </w:tc>
        <w:tc>
          <w:tcPr>
            <w:tcW w:w="1701" w:type="dxa"/>
          </w:tcPr>
          <w:p w14:paraId="557E917C" w14:textId="77777777" w:rsidR="003A7FC1" w:rsidRPr="003E0348" w:rsidRDefault="003A7FC1" w:rsidP="007814F0">
            <w:pPr>
              <w:rPr>
                <w:szCs w:val="22"/>
              </w:rPr>
            </w:pPr>
          </w:p>
        </w:tc>
      </w:tr>
      <w:tr w:rsidR="003A7FC1" w:rsidRPr="003E0348" w14:paraId="68C0A054" w14:textId="77777777" w:rsidTr="003A7FC1">
        <w:trPr>
          <w:cantSplit/>
          <w:trHeight w:val="241"/>
        </w:trPr>
        <w:tc>
          <w:tcPr>
            <w:tcW w:w="9639" w:type="dxa"/>
            <w:gridSpan w:val="5"/>
          </w:tcPr>
          <w:p w14:paraId="627CCC90" w14:textId="77777777" w:rsidR="003A7FC1" w:rsidRPr="003E0348" w:rsidRDefault="003A7FC1" w:rsidP="007814F0">
            <w:pPr>
              <w:keepNext/>
              <w:rPr>
                <w:szCs w:val="22"/>
              </w:rPr>
            </w:pPr>
            <w:r w:rsidRPr="003E0348">
              <w:rPr>
                <w:b/>
                <w:szCs w:val="22"/>
              </w:rPr>
              <w:t>Húð og undirhúð</w:t>
            </w:r>
          </w:p>
        </w:tc>
      </w:tr>
      <w:tr w:rsidR="003A7FC1" w:rsidRPr="003E0348" w14:paraId="2FAB431D" w14:textId="77777777" w:rsidTr="003A7FC1">
        <w:trPr>
          <w:cantSplit/>
          <w:trHeight w:val="1014"/>
        </w:trPr>
        <w:tc>
          <w:tcPr>
            <w:tcW w:w="2410" w:type="dxa"/>
          </w:tcPr>
          <w:p w14:paraId="78656EAA" w14:textId="77777777" w:rsidR="007C4CA5" w:rsidRDefault="003A7FC1" w:rsidP="007814F0">
            <w:pPr>
              <w:rPr>
                <w:noProof/>
                <w:szCs w:val="22"/>
              </w:rPr>
            </w:pPr>
            <w:r w:rsidRPr="003E0348">
              <w:rPr>
                <w:noProof/>
                <w:szCs w:val="22"/>
              </w:rPr>
              <w:t>Kláði (þ.m.t. mjög sja</w:t>
            </w:r>
            <w:r w:rsidR="007C4CA5">
              <w:rPr>
                <w:noProof/>
                <w:szCs w:val="22"/>
              </w:rPr>
              <w:t>ldgæf tilvik útbreidds kláða),</w:t>
            </w:r>
          </w:p>
          <w:p w14:paraId="795681C5" w14:textId="77777777" w:rsidR="007C4CA5" w:rsidRDefault="007C4CA5" w:rsidP="007814F0">
            <w:pPr>
              <w:rPr>
                <w:noProof/>
                <w:szCs w:val="22"/>
              </w:rPr>
            </w:pPr>
            <w:r>
              <w:rPr>
                <w:noProof/>
                <w:szCs w:val="22"/>
              </w:rPr>
              <w:t>Útbrot,</w:t>
            </w:r>
          </w:p>
          <w:p w14:paraId="50F4EAB0" w14:textId="77777777" w:rsidR="007C4CA5" w:rsidRDefault="007C4CA5" w:rsidP="007814F0">
            <w:pPr>
              <w:rPr>
                <w:noProof/>
                <w:szCs w:val="22"/>
              </w:rPr>
            </w:pPr>
            <w:r>
              <w:rPr>
                <w:noProof/>
                <w:szCs w:val="22"/>
              </w:rPr>
              <w:t>Flekkblæðing,</w:t>
            </w:r>
          </w:p>
          <w:p w14:paraId="40D3A58F" w14:textId="4649A4FE" w:rsidR="003A7FC1" w:rsidRPr="003E0348" w:rsidRDefault="007C4CA5" w:rsidP="007814F0">
            <w:pPr>
              <w:rPr>
                <w:noProof/>
                <w:szCs w:val="22"/>
              </w:rPr>
            </w:pPr>
            <w:r>
              <w:rPr>
                <w:noProof/>
                <w:szCs w:val="22"/>
              </w:rPr>
              <w:t>B</w:t>
            </w:r>
            <w:r w:rsidR="003A7FC1" w:rsidRPr="003E0348">
              <w:rPr>
                <w:noProof/>
                <w:szCs w:val="22"/>
              </w:rPr>
              <w:t>læðingar í húð og undirhúð</w:t>
            </w:r>
          </w:p>
        </w:tc>
        <w:tc>
          <w:tcPr>
            <w:tcW w:w="1984" w:type="dxa"/>
          </w:tcPr>
          <w:p w14:paraId="12834022" w14:textId="77777777" w:rsidR="003A7FC1" w:rsidRPr="003E0348" w:rsidRDefault="003A7FC1" w:rsidP="007814F0">
            <w:pPr>
              <w:keepNext/>
              <w:rPr>
                <w:noProof/>
                <w:szCs w:val="22"/>
              </w:rPr>
            </w:pPr>
            <w:r w:rsidRPr="003E0348">
              <w:rPr>
                <w:noProof/>
                <w:szCs w:val="22"/>
              </w:rPr>
              <w:t>Ofsakláði</w:t>
            </w:r>
          </w:p>
          <w:p w14:paraId="50402261" w14:textId="77777777" w:rsidR="003A7FC1" w:rsidRPr="003E0348" w:rsidRDefault="003A7FC1" w:rsidP="007814F0">
            <w:pPr>
              <w:keepNext/>
              <w:rPr>
                <w:noProof/>
                <w:szCs w:val="22"/>
              </w:rPr>
            </w:pPr>
          </w:p>
        </w:tc>
        <w:tc>
          <w:tcPr>
            <w:tcW w:w="1701" w:type="dxa"/>
          </w:tcPr>
          <w:p w14:paraId="4773CEC3" w14:textId="77777777" w:rsidR="003A7FC1" w:rsidRPr="003E0348" w:rsidRDefault="003A7FC1" w:rsidP="007814F0">
            <w:pPr>
              <w:keepNext/>
              <w:rPr>
                <w:noProof/>
                <w:szCs w:val="22"/>
              </w:rPr>
            </w:pPr>
          </w:p>
          <w:p w14:paraId="40CFDB6B" w14:textId="77777777" w:rsidR="003A7FC1" w:rsidRPr="003E0348" w:rsidRDefault="003A7FC1" w:rsidP="007814F0">
            <w:pPr>
              <w:keepNext/>
              <w:rPr>
                <w:noProof/>
                <w:szCs w:val="22"/>
              </w:rPr>
            </w:pPr>
          </w:p>
        </w:tc>
        <w:tc>
          <w:tcPr>
            <w:tcW w:w="1843" w:type="dxa"/>
          </w:tcPr>
          <w:p w14:paraId="012163C7" w14:textId="77777777" w:rsidR="003A7FC1" w:rsidRPr="003E0348" w:rsidRDefault="003A7FC1" w:rsidP="007814F0">
            <w:pPr>
              <w:keepNext/>
              <w:rPr>
                <w:szCs w:val="22"/>
              </w:rPr>
            </w:pPr>
            <w:r w:rsidRPr="003E0348">
              <w:t>Stevens-Johnson heilkenni/eitrunar</w:t>
            </w:r>
            <w:r>
              <w:softHyphen/>
            </w:r>
            <w:r w:rsidRPr="003E0348">
              <w:t>dreplos húðþekju</w:t>
            </w:r>
            <w:r w:rsidR="00E01414">
              <w:t xml:space="preserve">, </w:t>
            </w:r>
            <w:r>
              <w:t>DRESS-heilkenni</w:t>
            </w:r>
          </w:p>
        </w:tc>
        <w:tc>
          <w:tcPr>
            <w:tcW w:w="1701" w:type="dxa"/>
          </w:tcPr>
          <w:p w14:paraId="78FD7CD7" w14:textId="77777777" w:rsidR="003A7FC1" w:rsidRPr="003E0348" w:rsidRDefault="003A7FC1" w:rsidP="007814F0">
            <w:pPr>
              <w:keepNext/>
              <w:rPr>
                <w:szCs w:val="22"/>
              </w:rPr>
            </w:pPr>
          </w:p>
        </w:tc>
      </w:tr>
      <w:tr w:rsidR="003A7FC1" w:rsidRPr="003E0348" w14:paraId="54036F9B" w14:textId="77777777" w:rsidTr="003A7FC1">
        <w:trPr>
          <w:cantSplit/>
          <w:trHeight w:val="213"/>
        </w:trPr>
        <w:tc>
          <w:tcPr>
            <w:tcW w:w="9639" w:type="dxa"/>
            <w:gridSpan w:val="5"/>
          </w:tcPr>
          <w:p w14:paraId="583A6A0E" w14:textId="4A0D4D25" w:rsidR="003A7FC1" w:rsidRPr="003E0348" w:rsidRDefault="003A7FC1" w:rsidP="007814F0">
            <w:pPr>
              <w:keepNext/>
              <w:rPr>
                <w:szCs w:val="22"/>
              </w:rPr>
            </w:pPr>
            <w:r w:rsidRPr="003E0348">
              <w:rPr>
                <w:b/>
                <w:szCs w:val="22"/>
              </w:rPr>
              <w:t xml:space="preserve">Stoðkerfi og </w:t>
            </w:r>
            <w:r w:rsidR="00B655C5">
              <w:rPr>
                <w:b/>
                <w:szCs w:val="22"/>
              </w:rPr>
              <w:t>band</w:t>
            </w:r>
            <w:r w:rsidRPr="003E0348">
              <w:rPr>
                <w:b/>
                <w:szCs w:val="22"/>
              </w:rPr>
              <w:t>vefur</w:t>
            </w:r>
          </w:p>
        </w:tc>
      </w:tr>
      <w:tr w:rsidR="003A7FC1" w:rsidRPr="003E0348" w14:paraId="2789B86D" w14:textId="77777777" w:rsidTr="003A7FC1">
        <w:trPr>
          <w:cantSplit/>
          <w:trHeight w:val="811"/>
        </w:trPr>
        <w:tc>
          <w:tcPr>
            <w:tcW w:w="2410" w:type="dxa"/>
          </w:tcPr>
          <w:p w14:paraId="22DD62F4" w14:textId="77777777" w:rsidR="003A7FC1" w:rsidRPr="003E0348" w:rsidRDefault="003A7FC1" w:rsidP="007814F0">
            <w:pPr>
              <w:rPr>
                <w:noProof/>
                <w:szCs w:val="22"/>
              </w:rPr>
            </w:pPr>
            <w:r w:rsidRPr="003E0348">
              <w:rPr>
                <w:noProof/>
                <w:szCs w:val="22"/>
              </w:rPr>
              <w:t>Verkir í útlim</w:t>
            </w:r>
            <w:r w:rsidRPr="003E0348">
              <w:rPr>
                <w:noProof/>
                <w:szCs w:val="22"/>
                <w:vertAlign w:val="superscript"/>
              </w:rPr>
              <w:t>A</w:t>
            </w:r>
          </w:p>
        </w:tc>
        <w:tc>
          <w:tcPr>
            <w:tcW w:w="1984" w:type="dxa"/>
          </w:tcPr>
          <w:p w14:paraId="2229F5B9" w14:textId="77777777" w:rsidR="003A7FC1" w:rsidRPr="003E0348" w:rsidRDefault="003A7FC1" w:rsidP="007814F0">
            <w:pPr>
              <w:rPr>
                <w:noProof/>
                <w:szCs w:val="22"/>
              </w:rPr>
            </w:pPr>
            <w:r w:rsidRPr="003E0348">
              <w:rPr>
                <w:noProof/>
                <w:szCs w:val="22"/>
              </w:rPr>
              <w:t>Liðblæðing</w:t>
            </w:r>
          </w:p>
        </w:tc>
        <w:tc>
          <w:tcPr>
            <w:tcW w:w="1701" w:type="dxa"/>
          </w:tcPr>
          <w:p w14:paraId="3EC46DD5" w14:textId="77777777" w:rsidR="003A7FC1" w:rsidRPr="003E0348" w:rsidRDefault="003A7FC1" w:rsidP="007814F0">
            <w:pPr>
              <w:rPr>
                <w:noProof/>
                <w:szCs w:val="22"/>
              </w:rPr>
            </w:pPr>
            <w:r w:rsidRPr="003E0348">
              <w:rPr>
                <w:noProof/>
                <w:szCs w:val="22"/>
              </w:rPr>
              <w:t>Blæðing í vöðva</w:t>
            </w:r>
          </w:p>
        </w:tc>
        <w:tc>
          <w:tcPr>
            <w:tcW w:w="1843" w:type="dxa"/>
          </w:tcPr>
          <w:p w14:paraId="10B663FE" w14:textId="77777777" w:rsidR="003A7FC1" w:rsidRPr="003E0348" w:rsidRDefault="003A7FC1" w:rsidP="007814F0">
            <w:pPr>
              <w:rPr>
                <w:szCs w:val="22"/>
              </w:rPr>
            </w:pPr>
          </w:p>
        </w:tc>
        <w:tc>
          <w:tcPr>
            <w:tcW w:w="1701" w:type="dxa"/>
          </w:tcPr>
          <w:p w14:paraId="4026B20F" w14:textId="77777777" w:rsidR="003A7FC1" w:rsidRPr="003E0348" w:rsidRDefault="003A7FC1" w:rsidP="007814F0">
            <w:pPr>
              <w:rPr>
                <w:szCs w:val="22"/>
              </w:rPr>
            </w:pPr>
            <w:r w:rsidRPr="003E0348">
              <w:rPr>
                <w:szCs w:val="22"/>
              </w:rPr>
              <w:t xml:space="preserve">Rýmis-heilkenni eftir blæðingu </w:t>
            </w:r>
          </w:p>
        </w:tc>
      </w:tr>
      <w:tr w:rsidR="003A7FC1" w:rsidRPr="003E0348" w14:paraId="468089D4" w14:textId="77777777" w:rsidTr="003A7FC1">
        <w:trPr>
          <w:cantSplit/>
          <w:trHeight w:val="254"/>
        </w:trPr>
        <w:tc>
          <w:tcPr>
            <w:tcW w:w="9639" w:type="dxa"/>
            <w:gridSpan w:val="5"/>
          </w:tcPr>
          <w:p w14:paraId="6974F24E" w14:textId="77777777" w:rsidR="003A7FC1" w:rsidRPr="003E0348" w:rsidRDefault="003A7FC1" w:rsidP="007814F0">
            <w:pPr>
              <w:keepNext/>
              <w:rPr>
                <w:b/>
                <w:szCs w:val="22"/>
              </w:rPr>
            </w:pPr>
            <w:r w:rsidRPr="003E0348">
              <w:rPr>
                <w:b/>
                <w:noProof/>
                <w:szCs w:val="22"/>
              </w:rPr>
              <w:t>Nýru og þvagfæri</w:t>
            </w:r>
          </w:p>
        </w:tc>
      </w:tr>
      <w:tr w:rsidR="003A7FC1" w:rsidRPr="003E0348" w14:paraId="1690DD48" w14:textId="77777777" w:rsidTr="003A7FC1">
        <w:trPr>
          <w:cantSplit/>
          <w:trHeight w:val="507"/>
        </w:trPr>
        <w:tc>
          <w:tcPr>
            <w:tcW w:w="2410" w:type="dxa"/>
          </w:tcPr>
          <w:p w14:paraId="66BF7831" w14:textId="77777777" w:rsidR="007C4CA5" w:rsidRDefault="003A7FC1" w:rsidP="00A91EC5">
            <w:pPr>
              <w:rPr>
                <w:szCs w:val="22"/>
              </w:rPr>
            </w:pPr>
            <w:r w:rsidRPr="003E0348">
              <w:rPr>
                <w:szCs w:val="22"/>
              </w:rPr>
              <w:t>Blæðing í þvag- og kynfærum (þ.m.t. blóð í þvagi og asatíðir</w:t>
            </w:r>
            <w:r w:rsidR="00A91EC5" w:rsidRPr="003E0348">
              <w:rPr>
                <w:szCs w:val="22"/>
                <w:vertAlign w:val="superscript"/>
              </w:rPr>
              <w:t xml:space="preserve"> B</w:t>
            </w:r>
            <w:r w:rsidR="007C4CA5">
              <w:rPr>
                <w:szCs w:val="22"/>
              </w:rPr>
              <w:t>),</w:t>
            </w:r>
          </w:p>
          <w:p w14:paraId="4C346EA5" w14:textId="0540559E" w:rsidR="003A7FC1" w:rsidRPr="003E0348" w:rsidRDefault="007C4CA5" w:rsidP="00A91EC5">
            <w:pPr>
              <w:rPr>
                <w:szCs w:val="22"/>
              </w:rPr>
            </w:pPr>
            <w:r>
              <w:rPr>
                <w:szCs w:val="22"/>
              </w:rPr>
              <w:t>S</w:t>
            </w:r>
            <w:r w:rsidR="003A7FC1" w:rsidRPr="003E0348">
              <w:rPr>
                <w:noProof/>
                <w:szCs w:val="22"/>
              </w:rPr>
              <w:t>kert nýrnastarfsemi (þ.m.t. kreatínínhækkun í blóði og hækkun þvagefnis í blóði)</w:t>
            </w:r>
          </w:p>
        </w:tc>
        <w:tc>
          <w:tcPr>
            <w:tcW w:w="1984" w:type="dxa"/>
          </w:tcPr>
          <w:p w14:paraId="1285879C" w14:textId="77777777" w:rsidR="003A7FC1" w:rsidRPr="003E0348" w:rsidRDefault="003A7FC1" w:rsidP="007814F0">
            <w:pPr>
              <w:rPr>
                <w:szCs w:val="22"/>
                <w:vertAlign w:val="superscript"/>
              </w:rPr>
            </w:pPr>
          </w:p>
        </w:tc>
        <w:tc>
          <w:tcPr>
            <w:tcW w:w="1701" w:type="dxa"/>
          </w:tcPr>
          <w:p w14:paraId="27B03315" w14:textId="77777777" w:rsidR="003A7FC1" w:rsidRPr="003E0348" w:rsidRDefault="003A7FC1" w:rsidP="007814F0">
            <w:pPr>
              <w:rPr>
                <w:szCs w:val="22"/>
              </w:rPr>
            </w:pPr>
          </w:p>
        </w:tc>
        <w:tc>
          <w:tcPr>
            <w:tcW w:w="1843" w:type="dxa"/>
          </w:tcPr>
          <w:p w14:paraId="2DA46414" w14:textId="77777777" w:rsidR="003A7FC1" w:rsidRPr="003E0348" w:rsidRDefault="003A7FC1" w:rsidP="007814F0">
            <w:pPr>
              <w:rPr>
                <w:szCs w:val="22"/>
              </w:rPr>
            </w:pPr>
          </w:p>
        </w:tc>
        <w:tc>
          <w:tcPr>
            <w:tcW w:w="1701" w:type="dxa"/>
          </w:tcPr>
          <w:p w14:paraId="16A016A1" w14:textId="3EE2405E" w:rsidR="003A7FC1" w:rsidRPr="003E0348" w:rsidRDefault="003A7FC1" w:rsidP="007814F0">
            <w:pPr>
              <w:rPr>
                <w:szCs w:val="22"/>
              </w:rPr>
            </w:pPr>
            <w:r w:rsidRPr="003E0348">
              <w:rPr>
                <w:szCs w:val="22"/>
              </w:rPr>
              <w:t>Nýrnabilun/bráð nýrnabilun eftir blæðingu sem nægir til að valda skertu blóðflæði til líffæra</w:t>
            </w:r>
            <w:r w:rsidR="00AB6CB6">
              <w:rPr>
                <w:szCs w:val="22"/>
              </w:rPr>
              <w:t xml:space="preserve">, </w:t>
            </w:r>
            <w:r w:rsidR="00AB6CB6">
              <w:t>nýrnakvilli sem tengist segavarnarlyfjum</w:t>
            </w:r>
          </w:p>
        </w:tc>
      </w:tr>
      <w:tr w:rsidR="003A7FC1" w:rsidRPr="003E0348" w14:paraId="7E5E384B" w14:textId="77777777" w:rsidTr="003A7FC1">
        <w:trPr>
          <w:cantSplit/>
          <w:trHeight w:val="254"/>
        </w:trPr>
        <w:tc>
          <w:tcPr>
            <w:tcW w:w="9639" w:type="dxa"/>
            <w:gridSpan w:val="5"/>
          </w:tcPr>
          <w:p w14:paraId="4E85CEE0" w14:textId="77777777" w:rsidR="003A7FC1" w:rsidRPr="003E0348" w:rsidRDefault="003A7FC1" w:rsidP="007814F0">
            <w:pPr>
              <w:keepNext/>
              <w:rPr>
                <w:b/>
                <w:szCs w:val="22"/>
              </w:rPr>
            </w:pPr>
            <w:r w:rsidRPr="003E0348">
              <w:rPr>
                <w:b/>
                <w:noProof/>
                <w:szCs w:val="22"/>
              </w:rPr>
              <w:t>Almennar aukaverkanir og aukaverkanir á íkomustað</w:t>
            </w:r>
          </w:p>
        </w:tc>
      </w:tr>
      <w:tr w:rsidR="003A7FC1" w:rsidRPr="003E0348" w14:paraId="230C1837" w14:textId="77777777" w:rsidTr="003A7FC1">
        <w:trPr>
          <w:cantSplit/>
          <w:trHeight w:val="761"/>
        </w:trPr>
        <w:tc>
          <w:tcPr>
            <w:tcW w:w="2410" w:type="dxa"/>
          </w:tcPr>
          <w:p w14:paraId="650F7820" w14:textId="77777777" w:rsidR="007C4CA5" w:rsidRDefault="003A7FC1" w:rsidP="007814F0">
            <w:pPr>
              <w:rPr>
                <w:szCs w:val="22"/>
              </w:rPr>
            </w:pPr>
            <w:r w:rsidRPr="003E0348">
              <w:rPr>
                <w:szCs w:val="22"/>
              </w:rPr>
              <w:t>Sótthiti</w:t>
            </w:r>
            <w:r w:rsidRPr="003E0348">
              <w:rPr>
                <w:szCs w:val="22"/>
                <w:vertAlign w:val="superscript"/>
              </w:rPr>
              <w:t>A</w:t>
            </w:r>
            <w:r w:rsidR="007C4CA5">
              <w:rPr>
                <w:szCs w:val="22"/>
              </w:rPr>
              <w:t>,</w:t>
            </w:r>
          </w:p>
          <w:p w14:paraId="7861BD30" w14:textId="77777777" w:rsidR="007C4CA5" w:rsidRDefault="007C4CA5" w:rsidP="007814F0">
            <w:pPr>
              <w:rPr>
                <w:szCs w:val="22"/>
              </w:rPr>
            </w:pPr>
            <w:r>
              <w:rPr>
                <w:szCs w:val="22"/>
              </w:rPr>
              <w:t>Bjúgur í útlimum,</w:t>
            </w:r>
          </w:p>
          <w:p w14:paraId="7FA29C0A" w14:textId="2115F69B" w:rsidR="003A7FC1" w:rsidRPr="003E0348" w:rsidRDefault="007C4CA5" w:rsidP="007814F0">
            <w:pPr>
              <w:rPr>
                <w:szCs w:val="22"/>
              </w:rPr>
            </w:pPr>
            <w:r>
              <w:rPr>
                <w:szCs w:val="22"/>
              </w:rPr>
              <w:t>S</w:t>
            </w:r>
            <w:r w:rsidR="003A7FC1" w:rsidRPr="003E0348">
              <w:rPr>
                <w:szCs w:val="22"/>
              </w:rPr>
              <w:t>kertur almennur styrkur og orka (þ.m.t. þreyta og þróttleysi)</w:t>
            </w:r>
          </w:p>
        </w:tc>
        <w:tc>
          <w:tcPr>
            <w:tcW w:w="1984" w:type="dxa"/>
          </w:tcPr>
          <w:p w14:paraId="1C492325" w14:textId="77777777" w:rsidR="003A7FC1" w:rsidRPr="003E0348" w:rsidRDefault="003A7FC1" w:rsidP="007814F0">
            <w:pPr>
              <w:rPr>
                <w:szCs w:val="22"/>
              </w:rPr>
            </w:pPr>
            <w:r w:rsidRPr="003E0348">
              <w:rPr>
                <w:szCs w:val="22"/>
              </w:rPr>
              <w:t xml:space="preserve">Slappleikatilfinning </w:t>
            </w:r>
          </w:p>
          <w:p w14:paraId="3CD6117E" w14:textId="77777777" w:rsidR="003A7FC1" w:rsidRPr="003E0348" w:rsidRDefault="003A7FC1" w:rsidP="007814F0">
            <w:pPr>
              <w:rPr>
                <w:szCs w:val="22"/>
              </w:rPr>
            </w:pPr>
            <w:r w:rsidRPr="003E0348">
              <w:rPr>
                <w:szCs w:val="22"/>
              </w:rPr>
              <w:t>(þ.m.t. lasleiki)</w:t>
            </w:r>
            <w:r w:rsidRPr="003E0348" w:rsidDel="00D051AA">
              <w:rPr>
                <w:szCs w:val="22"/>
              </w:rPr>
              <w:t xml:space="preserve"> </w:t>
            </w:r>
          </w:p>
        </w:tc>
        <w:tc>
          <w:tcPr>
            <w:tcW w:w="1701" w:type="dxa"/>
          </w:tcPr>
          <w:p w14:paraId="7B69DA73" w14:textId="77777777" w:rsidR="003A7FC1" w:rsidRPr="003E0348" w:rsidRDefault="003A7FC1" w:rsidP="007814F0">
            <w:pPr>
              <w:rPr>
                <w:szCs w:val="22"/>
              </w:rPr>
            </w:pPr>
            <w:r w:rsidRPr="003E0348">
              <w:rPr>
                <w:szCs w:val="22"/>
              </w:rPr>
              <w:t>Staðbundinn bjúgur</w:t>
            </w:r>
            <w:r w:rsidRPr="003E0348">
              <w:rPr>
                <w:szCs w:val="22"/>
                <w:vertAlign w:val="superscript"/>
              </w:rPr>
              <w:t>A</w:t>
            </w:r>
          </w:p>
        </w:tc>
        <w:tc>
          <w:tcPr>
            <w:tcW w:w="1843" w:type="dxa"/>
          </w:tcPr>
          <w:p w14:paraId="26EE5927" w14:textId="77777777" w:rsidR="003A7FC1" w:rsidRPr="003E0348" w:rsidRDefault="003A7FC1" w:rsidP="007814F0">
            <w:pPr>
              <w:rPr>
                <w:szCs w:val="22"/>
              </w:rPr>
            </w:pPr>
          </w:p>
        </w:tc>
        <w:tc>
          <w:tcPr>
            <w:tcW w:w="1701" w:type="dxa"/>
          </w:tcPr>
          <w:p w14:paraId="20DEEBE3" w14:textId="77777777" w:rsidR="003A7FC1" w:rsidRPr="003E0348" w:rsidRDefault="003A7FC1" w:rsidP="007814F0">
            <w:pPr>
              <w:rPr>
                <w:szCs w:val="22"/>
              </w:rPr>
            </w:pPr>
          </w:p>
        </w:tc>
      </w:tr>
      <w:tr w:rsidR="003A7FC1" w:rsidRPr="003E0348" w14:paraId="6CBE853C" w14:textId="77777777" w:rsidTr="003A7FC1">
        <w:trPr>
          <w:cantSplit/>
          <w:trHeight w:val="254"/>
        </w:trPr>
        <w:tc>
          <w:tcPr>
            <w:tcW w:w="9639" w:type="dxa"/>
            <w:gridSpan w:val="5"/>
          </w:tcPr>
          <w:p w14:paraId="2209CB07" w14:textId="77777777" w:rsidR="003A7FC1" w:rsidRPr="003E0348" w:rsidRDefault="003A7FC1" w:rsidP="007814F0">
            <w:pPr>
              <w:keepNext/>
              <w:rPr>
                <w:b/>
                <w:szCs w:val="22"/>
              </w:rPr>
            </w:pPr>
            <w:r w:rsidRPr="003E0348">
              <w:rPr>
                <w:b/>
                <w:noProof/>
                <w:szCs w:val="22"/>
              </w:rPr>
              <w:t>Rannsóknaniðurstöður</w:t>
            </w:r>
          </w:p>
        </w:tc>
      </w:tr>
      <w:tr w:rsidR="003A7FC1" w:rsidRPr="003E0348" w14:paraId="7995A412" w14:textId="77777777" w:rsidTr="003A7FC1">
        <w:trPr>
          <w:cantSplit/>
          <w:trHeight w:val="1014"/>
        </w:trPr>
        <w:tc>
          <w:tcPr>
            <w:tcW w:w="2410" w:type="dxa"/>
          </w:tcPr>
          <w:p w14:paraId="640A49C1" w14:textId="77777777" w:rsidR="003A7FC1" w:rsidRPr="003E0348" w:rsidRDefault="003A7FC1" w:rsidP="007814F0">
            <w:pPr>
              <w:rPr>
                <w:szCs w:val="22"/>
              </w:rPr>
            </w:pPr>
          </w:p>
        </w:tc>
        <w:tc>
          <w:tcPr>
            <w:tcW w:w="1984" w:type="dxa"/>
          </w:tcPr>
          <w:p w14:paraId="6B151D5D" w14:textId="77777777" w:rsidR="007C4CA5" w:rsidRDefault="003A7FC1" w:rsidP="007814F0">
            <w:pPr>
              <w:rPr>
                <w:noProof/>
                <w:szCs w:val="22"/>
              </w:rPr>
            </w:pPr>
            <w:r>
              <w:rPr>
                <w:noProof/>
                <w:szCs w:val="22"/>
              </w:rPr>
              <w:t>Hækkað gildi</w:t>
            </w:r>
            <w:r w:rsidRPr="003E0348">
              <w:rPr>
                <w:noProof/>
                <w:szCs w:val="22"/>
              </w:rPr>
              <w:t xml:space="preserve"> LDH</w:t>
            </w:r>
            <w:r w:rsidRPr="003E0348">
              <w:rPr>
                <w:noProof/>
                <w:szCs w:val="22"/>
                <w:vertAlign w:val="superscript"/>
              </w:rPr>
              <w:t>A</w:t>
            </w:r>
            <w:r w:rsidR="007C4CA5">
              <w:rPr>
                <w:noProof/>
                <w:szCs w:val="22"/>
              </w:rPr>
              <w:t>,</w:t>
            </w:r>
          </w:p>
          <w:p w14:paraId="7656DE60" w14:textId="77777777" w:rsidR="007C4CA5" w:rsidRDefault="007C4CA5" w:rsidP="007814F0">
            <w:pPr>
              <w:rPr>
                <w:noProof/>
                <w:szCs w:val="22"/>
              </w:rPr>
            </w:pPr>
            <w:r>
              <w:rPr>
                <w:noProof/>
                <w:szCs w:val="22"/>
              </w:rPr>
              <w:t>H</w:t>
            </w:r>
            <w:r w:rsidR="003A7FC1">
              <w:rPr>
                <w:noProof/>
                <w:szCs w:val="22"/>
              </w:rPr>
              <w:t>ækkað gildi</w:t>
            </w:r>
            <w:r w:rsidR="003A7FC1" w:rsidRPr="003E0348">
              <w:rPr>
                <w:noProof/>
                <w:szCs w:val="22"/>
              </w:rPr>
              <w:t xml:space="preserve"> lípasa</w:t>
            </w:r>
            <w:r w:rsidR="003A7FC1" w:rsidRPr="003E0348">
              <w:rPr>
                <w:noProof/>
                <w:szCs w:val="22"/>
                <w:vertAlign w:val="superscript"/>
              </w:rPr>
              <w:t>A</w:t>
            </w:r>
            <w:r>
              <w:rPr>
                <w:noProof/>
                <w:szCs w:val="22"/>
              </w:rPr>
              <w:t>,</w:t>
            </w:r>
          </w:p>
          <w:p w14:paraId="79BC4DCC" w14:textId="31ACC327" w:rsidR="003A7FC1" w:rsidRPr="003E0348" w:rsidRDefault="007C4CA5" w:rsidP="007814F0">
            <w:pPr>
              <w:rPr>
                <w:szCs w:val="22"/>
              </w:rPr>
            </w:pPr>
            <w:r>
              <w:rPr>
                <w:noProof/>
                <w:szCs w:val="22"/>
              </w:rPr>
              <w:t>H</w:t>
            </w:r>
            <w:r w:rsidR="003A7FC1">
              <w:rPr>
                <w:noProof/>
                <w:szCs w:val="22"/>
              </w:rPr>
              <w:t>ækkað gildi</w:t>
            </w:r>
            <w:r w:rsidR="003A7FC1" w:rsidRPr="003E0348">
              <w:rPr>
                <w:noProof/>
                <w:szCs w:val="22"/>
              </w:rPr>
              <w:t xml:space="preserve"> amýlasa</w:t>
            </w:r>
            <w:r w:rsidR="003A7FC1" w:rsidRPr="003E0348">
              <w:rPr>
                <w:noProof/>
                <w:szCs w:val="22"/>
                <w:vertAlign w:val="superscript"/>
              </w:rPr>
              <w:t>A</w:t>
            </w:r>
          </w:p>
        </w:tc>
        <w:tc>
          <w:tcPr>
            <w:tcW w:w="1701" w:type="dxa"/>
          </w:tcPr>
          <w:p w14:paraId="48017F66" w14:textId="77777777" w:rsidR="003A7FC1" w:rsidRPr="003E0348" w:rsidRDefault="003A7FC1" w:rsidP="007814F0">
            <w:pPr>
              <w:rPr>
                <w:szCs w:val="22"/>
              </w:rPr>
            </w:pPr>
          </w:p>
        </w:tc>
        <w:tc>
          <w:tcPr>
            <w:tcW w:w="1843" w:type="dxa"/>
          </w:tcPr>
          <w:p w14:paraId="7C81424B" w14:textId="77777777" w:rsidR="003A7FC1" w:rsidRPr="003E0348" w:rsidRDefault="003A7FC1" w:rsidP="007814F0">
            <w:pPr>
              <w:rPr>
                <w:szCs w:val="22"/>
              </w:rPr>
            </w:pPr>
          </w:p>
        </w:tc>
        <w:tc>
          <w:tcPr>
            <w:tcW w:w="1701" w:type="dxa"/>
          </w:tcPr>
          <w:p w14:paraId="05D93A13" w14:textId="77777777" w:rsidR="003A7FC1" w:rsidRPr="003E0348" w:rsidRDefault="003A7FC1" w:rsidP="007814F0">
            <w:pPr>
              <w:rPr>
                <w:szCs w:val="22"/>
              </w:rPr>
            </w:pPr>
          </w:p>
        </w:tc>
      </w:tr>
      <w:tr w:rsidR="003A7FC1" w:rsidRPr="003E0348" w14:paraId="0E81F3E1" w14:textId="77777777" w:rsidTr="003A7FC1">
        <w:trPr>
          <w:cantSplit/>
          <w:trHeight w:val="254"/>
        </w:trPr>
        <w:tc>
          <w:tcPr>
            <w:tcW w:w="9639" w:type="dxa"/>
            <w:gridSpan w:val="5"/>
          </w:tcPr>
          <w:p w14:paraId="7CC43714" w14:textId="1CB7AD3B" w:rsidR="003A7FC1" w:rsidRPr="003E0348" w:rsidRDefault="003A7FC1" w:rsidP="0019616C">
            <w:pPr>
              <w:keepNext/>
              <w:rPr>
                <w:b/>
                <w:szCs w:val="22"/>
              </w:rPr>
            </w:pPr>
            <w:r w:rsidRPr="003E0348">
              <w:rPr>
                <w:b/>
                <w:noProof/>
                <w:szCs w:val="22"/>
              </w:rPr>
              <w:lastRenderedPageBreak/>
              <w:t>Áverkar, eitranir og fylgikvillar aðgerða</w:t>
            </w:r>
            <w:r w:rsidR="00695115">
              <w:rPr>
                <w:b/>
                <w:noProof/>
                <w:szCs w:val="22"/>
              </w:rPr>
              <w:t>r</w:t>
            </w:r>
          </w:p>
        </w:tc>
      </w:tr>
      <w:tr w:rsidR="003A7FC1" w:rsidRPr="003E0348" w14:paraId="59E89D2B" w14:textId="77777777" w:rsidTr="003A7FC1">
        <w:trPr>
          <w:cantSplit/>
          <w:trHeight w:val="264"/>
        </w:trPr>
        <w:tc>
          <w:tcPr>
            <w:tcW w:w="2410" w:type="dxa"/>
          </w:tcPr>
          <w:p w14:paraId="0743B8C9" w14:textId="77777777" w:rsidR="007C4CA5" w:rsidRDefault="003A7FC1" w:rsidP="007814F0">
            <w:pPr>
              <w:rPr>
                <w:szCs w:val="22"/>
              </w:rPr>
            </w:pPr>
            <w:r w:rsidRPr="003E0348">
              <w:rPr>
                <w:szCs w:val="22"/>
              </w:rPr>
              <w:t>Blæðing eftir aðgerðir (þ.m.t. blóðleysi eft</w:t>
            </w:r>
            <w:r w:rsidR="007C4CA5">
              <w:rPr>
                <w:szCs w:val="22"/>
              </w:rPr>
              <w:t>ir aðgerð og blæðing úr sári),</w:t>
            </w:r>
          </w:p>
          <w:p w14:paraId="6E47CB0E" w14:textId="77777777" w:rsidR="007C4CA5" w:rsidRDefault="007C4CA5" w:rsidP="007814F0">
            <w:pPr>
              <w:rPr>
                <w:szCs w:val="22"/>
              </w:rPr>
            </w:pPr>
            <w:r>
              <w:rPr>
                <w:szCs w:val="22"/>
              </w:rPr>
              <w:t>Marmyndun,</w:t>
            </w:r>
          </w:p>
          <w:p w14:paraId="2A75AAB9" w14:textId="399CEFB3" w:rsidR="003A7FC1" w:rsidRPr="003E0348" w:rsidRDefault="007C4CA5" w:rsidP="007814F0">
            <w:pPr>
              <w:rPr>
                <w:szCs w:val="22"/>
                <w:vertAlign w:val="superscript"/>
              </w:rPr>
            </w:pPr>
            <w:r>
              <w:rPr>
                <w:szCs w:val="22"/>
              </w:rPr>
              <w:t>S</w:t>
            </w:r>
            <w:r w:rsidR="003A7FC1" w:rsidRPr="003E0348">
              <w:rPr>
                <w:szCs w:val="22"/>
              </w:rPr>
              <w:t>eyting</w:t>
            </w:r>
            <w:r w:rsidR="003A7FC1" w:rsidRPr="003E0348">
              <w:rPr>
                <w:noProof/>
                <w:szCs w:val="22"/>
              </w:rPr>
              <w:t xml:space="preserve"> úr sárum</w:t>
            </w:r>
            <w:r w:rsidR="003A7FC1" w:rsidRPr="003E0348">
              <w:rPr>
                <w:noProof/>
                <w:szCs w:val="22"/>
                <w:vertAlign w:val="superscript"/>
              </w:rPr>
              <w:t>A</w:t>
            </w:r>
          </w:p>
        </w:tc>
        <w:tc>
          <w:tcPr>
            <w:tcW w:w="1984" w:type="dxa"/>
          </w:tcPr>
          <w:p w14:paraId="7F234695" w14:textId="77777777" w:rsidR="003A7FC1" w:rsidRPr="003E0348" w:rsidRDefault="003A7FC1" w:rsidP="007814F0">
            <w:pPr>
              <w:rPr>
                <w:szCs w:val="22"/>
              </w:rPr>
            </w:pPr>
          </w:p>
        </w:tc>
        <w:tc>
          <w:tcPr>
            <w:tcW w:w="1701" w:type="dxa"/>
          </w:tcPr>
          <w:p w14:paraId="0757B7FF" w14:textId="62D2CDEF" w:rsidR="003A7FC1" w:rsidRPr="003E0348" w:rsidRDefault="003A7FC1" w:rsidP="007814F0">
            <w:pPr>
              <w:rPr>
                <w:szCs w:val="22"/>
              </w:rPr>
            </w:pPr>
            <w:r w:rsidRPr="003E0348">
              <w:rPr>
                <w:szCs w:val="22"/>
              </w:rPr>
              <w:t>Sýndaræða</w:t>
            </w:r>
            <w:r w:rsidR="00FB78EC">
              <w:rPr>
                <w:szCs w:val="22"/>
              </w:rPr>
              <w:t>-</w:t>
            </w:r>
            <w:r w:rsidRPr="003E0348">
              <w:rPr>
                <w:szCs w:val="22"/>
              </w:rPr>
              <w:t>gúlpur</w:t>
            </w:r>
            <w:r w:rsidRPr="003E0348">
              <w:rPr>
                <w:szCs w:val="22"/>
                <w:vertAlign w:val="superscript"/>
              </w:rPr>
              <w:t>c</w:t>
            </w:r>
          </w:p>
        </w:tc>
        <w:tc>
          <w:tcPr>
            <w:tcW w:w="1843" w:type="dxa"/>
          </w:tcPr>
          <w:p w14:paraId="4B3A5A79" w14:textId="77777777" w:rsidR="003A7FC1" w:rsidRPr="003E0348" w:rsidRDefault="003A7FC1" w:rsidP="007814F0">
            <w:pPr>
              <w:rPr>
                <w:szCs w:val="22"/>
              </w:rPr>
            </w:pPr>
          </w:p>
        </w:tc>
        <w:tc>
          <w:tcPr>
            <w:tcW w:w="1701" w:type="dxa"/>
          </w:tcPr>
          <w:p w14:paraId="18ADAD93" w14:textId="77777777" w:rsidR="003A7FC1" w:rsidRPr="003E0348" w:rsidRDefault="003A7FC1" w:rsidP="007814F0">
            <w:pPr>
              <w:rPr>
                <w:szCs w:val="22"/>
              </w:rPr>
            </w:pPr>
          </w:p>
        </w:tc>
      </w:tr>
    </w:tbl>
    <w:p w14:paraId="4BE26060" w14:textId="404C9A08" w:rsidR="003A7FC1" w:rsidRPr="003E0348" w:rsidRDefault="003A7FC1" w:rsidP="007D51E9">
      <w:pPr>
        <w:keepNext/>
        <w:ind w:left="720" w:hanging="578"/>
        <w:rPr>
          <w:szCs w:val="22"/>
        </w:rPr>
      </w:pPr>
      <w:r w:rsidRPr="003E0348">
        <w:rPr>
          <w:szCs w:val="22"/>
        </w:rPr>
        <w:t>A:</w:t>
      </w:r>
      <w:r w:rsidR="00AE49B8">
        <w:rPr>
          <w:szCs w:val="22"/>
        </w:rPr>
        <w:tab/>
      </w:r>
      <w:r w:rsidRPr="003E0348">
        <w:rPr>
          <w:szCs w:val="22"/>
        </w:rPr>
        <w:t xml:space="preserve"> komu fram við fyrirbyggjandi meðferð við segareki í bláæðum hjá fullorðnum sjúklingum við valkvæða liðskiptiaðgerð á mjaðmar- eða hnélið</w:t>
      </w:r>
    </w:p>
    <w:p w14:paraId="46980FFA" w14:textId="55BDFDC5" w:rsidR="003A7FC1" w:rsidRPr="003E0348" w:rsidRDefault="003A7FC1" w:rsidP="007D51E9">
      <w:pPr>
        <w:keepNext/>
        <w:ind w:left="720" w:hanging="578"/>
        <w:rPr>
          <w:szCs w:val="22"/>
        </w:rPr>
      </w:pPr>
      <w:r w:rsidRPr="003E0348">
        <w:rPr>
          <w:szCs w:val="22"/>
        </w:rPr>
        <w:t xml:space="preserve">B: </w:t>
      </w:r>
      <w:r w:rsidR="00AE49B8">
        <w:rPr>
          <w:szCs w:val="22"/>
        </w:rPr>
        <w:tab/>
      </w:r>
      <w:r w:rsidRPr="003E0348">
        <w:rPr>
          <w:szCs w:val="22"/>
        </w:rPr>
        <w:t xml:space="preserve">mjög algengar hjá konum &lt; 55 ára við meðferð við segamyndun í </w:t>
      </w:r>
      <w:r>
        <w:rPr>
          <w:szCs w:val="22"/>
        </w:rPr>
        <w:t>djúplægum bláæðum</w:t>
      </w:r>
      <w:r w:rsidRPr="003E0348">
        <w:rPr>
          <w:szCs w:val="22"/>
        </w:rPr>
        <w:t xml:space="preserve">, segareki í lungum og fyrirbyggjandi meðferð gegn endurteknum tilvikum segamyndunar í </w:t>
      </w:r>
      <w:r>
        <w:rPr>
          <w:szCs w:val="22"/>
        </w:rPr>
        <w:t>djúplægum bláæðum</w:t>
      </w:r>
      <w:r w:rsidRPr="003E0348">
        <w:rPr>
          <w:szCs w:val="22"/>
        </w:rPr>
        <w:t xml:space="preserve"> og segareki í lungum</w:t>
      </w:r>
    </w:p>
    <w:p w14:paraId="52A9C023" w14:textId="32755AB2" w:rsidR="003A7FC1" w:rsidRDefault="003A7FC1" w:rsidP="007D51E9">
      <w:pPr>
        <w:keepNext/>
        <w:ind w:left="720" w:hanging="578"/>
        <w:rPr>
          <w:noProof/>
          <w:szCs w:val="22"/>
        </w:rPr>
      </w:pPr>
      <w:r w:rsidRPr="003E0348">
        <w:rPr>
          <w:noProof/>
          <w:szCs w:val="22"/>
        </w:rPr>
        <w:t xml:space="preserve">C: </w:t>
      </w:r>
      <w:r w:rsidR="00AE49B8">
        <w:rPr>
          <w:noProof/>
          <w:szCs w:val="22"/>
        </w:rPr>
        <w:tab/>
      </w:r>
      <w:r w:rsidRPr="003E0348">
        <w:rPr>
          <w:noProof/>
          <w:szCs w:val="22"/>
        </w:rPr>
        <w:t>sjaldgæfar við fyrirbyggjandi meðferð gegn blóðsega af völdum æðakölkunar eftir brátt kransæðaheilkenni (eftir kransæðavíkkun)</w:t>
      </w:r>
    </w:p>
    <w:p w14:paraId="553CE225" w14:textId="4D6CC510" w:rsidR="00602B3D" w:rsidRPr="003E0348" w:rsidRDefault="00602B3D" w:rsidP="007D51E9">
      <w:pPr>
        <w:keepNext/>
        <w:ind w:left="720" w:hanging="578"/>
        <w:rPr>
          <w:szCs w:val="22"/>
        </w:rPr>
      </w:pPr>
      <w:r w:rsidRPr="00481C4B">
        <w:t xml:space="preserve">* </w:t>
      </w:r>
      <w:r w:rsidR="00AE49B8">
        <w:tab/>
      </w:r>
      <w:r w:rsidR="00AE49B8">
        <w:rPr>
          <w:szCs w:val="22"/>
        </w:rPr>
        <w:t>Notast var við fyrirfram skilgreinda sértæka aðferð við skráningu aukaverkana í völdum III. stigs rannsóknum</w:t>
      </w:r>
      <w:r w:rsidR="00AE49B8">
        <w:t>. Nýgengi aukaverkana jókst ekki og ekki varð vart við neinar nýjar aukaverkanir að lokinni greiningu á rannsóknunum.</w:t>
      </w:r>
    </w:p>
    <w:p w14:paraId="1BBC80B5" w14:textId="77777777" w:rsidR="003A7FC1" w:rsidRPr="003E0348" w:rsidRDefault="003A7FC1" w:rsidP="007814F0">
      <w:pPr>
        <w:ind w:left="329" w:hanging="329"/>
        <w:rPr>
          <w:szCs w:val="22"/>
          <w:u w:val="single"/>
        </w:rPr>
      </w:pPr>
    </w:p>
    <w:p w14:paraId="29A25C5F" w14:textId="77777777" w:rsidR="003A7FC1" w:rsidRPr="003E0348" w:rsidRDefault="003A7FC1" w:rsidP="007814F0">
      <w:pPr>
        <w:keepNext/>
        <w:rPr>
          <w:szCs w:val="22"/>
          <w:u w:val="single"/>
        </w:rPr>
      </w:pPr>
      <w:r w:rsidRPr="003E0348">
        <w:rPr>
          <w:szCs w:val="22"/>
          <w:u w:val="single"/>
        </w:rPr>
        <w:t>Lýsing á völdum aukaverkunum</w:t>
      </w:r>
    </w:p>
    <w:p w14:paraId="54BE8054" w14:textId="352FF900" w:rsidR="003A7FC1" w:rsidRPr="003E0348" w:rsidRDefault="003A7FC1" w:rsidP="007814F0">
      <w:pPr>
        <w:rPr>
          <w:szCs w:val="22"/>
        </w:rPr>
      </w:pPr>
      <w:r w:rsidRPr="003E0348">
        <w:rPr>
          <w:noProof/>
          <w:szCs w:val="22"/>
        </w:rPr>
        <w:t xml:space="preserve">Vegna lyfjafræðilegs verkunarháttar </w:t>
      </w:r>
      <w:r w:rsidR="008D1653">
        <w:rPr>
          <w:noProof/>
          <w:szCs w:val="22"/>
        </w:rPr>
        <w:t xml:space="preserve">Rivaroxaban </w:t>
      </w:r>
      <w:r w:rsidR="00AB3842">
        <w:rPr>
          <w:noProof/>
          <w:szCs w:val="22"/>
        </w:rPr>
        <w:t>Viatris</w:t>
      </w:r>
      <w:r w:rsidRPr="003E0348">
        <w:rPr>
          <w:noProof/>
          <w:szCs w:val="22"/>
        </w:rPr>
        <w:t xml:space="preserve"> getur notkun þess tengst auknum líkum á dulinni eða greinilegri blæðingu frá hvaða vef eða líffæri sem er, sem getur leitt til blóðleysis eftir blæðinguna. </w:t>
      </w:r>
      <w:r w:rsidRPr="003E0348">
        <w:rPr>
          <w:szCs w:val="22"/>
        </w:rPr>
        <w:t xml:space="preserve">Merki, einkenni og alvarleiki (þ.m.t. hætta á dauðsföllum) er mismunandi eftir staðsetningu og umfangi blæðingar og/eða blóðleysis (sjá kafla 4.9 </w:t>
      </w:r>
      <w:r>
        <w:rPr>
          <w:szCs w:val="22"/>
        </w:rPr>
        <w:t>„</w:t>
      </w:r>
      <w:r w:rsidRPr="003E0348">
        <w:rPr>
          <w:szCs w:val="22"/>
        </w:rPr>
        <w:t>Stjórnun blæðinga</w:t>
      </w:r>
      <w:r>
        <w:rPr>
          <w:szCs w:val="22"/>
        </w:rPr>
        <w:t>“</w:t>
      </w:r>
      <w:r w:rsidRPr="003E0348">
        <w:rPr>
          <w:szCs w:val="22"/>
        </w:rPr>
        <w:t xml:space="preserve">). </w:t>
      </w:r>
      <w:r w:rsidRPr="003E0348">
        <w:rPr>
          <w:noProof/>
          <w:szCs w:val="22"/>
        </w:rPr>
        <w:t>Í klínískum rannsóknum sáust oftar blæðingar úr slímhúð (</w:t>
      </w:r>
      <w:r>
        <w:rPr>
          <w:noProof/>
          <w:szCs w:val="22"/>
        </w:rPr>
        <w:t>þ.e</w:t>
      </w:r>
      <w:r w:rsidRPr="003E0348">
        <w:rPr>
          <w:noProof/>
          <w:szCs w:val="22"/>
        </w:rPr>
        <w:t>. blóðnasir, blæðingar í munnslímhúð, meltingarfærum, þvag- og kynfærum</w:t>
      </w:r>
      <w:r w:rsidRPr="003E0348">
        <w:t>, þ</w:t>
      </w:r>
      <w:r w:rsidRPr="003E0348">
        <w:rPr>
          <w:noProof/>
          <w:szCs w:val="22"/>
        </w:rPr>
        <w:t>.m.t. óeðlilegar blæðingar úr leggöngum eða auknar tíðablæðingar) og blóðleysi við langtíma meðferð með rivaroxabani borið saman við meðferð með K</w:t>
      </w:r>
      <w:r>
        <w:rPr>
          <w:noProof/>
          <w:szCs w:val="22"/>
        </w:rPr>
        <w:t> </w:t>
      </w:r>
      <w:r w:rsidRPr="003E0348">
        <w:rPr>
          <w:noProof/>
          <w:szCs w:val="22"/>
        </w:rPr>
        <w:t>vítamín hemlum. Því getur verið nauðsynlegt að framkvæma rannsóknarstofupróf á hemóglóbíni/hematókrít til viðbótar við klínískt mat til að greina dulda blæðingu</w:t>
      </w:r>
      <w:r w:rsidRPr="003E0348">
        <w:t xml:space="preserve"> </w:t>
      </w:r>
      <w:r w:rsidRPr="003E0348">
        <w:rPr>
          <w:noProof/>
          <w:szCs w:val="22"/>
        </w:rPr>
        <w:t>og meta klínískt mikilvægi sýnilegrar blæðingar.</w:t>
      </w:r>
    </w:p>
    <w:p w14:paraId="2B4DEBDC" w14:textId="78F36D80" w:rsidR="003A7FC1" w:rsidRPr="003E0348" w:rsidRDefault="003A7FC1" w:rsidP="007814F0">
      <w:pPr>
        <w:rPr>
          <w:szCs w:val="22"/>
        </w:rPr>
      </w:pPr>
      <w:r w:rsidRPr="003E0348">
        <w:rPr>
          <w:noProof/>
          <w:szCs w:val="22"/>
        </w:rPr>
        <w:t>Blæðingarhætta getur verið aukin hjá ákveðnum sjúklingahópum, t.d. sjúklingum með ómeðhöndla</w:t>
      </w:r>
      <w:r w:rsidR="00695115">
        <w:rPr>
          <w:noProof/>
          <w:szCs w:val="22"/>
        </w:rPr>
        <w:t>ða</w:t>
      </w:r>
      <w:r w:rsidRPr="003E0348">
        <w:rPr>
          <w:noProof/>
          <w:szCs w:val="22"/>
        </w:rPr>
        <w:t>n alvarlegan slagæðaháþrýsting og/eða sem fá samhliða meðferð með öðrum lyfjum sem hafa áhrif á stöðvun blæðingar (sjá kafla 4.4</w:t>
      </w:r>
      <w:r>
        <w:rPr>
          <w:noProof/>
          <w:szCs w:val="22"/>
        </w:rPr>
        <w:t xml:space="preserve"> „</w:t>
      </w:r>
      <w:r w:rsidRPr="003E0348">
        <w:rPr>
          <w:noProof/>
          <w:szCs w:val="22"/>
        </w:rPr>
        <w:t>Blæðingarhætta</w:t>
      </w:r>
      <w:r>
        <w:rPr>
          <w:noProof/>
          <w:szCs w:val="22"/>
        </w:rPr>
        <w:t>“</w:t>
      </w:r>
      <w:r w:rsidRPr="003E0348">
        <w:rPr>
          <w:noProof/>
          <w:szCs w:val="22"/>
        </w:rPr>
        <w:t>). Tíðablæðingar geta aukist og/eða lengst.</w:t>
      </w:r>
    </w:p>
    <w:p w14:paraId="3ED4D069" w14:textId="77777777" w:rsidR="008767C3" w:rsidRDefault="003A7FC1" w:rsidP="007814F0">
      <w:pPr>
        <w:tabs>
          <w:tab w:val="right" w:pos="2127"/>
          <w:tab w:val="left" w:pos="2268"/>
          <w:tab w:val="right" w:pos="3261"/>
          <w:tab w:val="left" w:pos="3686"/>
        </w:tabs>
        <w:rPr>
          <w:noProof/>
          <w:szCs w:val="22"/>
        </w:rPr>
      </w:pPr>
      <w:r w:rsidRPr="003E0348">
        <w:rPr>
          <w:noProof/>
          <w:szCs w:val="22"/>
        </w:rPr>
        <w:t>Afleiðingar blæðingar geta komið fram sem þróttleysi, fölvi, sundl, höfuðverkur eða óútskýrður þroti, mæði og óútskýrt lost. Í sumum tilfellum hafa komið fram einkenni blóðþurrðar í hjarta sem afleiðing blóðleysisins, eins og brjóstverkur eða hjartaöng</w:t>
      </w:r>
      <w:r w:rsidR="008767C3">
        <w:rPr>
          <w:noProof/>
          <w:szCs w:val="22"/>
        </w:rPr>
        <w:t>.</w:t>
      </w:r>
    </w:p>
    <w:p w14:paraId="22DDA1E3" w14:textId="5D17BB27" w:rsidR="003A7FC1" w:rsidRPr="003E0348" w:rsidRDefault="003A7FC1" w:rsidP="007814F0">
      <w:pPr>
        <w:tabs>
          <w:tab w:val="right" w:pos="2127"/>
          <w:tab w:val="left" w:pos="2268"/>
          <w:tab w:val="right" w:pos="3261"/>
          <w:tab w:val="left" w:pos="3686"/>
        </w:tabs>
        <w:rPr>
          <w:noProof/>
          <w:szCs w:val="22"/>
        </w:rPr>
      </w:pPr>
      <w:r w:rsidRPr="003E0348">
        <w:rPr>
          <w:noProof/>
          <w:szCs w:val="22"/>
        </w:rPr>
        <w:t xml:space="preserve">Greint hefur verið frá þekktum vandamálum tengdum alvarlegri blæðingu eins og rýmisheilkenni </w:t>
      </w:r>
      <w:r w:rsidR="00891464">
        <w:rPr>
          <w:noProof/>
          <w:szCs w:val="22"/>
        </w:rPr>
        <w:t>og</w:t>
      </w:r>
      <w:r w:rsidRPr="003E0348">
        <w:rPr>
          <w:noProof/>
          <w:szCs w:val="22"/>
        </w:rPr>
        <w:t xml:space="preserve"> nýrnabilun</w:t>
      </w:r>
      <w:r w:rsidR="00891464">
        <w:rPr>
          <w:noProof/>
          <w:szCs w:val="22"/>
        </w:rPr>
        <w:t>,</w:t>
      </w:r>
      <w:r w:rsidRPr="003E0348">
        <w:rPr>
          <w:noProof/>
          <w:szCs w:val="22"/>
        </w:rPr>
        <w:t xml:space="preserve"> </w:t>
      </w:r>
      <w:r w:rsidR="00891464" w:rsidRPr="003E0348">
        <w:rPr>
          <w:noProof/>
          <w:szCs w:val="22"/>
        </w:rPr>
        <w:t>vegna of lítils gegnflæðis</w:t>
      </w:r>
      <w:r w:rsidR="00891464">
        <w:rPr>
          <w:noProof/>
          <w:szCs w:val="22"/>
        </w:rPr>
        <w:t xml:space="preserve">, </w:t>
      </w:r>
      <w:r w:rsidR="00891464" w:rsidRPr="00CA2AB2">
        <w:rPr>
          <w:noProof/>
          <w:szCs w:val="22"/>
        </w:rPr>
        <w:t>eða nýrnakvilla sem tengist segavarnarlyfjum,</w:t>
      </w:r>
      <w:r w:rsidR="00891464" w:rsidRPr="003E0348">
        <w:rPr>
          <w:noProof/>
          <w:szCs w:val="22"/>
        </w:rPr>
        <w:t xml:space="preserve"> </w:t>
      </w:r>
      <w:r w:rsidRPr="003E0348">
        <w:rPr>
          <w:noProof/>
          <w:szCs w:val="22"/>
        </w:rPr>
        <w:t xml:space="preserve">við notkun </w:t>
      </w:r>
      <w:r w:rsidR="008D1653">
        <w:rPr>
          <w:noProof/>
          <w:szCs w:val="22"/>
        </w:rPr>
        <w:t xml:space="preserve">Rivaroxaban </w:t>
      </w:r>
      <w:r w:rsidR="00AB3842">
        <w:rPr>
          <w:noProof/>
          <w:szCs w:val="22"/>
        </w:rPr>
        <w:t>Viatris</w:t>
      </w:r>
      <w:r w:rsidRPr="003E0348">
        <w:rPr>
          <w:noProof/>
          <w:szCs w:val="22"/>
        </w:rPr>
        <w:t>. Því verður að hafa mögulega blæðingu í huga þegar ástand sjúklings, sem er á segavarnarlyfjum, er metið.</w:t>
      </w:r>
    </w:p>
    <w:p w14:paraId="2B983937" w14:textId="77777777" w:rsidR="003A7FC1" w:rsidRPr="003E0348" w:rsidRDefault="003A7FC1" w:rsidP="007814F0">
      <w:pPr>
        <w:rPr>
          <w:szCs w:val="22"/>
          <w:u w:val="single"/>
        </w:rPr>
      </w:pPr>
    </w:p>
    <w:p w14:paraId="09D7ABDB" w14:textId="77777777" w:rsidR="004E2C21" w:rsidRPr="003E0348" w:rsidRDefault="004E2C21" w:rsidP="007814F0">
      <w:pPr>
        <w:rPr>
          <w:szCs w:val="22"/>
        </w:rPr>
      </w:pPr>
      <w:r w:rsidRPr="003E0348">
        <w:rPr>
          <w:szCs w:val="22"/>
          <w:u w:val="single"/>
        </w:rPr>
        <w:t>Tilkynning aukaverkana sem grunur er um að tengist lyfinu</w:t>
      </w:r>
    </w:p>
    <w:p w14:paraId="31E89EDE" w14:textId="11A2BCF4" w:rsidR="004E2C21" w:rsidRPr="003E0348" w:rsidRDefault="004E2C21" w:rsidP="007814F0">
      <w:pPr>
        <w:rPr>
          <w:szCs w:val="22"/>
        </w:rPr>
      </w:pPr>
      <w:r w:rsidRPr="003E0348">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E0348">
        <w:rPr>
          <w:szCs w:val="22"/>
          <w:highlight w:val="lightGray"/>
        </w:rPr>
        <w:t xml:space="preserve">samkvæmt fyrirkomulagi sem gildir í hverju landi fyrir sig, sjá </w:t>
      </w:r>
      <w:hyperlink r:id="rId19" w:history="1">
        <w:r w:rsidRPr="003E0348">
          <w:rPr>
            <w:rStyle w:val="Hyperlink"/>
            <w:color w:val="auto"/>
            <w:szCs w:val="22"/>
            <w:highlight w:val="lightGray"/>
          </w:rPr>
          <w:t>Appendix V</w:t>
        </w:r>
      </w:hyperlink>
      <w:r w:rsidRPr="003E0348">
        <w:rPr>
          <w:szCs w:val="22"/>
        </w:rPr>
        <w:t>.</w:t>
      </w:r>
    </w:p>
    <w:p w14:paraId="442367DD" w14:textId="77777777" w:rsidR="0064443B" w:rsidRPr="003E0348" w:rsidRDefault="0064443B" w:rsidP="007814F0">
      <w:pPr>
        <w:ind w:left="330" w:hanging="330"/>
        <w:rPr>
          <w:szCs w:val="22"/>
        </w:rPr>
      </w:pPr>
    </w:p>
    <w:p w14:paraId="1D54727D" w14:textId="77777777" w:rsidR="00F655C0" w:rsidRPr="003E0348" w:rsidRDefault="00F655C0" w:rsidP="007814F0">
      <w:pPr>
        <w:keepNext/>
        <w:rPr>
          <w:b/>
          <w:noProof/>
          <w:szCs w:val="22"/>
        </w:rPr>
      </w:pPr>
      <w:r w:rsidRPr="003E0348">
        <w:rPr>
          <w:b/>
          <w:noProof/>
          <w:szCs w:val="22"/>
        </w:rPr>
        <w:t>4.9</w:t>
      </w:r>
      <w:r w:rsidRPr="003E0348">
        <w:rPr>
          <w:b/>
          <w:noProof/>
          <w:szCs w:val="22"/>
        </w:rPr>
        <w:tab/>
        <w:t>Ofskömmtun</w:t>
      </w:r>
    </w:p>
    <w:p w14:paraId="4BB8D9C9" w14:textId="77777777" w:rsidR="00F655C0" w:rsidRPr="003E0348" w:rsidRDefault="00F655C0" w:rsidP="007814F0">
      <w:pPr>
        <w:keepNext/>
        <w:rPr>
          <w:noProof/>
          <w:szCs w:val="22"/>
        </w:rPr>
      </w:pPr>
    </w:p>
    <w:p w14:paraId="0D87CC97" w14:textId="036BDD2A" w:rsidR="004675FB" w:rsidRPr="003E0348" w:rsidRDefault="002E3B59" w:rsidP="007814F0">
      <w:pPr>
        <w:keepNext/>
        <w:rPr>
          <w:noProof/>
          <w:szCs w:val="22"/>
        </w:rPr>
      </w:pPr>
      <w:r w:rsidRPr="003E0348">
        <w:rPr>
          <w:noProof/>
          <w:szCs w:val="22"/>
        </w:rPr>
        <w:t>Greint hefur verið frá mjög sjaldgæfum tilfellum ofskammtana, allt að</w:t>
      </w:r>
      <w:r w:rsidR="00522E5E">
        <w:rPr>
          <w:noProof/>
          <w:szCs w:val="22"/>
        </w:rPr>
        <w:t xml:space="preserve"> </w:t>
      </w:r>
      <w:r>
        <w:rPr>
          <w:noProof/>
          <w:szCs w:val="22"/>
        </w:rPr>
        <w:t>1.960</w:t>
      </w:r>
      <w:r w:rsidRPr="003E0348">
        <w:rPr>
          <w:noProof/>
          <w:szCs w:val="22"/>
        </w:rPr>
        <w:t> mg</w:t>
      </w:r>
      <w:r>
        <w:rPr>
          <w:noProof/>
          <w:szCs w:val="22"/>
        </w:rPr>
        <w:t>. Við ofskömmtun á að fylgjast vandlega með sjúklingnum með tilliti til</w:t>
      </w:r>
      <w:r w:rsidRPr="003E0348">
        <w:rPr>
          <w:noProof/>
          <w:szCs w:val="22"/>
        </w:rPr>
        <w:t xml:space="preserve"> blæðingarvandamála eða annarra aukaverkana</w:t>
      </w:r>
      <w:r>
        <w:rPr>
          <w:noProof/>
          <w:szCs w:val="22"/>
        </w:rPr>
        <w:t xml:space="preserve"> (sjá kaflann „Stjórnun blæðinga“)</w:t>
      </w:r>
      <w:r w:rsidRPr="003E0348">
        <w:rPr>
          <w:noProof/>
          <w:szCs w:val="22"/>
        </w:rPr>
        <w:t>.</w:t>
      </w:r>
      <w:r w:rsidR="004675FB" w:rsidRPr="003E0348">
        <w:rPr>
          <w:noProof/>
          <w:szCs w:val="22"/>
        </w:rPr>
        <w:t xml:space="preserve"> Vegna takmarkaðs frásogs er gert ráð fyrir þakáhrifum og ofurmeðferðarskammtar af rivaroxaban</w:t>
      </w:r>
      <w:r w:rsidR="004A721B" w:rsidRPr="003E0348">
        <w:rPr>
          <w:noProof/>
          <w:szCs w:val="22"/>
        </w:rPr>
        <w:t>i</w:t>
      </w:r>
      <w:r w:rsidR="004675FB" w:rsidRPr="003E0348">
        <w:rPr>
          <w:noProof/>
          <w:szCs w:val="22"/>
        </w:rPr>
        <w:t>, 50 mg eða hærri, hafi hámarksáhrif á meðalútsetningu í plasma og áhrifin aukist ekki frekar.</w:t>
      </w:r>
    </w:p>
    <w:p w14:paraId="2DC064CB" w14:textId="77777777" w:rsidR="000C4C36" w:rsidRPr="003E0348" w:rsidRDefault="000C4C36" w:rsidP="000C4C36">
      <w:pPr>
        <w:rPr>
          <w:noProof/>
          <w:szCs w:val="22"/>
        </w:rPr>
      </w:pPr>
      <w:r w:rsidRPr="003E0348">
        <w:rPr>
          <w:noProof/>
          <w:szCs w:val="22"/>
        </w:rPr>
        <w:t xml:space="preserve">Sértækt mótefni sem </w:t>
      </w:r>
      <w:r>
        <w:rPr>
          <w:noProof/>
          <w:szCs w:val="22"/>
        </w:rPr>
        <w:t>snýr við</w:t>
      </w:r>
      <w:r w:rsidRPr="003E0348">
        <w:rPr>
          <w:noProof/>
          <w:szCs w:val="22"/>
        </w:rPr>
        <w:t xml:space="preserve"> lyfhrif</w:t>
      </w:r>
      <w:r>
        <w:rPr>
          <w:noProof/>
          <w:szCs w:val="22"/>
        </w:rPr>
        <w:t>um</w:t>
      </w:r>
      <w:r w:rsidRPr="003E0348">
        <w:rPr>
          <w:noProof/>
          <w:szCs w:val="22"/>
        </w:rPr>
        <w:t xml:space="preserve"> rivaroxabans</w:t>
      </w:r>
      <w:r>
        <w:rPr>
          <w:noProof/>
        </w:rPr>
        <w:t xml:space="preserve"> (andexanet alfa)</w:t>
      </w:r>
      <w:r w:rsidRPr="003E0348">
        <w:rPr>
          <w:noProof/>
          <w:szCs w:val="22"/>
        </w:rPr>
        <w:t xml:space="preserve"> er </w:t>
      </w:r>
      <w:r>
        <w:rPr>
          <w:noProof/>
          <w:szCs w:val="22"/>
        </w:rPr>
        <w:t>fáanlegt</w:t>
      </w:r>
      <w:r>
        <w:rPr>
          <w:noProof/>
        </w:rPr>
        <w:t xml:space="preserve"> (sjá Samantekt á eiginleikum lyfs fyrir andexanet alfa)</w:t>
      </w:r>
      <w:r w:rsidRPr="003E0348">
        <w:rPr>
          <w:noProof/>
          <w:szCs w:val="22"/>
        </w:rPr>
        <w:t>.</w:t>
      </w:r>
    </w:p>
    <w:p w14:paraId="48E79277" w14:textId="77777777" w:rsidR="004675FB" w:rsidRPr="003E0348" w:rsidRDefault="004675FB" w:rsidP="007814F0">
      <w:pPr>
        <w:rPr>
          <w:noProof/>
          <w:szCs w:val="22"/>
        </w:rPr>
      </w:pPr>
      <w:r w:rsidRPr="003E0348">
        <w:rPr>
          <w:noProof/>
          <w:szCs w:val="22"/>
        </w:rPr>
        <w:lastRenderedPageBreak/>
        <w:t>Íhuga má gjöf lyfjakola til þess að draga úr frásogi ef ofskömmtun rivaroxabans á sér stað.</w:t>
      </w:r>
    </w:p>
    <w:p w14:paraId="76EACD72" w14:textId="77777777" w:rsidR="004675FB" w:rsidRPr="003E0348" w:rsidRDefault="004675FB" w:rsidP="007814F0">
      <w:pPr>
        <w:rPr>
          <w:noProof/>
          <w:szCs w:val="22"/>
        </w:rPr>
      </w:pPr>
    </w:p>
    <w:p w14:paraId="28D89609" w14:textId="77777777" w:rsidR="004675FB" w:rsidRPr="003E0348" w:rsidRDefault="004675FB" w:rsidP="007814F0">
      <w:pPr>
        <w:keepNext/>
        <w:rPr>
          <w:noProof/>
          <w:szCs w:val="22"/>
          <w:u w:val="single"/>
        </w:rPr>
      </w:pPr>
      <w:r w:rsidRPr="003E0348">
        <w:rPr>
          <w:noProof/>
          <w:szCs w:val="22"/>
          <w:u w:val="single"/>
        </w:rPr>
        <w:t>Stjórnun blæðinga</w:t>
      </w:r>
    </w:p>
    <w:p w14:paraId="1800A86B" w14:textId="77777777" w:rsidR="004675FB" w:rsidRPr="003E0348" w:rsidRDefault="004675FB" w:rsidP="007814F0">
      <w:pPr>
        <w:rPr>
          <w:noProof/>
          <w:szCs w:val="22"/>
        </w:rPr>
      </w:pPr>
      <w:r w:rsidRPr="003E0348">
        <w:rPr>
          <w:noProof/>
          <w:szCs w:val="22"/>
        </w:rPr>
        <w:t>Komi fram blæðingarvandamál hjá sjúklingi sem fær rivaroxaban skal seinka næstu rivaroxaban gjöf eða hætta meðferð eftir því sem við á. Helmingunartími rivaroxabans er um það bil 5 klst. til 13 klst. (sjá kafla 5.2). Meðferð skal vera einstaklingsbundin í samræmi við alvarleika og staðsetningu blæðingar. Viðeigandi meðferð við einkennum ætti að nota eins og við á, eins og þrýsting á 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544EB23F" w14:textId="68A5B6ED" w:rsidR="008767C3" w:rsidRDefault="000C4C36" w:rsidP="007814F0">
      <w:pPr>
        <w:rPr>
          <w:noProof/>
          <w:szCs w:val="22"/>
        </w:rPr>
      </w:pPr>
      <w:r w:rsidRPr="003E0348">
        <w:rPr>
          <w:noProof/>
          <w:szCs w:val="22"/>
        </w:rPr>
        <w:t>Ef ekki tekst að stöðva blæðingu með fyrrgreindum aðferðum má íhuga gjöf</w:t>
      </w:r>
      <w:r>
        <w:rPr>
          <w:noProof/>
        </w:rPr>
        <w:t xml:space="preserve"> </w:t>
      </w:r>
      <w:r>
        <w:rPr>
          <w:noProof/>
          <w:szCs w:val="22"/>
        </w:rPr>
        <w:t xml:space="preserve">annaðhvort </w:t>
      </w:r>
      <w:r>
        <w:rPr>
          <w:noProof/>
        </w:rPr>
        <w:t>sértæks lyfs (andexanet alfa) sem snýr við virkni hemla á virkni storkuþáttar Xa og vinnur þannig gegn lyfhrifum rivaroxabans eða</w:t>
      </w:r>
      <w:r w:rsidRPr="003E0348">
        <w:rPr>
          <w:noProof/>
          <w:szCs w:val="22"/>
        </w:rPr>
        <w:t xml:space="preserve"> sérstakra forstorkuþátta, eins og próþrombín þáttaþykknis (prothrombin complex concentrate, PCC), virkj</w:t>
      </w:r>
      <w:r>
        <w:rPr>
          <w:noProof/>
          <w:szCs w:val="22"/>
        </w:rPr>
        <w:t>aðs</w:t>
      </w:r>
      <w:r w:rsidRPr="003E0348">
        <w:rPr>
          <w:noProof/>
          <w:szCs w:val="22"/>
        </w:rPr>
        <w:t xml:space="preserve"> próþrombín þáttaþykkni</w:t>
      </w:r>
      <w:r>
        <w:rPr>
          <w:noProof/>
          <w:szCs w:val="22"/>
        </w:rPr>
        <w:t>s</w:t>
      </w:r>
      <w:r w:rsidRPr="003E0348">
        <w:rPr>
          <w:noProof/>
          <w:szCs w:val="22"/>
        </w:rPr>
        <w:t xml:space="preserve"> (activated prothrombin complex concentrate, APCC) eða raðbrigðastorkuþáttar VIIa (r-FVIIa).</w:t>
      </w:r>
      <w:r w:rsidR="004675FB" w:rsidRPr="003E0348">
        <w:rPr>
          <w:noProof/>
          <w:szCs w:val="22"/>
        </w:rPr>
        <w:t xml:space="preserve"> Hins vegar er mjög takmörkuð klínísk reynsla enn sem komið er af notkun þessara lyfja hjá einstaklingum á rivaroxaban meðferð. Ráðleggingarnar byggjast líka á takmörkuðum forklínískum upplýsingum. Hugsanlega þarf að endurtaka gjöf raðbrigðastorkuþáttar VIIa og auka skammta smátt og smátt með tilliti til svörunar.</w:t>
      </w:r>
      <w:r w:rsidR="001A42BD" w:rsidRPr="003E0348">
        <w:rPr>
          <w:noProof/>
          <w:szCs w:val="22"/>
        </w:rPr>
        <w:t xml:space="preserve"> Ef um mikla blæðingu er að ræða skal </w:t>
      </w:r>
      <w:r w:rsidR="007675BE" w:rsidRPr="003E0348">
        <w:rPr>
          <w:noProof/>
          <w:szCs w:val="22"/>
        </w:rPr>
        <w:t xml:space="preserve">íhuga að </w:t>
      </w:r>
      <w:r w:rsidR="001A42BD" w:rsidRPr="003E0348">
        <w:rPr>
          <w:noProof/>
          <w:szCs w:val="22"/>
        </w:rPr>
        <w:t>leita ráða hjá sérfræðingi á sviði storkutruflana, sé hann til</w:t>
      </w:r>
      <w:r w:rsidR="007675BE" w:rsidRPr="003E0348">
        <w:rPr>
          <w:noProof/>
          <w:szCs w:val="22"/>
        </w:rPr>
        <w:t>tækur</w:t>
      </w:r>
      <w:r w:rsidR="003C129E" w:rsidRPr="003E0348">
        <w:rPr>
          <w:noProof/>
          <w:szCs w:val="22"/>
        </w:rPr>
        <w:t xml:space="preserve"> (sjá kafla 5.1)</w:t>
      </w:r>
      <w:r w:rsidR="008767C3">
        <w:rPr>
          <w:noProof/>
          <w:szCs w:val="22"/>
        </w:rPr>
        <w:t>.</w:t>
      </w:r>
    </w:p>
    <w:p w14:paraId="691D4C8A" w14:textId="054C1F05" w:rsidR="004675FB" w:rsidRPr="003E0348" w:rsidRDefault="004675FB" w:rsidP="007814F0">
      <w:pPr>
        <w:rPr>
          <w:noProof/>
          <w:szCs w:val="22"/>
        </w:rPr>
      </w:pPr>
    </w:p>
    <w:p w14:paraId="240E39B4" w14:textId="77777777" w:rsidR="002832BE" w:rsidRPr="003E0348" w:rsidRDefault="002832BE" w:rsidP="007814F0">
      <w:pPr>
        <w:rPr>
          <w:noProof/>
          <w:szCs w:val="22"/>
        </w:rPr>
      </w:pPr>
      <w:r w:rsidRPr="003E0348">
        <w:rPr>
          <w:noProof/>
          <w:szCs w:val="22"/>
        </w:rPr>
        <w:t>Prótamínsúlfat og K</w:t>
      </w:r>
      <w:r w:rsidR="00391C83">
        <w:rPr>
          <w:noProof/>
          <w:szCs w:val="22"/>
        </w:rPr>
        <w:t> </w:t>
      </w:r>
      <w:r w:rsidRPr="003E0348">
        <w:rPr>
          <w:noProof/>
          <w:szCs w:val="22"/>
        </w:rPr>
        <w:t>vítamín eru ekki talin hafa áhrif á segavarnandi verkun rivaroxabans. Takmörkuð reynsla er af transexamic sýru og engin reynsla af amínócapróic sýru eða aprótíníni hjá einstaklingum sem fá rivaroxaban. Það eru hvorki vísindaleg rök fyrir ávinningi né reynsla af notkun sem styðja gjöf blóðstorkulyfsins desmopressins í æð hjá einstaklingum á rivaroxaban meðferð. Vegna mikillar próteinbindingar rivaroxabans í plasma er ekki gert ráð fyrir að hægt sé að nema það á brott með skilun.</w:t>
      </w:r>
    </w:p>
    <w:p w14:paraId="50C873A0" w14:textId="77777777" w:rsidR="00F655C0" w:rsidRPr="003E0348" w:rsidRDefault="00F655C0" w:rsidP="007814F0">
      <w:pPr>
        <w:rPr>
          <w:noProof/>
          <w:szCs w:val="22"/>
        </w:rPr>
      </w:pPr>
    </w:p>
    <w:p w14:paraId="350894AC" w14:textId="77777777" w:rsidR="00F655C0" w:rsidRPr="003E0348" w:rsidRDefault="00F655C0" w:rsidP="007814F0">
      <w:pPr>
        <w:rPr>
          <w:noProof/>
          <w:szCs w:val="22"/>
        </w:rPr>
      </w:pPr>
    </w:p>
    <w:p w14:paraId="253C5245" w14:textId="77777777" w:rsidR="00F655C0" w:rsidRPr="003E0348" w:rsidRDefault="00F655C0" w:rsidP="007814F0">
      <w:pPr>
        <w:keepNext/>
        <w:ind w:left="567" w:hanging="567"/>
        <w:rPr>
          <w:caps/>
          <w:noProof/>
          <w:szCs w:val="22"/>
        </w:rPr>
      </w:pPr>
      <w:r w:rsidRPr="003E0348">
        <w:rPr>
          <w:b/>
          <w:caps/>
          <w:noProof/>
          <w:szCs w:val="22"/>
        </w:rPr>
        <w:t>5.</w:t>
      </w:r>
      <w:r w:rsidRPr="003E0348">
        <w:rPr>
          <w:b/>
          <w:caps/>
          <w:noProof/>
          <w:szCs w:val="22"/>
        </w:rPr>
        <w:tab/>
      </w:r>
      <w:r w:rsidRPr="003E0348">
        <w:rPr>
          <w:b/>
          <w:noProof/>
          <w:szCs w:val="22"/>
        </w:rPr>
        <w:t>LYFJAFRÆÐILEGAR UPPLÝSINGAR</w:t>
      </w:r>
    </w:p>
    <w:p w14:paraId="162CD4FF" w14:textId="77777777" w:rsidR="00F655C0" w:rsidRPr="003E0348" w:rsidRDefault="00F655C0" w:rsidP="007814F0">
      <w:pPr>
        <w:keepNext/>
        <w:rPr>
          <w:noProof/>
          <w:szCs w:val="22"/>
        </w:rPr>
      </w:pPr>
    </w:p>
    <w:p w14:paraId="50F3E964" w14:textId="77777777" w:rsidR="00F655C0" w:rsidRPr="003E0348" w:rsidRDefault="00F655C0" w:rsidP="007814F0">
      <w:pPr>
        <w:keepNext/>
        <w:ind w:left="567" w:hanging="567"/>
        <w:rPr>
          <w:noProof/>
          <w:szCs w:val="22"/>
        </w:rPr>
      </w:pPr>
      <w:r w:rsidRPr="003E0348">
        <w:rPr>
          <w:b/>
          <w:noProof/>
          <w:szCs w:val="22"/>
        </w:rPr>
        <w:t>5.1</w:t>
      </w:r>
      <w:r w:rsidRPr="003E0348">
        <w:rPr>
          <w:b/>
          <w:noProof/>
          <w:szCs w:val="22"/>
        </w:rPr>
        <w:tab/>
        <w:t>Lyfhrif</w:t>
      </w:r>
    </w:p>
    <w:p w14:paraId="384D885B" w14:textId="77777777" w:rsidR="00F655C0" w:rsidRPr="003E0348" w:rsidRDefault="00F655C0" w:rsidP="007814F0">
      <w:pPr>
        <w:keepNext/>
        <w:rPr>
          <w:noProof/>
          <w:szCs w:val="22"/>
        </w:rPr>
      </w:pPr>
    </w:p>
    <w:p w14:paraId="1174DB89" w14:textId="77777777" w:rsidR="00F655C0" w:rsidRPr="003E0348" w:rsidRDefault="00F655C0" w:rsidP="007814F0">
      <w:pPr>
        <w:keepNext/>
        <w:rPr>
          <w:noProof/>
          <w:szCs w:val="22"/>
        </w:rPr>
      </w:pPr>
      <w:r w:rsidRPr="003E0348">
        <w:rPr>
          <w:noProof/>
          <w:szCs w:val="22"/>
        </w:rPr>
        <w:t xml:space="preserve">Flokkun eftir verkun: </w:t>
      </w:r>
      <w:r w:rsidR="00391C83">
        <w:rPr>
          <w:noProof/>
          <w:szCs w:val="22"/>
        </w:rPr>
        <w:t>Segavarnarlyf, h</w:t>
      </w:r>
      <w:r w:rsidR="00130605" w:rsidRPr="003E0348">
        <w:rPr>
          <w:noProof/>
          <w:szCs w:val="22"/>
        </w:rPr>
        <w:t xml:space="preserve">emlar með beina verkun á storkuþátt Xa, </w:t>
      </w:r>
      <w:r w:rsidRPr="003E0348">
        <w:rPr>
          <w:noProof/>
          <w:szCs w:val="22"/>
        </w:rPr>
        <w:t xml:space="preserve">ATC flokkur: </w:t>
      </w:r>
      <w:r w:rsidR="00130605" w:rsidRPr="003E0348">
        <w:rPr>
          <w:noProof/>
          <w:szCs w:val="22"/>
        </w:rPr>
        <w:t>B01AF01</w:t>
      </w:r>
    </w:p>
    <w:p w14:paraId="4B16CD64" w14:textId="77777777" w:rsidR="00F655C0" w:rsidRPr="003E0348" w:rsidRDefault="00F655C0" w:rsidP="007814F0">
      <w:pPr>
        <w:rPr>
          <w:noProof/>
          <w:szCs w:val="22"/>
        </w:rPr>
      </w:pPr>
    </w:p>
    <w:p w14:paraId="44D25F20" w14:textId="77777777" w:rsidR="00F655C0" w:rsidRPr="003E0348" w:rsidRDefault="00F655C0" w:rsidP="007814F0">
      <w:pPr>
        <w:keepNext/>
        <w:rPr>
          <w:bCs/>
          <w:noProof/>
          <w:szCs w:val="22"/>
          <w:u w:val="single"/>
        </w:rPr>
      </w:pPr>
      <w:r w:rsidRPr="003E0348">
        <w:rPr>
          <w:bCs/>
          <w:noProof/>
          <w:szCs w:val="22"/>
          <w:u w:val="single"/>
        </w:rPr>
        <w:t>Verkunarháttur</w:t>
      </w:r>
    </w:p>
    <w:p w14:paraId="5A51B6AA" w14:textId="77777777" w:rsidR="008767C3" w:rsidRDefault="00F655C0" w:rsidP="007814F0">
      <w:pPr>
        <w:keepNext/>
        <w:rPr>
          <w:noProof/>
          <w:szCs w:val="22"/>
        </w:rPr>
      </w:pPr>
      <w:r w:rsidRPr="003E0348">
        <w:rPr>
          <w:noProof/>
          <w:szCs w:val="22"/>
        </w:rPr>
        <w:t>Rivaroxaban er mjög sértækur beinn hemill á storkuþátt Xa, með aðgengi eftir inntöku</w:t>
      </w:r>
      <w:r w:rsidR="008767C3">
        <w:rPr>
          <w:noProof/>
          <w:szCs w:val="22"/>
        </w:rPr>
        <w:t>.</w:t>
      </w:r>
    </w:p>
    <w:p w14:paraId="30E1E101" w14:textId="77777777" w:rsidR="008767C3" w:rsidRDefault="00F655C0" w:rsidP="007814F0">
      <w:pPr>
        <w:pStyle w:val="Default"/>
        <w:widowControl/>
        <w:rPr>
          <w:noProof/>
          <w:color w:val="auto"/>
          <w:sz w:val="22"/>
          <w:szCs w:val="22"/>
          <w:lang w:val="is-IS"/>
        </w:rPr>
      </w:pPr>
      <w:r w:rsidRPr="003E0348">
        <w:rPr>
          <w:noProof/>
          <w:color w:val="auto"/>
          <w:sz w:val="22"/>
          <w:szCs w:val="22"/>
          <w:lang w:val="is-IS"/>
        </w:rPr>
        <w:t xml:space="preserve">Hömlun Xa þáttar truflar innra og ytra ferli í blóðstorkuferlinu, hamlar bæði </w:t>
      </w:r>
      <w:r w:rsidR="00D2024B" w:rsidRPr="003E0348">
        <w:rPr>
          <w:noProof/>
          <w:color w:val="auto"/>
          <w:sz w:val="22"/>
          <w:szCs w:val="22"/>
          <w:lang w:val="is-IS"/>
        </w:rPr>
        <w:t xml:space="preserve">þrombínmyndun </w:t>
      </w:r>
      <w:r w:rsidRPr="003E0348">
        <w:rPr>
          <w:noProof/>
          <w:color w:val="auto"/>
          <w:sz w:val="22"/>
          <w:szCs w:val="22"/>
          <w:lang w:val="is-IS"/>
        </w:rPr>
        <w:t xml:space="preserve">og segamyndun. Rivaroxaban hamlar ekki </w:t>
      </w:r>
      <w:r w:rsidR="00D2024B" w:rsidRPr="003E0348">
        <w:rPr>
          <w:noProof/>
          <w:color w:val="auto"/>
          <w:sz w:val="22"/>
          <w:szCs w:val="22"/>
          <w:lang w:val="is-IS"/>
        </w:rPr>
        <w:t>þ</w:t>
      </w:r>
      <w:r w:rsidRPr="003E0348">
        <w:rPr>
          <w:noProof/>
          <w:color w:val="auto"/>
          <w:sz w:val="22"/>
          <w:szCs w:val="22"/>
          <w:lang w:val="is-IS"/>
        </w:rPr>
        <w:t>rombín</w:t>
      </w:r>
      <w:r w:rsidR="00E70BD6" w:rsidRPr="003E0348">
        <w:rPr>
          <w:noProof/>
          <w:color w:val="auto"/>
          <w:sz w:val="22"/>
          <w:szCs w:val="22"/>
          <w:lang w:val="is-IS"/>
        </w:rPr>
        <w:t>i</w:t>
      </w:r>
      <w:r w:rsidRPr="003E0348">
        <w:rPr>
          <w:noProof/>
          <w:color w:val="auto"/>
          <w:sz w:val="22"/>
          <w:szCs w:val="22"/>
          <w:lang w:val="is-IS"/>
        </w:rPr>
        <w:t xml:space="preserve"> (virkjaður storkuþáttur II) og ekki hefur verið sýnt fram á áhrif á blóðflögur</w:t>
      </w:r>
      <w:r w:rsidR="008767C3">
        <w:rPr>
          <w:noProof/>
          <w:color w:val="auto"/>
          <w:sz w:val="22"/>
          <w:szCs w:val="22"/>
          <w:lang w:val="is-IS"/>
        </w:rPr>
        <w:t>.</w:t>
      </w:r>
    </w:p>
    <w:p w14:paraId="7F121AA0" w14:textId="0BD9781E" w:rsidR="00F655C0" w:rsidRPr="003E0348" w:rsidRDefault="00F655C0" w:rsidP="007814F0">
      <w:pPr>
        <w:pStyle w:val="Default"/>
        <w:widowControl/>
        <w:rPr>
          <w:noProof/>
          <w:color w:val="auto"/>
          <w:sz w:val="22"/>
          <w:szCs w:val="22"/>
          <w:lang w:val="is-IS"/>
        </w:rPr>
      </w:pPr>
    </w:p>
    <w:p w14:paraId="74946F65" w14:textId="77777777" w:rsidR="00F655C0" w:rsidRPr="003E0348" w:rsidRDefault="00F655C0" w:rsidP="007814F0">
      <w:pPr>
        <w:pStyle w:val="Default"/>
        <w:keepNext/>
        <w:widowControl/>
        <w:rPr>
          <w:noProof/>
          <w:color w:val="auto"/>
          <w:sz w:val="22"/>
          <w:szCs w:val="22"/>
          <w:u w:val="single"/>
          <w:lang w:val="is-IS"/>
        </w:rPr>
      </w:pPr>
      <w:r w:rsidRPr="003E0348">
        <w:rPr>
          <w:noProof/>
          <w:color w:val="auto"/>
          <w:sz w:val="22"/>
          <w:szCs w:val="22"/>
          <w:u w:val="single"/>
          <w:lang w:val="is-IS"/>
        </w:rPr>
        <w:t>Lyfhrif</w:t>
      </w:r>
    </w:p>
    <w:p w14:paraId="7D827EE2" w14:textId="77777777" w:rsidR="00F655C0" w:rsidRPr="003E0348" w:rsidRDefault="00F655C0" w:rsidP="007814F0">
      <w:pPr>
        <w:keepNext/>
        <w:rPr>
          <w:noProof/>
          <w:szCs w:val="22"/>
        </w:rPr>
      </w:pPr>
      <w:r w:rsidRPr="003E0348">
        <w:rPr>
          <w:noProof/>
          <w:szCs w:val="22"/>
        </w:rPr>
        <w:t>Skammtaháð hömlun á virkni þáttar Xa kom í ljós hjá mönnum. Rivaroxaban hefur áhrif á pro</w:t>
      </w:r>
      <w:r w:rsidR="00D2024B" w:rsidRPr="003E0348">
        <w:rPr>
          <w:noProof/>
          <w:szCs w:val="22"/>
        </w:rPr>
        <w:t>þ</w:t>
      </w:r>
      <w:r w:rsidRPr="003E0348">
        <w:rPr>
          <w:noProof/>
          <w:szCs w:val="22"/>
        </w:rPr>
        <w:t>rombíntíma (PT) á skammtaháðan hátt, með mikla fylgni við plasmaþéttni (r gildi er 0,98) ef Neoplastin er notað til prófsins. Önnur prófunarefni myndu gefa aðrar niðurstöður. Lesa þarf af PT prófi eftir nokkrar sekúndur þar sem INR er aðeins staðlað og viðurkennt fyrir kúmarín og má ekki nota fyrir önnur segavarnarlyf. Hjá sjúklingum sem gengust undir meiriháttar bæklunaraðgerð, voru 5/95 hundraðshlutarnir fyrir PT (Neoplastin) 2</w:t>
      </w:r>
      <w:r w:rsidR="00391C83">
        <w:rPr>
          <w:noProof/>
          <w:szCs w:val="22"/>
        </w:rPr>
        <w:t> - </w:t>
      </w:r>
      <w:r w:rsidRPr="003E0348">
        <w:rPr>
          <w:noProof/>
          <w:szCs w:val="22"/>
        </w:rPr>
        <w:t>4 klst. eftir inntöku taflnanna (þ.e. þegar áhrifin eru í hámarki) á bilinu 13 til</w:t>
      </w:r>
      <w:r w:rsidR="00391C83">
        <w:rPr>
          <w:noProof/>
          <w:szCs w:val="22"/>
        </w:rPr>
        <w:t xml:space="preserve"> </w:t>
      </w:r>
      <w:r w:rsidRPr="003E0348">
        <w:rPr>
          <w:noProof/>
          <w:szCs w:val="22"/>
        </w:rPr>
        <w:t xml:space="preserve">25 s (upphafsgildi fyrir aðgerð </w:t>
      </w:r>
      <w:r w:rsidRPr="003E0348">
        <w:rPr>
          <w:szCs w:val="22"/>
        </w:rPr>
        <w:t>12 til</w:t>
      </w:r>
      <w:r w:rsidR="00391C83">
        <w:rPr>
          <w:szCs w:val="22"/>
        </w:rPr>
        <w:t xml:space="preserve"> </w:t>
      </w:r>
      <w:r w:rsidRPr="003E0348">
        <w:rPr>
          <w:szCs w:val="22"/>
        </w:rPr>
        <w:t>15 s)</w:t>
      </w:r>
      <w:r w:rsidRPr="003E0348">
        <w:rPr>
          <w:noProof/>
          <w:szCs w:val="22"/>
        </w:rPr>
        <w:t>.</w:t>
      </w:r>
    </w:p>
    <w:p w14:paraId="124A946C" w14:textId="77777777" w:rsidR="00110FE6" w:rsidRPr="003E0348" w:rsidRDefault="00110FE6" w:rsidP="007814F0">
      <w:pPr>
        <w:rPr>
          <w:noProof/>
          <w:szCs w:val="22"/>
        </w:rPr>
      </w:pPr>
      <w:r w:rsidRPr="003E0348">
        <w:rPr>
          <w:szCs w:val="22"/>
        </w:rPr>
        <w:t xml:space="preserve">Í klínískri lyfjafræðirannsókn á viðsnúningi lyfhrifa </w:t>
      </w:r>
      <w:r w:rsidRPr="003E0348">
        <w:rPr>
          <w:rFonts w:eastAsia="PMingLiU"/>
          <w:noProof/>
          <w:szCs w:val="22"/>
          <w:lang w:eastAsia="zh-TW"/>
        </w:rPr>
        <w:t>rivaroxabans hjá heilbrigðum fullorðnum einstaklingum</w:t>
      </w:r>
      <w:r w:rsidRPr="003E0348">
        <w:rPr>
          <w:szCs w:val="22"/>
        </w:rPr>
        <w:t xml:space="preserve"> (n=22) var lagt mat á áhrif stakra skammta (50 a.e./kg) tveggja mismunandi gerða af </w:t>
      </w:r>
      <w:r w:rsidRPr="003E0348">
        <w:rPr>
          <w:noProof/>
          <w:szCs w:val="22"/>
        </w:rPr>
        <w:t>próþrombín þáttaþykkni (prothrombin complex concentrate, PCC)</w:t>
      </w:r>
      <w:r w:rsidRPr="003E0348">
        <w:rPr>
          <w:szCs w:val="22"/>
        </w:rPr>
        <w:t>, 3</w:t>
      </w:r>
      <w:r w:rsidR="00391C83">
        <w:rPr>
          <w:szCs w:val="22"/>
        </w:rPr>
        <w:t>-</w:t>
      </w:r>
      <w:r w:rsidRPr="003E0348">
        <w:rPr>
          <w:szCs w:val="22"/>
        </w:rPr>
        <w:t>þátta PCC (storkuþættir II, IX og X) og 4</w:t>
      </w:r>
      <w:r w:rsidR="00391C83">
        <w:rPr>
          <w:szCs w:val="22"/>
        </w:rPr>
        <w:t>-</w:t>
      </w:r>
      <w:r w:rsidRPr="003E0348">
        <w:rPr>
          <w:szCs w:val="22"/>
        </w:rPr>
        <w:t>þátta PCC (storkuþættir II, VII, IX og X). 3</w:t>
      </w:r>
      <w:r w:rsidR="00391C83">
        <w:rPr>
          <w:szCs w:val="22"/>
        </w:rPr>
        <w:t>-</w:t>
      </w:r>
      <w:r w:rsidRPr="003E0348">
        <w:rPr>
          <w:szCs w:val="22"/>
        </w:rPr>
        <w:t>þátta PCC lækkaði meðalgildi í Neoplastin PT-prófi um u.þ.b. 1,0 sekúndu innan 30 mínútna, en með 4</w:t>
      </w:r>
      <w:r w:rsidR="00391C83">
        <w:rPr>
          <w:szCs w:val="22"/>
        </w:rPr>
        <w:t>-</w:t>
      </w:r>
      <w:r w:rsidRPr="003E0348">
        <w:rPr>
          <w:szCs w:val="22"/>
        </w:rPr>
        <w:t>þátta PCC lækkuðu gildin um u.þ.b. 3,5 sekúndur. 3</w:t>
      </w:r>
      <w:r w:rsidR="00391C83">
        <w:rPr>
          <w:szCs w:val="22"/>
        </w:rPr>
        <w:t>-</w:t>
      </w:r>
      <w:r w:rsidRPr="003E0348">
        <w:rPr>
          <w:szCs w:val="22"/>
        </w:rPr>
        <w:t xml:space="preserve">þátta PCC hafði hins vegar meiri og hraðari heildaráhrif til viðsnúnings breytinga á eigin </w:t>
      </w:r>
      <w:r w:rsidR="00D2024B" w:rsidRPr="003E0348">
        <w:rPr>
          <w:rFonts w:eastAsia="PMingLiU"/>
          <w:noProof/>
          <w:szCs w:val="22"/>
          <w:lang w:eastAsia="zh-TW"/>
        </w:rPr>
        <w:t>þrombín</w:t>
      </w:r>
      <w:r w:rsidRPr="003E0348">
        <w:rPr>
          <w:rFonts w:eastAsia="PMingLiU"/>
          <w:noProof/>
          <w:szCs w:val="22"/>
          <w:lang w:eastAsia="zh-TW"/>
        </w:rPr>
        <w:t>myndun líkamans en</w:t>
      </w:r>
      <w:r w:rsidRPr="003E0348">
        <w:rPr>
          <w:szCs w:val="22"/>
        </w:rPr>
        <w:t xml:space="preserve"> 4</w:t>
      </w:r>
      <w:r w:rsidR="00391C83">
        <w:rPr>
          <w:szCs w:val="22"/>
        </w:rPr>
        <w:t>-</w:t>
      </w:r>
      <w:r w:rsidRPr="003E0348">
        <w:rPr>
          <w:szCs w:val="22"/>
        </w:rPr>
        <w:t xml:space="preserve">þátta PCC </w:t>
      </w:r>
      <w:r w:rsidRPr="003E0348">
        <w:rPr>
          <w:iCs/>
          <w:szCs w:val="22"/>
        </w:rPr>
        <w:t>(sjá kafla 4.9)</w:t>
      </w:r>
      <w:r w:rsidRPr="003E0348">
        <w:rPr>
          <w:szCs w:val="22"/>
        </w:rPr>
        <w:t>.</w:t>
      </w:r>
    </w:p>
    <w:p w14:paraId="522CB180" w14:textId="0A9536CD" w:rsidR="00F655C0" w:rsidRPr="003E0348" w:rsidRDefault="00F655C0" w:rsidP="007814F0">
      <w:pPr>
        <w:pStyle w:val="Default"/>
        <w:widowControl/>
        <w:rPr>
          <w:noProof/>
          <w:color w:val="auto"/>
          <w:sz w:val="22"/>
          <w:szCs w:val="22"/>
          <w:lang w:val="is-IS"/>
        </w:rPr>
      </w:pPr>
      <w:r w:rsidRPr="003E0348">
        <w:rPr>
          <w:noProof/>
          <w:color w:val="auto"/>
          <w:sz w:val="22"/>
          <w:szCs w:val="22"/>
          <w:lang w:val="is-IS"/>
        </w:rPr>
        <w:lastRenderedPageBreak/>
        <w:t>Virkjaður hlutatromboplastíntími (aPTT) og Hep</w:t>
      </w:r>
      <w:r w:rsidR="000F4789">
        <w:rPr>
          <w:noProof/>
          <w:color w:val="auto"/>
          <w:sz w:val="22"/>
          <w:szCs w:val="22"/>
          <w:lang w:val="is-IS"/>
        </w:rPr>
        <w:t xml:space="preserve"> </w:t>
      </w:r>
      <w:r w:rsidRPr="003E0348">
        <w:rPr>
          <w:noProof/>
          <w:color w:val="auto"/>
          <w:sz w:val="22"/>
          <w:szCs w:val="22"/>
          <w:lang w:val="is-IS"/>
        </w:rPr>
        <w:t>test lengjast einnig, á skammtaháðan hátt, en hins vegar er ekki mælt með þeim til þess að meta lyfhrif rivaroxabans.</w:t>
      </w:r>
      <w:r w:rsidR="00AA27DD" w:rsidRPr="003E0348">
        <w:rPr>
          <w:noProof/>
          <w:color w:val="auto"/>
          <w:sz w:val="22"/>
          <w:szCs w:val="22"/>
          <w:lang w:val="is-IS"/>
        </w:rPr>
        <w:t xml:space="preserve"> </w:t>
      </w:r>
      <w:r w:rsidRPr="003E0348">
        <w:rPr>
          <w:noProof/>
          <w:color w:val="auto"/>
          <w:sz w:val="22"/>
          <w:szCs w:val="22"/>
          <w:lang w:val="is-IS"/>
        </w:rPr>
        <w:t>Engin þörf er á eftirliti með storkugildum meðan á venjubundinni klínískri meðferð með rivaroxabani stendur.</w:t>
      </w:r>
      <w:r w:rsidR="00D070A3" w:rsidRPr="003E0348">
        <w:rPr>
          <w:noProof/>
          <w:color w:val="auto"/>
          <w:sz w:val="22"/>
          <w:szCs w:val="22"/>
          <w:lang w:val="is-IS"/>
        </w:rPr>
        <w:t xml:space="preserve"> Sé hins vegar mælt með því klínískt er hægt að mæla rivaroxaban gildi með mælingu á </w:t>
      </w:r>
      <w:r w:rsidR="00695115">
        <w:rPr>
          <w:noProof/>
          <w:color w:val="auto"/>
          <w:sz w:val="22"/>
          <w:szCs w:val="22"/>
          <w:lang w:val="is-IS"/>
        </w:rPr>
        <w:t xml:space="preserve">virkni gegn storkuþætti </w:t>
      </w:r>
      <w:r w:rsidR="00D070A3" w:rsidRPr="003E0348">
        <w:rPr>
          <w:noProof/>
          <w:color w:val="auto"/>
          <w:sz w:val="22"/>
          <w:szCs w:val="22"/>
          <w:lang w:val="is-IS"/>
        </w:rPr>
        <w:t>Xa (sjá kafla</w:t>
      </w:r>
      <w:r w:rsidR="00391C83">
        <w:rPr>
          <w:noProof/>
          <w:color w:val="auto"/>
          <w:sz w:val="22"/>
          <w:szCs w:val="22"/>
          <w:lang w:val="is-IS"/>
        </w:rPr>
        <w:t> </w:t>
      </w:r>
      <w:r w:rsidR="00D070A3" w:rsidRPr="003E0348">
        <w:rPr>
          <w:noProof/>
          <w:color w:val="auto"/>
          <w:sz w:val="22"/>
          <w:szCs w:val="22"/>
          <w:lang w:val="is-IS"/>
        </w:rPr>
        <w:t>5.2)</w:t>
      </w:r>
    </w:p>
    <w:p w14:paraId="17A2532B" w14:textId="77777777" w:rsidR="00AA27DD" w:rsidRPr="003E0348" w:rsidRDefault="00AA27DD" w:rsidP="007814F0">
      <w:pPr>
        <w:pStyle w:val="Default"/>
        <w:widowControl/>
        <w:rPr>
          <w:noProof/>
          <w:color w:val="auto"/>
          <w:sz w:val="22"/>
          <w:szCs w:val="22"/>
          <w:lang w:val="is-IS"/>
        </w:rPr>
      </w:pPr>
    </w:p>
    <w:p w14:paraId="495D6007" w14:textId="77777777" w:rsidR="00F655C0" w:rsidRPr="003E0348" w:rsidRDefault="00F655C0" w:rsidP="007814F0">
      <w:pPr>
        <w:pStyle w:val="Default"/>
        <w:keepNext/>
        <w:widowControl/>
        <w:rPr>
          <w:noProof/>
          <w:color w:val="auto"/>
          <w:sz w:val="22"/>
          <w:szCs w:val="22"/>
          <w:u w:val="single"/>
          <w:lang w:val="is-IS"/>
        </w:rPr>
      </w:pPr>
      <w:r w:rsidRPr="003E0348">
        <w:rPr>
          <w:noProof/>
          <w:color w:val="auto"/>
          <w:sz w:val="22"/>
          <w:szCs w:val="22"/>
          <w:u w:val="single"/>
          <w:lang w:val="is-IS"/>
        </w:rPr>
        <w:t>Klínísk verkun og öryggi</w:t>
      </w:r>
    </w:p>
    <w:p w14:paraId="1E39CA5B" w14:textId="77777777" w:rsidR="00406711" w:rsidRPr="008D1653" w:rsidRDefault="00406711" w:rsidP="007814F0">
      <w:pPr>
        <w:pStyle w:val="Default"/>
        <w:keepNext/>
        <w:rPr>
          <w:i/>
          <w:noProof/>
          <w:color w:val="auto"/>
          <w:sz w:val="22"/>
          <w:szCs w:val="22"/>
          <w:lang w:val="is-IS"/>
        </w:rPr>
      </w:pPr>
      <w:r w:rsidRPr="008D1653">
        <w:rPr>
          <w:i/>
          <w:noProof/>
          <w:color w:val="auto"/>
          <w:sz w:val="22"/>
          <w:szCs w:val="22"/>
          <w:lang w:val="is-IS"/>
        </w:rPr>
        <w:t>Fyrirbyggjandi meðferð við bláæðasegareki hjá fullorðnum sjúklingum sem gangast undir valkvæða liðskiptiaðgerð á mjaðmar- eða hnélið</w:t>
      </w:r>
    </w:p>
    <w:p w14:paraId="2A14C86C" w14:textId="77777777" w:rsidR="00F655C0" w:rsidRPr="003E0348" w:rsidRDefault="00F655C0" w:rsidP="007814F0">
      <w:pPr>
        <w:rPr>
          <w:noProof/>
          <w:szCs w:val="22"/>
        </w:rPr>
      </w:pPr>
      <w:r w:rsidRPr="003E0348">
        <w:rPr>
          <w:noProof/>
          <w:szCs w:val="22"/>
        </w:rPr>
        <w:t xml:space="preserve">Klíníska rivaroxaban áætlunin var </w:t>
      </w:r>
      <w:r w:rsidR="007D5BDC">
        <w:rPr>
          <w:noProof/>
          <w:szCs w:val="22"/>
        </w:rPr>
        <w:t>hönnuð</w:t>
      </w:r>
      <w:r w:rsidR="007D5BDC" w:rsidRPr="003E0348">
        <w:rPr>
          <w:noProof/>
          <w:szCs w:val="22"/>
        </w:rPr>
        <w:t xml:space="preserve"> </w:t>
      </w:r>
      <w:r w:rsidRPr="003E0348">
        <w:rPr>
          <w:noProof/>
          <w:szCs w:val="22"/>
        </w:rPr>
        <w:t>til að sýna fram á verkun rivaroxabans í fyrirbyggjandi meðferð gegn bláæðasegareki, þ.e. nálægri og fjarlægri segamyndun í djúpum bláæðum (deep vein thrombosis [DVT]) og lungnasegareki (pulmonary embolism [PE]) hjá sjúklingum sem gangast undir meiriháttar bæklunaraðgerðir á fótleggjum. Yfir 9.500 sjúklingar voru rannsakaðir (skipt var um allan mjaðmarliðinn hjá 7.050 og skipt var um allan hnéliðinn hjá 2.531) í slembuðum, tvíblindum, III.</w:t>
      </w:r>
      <w:r w:rsidR="00A35D6A">
        <w:rPr>
          <w:noProof/>
          <w:szCs w:val="22"/>
        </w:rPr>
        <w:t> </w:t>
      </w:r>
      <w:r w:rsidRPr="003E0348">
        <w:rPr>
          <w:noProof/>
          <w:szCs w:val="22"/>
        </w:rPr>
        <w:t>stigs klínískum samanburðarrannsóknum, RECORD</w:t>
      </w:r>
      <w:r w:rsidRPr="003E0348">
        <w:rPr>
          <w:noProof/>
          <w:szCs w:val="22"/>
        </w:rPr>
        <w:noBreakHyphen/>
        <w:t>áætluninni.</w:t>
      </w:r>
    </w:p>
    <w:p w14:paraId="7A599605" w14:textId="77777777" w:rsidR="00F655C0" w:rsidRPr="003E0348" w:rsidRDefault="00F655C0" w:rsidP="007814F0">
      <w:pPr>
        <w:rPr>
          <w:noProof/>
          <w:szCs w:val="22"/>
        </w:rPr>
      </w:pPr>
      <w:r w:rsidRPr="003E0348">
        <w:rPr>
          <w:noProof/>
          <w:szCs w:val="22"/>
        </w:rPr>
        <w:t>Rivaroxaban, 10 mg einu sinni á sólarhring, sem gefið var í fyrsta lagi 6 klst. eftir aðgerð var borið saman við enoxaparin, 40 mg á sólarhring, sem gefið í fyrsta sinn 12 klst. fyrir aðgerð.</w:t>
      </w:r>
    </w:p>
    <w:p w14:paraId="59DD4642" w14:textId="77777777" w:rsidR="00F655C0" w:rsidRPr="003E0348" w:rsidRDefault="00F655C0" w:rsidP="007814F0">
      <w:pPr>
        <w:rPr>
          <w:noProof/>
          <w:szCs w:val="22"/>
        </w:rPr>
      </w:pPr>
      <w:r w:rsidRPr="003E0348">
        <w:rPr>
          <w:noProof/>
          <w:szCs w:val="22"/>
        </w:rPr>
        <w:t>Í öllum þremur III.</w:t>
      </w:r>
      <w:r w:rsidR="00A35D6A">
        <w:rPr>
          <w:noProof/>
          <w:szCs w:val="22"/>
        </w:rPr>
        <w:t> </w:t>
      </w:r>
      <w:r w:rsidRPr="003E0348">
        <w:rPr>
          <w:noProof/>
          <w:szCs w:val="22"/>
        </w:rPr>
        <w:t>stigs rannsóknunum (sjá töflu</w:t>
      </w:r>
      <w:r w:rsidR="00A35D6A">
        <w:rPr>
          <w:noProof/>
          <w:szCs w:val="22"/>
        </w:rPr>
        <w:t> </w:t>
      </w:r>
      <w:r w:rsidR="002A4A2F" w:rsidRPr="003E0348">
        <w:rPr>
          <w:noProof/>
          <w:szCs w:val="22"/>
        </w:rPr>
        <w:t>4</w:t>
      </w:r>
      <w:r w:rsidRPr="003E0348">
        <w:rPr>
          <w:noProof/>
          <w:szCs w:val="22"/>
        </w:rPr>
        <w:t>) dró rivaroxaban marktækt út tíðni allra gerða bláæðasegareks (öllum segamyndunum í djúpum bláæðum, greindum með æðamyndatöku eða eftir einkennum, lungnasegareki sem ekki var banvænt og dauðsföllum) og stórfellds bláæðasegareks (nálægri segamyndun í djúpum bláæðum, lungnasegareki sem ekki var banvænt og dauðsföllum tengdum bláæðasegareki), sem voru fyrir</w:t>
      </w:r>
      <w:r w:rsidR="00287227" w:rsidRPr="003E0348">
        <w:rPr>
          <w:noProof/>
          <w:szCs w:val="22"/>
        </w:rPr>
        <w:t xml:space="preserve"> </w:t>
      </w:r>
      <w:r w:rsidRPr="003E0348">
        <w:rPr>
          <w:noProof/>
          <w:szCs w:val="22"/>
        </w:rPr>
        <w:t>fram tilgreindir fyrsti (primary) og annar (secondary) meginendapunktur m.t.t.verkunar lyfsins. Ennfremur var tíðni bláæðasegareks með einkennum (segamyndunar í djúpum bláæðum, lungnasegareks sem ekki var banvænt og dauðsföllum tengdum bláæðasegareki, með einkennum) lægri hjá sjúklingum á rivaroxaban meðferð en sjúklingum á enoxaparin meðferð.</w:t>
      </w:r>
    </w:p>
    <w:p w14:paraId="18DD4957" w14:textId="77777777" w:rsidR="00F655C0" w:rsidRPr="003E0348" w:rsidRDefault="00F655C0" w:rsidP="007814F0">
      <w:pPr>
        <w:rPr>
          <w:noProof/>
          <w:szCs w:val="22"/>
        </w:rPr>
      </w:pPr>
      <w:r w:rsidRPr="003E0348">
        <w:rPr>
          <w:noProof/>
          <w:szCs w:val="22"/>
        </w:rPr>
        <w:t>Meginendapunktur m.t.t. öryggis, meiriháttar blæðing, sýndi að tíðnin var sambærileg hjá sjúklingum sem fengu rivaroxaban 10 mg og þeim sem fengu enoxaparin 40 mg.</w:t>
      </w:r>
    </w:p>
    <w:p w14:paraId="7C534FA4" w14:textId="77777777" w:rsidR="00F655C0" w:rsidRPr="003E0348" w:rsidRDefault="00F655C0" w:rsidP="007814F0">
      <w:pPr>
        <w:pStyle w:val="Default"/>
        <w:widowControl/>
        <w:rPr>
          <w:noProof/>
          <w:color w:val="auto"/>
          <w:sz w:val="22"/>
          <w:szCs w:val="22"/>
          <w:lang w:val="is-IS"/>
        </w:rPr>
      </w:pPr>
    </w:p>
    <w:p w14:paraId="232339E5" w14:textId="25AD39EB" w:rsidR="00F655C0" w:rsidRDefault="00F655C0" w:rsidP="008D1653">
      <w:pPr>
        <w:keepNext/>
        <w:ind w:left="1276" w:hanging="1276"/>
        <w:rPr>
          <w:b/>
          <w:bCs/>
          <w:noProof/>
          <w:szCs w:val="22"/>
        </w:rPr>
      </w:pPr>
      <w:r w:rsidRPr="003E0348">
        <w:rPr>
          <w:b/>
          <w:noProof/>
          <w:szCs w:val="22"/>
        </w:rPr>
        <w:t>Tafla </w:t>
      </w:r>
      <w:r w:rsidR="002A4A2F" w:rsidRPr="003E0348">
        <w:rPr>
          <w:b/>
          <w:noProof/>
          <w:szCs w:val="22"/>
        </w:rPr>
        <w:t>4</w:t>
      </w:r>
      <w:r w:rsidRPr="003E0348">
        <w:rPr>
          <w:b/>
          <w:noProof/>
          <w:szCs w:val="22"/>
        </w:rPr>
        <w:t>:</w:t>
      </w:r>
      <w:r w:rsidR="00024AEE">
        <w:rPr>
          <w:noProof/>
          <w:szCs w:val="22"/>
        </w:rPr>
        <w:t xml:space="preserve"> </w:t>
      </w:r>
      <w:r w:rsidRPr="008D1653">
        <w:rPr>
          <w:b/>
          <w:bCs/>
          <w:noProof/>
          <w:szCs w:val="22"/>
        </w:rPr>
        <w:t>Niðurstöður III. stigs klínískra rannsókna á verkun og öryggi</w:t>
      </w:r>
    </w:p>
    <w:p w14:paraId="0193B4D5" w14:textId="77777777" w:rsidR="007406BA" w:rsidRPr="003E0348" w:rsidRDefault="007406BA" w:rsidP="008D1653">
      <w:pPr>
        <w:keepNext/>
        <w:ind w:left="1276" w:hanging="1276"/>
        <w:rPr>
          <w:noProof/>
          <w:szCs w:val="22"/>
        </w:rPr>
      </w:pP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
        <w:gridCol w:w="1136"/>
        <w:gridCol w:w="984"/>
        <w:gridCol w:w="137"/>
        <w:gridCol w:w="590"/>
        <w:gridCol w:w="1136"/>
        <w:gridCol w:w="990"/>
        <w:gridCol w:w="131"/>
        <w:gridCol w:w="596"/>
        <w:gridCol w:w="1065"/>
        <w:gridCol w:w="71"/>
        <w:gridCol w:w="1064"/>
        <w:gridCol w:w="56"/>
        <w:gridCol w:w="668"/>
      </w:tblGrid>
      <w:tr w:rsidR="00257815" w:rsidRPr="003E0348" w14:paraId="12DB3FA1" w14:textId="77777777" w:rsidTr="008D1653">
        <w:trPr>
          <w:cantSplit/>
          <w:trHeight w:val="205"/>
          <w:jc w:val="center"/>
        </w:trPr>
        <w:tc>
          <w:tcPr>
            <w:tcW w:w="570" w:type="pct"/>
          </w:tcPr>
          <w:p w14:paraId="1970CEA6" w14:textId="77777777" w:rsidR="00F655C0" w:rsidRPr="003E0348" w:rsidRDefault="00F655C0" w:rsidP="007814F0">
            <w:pPr>
              <w:pStyle w:val="Default"/>
              <w:keepNext/>
              <w:widowControl/>
              <w:rPr>
                <w:noProof/>
                <w:color w:val="auto"/>
                <w:sz w:val="18"/>
                <w:szCs w:val="18"/>
                <w:lang w:val="is-IS"/>
              </w:rPr>
            </w:pPr>
          </w:p>
        </w:tc>
        <w:tc>
          <w:tcPr>
            <w:tcW w:w="1458" w:type="pct"/>
            <w:gridSpan w:val="4"/>
          </w:tcPr>
          <w:p w14:paraId="17B48296" w14:textId="77777777" w:rsidR="00F655C0" w:rsidRPr="008D1653" w:rsidRDefault="00F655C0" w:rsidP="007814F0">
            <w:pPr>
              <w:pStyle w:val="Default"/>
              <w:keepNext/>
              <w:widowControl/>
              <w:jc w:val="center"/>
              <w:rPr>
                <w:b/>
                <w:bCs/>
                <w:noProof/>
                <w:color w:val="auto"/>
                <w:sz w:val="18"/>
                <w:szCs w:val="18"/>
                <w:lang w:val="is-IS"/>
              </w:rPr>
            </w:pPr>
            <w:r w:rsidRPr="008D1653">
              <w:rPr>
                <w:b/>
                <w:bCs/>
                <w:noProof/>
                <w:color w:val="auto"/>
                <w:sz w:val="18"/>
                <w:szCs w:val="18"/>
                <w:lang w:val="is-IS"/>
              </w:rPr>
              <w:t>RECORD 1</w:t>
            </w:r>
          </w:p>
        </w:tc>
        <w:tc>
          <w:tcPr>
            <w:tcW w:w="1461" w:type="pct"/>
            <w:gridSpan w:val="4"/>
          </w:tcPr>
          <w:p w14:paraId="03026486" w14:textId="77777777" w:rsidR="00F655C0" w:rsidRPr="008D1653" w:rsidRDefault="00F655C0" w:rsidP="007814F0">
            <w:pPr>
              <w:pStyle w:val="Default"/>
              <w:keepNext/>
              <w:widowControl/>
              <w:jc w:val="center"/>
              <w:rPr>
                <w:b/>
                <w:bCs/>
                <w:noProof/>
                <w:color w:val="auto"/>
                <w:sz w:val="18"/>
                <w:szCs w:val="18"/>
                <w:lang w:val="is-IS"/>
              </w:rPr>
            </w:pPr>
            <w:r w:rsidRPr="008D1653">
              <w:rPr>
                <w:b/>
                <w:bCs/>
                <w:noProof/>
                <w:color w:val="auto"/>
                <w:sz w:val="18"/>
                <w:szCs w:val="18"/>
                <w:lang w:val="is-IS"/>
              </w:rPr>
              <w:t>RECORD 2</w:t>
            </w:r>
          </w:p>
        </w:tc>
        <w:tc>
          <w:tcPr>
            <w:tcW w:w="1511" w:type="pct"/>
            <w:gridSpan w:val="5"/>
          </w:tcPr>
          <w:p w14:paraId="0DD72CB8" w14:textId="77777777" w:rsidR="00F655C0" w:rsidRPr="008D1653" w:rsidRDefault="00F655C0" w:rsidP="007814F0">
            <w:pPr>
              <w:pStyle w:val="Default"/>
              <w:keepNext/>
              <w:widowControl/>
              <w:jc w:val="center"/>
              <w:rPr>
                <w:b/>
                <w:bCs/>
                <w:noProof/>
                <w:color w:val="auto"/>
                <w:sz w:val="18"/>
                <w:szCs w:val="18"/>
                <w:lang w:val="is-IS"/>
              </w:rPr>
            </w:pPr>
            <w:r w:rsidRPr="008D1653">
              <w:rPr>
                <w:b/>
                <w:bCs/>
                <w:noProof/>
                <w:color w:val="auto"/>
                <w:sz w:val="18"/>
                <w:szCs w:val="18"/>
                <w:lang w:val="is-IS"/>
              </w:rPr>
              <w:t>RECORD 3</w:t>
            </w:r>
          </w:p>
        </w:tc>
      </w:tr>
      <w:tr w:rsidR="00257815" w:rsidRPr="003E0348" w14:paraId="03709FCB" w14:textId="77777777" w:rsidTr="008D1653">
        <w:trPr>
          <w:cantSplit/>
          <w:trHeight w:val="425"/>
          <w:jc w:val="center"/>
        </w:trPr>
        <w:tc>
          <w:tcPr>
            <w:tcW w:w="570" w:type="pct"/>
          </w:tcPr>
          <w:p w14:paraId="0024B120" w14:textId="53ACA17D"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Rannsóknar</w:t>
            </w:r>
            <w:r w:rsidR="00024AEE">
              <w:rPr>
                <w:noProof/>
                <w:color w:val="auto"/>
                <w:sz w:val="18"/>
                <w:szCs w:val="18"/>
                <w:lang w:val="is-IS"/>
              </w:rPr>
              <w:t>-</w:t>
            </w:r>
            <w:r w:rsidRPr="003E0348">
              <w:rPr>
                <w:noProof/>
                <w:color w:val="auto"/>
                <w:sz w:val="18"/>
                <w:szCs w:val="18"/>
                <w:lang w:val="is-IS"/>
              </w:rPr>
              <w:t>þýði</w:t>
            </w:r>
          </w:p>
        </w:tc>
        <w:tc>
          <w:tcPr>
            <w:tcW w:w="1458" w:type="pct"/>
            <w:gridSpan w:val="4"/>
          </w:tcPr>
          <w:p w14:paraId="1AABBD7E" w14:textId="2F1C5F3F" w:rsidR="00F655C0" w:rsidRPr="008D1653" w:rsidRDefault="00F655C0" w:rsidP="007814F0">
            <w:pPr>
              <w:pStyle w:val="Default"/>
              <w:keepNext/>
              <w:widowControl/>
              <w:jc w:val="center"/>
              <w:rPr>
                <w:b/>
                <w:bCs/>
                <w:noProof/>
                <w:color w:val="auto"/>
                <w:sz w:val="18"/>
                <w:szCs w:val="18"/>
                <w:lang w:val="is-IS"/>
              </w:rPr>
            </w:pPr>
            <w:r w:rsidRPr="008D1653">
              <w:rPr>
                <w:b/>
                <w:bCs/>
                <w:noProof/>
                <w:color w:val="auto"/>
                <w:sz w:val="18"/>
                <w:szCs w:val="18"/>
                <w:lang w:val="is-IS"/>
              </w:rPr>
              <w:t>4.541 sjúklingur (skipt var um allan mjaðmarliðinn)</w:t>
            </w:r>
          </w:p>
        </w:tc>
        <w:tc>
          <w:tcPr>
            <w:tcW w:w="1461" w:type="pct"/>
            <w:gridSpan w:val="4"/>
            <w:tcBorders>
              <w:bottom w:val="single" w:sz="4" w:space="0" w:color="auto"/>
            </w:tcBorders>
          </w:tcPr>
          <w:p w14:paraId="49914C56" w14:textId="5DD3914D" w:rsidR="00F655C0" w:rsidRPr="008D1653" w:rsidRDefault="00F655C0" w:rsidP="0019616C">
            <w:pPr>
              <w:pStyle w:val="Default"/>
              <w:keepNext/>
              <w:widowControl/>
              <w:jc w:val="center"/>
              <w:rPr>
                <w:b/>
                <w:bCs/>
                <w:noProof/>
                <w:color w:val="auto"/>
                <w:sz w:val="18"/>
                <w:szCs w:val="18"/>
                <w:lang w:val="is-IS"/>
              </w:rPr>
            </w:pPr>
            <w:r w:rsidRPr="008D1653">
              <w:rPr>
                <w:b/>
                <w:bCs/>
                <w:noProof/>
                <w:color w:val="auto"/>
                <w:sz w:val="18"/>
                <w:szCs w:val="18"/>
                <w:lang w:val="is-IS"/>
              </w:rPr>
              <w:t>2.509 sjúklingar (skipt var um allan mjaðmarliðinn)</w:t>
            </w:r>
          </w:p>
        </w:tc>
        <w:tc>
          <w:tcPr>
            <w:tcW w:w="1511" w:type="pct"/>
            <w:gridSpan w:val="5"/>
            <w:tcBorders>
              <w:bottom w:val="single" w:sz="4" w:space="0" w:color="auto"/>
            </w:tcBorders>
          </w:tcPr>
          <w:p w14:paraId="662A64F9" w14:textId="211148A3" w:rsidR="00F655C0" w:rsidRPr="008D1653" w:rsidRDefault="00F655C0" w:rsidP="0019616C">
            <w:pPr>
              <w:pStyle w:val="Default"/>
              <w:keepNext/>
              <w:widowControl/>
              <w:jc w:val="center"/>
              <w:rPr>
                <w:b/>
                <w:bCs/>
                <w:noProof/>
                <w:color w:val="auto"/>
                <w:sz w:val="18"/>
                <w:szCs w:val="18"/>
                <w:lang w:val="is-IS"/>
              </w:rPr>
            </w:pPr>
            <w:r w:rsidRPr="008D1653">
              <w:rPr>
                <w:b/>
                <w:bCs/>
                <w:noProof/>
                <w:color w:val="auto"/>
                <w:sz w:val="18"/>
                <w:szCs w:val="18"/>
                <w:lang w:val="is-IS"/>
              </w:rPr>
              <w:t>2.531 sjúklingur (skipt var um allan hnéliðinn)</w:t>
            </w:r>
          </w:p>
        </w:tc>
      </w:tr>
      <w:tr w:rsidR="00024AEE" w:rsidRPr="003E0348" w14:paraId="027C4C30" w14:textId="77777777" w:rsidTr="00024AEE">
        <w:trPr>
          <w:cantSplit/>
          <w:trHeight w:val="1276"/>
          <w:jc w:val="center"/>
        </w:trPr>
        <w:tc>
          <w:tcPr>
            <w:tcW w:w="570" w:type="pct"/>
          </w:tcPr>
          <w:p w14:paraId="12AEE17A"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Meðferð</w:t>
            </w:r>
          </w:p>
          <w:p w14:paraId="5A0CB7AC" w14:textId="20BC298E"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Skammtur og meðferðar</w:t>
            </w:r>
            <w:r w:rsidR="00024AEE">
              <w:rPr>
                <w:noProof/>
                <w:color w:val="auto"/>
                <w:sz w:val="18"/>
                <w:szCs w:val="18"/>
                <w:lang w:val="is-IS"/>
              </w:rPr>
              <w:t>-</w:t>
            </w:r>
            <w:r w:rsidRPr="003E0348">
              <w:rPr>
                <w:noProof/>
                <w:color w:val="auto"/>
                <w:sz w:val="18"/>
                <w:szCs w:val="18"/>
                <w:lang w:val="is-IS"/>
              </w:rPr>
              <w:t>lengd eftir aðgerð</w:t>
            </w:r>
          </w:p>
        </w:tc>
        <w:tc>
          <w:tcPr>
            <w:tcW w:w="570" w:type="pct"/>
            <w:tcBorders>
              <w:right w:val="nil"/>
            </w:tcBorders>
          </w:tcPr>
          <w:p w14:paraId="34EF1DB9" w14:textId="77777777" w:rsidR="00F655C0" w:rsidRPr="003E0348" w:rsidRDefault="00F655C0" w:rsidP="007814F0">
            <w:pPr>
              <w:pStyle w:val="Default"/>
              <w:keepNext/>
              <w:widowControl/>
              <w:ind w:right="-52"/>
              <w:rPr>
                <w:noProof/>
                <w:color w:val="auto"/>
                <w:sz w:val="18"/>
                <w:szCs w:val="18"/>
                <w:lang w:val="is-IS"/>
              </w:rPr>
            </w:pPr>
            <w:r w:rsidRPr="003E0348">
              <w:rPr>
                <w:noProof/>
                <w:color w:val="auto"/>
                <w:sz w:val="18"/>
                <w:szCs w:val="18"/>
                <w:lang w:val="is-IS"/>
              </w:rPr>
              <w:t>Rivaroxaban 10 mg/dag</w:t>
            </w:r>
          </w:p>
          <w:p w14:paraId="54540CAF"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35 ± 4 dagar</w:t>
            </w:r>
          </w:p>
        </w:tc>
        <w:tc>
          <w:tcPr>
            <w:tcW w:w="576" w:type="pct"/>
            <w:gridSpan w:val="2"/>
            <w:tcBorders>
              <w:left w:val="nil"/>
              <w:right w:val="nil"/>
            </w:tcBorders>
          </w:tcPr>
          <w:p w14:paraId="3777848B"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Enoxaparin</w:t>
            </w:r>
          </w:p>
          <w:p w14:paraId="7F24A2B5"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40 mg/dag</w:t>
            </w:r>
          </w:p>
          <w:p w14:paraId="3B82EE45"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35 ± 4 dagar</w:t>
            </w:r>
          </w:p>
        </w:tc>
        <w:tc>
          <w:tcPr>
            <w:tcW w:w="311" w:type="pct"/>
            <w:tcBorders>
              <w:left w:val="nil"/>
            </w:tcBorders>
          </w:tcPr>
          <w:p w14:paraId="28FB91ED" w14:textId="77777777" w:rsidR="00F655C0" w:rsidRPr="003E0348" w:rsidRDefault="00F655C0" w:rsidP="007814F0">
            <w:pPr>
              <w:pStyle w:val="Default"/>
              <w:keepNext/>
              <w:widowControl/>
              <w:jc w:val="center"/>
              <w:rPr>
                <w:noProof/>
                <w:color w:val="auto"/>
                <w:sz w:val="18"/>
                <w:szCs w:val="18"/>
                <w:lang w:val="is-IS"/>
              </w:rPr>
            </w:pPr>
            <w:r w:rsidRPr="003E0348">
              <w:rPr>
                <w:noProof/>
                <w:color w:val="auto"/>
                <w:sz w:val="18"/>
                <w:szCs w:val="18"/>
                <w:lang w:val="is-IS"/>
              </w:rPr>
              <w:t>p</w:t>
            </w:r>
          </w:p>
        </w:tc>
        <w:tc>
          <w:tcPr>
            <w:tcW w:w="570" w:type="pct"/>
            <w:tcBorders>
              <w:right w:val="nil"/>
            </w:tcBorders>
          </w:tcPr>
          <w:p w14:paraId="561A082A" w14:textId="77777777" w:rsidR="00F655C0" w:rsidRPr="003E0348" w:rsidRDefault="00F655C0" w:rsidP="007814F0">
            <w:pPr>
              <w:pStyle w:val="Default"/>
              <w:keepNext/>
              <w:widowControl/>
              <w:ind w:right="-108"/>
              <w:rPr>
                <w:noProof/>
                <w:color w:val="auto"/>
                <w:sz w:val="18"/>
                <w:szCs w:val="18"/>
                <w:lang w:val="is-IS"/>
              </w:rPr>
            </w:pPr>
            <w:r w:rsidRPr="003E0348">
              <w:rPr>
                <w:noProof/>
                <w:color w:val="auto"/>
                <w:sz w:val="18"/>
                <w:szCs w:val="18"/>
                <w:lang w:val="is-IS"/>
              </w:rPr>
              <w:t>Rivaroxaban 10 mg/dag</w:t>
            </w:r>
          </w:p>
          <w:p w14:paraId="3FB80FA5"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35 ± 4 dagar</w:t>
            </w:r>
          </w:p>
        </w:tc>
        <w:tc>
          <w:tcPr>
            <w:tcW w:w="576" w:type="pct"/>
            <w:gridSpan w:val="2"/>
            <w:tcBorders>
              <w:left w:val="nil"/>
              <w:right w:val="nil"/>
            </w:tcBorders>
          </w:tcPr>
          <w:p w14:paraId="133D055C"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Enoxaparin</w:t>
            </w:r>
          </w:p>
          <w:p w14:paraId="27035ACA"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40 mg/dag</w:t>
            </w:r>
          </w:p>
          <w:p w14:paraId="46BEABFB"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12 ± 2 dagar</w:t>
            </w:r>
          </w:p>
        </w:tc>
        <w:tc>
          <w:tcPr>
            <w:tcW w:w="313" w:type="pct"/>
            <w:tcBorders>
              <w:left w:val="nil"/>
            </w:tcBorders>
          </w:tcPr>
          <w:p w14:paraId="1BD8A9A8" w14:textId="77777777" w:rsidR="00F655C0" w:rsidRPr="003E0348" w:rsidRDefault="00F655C0" w:rsidP="007814F0">
            <w:pPr>
              <w:pStyle w:val="Default"/>
              <w:keepNext/>
              <w:widowControl/>
              <w:jc w:val="center"/>
              <w:rPr>
                <w:noProof/>
                <w:color w:val="auto"/>
                <w:sz w:val="18"/>
                <w:szCs w:val="18"/>
                <w:lang w:val="is-IS"/>
              </w:rPr>
            </w:pPr>
            <w:r w:rsidRPr="003E0348">
              <w:rPr>
                <w:noProof/>
                <w:color w:val="auto"/>
                <w:sz w:val="18"/>
                <w:szCs w:val="18"/>
                <w:lang w:val="is-IS"/>
              </w:rPr>
              <w:t>p</w:t>
            </w:r>
          </w:p>
        </w:tc>
        <w:tc>
          <w:tcPr>
            <w:tcW w:w="584" w:type="pct"/>
            <w:gridSpan w:val="2"/>
            <w:tcBorders>
              <w:right w:val="nil"/>
            </w:tcBorders>
          </w:tcPr>
          <w:p w14:paraId="61F153F7" w14:textId="77777777" w:rsidR="00F655C0" w:rsidRPr="003E0348" w:rsidRDefault="00F655C0" w:rsidP="007814F0">
            <w:pPr>
              <w:pStyle w:val="Default"/>
              <w:keepNext/>
              <w:widowControl/>
              <w:ind w:right="-46"/>
              <w:rPr>
                <w:noProof/>
                <w:color w:val="auto"/>
                <w:sz w:val="18"/>
                <w:szCs w:val="18"/>
                <w:lang w:val="is-IS"/>
              </w:rPr>
            </w:pPr>
            <w:r w:rsidRPr="003E0348">
              <w:rPr>
                <w:noProof/>
                <w:color w:val="auto"/>
                <w:sz w:val="18"/>
                <w:szCs w:val="18"/>
                <w:lang w:val="is-IS"/>
              </w:rPr>
              <w:t>Rivaroxaban 10 mg/dag</w:t>
            </w:r>
          </w:p>
          <w:p w14:paraId="022F24F1" w14:textId="77777777" w:rsidR="00F655C0" w:rsidRPr="003E0348" w:rsidRDefault="00F655C0" w:rsidP="007814F0">
            <w:pPr>
              <w:pStyle w:val="Default"/>
              <w:keepNext/>
              <w:widowControl/>
              <w:ind w:right="-188"/>
              <w:rPr>
                <w:noProof/>
                <w:color w:val="auto"/>
                <w:sz w:val="18"/>
                <w:szCs w:val="18"/>
                <w:lang w:val="is-IS"/>
              </w:rPr>
            </w:pPr>
            <w:r w:rsidRPr="003E0348">
              <w:rPr>
                <w:noProof/>
                <w:color w:val="auto"/>
                <w:sz w:val="18"/>
                <w:szCs w:val="18"/>
                <w:lang w:val="is-IS"/>
              </w:rPr>
              <w:t>12 ± 2 dagar</w:t>
            </w:r>
          </w:p>
        </w:tc>
        <w:tc>
          <w:tcPr>
            <w:tcW w:w="575" w:type="pct"/>
            <w:gridSpan w:val="2"/>
            <w:tcBorders>
              <w:left w:val="nil"/>
              <w:right w:val="nil"/>
            </w:tcBorders>
          </w:tcPr>
          <w:p w14:paraId="65A8EED7"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Enoxaparin</w:t>
            </w:r>
          </w:p>
          <w:p w14:paraId="1CDF9E47"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40 mg/dag</w:t>
            </w:r>
          </w:p>
          <w:p w14:paraId="49C7D10D"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12 ± 2 dagar</w:t>
            </w:r>
          </w:p>
        </w:tc>
        <w:tc>
          <w:tcPr>
            <w:tcW w:w="351" w:type="pct"/>
            <w:tcBorders>
              <w:left w:val="nil"/>
            </w:tcBorders>
          </w:tcPr>
          <w:p w14:paraId="11ABAF99" w14:textId="77777777" w:rsidR="00F655C0" w:rsidRPr="003E0348" w:rsidRDefault="00F655C0" w:rsidP="007814F0">
            <w:pPr>
              <w:pStyle w:val="Default"/>
              <w:keepNext/>
              <w:widowControl/>
              <w:jc w:val="center"/>
              <w:rPr>
                <w:noProof/>
                <w:color w:val="auto"/>
                <w:sz w:val="18"/>
                <w:szCs w:val="18"/>
                <w:lang w:val="is-IS"/>
              </w:rPr>
            </w:pPr>
            <w:r w:rsidRPr="003E0348">
              <w:rPr>
                <w:noProof/>
                <w:color w:val="auto"/>
                <w:sz w:val="18"/>
                <w:szCs w:val="18"/>
                <w:lang w:val="is-IS"/>
              </w:rPr>
              <w:t>p</w:t>
            </w:r>
          </w:p>
        </w:tc>
      </w:tr>
      <w:tr w:rsidR="00024AEE" w:rsidRPr="003E0348" w14:paraId="4AF72598" w14:textId="77777777" w:rsidTr="00024AEE">
        <w:trPr>
          <w:cantSplit/>
          <w:trHeight w:val="425"/>
          <w:jc w:val="center"/>
        </w:trPr>
        <w:tc>
          <w:tcPr>
            <w:tcW w:w="570" w:type="pct"/>
          </w:tcPr>
          <w:p w14:paraId="75838B7A"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 xml:space="preserve">Heildar VTE </w:t>
            </w:r>
          </w:p>
        </w:tc>
        <w:tc>
          <w:tcPr>
            <w:tcW w:w="570" w:type="pct"/>
            <w:tcBorders>
              <w:right w:val="nil"/>
            </w:tcBorders>
          </w:tcPr>
          <w:p w14:paraId="528AB072"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18 (1,1%)</w:t>
            </w:r>
          </w:p>
        </w:tc>
        <w:tc>
          <w:tcPr>
            <w:tcW w:w="506" w:type="pct"/>
            <w:tcBorders>
              <w:left w:val="nil"/>
              <w:right w:val="nil"/>
            </w:tcBorders>
          </w:tcPr>
          <w:p w14:paraId="2D9FF030"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58 (3,7%)</w:t>
            </w:r>
          </w:p>
        </w:tc>
        <w:tc>
          <w:tcPr>
            <w:tcW w:w="381" w:type="pct"/>
            <w:gridSpan w:val="2"/>
            <w:tcBorders>
              <w:left w:val="nil"/>
            </w:tcBorders>
          </w:tcPr>
          <w:p w14:paraId="6BCE350E"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&lt;0,001</w:t>
            </w:r>
          </w:p>
        </w:tc>
        <w:tc>
          <w:tcPr>
            <w:tcW w:w="570" w:type="pct"/>
            <w:tcBorders>
              <w:right w:val="nil"/>
            </w:tcBorders>
          </w:tcPr>
          <w:p w14:paraId="60D64F32"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 xml:space="preserve">17 (2,0%) </w:t>
            </w:r>
          </w:p>
        </w:tc>
        <w:tc>
          <w:tcPr>
            <w:tcW w:w="509" w:type="pct"/>
            <w:tcBorders>
              <w:left w:val="nil"/>
              <w:right w:val="nil"/>
            </w:tcBorders>
          </w:tcPr>
          <w:p w14:paraId="18A92DC6"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81 (9,3%)</w:t>
            </w:r>
          </w:p>
        </w:tc>
        <w:tc>
          <w:tcPr>
            <w:tcW w:w="381" w:type="pct"/>
            <w:gridSpan w:val="2"/>
            <w:tcBorders>
              <w:left w:val="nil"/>
            </w:tcBorders>
          </w:tcPr>
          <w:p w14:paraId="2D4DBB08"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&lt;0,001</w:t>
            </w:r>
          </w:p>
        </w:tc>
        <w:tc>
          <w:tcPr>
            <w:tcW w:w="547" w:type="pct"/>
            <w:tcBorders>
              <w:right w:val="nil"/>
            </w:tcBorders>
          </w:tcPr>
          <w:p w14:paraId="1A0CDAEE"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79 (9,6%)</w:t>
            </w:r>
          </w:p>
        </w:tc>
        <w:tc>
          <w:tcPr>
            <w:tcW w:w="583" w:type="pct"/>
            <w:gridSpan w:val="2"/>
            <w:tcBorders>
              <w:left w:val="nil"/>
              <w:right w:val="nil"/>
            </w:tcBorders>
          </w:tcPr>
          <w:p w14:paraId="7A3798B3" w14:textId="77777777" w:rsidR="00F655C0" w:rsidRPr="003E0348" w:rsidRDefault="00F655C0" w:rsidP="007814F0">
            <w:pPr>
              <w:pStyle w:val="Default"/>
              <w:keepNext/>
              <w:widowControl/>
              <w:ind w:right="-60"/>
              <w:rPr>
                <w:noProof/>
                <w:color w:val="auto"/>
                <w:sz w:val="18"/>
                <w:szCs w:val="18"/>
                <w:lang w:val="is-IS"/>
              </w:rPr>
            </w:pPr>
            <w:r w:rsidRPr="003E0348">
              <w:rPr>
                <w:noProof/>
                <w:color w:val="auto"/>
                <w:sz w:val="18"/>
                <w:szCs w:val="18"/>
                <w:lang w:val="is-IS"/>
              </w:rPr>
              <w:t>166 (18,9%)</w:t>
            </w:r>
          </w:p>
        </w:tc>
        <w:tc>
          <w:tcPr>
            <w:tcW w:w="381" w:type="pct"/>
            <w:gridSpan w:val="2"/>
            <w:tcBorders>
              <w:left w:val="nil"/>
            </w:tcBorders>
          </w:tcPr>
          <w:p w14:paraId="41EA0CBA"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&lt;0,001</w:t>
            </w:r>
          </w:p>
        </w:tc>
      </w:tr>
      <w:tr w:rsidR="00024AEE" w:rsidRPr="003E0348" w14:paraId="30F8DB03" w14:textId="77777777" w:rsidTr="00024AEE">
        <w:trPr>
          <w:cantSplit/>
          <w:trHeight w:val="632"/>
          <w:jc w:val="center"/>
        </w:trPr>
        <w:tc>
          <w:tcPr>
            <w:tcW w:w="570" w:type="pct"/>
          </w:tcPr>
          <w:p w14:paraId="066A12E3"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 xml:space="preserve">Meiriháttar VTE </w:t>
            </w:r>
          </w:p>
          <w:p w14:paraId="2E6339B3" w14:textId="77777777" w:rsidR="00F655C0" w:rsidRPr="003E0348" w:rsidRDefault="00F655C0" w:rsidP="007814F0">
            <w:pPr>
              <w:pStyle w:val="Default"/>
              <w:keepNext/>
              <w:widowControl/>
              <w:rPr>
                <w:noProof/>
                <w:color w:val="auto"/>
                <w:sz w:val="18"/>
                <w:szCs w:val="18"/>
                <w:lang w:val="is-IS"/>
              </w:rPr>
            </w:pPr>
          </w:p>
        </w:tc>
        <w:tc>
          <w:tcPr>
            <w:tcW w:w="570" w:type="pct"/>
            <w:tcBorders>
              <w:right w:val="nil"/>
            </w:tcBorders>
          </w:tcPr>
          <w:p w14:paraId="2FA95A73"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4 (0,2%)</w:t>
            </w:r>
          </w:p>
        </w:tc>
        <w:tc>
          <w:tcPr>
            <w:tcW w:w="506" w:type="pct"/>
            <w:tcBorders>
              <w:left w:val="nil"/>
              <w:right w:val="nil"/>
            </w:tcBorders>
          </w:tcPr>
          <w:p w14:paraId="0EFFC020"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33 (2,0%)</w:t>
            </w:r>
          </w:p>
        </w:tc>
        <w:tc>
          <w:tcPr>
            <w:tcW w:w="381" w:type="pct"/>
            <w:gridSpan w:val="2"/>
            <w:tcBorders>
              <w:left w:val="nil"/>
            </w:tcBorders>
          </w:tcPr>
          <w:p w14:paraId="047A5702"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&lt;0,001</w:t>
            </w:r>
          </w:p>
        </w:tc>
        <w:tc>
          <w:tcPr>
            <w:tcW w:w="570" w:type="pct"/>
            <w:tcBorders>
              <w:right w:val="nil"/>
            </w:tcBorders>
          </w:tcPr>
          <w:p w14:paraId="646890DC"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6 (0,6%)</w:t>
            </w:r>
          </w:p>
        </w:tc>
        <w:tc>
          <w:tcPr>
            <w:tcW w:w="509" w:type="pct"/>
            <w:tcBorders>
              <w:left w:val="nil"/>
              <w:right w:val="nil"/>
            </w:tcBorders>
          </w:tcPr>
          <w:p w14:paraId="1A8A3D69"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49 (5,1%)</w:t>
            </w:r>
          </w:p>
        </w:tc>
        <w:tc>
          <w:tcPr>
            <w:tcW w:w="381" w:type="pct"/>
            <w:gridSpan w:val="2"/>
            <w:tcBorders>
              <w:left w:val="nil"/>
            </w:tcBorders>
          </w:tcPr>
          <w:p w14:paraId="4462B7CA"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&lt;0,001</w:t>
            </w:r>
          </w:p>
        </w:tc>
        <w:tc>
          <w:tcPr>
            <w:tcW w:w="547" w:type="pct"/>
            <w:tcBorders>
              <w:right w:val="nil"/>
            </w:tcBorders>
          </w:tcPr>
          <w:p w14:paraId="1A31A7A3"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9 (1,0%)</w:t>
            </w:r>
          </w:p>
        </w:tc>
        <w:tc>
          <w:tcPr>
            <w:tcW w:w="583" w:type="pct"/>
            <w:gridSpan w:val="2"/>
            <w:tcBorders>
              <w:left w:val="nil"/>
              <w:right w:val="nil"/>
            </w:tcBorders>
          </w:tcPr>
          <w:p w14:paraId="7DF8D73A"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24 (2,6%)</w:t>
            </w:r>
          </w:p>
        </w:tc>
        <w:tc>
          <w:tcPr>
            <w:tcW w:w="381" w:type="pct"/>
            <w:gridSpan w:val="2"/>
            <w:tcBorders>
              <w:left w:val="nil"/>
            </w:tcBorders>
          </w:tcPr>
          <w:p w14:paraId="4E65C30E"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 xml:space="preserve">  0,01</w:t>
            </w:r>
          </w:p>
        </w:tc>
      </w:tr>
      <w:tr w:rsidR="00024AEE" w:rsidRPr="003E0348" w14:paraId="07ED35F2" w14:textId="77777777" w:rsidTr="00024AEE">
        <w:trPr>
          <w:cantSplit/>
          <w:trHeight w:val="425"/>
          <w:jc w:val="center"/>
        </w:trPr>
        <w:tc>
          <w:tcPr>
            <w:tcW w:w="570" w:type="pct"/>
          </w:tcPr>
          <w:p w14:paraId="55F6BD48" w14:textId="77777777" w:rsidR="00F655C0" w:rsidRPr="003E0348" w:rsidRDefault="00F655C0" w:rsidP="007814F0">
            <w:pPr>
              <w:pStyle w:val="Default"/>
              <w:keepNext/>
              <w:widowControl/>
              <w:ind w:right="-55"/>
              <w:rPr>
                <w:noProof/>
                <w:color w:val="auto"/>
                <w:sz w:val="18"/>
                <w:szCs w:val="18"/>
                <w:lang w:val="is-IS"/>
              </w:rPr>
            </w:pPr>
            <w:r w:rsidRPr="003E0348">
              <w:rPr>
                <w:noProof/>
                <w:color w:val="auto"/>
                <w:sz w:val="18"/>
                <w:szCs w:val="18"/>
                <w:lang w:val="is-IS"/>
              </w:rPr>
              <w:t>VTE með einkennum</w:t>
            </w:r>
          </w:p>
        </w:tc>
        <w:tc>
          <w:tcPr>
            <w:tcW w:w="570" w:type="pct"/>
            <w:tcBorders>
              <w:right w:val="nil"/>
            </w:tcBorders>
          </w:tcPr>
          <w:p w14:paraId="75C86006" w14:textId="77777777" w:rsidR="00F655C0" w:rsidRPr="003E0348" w:rsidRDefault="00F655C0" w:rsidP="007814F0">
            <w:pPr>
              <w:pStyle w:val="Default"/>
              <w:keepNext/>
              <w:widowControl/>
              <w:rPr>
                <w:noProof/>
                <w:color w:val="auto"/>
                <w:sz w:val="18"/>
                <w:szCs w:val="18"/>
                <w:lang w:val="is-IS"/>
              </w:rPr>
            </w:pPr>
            <w:r w:rsidRPr="003E0348">
              <w:rPr>
                <w:noProof/>
                <w:snapToGrid w:val="0"/>
                <w:color w:val="auto"/>
                <w:sz w:val="18"/>
                <w:szCs w:val="18"/>
                <w:lang w:val="is-IS"/>
              </w:rPr>
              <w:t>6 (</w:t>
            </w:r>
            <w:r w:rsidRPr="003E0348">
              <w:rPr>
                <w:noProof/>
                <w:color w:val="auto"/>
                <w:sz w:val="18"/>
                <w:szCs w:val="18"/>
                <w:lang w:val="is-IS"/>
              </w:rPr>
              <w:t>0,4%)</w:t>
            </w:r>
          </w:p>
        </w:tc>
        <w:tc>
          <w:tcPr>
            <w:tcW w:w="506" w:type="pct"/>
            <w:tcBorders>
              <w:left w:val="nil"/>
              <w:right w:val="nil"/>
            </w:tcBorders>
          </w:tcPr>
          <w:p w14:paraId="2318C376" w14:textId="77777777" w:rsidR="00F655C0" w:rsidRPr="003E0348" w:rsidRDefault="00F655C0" w:rsidP="007814F0">
            <w:pPr>
              <w:pStyle w:val="Default"/>
              <w:keepNext/>
              <w:widowControl/>
              <w:rPr>
                <w:noProof/>
                <w:color w:val="auto"/>
                <w:sz w:val="18"/>
                <w:szCs w:val="18"/>
                <w:lang w:val="is-IS"/>
              </w:rPr>
            </w:pPr>
            <w:r w:rsidRPr="003E0348">
              <w:rPr>
                <w:noProof/>
                <w:snapToGrid w:val="0"/>
                <w:color w:val="auto"/>
                <w:sz w:val="18"/>
                <w:szCs w:val="18"/>
                <w:lang w:val="is-IS"/>
              </w:rPr>
              <w:t>11 (</w:t>
            </w:r>
            <w:r w:rsidRPr="003E0348">
              <w:rPr>
                <w:noProof/>
                <w:color w:val="auto"/>
                <w:sz w:val="18"/>
                <w:szCs w:val="18"/>
                <w:lang w:val="is-IS"/>
              </w:rPr>
              <w:t>0,7%)</w:t>
            </w:r>
          </w:p>
        </w:tc>
        <w:tc>
          <w:tcPr>
            <w:tcW w:w="381" w:type="pct"/>
            <w:gridSpan w:val="2"/>
            <w:tcBorders>
              <w:left w:val="nil"/>
            </w:tcBorders>
          </w:tcPr>
          <w:p w14:paraId="080F5452" w14:textId="77777777" w:rsidR="00F655C0" w:rsidRPr="003E0348" w:rsidRDefault="00F655C0" w:rsidP="007814F0">
            <w:pPr>
              <w:pStyle w:val="Default"/>
              <w:keepNext/>
              <w:widowControl/>
              <w:rPr>
                <w:noProof/>
                <w:color w:val="auto"/>
                <w:sz w:val="18"/>
                <w:szCs w:val="18"/>
                <w:lang w:val="is-IS"/>
              </w:rPr>
            </w:pPr>
          </w:p>
        </w:tc>
        <w:tc>
          <w:tcPr>
            <w:tcW w:w="570" w:type="pct"/>
            <w:tcBorders>
              <w:right w:val="nil"/>
            </w:tcBorders>
          </w:tcPr>
          <w:p w14:paraId="4F228815"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3 (0,4%)</w:t>
            </w:r>
          </w:p>
        </w:tc>
        <w:tc>
          <w:tcPr>
            <w:tcW w:w="576" w:type="pct"/>
            <w:gridSpan w:val="2"/>
            <w:tcBorders>
              <w:left w:val="nil"/>
              <w:right w:val="nil"/>
            </w:tcBorders>
          </w:tcPr>
          <w:p w14:paraId="7ACB739A"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15 (1,7%)</w:t>
            </w:r>
          </w:p>
        </w:tc>
        <w:tc>
          <w:tcPr>
            <w:tcW w:w="313" w:type="pct"/>
            <w:tcBorders>
              <w:left w:val="nil"/>
            </w:tcBorders>
          </w:tcPr>
          <w:p w14:paraId="6A1EE350" w14:textId="77777777" w:rsidR="00F655C0" w:rsidRPr="003E0348" w:rsidRDefault="00F655C0" w:rsidP="007814F0">
            <w:pPr>
              <w:pStyle w:val="Default"/>
              <w:keepNext/>
              <w:widowControl/>
              <w:rPr>
                <w:noProof/>
                <w:color w:val="auto"/>
                <w:sz w:val="18"/>
                <w:szCs w:val="18"/>
                <w:lang w:val="is-IS"/>
              </w:rPr>
            </w:pPr>
          </w:p>
        </w:tc>
        <w:tc>
          <w:tcPr>
            <w:tcW w:w="547" w:type="pct"/>
            <w:tcBorders>
              <w:right w:val="nil"/>
            </w:tcBorders>
          </w:tcPr>
          <w:p w14:paraId="3E036461"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8 (1,0%)</w:t>
            </w:r>
          </w:p>
        </w:tc>
        <w:tc>
          <w:tcPr>
            <w:tcW w:w="583" w:type="pct"/>
            <w:gridSpan w:val="2"/>
            <w:tcBorders>
              <w:left w:val="nil"/>
              <w:right w:val="nil"/>
            </w:tcBorders>
          </w:tcPr>
          <w:p w14:paraId="232EC1CB" w14:textId="77777777" w:rsidR="00F655C0" w:rsidRPr="003E0348" w:rsidRDefault="00F655C0" w:rsidP="007814F0">
            <w:pPr>
              <w:pStyle w:val="Default"/>
              <w:keepNext/>
              <w:widowControl/>
              <w:rPr>
                <w:noProof/>
                <w:color w:val="auto"/>
                <w:sz w:val="18"/>
                <w:szCs w:val="18"/>
                <w:lang w:val="is-IS"/>
              </w:rPr>
            </w:pPr>
            <w:r w:rsidRPr="003E0348">
              <w:rPr>
                <w:noProof/>
                <w:color w:val="auto"/>
                <w:sz w:val="18"/>
                <w:szCs w:val="18"/>
                <w:lang w:val="is-IS"/>
              </w:rPr>
              <w:t>24 (2,7%)</w:t>
            </w:r>
          </w:p>
        </w:tc>
        <w:tc>
          <w:tcPr>
            <w:tcW w:w="381" w:type="pct"/>
            <w:gridSpan w:val="2"/>
            <w:tcBorders>
              <w:left w:val="nil"/>
            </w:tcBorders>
          </w:tcPr>
          <w:p w14:paraId="53CD5971" w14:textId="77777777" w:rsidR="00F655C0" w:rsidRPr="003E0348" w:rsidRDefault="00F655C0" w:rsidP="007814F0">
            <w:pPr>
              <w:pStyle w:val="Default"/>
              <w:keepNext/>
              <w:widowControl/>
              <w:rPr>
                <w:noProof/>
                <w:color w:val="auto"/>
                <w:sz w:val="18"/>
                <w:szCs w:val="18"/>
                <w:lang w:val="is-IS"/>
              </w:rPr>
            </w:pPr>
          </w:p>
        </w:tc>
      </w:tr>
      <w:tr w:rsidR="00024AEE" w:rsidRPr="003E0348" w14:paraId="7E750825" w14:textId="77777777" w:rsidTr="00024AEE">
        <w:trPr>
          <w:cantSplit/>
          <w:trHeight w:val="425"/>
          <w:jc w:val="center"/>
        </w:trPr>
        <w:tc>
          <w:tcPr>
            <w:tcW w:w="570" w:type="pct"/>
          </w:tcPr>
          <w:p w14:paraId="323B3BFD" w14:textId="77777777" w:rsidR="00F655C0" w:rsidRPr="003E0348" w:rsidRDefault="00F655C0" w:rsidP="007814F0">
            <w:pPr>
              <w:pStyle w:val="Default"/>
              <w:keepLines/>
              <w:widowControl/>
              <w:rPr>
                <w:noProof/>
                <w:color w:val="auto"/>
                <w:sz w:val="18"/>
                <w:szCs w:val="18"/>
                <w:lang w:val="is-IS"/>
              </w:rPr>
            </w:pPr>
            <w:r w:rsidRPr="003E0348">
              <w:rPr>
                <w:noProof/>
                <w:color w:val="auto"/>
                <w:sz w:val="18"/>
                <w:szCs w:val="18"/>
                <w:lang w:val="is-IS"/>
              </w:rPr>
              <w:t>Meiriháttar blæðingar</w:t>
            </w:r>
          </w:p>
        </w:tc>
        <w:tc>
          <w:tcPr>
            <w:tcW w:w="570" w:type="pct"/>
            <w:tcBorders>
              <w:right w:val="nil"/>
            </w:tcBorders>
          </w:tcPr>
          <w:p w14:paraId="25791FCB" w14:textId="77777777" w:rsidR="00F655C0" w:rsidRPr="003E0348" w:rsidRDefault="00F655C0" w:rsidP="007814F0">
            <w:pPr>
              <w:pStyle w:val="Default"/>
              <w:keepLines/>
              <w:widowControl/>
              <w:rPr>
                <w:noProof/>
                <w:color w:val="auto"/>
                <w:sz w:val="18"/>
                <w:szCs w:val="18"/>
                <w:lang w:val="is-IS"/>
              </w:rPr>
            </w:pPr>
            <w:r w:rsidRPr="003E0348">
              <w:rPr>
                <w:noProof/>
                <w:color w:val="auto"/>
                <w:sz w:val="18"/>
                <w:szCs w:val="18"/>
                <w:lang w:val="is-IS"/>
              </w:rPr>
              <w:t>6 (0,3%)</w:t>
            </w:r>
          </w:p>
        </w:tc>
        <w:tc>
          <w:tcPr>
            <w:tcW w:w="506" w:type="pct"/>
            <w:tcBorders>
              <w:left w:val="nil"/>
              <w:right w:val="nil"/>
            </w:tcBorders>
          </w:tcPr>
          <w:p w14:paraId="32C58224" w14:textId="77777777" w:rsidR="00F655C0" w:rsidRPr="003E0348" w:rsidRDefault="00F655C0" w:rsidP="007814F0">
            <w:pPr>
              <w:pStyle w:val="Default"/>
              <w:keepLines/>
              <w:widowControl/>
              <w:rPr>
                <w:noProof/>
                <w:color w:val="auto"/>
                <w:sz w:val="18"/>
                <w:szCs w:val="18"/>
                <w:lang w:val="is-IS"/>
              </w:rPr>
            </w:pPr>
            <w:r w:rsidRPr="003E0348">
              <w:rPr>
                <w:noProof/>
                <w:color w:val="auto"/>
                <w:sz w:val="18"/>
                <w:szCs w:val="18"/>
                <w:lang w:val="is-IS"/>
              </w:rPr>
              <w:t>2 (0,1%)</w:t>
            </w:r>
          </w:p>
        </w:tc>
        <w:tc>
          <w:tcPr>
            <w:tcW w:w="381" w:type="pct"/>
            <w:gridSpan w:val="2"/>
            <w:tcBorders>
              <w:left w:val="nil"/>
            </w:tcBorders>
          </w:tcPr>
          <w:p w14:paraId="5E1E7F49" w14:textId="77777777" w:rsidR="00F655C0" w:rsidRPr="003E0348" w:rsidRDefault="00F655C0" w:rsidP="007814F0">
            <w:pPr>
              <w:pStyle w:val="Default"/>
              <w:keepLines/>
              <w:widowControl/>
              <w:rPr>
                <w:noProof/>
                <w:color w:val="auto"/>
                <w:sz w:val="18"/>
                <w:szCs w:val="18"/>
                <w:lang w:val="is-IS"/>
              </w:rPr>
            </w:pPr>
          </w:p>
        </w:tc>
        <w:tc>
          <w:tcPr>
            <w:tcW w:w="570" w:type="pct"/>
            <w:tcBorders>
              <w:right w:val="nil"/>
            </w:tcBorders>
          </w:tcPr>
          <w:p w14:paraId="5305F60D" w14:textId="77777777" w:rsidR="00F655C0" w:rsidRPr="003E0348" w:rsidRDefault="00F655C0" w:rsidP="007814F0">
            <w:pPr>
              <w:pStyle w:val="Default"/>
              <w:keepLines/>
              <w:widowControl/>
              <w:rPr>
                <w:noProof/>
                <w:color w:val="auto"/>
                <w:sz w:val="18"/>
                <w:szCs w:val="18"/>
                <w:lang w:val="is-IS"/>
              </w:rPr>
            </w:pPr>
            <w:r w:rsidRPr="003E0348">
              <w:rPr>
                <w:noProof/>
                <w:color w:val="auto"/>
                <w:sz w:val="18"/>
                <w:szCs w:val="18"/>
                <w:lang w:val="is-IS"/>
              </w:rPr>
              <w:t>1 (0,1%)</w:t>
            </w:r>
          </w:p>
        </w:tc>
        <w:tc>
          <w:tcPr>
            <w:tcW w:w="509" w:type="pct"/>
            <w:tcBorders>
              <w:left w:val="nil"/>
              <w:right w:val="nil"/>
            </w:tcBorders>
          </w:tcPr>
          <w:p w14:paraId="26BD2518" w14:textId="77777777" w:rsidR="00F655C0" w:rsidRPr="003E0348" w:rsidRDefault="00F655C0" w:rsidP="007814F0">
            <w:pPr>
              <w:pStyle w:val="Default"/>
              <w:keepLines/>
              <w:widowControl/>
              <w:rPr>
                <w:noProof/>
                <w:color w:val="auto"/>
                <w:sz w:val="18"/>
                <w:szCs w:val="18"/>
                <w:lang w:val="is-IS"/>
              </w:rPr>
            </w:pPr>
            <w:r w:rsidRPr="003E0348">
              <w:rPr>
                <w:noProof/>
                <w:color w:val="auto"/>
                <w:sz w:val="18"/>
                <w:szCs w:val="18"/>
                <w:lang w:val="is-IS"/>
              </w:rPr>
              <w:t>1 (0,1%)</w:t>
            </w:r>
          </w:p>
        </w:tc>
        <w:tc>
          <w:tcPr>
            <w:tcW w:w="381" w:type="pct"/>
            <w:gridSpan w:val="2"/>
            <w:tcBorders>
              <w:left w:val="nil"/>
            </w:tcBorders>
          </w:tcPr>
          <w:p w14:paraId="4144D16D" w14:textId="77777777" w:rsidR="00F655C0" w:rsidRPr="003E0348" w:rsidRDefault="00F655C0" w:rsidP="007814F0">
            <w:pPr>
              <w:pStyle w:val="Default"/>
              <w:keepLines/>
              <w:widowControl/>
              <w:rPr>
                <w:noProof/>
                <w:color w:val="auto"/>
                <w:sz w:val="18"/>
                <w:szCs w:val="18"/>
                <w:lang w:val="is-IS"/>
              </w:rPr>
            </w:pPr>
          </w:p>
        </w:tc>
        <w:tc>
          <w:tcPr>
            <w:tcW w:w="547" w:type="pct"/>
            <w:tcBorders>
              <w:right w:val="nil"/>
            </w:tcBorders>
          </w:tcPr>
          <w:p w14:paraId="082315EC" w14:textId="77777777" w:rsidR="00F655C0" w:rsidRPr="003E0348" w:rsidRDefault="00F655C0" w:rsidP="007814F0">
            <w:pPr>
              <w:pStyle w:val="Default"/>
              <w:keepLines/>
              <w:widowControl/>
              <w:rPr>
                <w:noProof/>
                <w:color w:val="auto"/>
                <w:sz w:val="18"/>
                <w:szCs w:val="18"/>
                <w:lang w:val="is-IS"/>
              </w:rPr>
            </w:pPr>
            <w:r w:rsidRPr="003E0348">
              <w:rPr>
                <w:noProof/>
                <w:color w:val="auto"/>
                <w:sz w:val="18"/>
                <w:szCs w:val="18"/>
                <w:lang w:val="is-IS"/>
              </w:rPr>
              <w:t>7 (0,6%)</w:t>
            </w:r>
          </w:p>
        </w:tc>
        <w:tc>
          <w:tcPr>
            <w:tcW w:w="583" w:type="pct"/>
            <w:gridSpan w:val="2"/>
            <w:tcBorders>
              <w:left w:val="nil"/>
              <w:right w:val="nil"/>
            </w:tcBorders>
          </w:tcPr>
          <w:p w14:paraId="450CB19C" w14:textId="77777777" w:rsidR="00F655C0" w:rsidRPr="003E0348" w:rsidRDefault="00F655C0" w:rsidP="007814F0">
            <w:pPr>
              <w:pStyle w:val="Default"/>
              <w:keepLines/>
              <w:widowControl/>
              <w:rPr>
                <w:noProof/>
                <w:color w:val="auto"/>
                <w:sz w:val="18"/>
                <w:szCs w:val="18"/>
                <w:lang w:val="is-IS"/>
              </w:rPr>
            </w:pPr>
            <w:r w:rsidRPr="003E0348">
              <w:rPr>
                <w:noProof/>
                <w:color w:val="auto"/>
                <w:sz w:val="18"/>
                <w:szCs w:val="18"/>
                <w:lang w:val="is-IS"/>
              </w:rPr>
              <w:t>6 (0,5%)</w:t>
            </w:r>
          </w:p>
        </w:tc>
        <w:tc>
          <w:tcPr>
            <w:tcW w:w="381" w:type="pct"/>
            <w:gridSpan w:val="2"/>
            <w:tcBorders>
              <w:left w:val="nil"/>
            </w:tcBorders>
          </w:tcPr>
          <w:p w14:paraId="13069454" w14:textId="77777777" w:rsidR="00F655C0" w:rsidRPr="003E0348" w:rsidRDefault="00F655C0" w:rsidP="007814F0">
            <w:pPr>
              <w:pStyle w:val="Default"/>
              <w:keepLines/>
              <w:widowControl/>
              <w:rPr>
                <w:noProof/>
                <w:color w:val="auto"/>
                <w:sz w:val="18"/>
                <w:szCs w:val="18"/>
                <w:lang w:val="is-IS"/>
              </w:rPr>
            </w:pPr>
          </w:p>
        </w:tc>
      </w:tr>
    </w:tbl>
    <w:p w14:paraId="6AC66508" w14:textId="77777777" w:rsidR="00F655C0" w:rsidRPr="003E0348" w:rsidRDefault="00F655C0" w:rsidP="007814F0">
      <w:pPr>
        <w:pStyle w:val="Default"/>
        <w:widowControl/>
        <w:rPr>
          <w:noProof/>
          <w:color w:val="auto"/>
          <w:sz w:val="22"/>
          <w:szCs w:val="22"/>
          <w:lang w:val="is-IS"/>
        </w:rPr>
      </w:pPr>
    </w:p>
    <w:p w14:paraId="581ECBD5" w14:textId="77777777" w:rsidR="00F655C0" w:rsidRPr="003E0348" w:rsidRDefault="00F655C0" w:rsidP="007814F0">
      <w:pPr>
        <w:rPr>
          <w:noProof/>
          <w:szCs w:val="22"/>
        </w:rPr>
      </w:pPr>
      <w:r w:rsidRPr="003E0348">
        <w:rPr>
          <w:noProof/>
          <w:szCs w:val="22"/>
        </w:rPr>
        <w:t>Sameiginleg heildargreining niðurstaðna III.</w:t>
      </w:r>
      <w:r w:rsidR="00A35D6A">
        <w:rPr>
          <w:noProof/>
          <w:szCs w:val="22"/>
        </w:rPr>
        <w:t> </w:t>
      </w:r>
      <w:r w:rsidRPr="003E0348">
        <w:rPr>
          <w:noProof/>
          <w:szCs w:val="22"/>
        </w:rPr>
        <w:t>stigs rannsóknanna staðfesti niðurstöður einstakra rannsókna, þ.e. lægri tíðni bláæðasegareks í heild, meiriháttar bláæðasegareks og bláæðasegareks með einkennum, þegar veitt var meðferð með rivaroxabani 10 mg, samanborið við enoxaparin 40 mg einu sinni á dag.</w:t>
      </w:r>
    </w:p>
    <w:p w14:paraId="307E81D2" w14:textId="77777777" w:rsidR="00225E78" w:rsidRPr="003E0348" w:rsidRDefault="00225E78" w:rsidP="007814F0">
      <w:pPr>
        <w:rPr>
          <w:szCs w:val="22"/>
        </w:rPr>
      </w:pPr>
    </w:p>
    <w:p w14:paraId="00472E29" w14:textId="77777777" w:rsidR="00F655C0" w:rsidRPr="003E0348" w:rsidRDefault="00225E78" w:rsidP="007814F0">
      <w:pPr>
        <w:rPr>
          <w:szCs w:val="22"/>
        </w:rPr>
      </w:pPr>
      <w:r w:rsidRPr="003E0348">
        <w:rPr>
          <w:szCs w:val="22"/>
        </w:rPr>
        <w:t>Aukalega við III.</w:t>
      </w:r>
      <w:r w:rsidR="008F1579">
        <w:rPr>
          <w:szCs w:val="22"/>
        </w:rPr>
        <w:t> </w:t>
      </w:r>
      <w:r w:rsidRPr="003E0348">
        <w:rPr>
          <w:szCs w:val="22"/>
        </w:rPr>
        <w:t xml:space="preserve">stigs RECORD áætlunina, var gerð </w:t>
      </w:r>
      <w:r w:rsidR="00DC461C" w:rsidRPr="003E0348">
        <w:rPr>
          <w:szCs w:val="22"/>
        </w:rPr>
        <w:t>opin hóp</w:t>
      </w:r>
      <w:r w:rsidRPr="003E0348">
        <w:rPr>
          <w:szCs w:val="22"/>
        </w:rPr>
        <w:t>rannsókn eftir leyfisveitingu, sem ekki var íhlutandi</w:t>
      </w:r>
      <w:r w:rsidR="00DC461C" w:rsidRPr="003E0348">
        <w:rPr>
          <w:szCs w:val="22"/>
        </w:rPr>
        <w:t xml:space="preserve"> </w:t>
      </w:r>
      <w:r w:rsidRPr="003E0348">
        <w:rPr>
          <w:szCs w:val="22"/>
        </w:rPr>
        <w:t>(XAMOS) hjá 17.413</w:t>
      </w:r>
      <w:r w:rsidR="008F1579">
        <w:rPr>
          <w:szCs w:val="22"/>
        </w:rPr>
        <w:t> </w:t>
      </w:r>
      <w:r w:rsidRPr="003E0348">
        <w:rPr>
          <w:szCs w:val="22"/>
        </w:rPr>
        <w:t xml:space="preserve">sjúklingum sem fóru í meiriháttar bæklunarskurðaðgerð á mjöðm eða hné, til að bera saman rivaroxaban við önnur lyf </w:t>
      </w:r>
      <w:r w:rsidR="00BE2EFD" w:rsidRPr="003E0348">
        <w:rPr>
          <w:szCs w:val="22"/>
        </w:rPr>
        <w:t xml:space="preserve">sem notuð eru fyrirbyggjandi við segamyndun </w:t>
      </w:r>
      <w:r w:rsidRPr="003E0348">
        <w:rPr>
          <w:szCs w:val="22"/>
        </w:rPr>
        <w:t>(hefðbundin meðferð) við aðstæður eins og þær eru í raun. 57</w:t>
      </w:r>
      <w:r w:rsidR="008F1579">
        <w:rPr>
          <w:szCs w:val="22"/>
        </w:rPr>
        <w:t> </w:t>
      </w:r>
      <w:r w:rsidRPr="003E0348">
        <w:rPr>
          <w:szCs w:val="22"/>
        </w:rPr>
        <w:t xml:space="preserve">sjúklingar (0,6%) í rivaroxaban hópnum (n=8.778) fengu bláæðasegrek </w:t>
      </w:r>
      <w:r w:rsidR="00BE2EFD" w:rsidRPr="003E0348">
        <w:rPr>
          <w:szCs w:val="22"/>
        </w:rPr>
        <w:t xml:space="preserve">með einkennum </w:t>
      </w:r>
      <w:r w:rsidRPr="003E0348">
        <w:rPr>
          <w:szCs w:val="22"/>
        </w:rPr>
        <w:t>og 88</w:t>
      </w:r>
      <w:r w:rsidR="008F1579">
        <w:rPr>
          <w:szCs w:val="22"/>
        </w:rPr>
        <w:t> </w:t>
      </w:r>
      <w:r w:rsidRPr="003E0348">
        <w:rPr>
          <w:szCs w:val="22"/>
        </w:rPr>
        <w:t xml:space="preserve">sjúklingar (1,0%) sem fengu hefðbunda meðferð </w:t>
      </w:r>
      <w:r w:rsidRPr="003E0348">
        <w:rPr>
          <w:szCs w:val="22"/>
        </w:rPr>
        <w:lastRenderedPageBreak/>
        <w:t>(n=8.635; HR 0,63; 95% CI 0,43-0,91; öryggis</w:t>
      </w:r>
      <w:r w:rsidR="00E24652" w:rsidRPr="003E0348">
        <w:rPr>
          <w:szCs w:val="22"/>
        </w:rPr>
        <w:t>viðmiðunarfjöldi</w:t>
      </w:r>
      <w:r w:rsidRPr="003E0348">
        <w:rPr>
          <w:szCs w:val="22"/>
        </w:rPr>
        <w:t>). Meiri háttar blæðingar urðu hjá 35 (0,4%) þeirra sem fengu rivaroxaban og 29 (0,3%) hjá sjúklingum sem fengu hefðbundna meðferð (HR 1,10; 95% CI 0,67</w:t>
      </w:r>
      <w:r w:rsidR="008F1579">
        <w:rPr>
          <w:szCs w:val="22"/>
        </w:rPr>
        <w:t>-</w:t>
      </w:r>
      <w:r w:rsidRPr="003E0348">
        <w:rPr>
          <w:szCs w:val="22"/>
        </w:rPr>
        <w:t>1,80). Niðurstöður rannsóknarinnar voru því í samræmi við niðurstöður úr slembiröðuðu aðalarannsókn</w:t>
      </w:r>
      <w:r w:rsidR="008673D0" w:rsidRPr="003E0348">
        <w:rPr>
          <w:szCs w:val="22"/>
        </w:rPr>
        <w:t>unum</w:t>
      </w:r>
      <w:r w:rsidRPr="003E0348">
        <w:rPr>
          <w:szCs w:val="22"/>
        </w:rPr>
        <w:t>.</w:t>
      </w:r>
    </w:p>
    <w:p w14:paraId="45C27857" w14:textId="77777777" w:rsidR="00A85474" w:rsidRPr="003E0348" w:rsidRDefault="00A85474" w:rsidP="007814F0">
      <w:pPr>
        <w:rPr>
          <w:szCs w:val="22"/>
        </w:rPr>
      </w:pPr>
    </w:p>
    <w:p w14:paraId="508F8A35" w14:textId="77777777" w:rsidR="00A85474" w:rsidRPr="003E0348" w:rsidRDefault="00A85474" w:rsidP="007814F0">
      <w:pPr>
        <w:pStyle w:val="Default"/>
        <w:keepNext/>
        <w:widowControl/>
        <w:rPr>
          <w:i/>
          <w:noProof/>
          <w:color w:val="auto"/>
          <w:sz w:val="22"/>
          <w:szCs w:val="22"/>
          <w:lang w:val="is-IS"/>
        </w:rPr>
      </w:pPr>
      <w:r w:rsidRPr="003E0348">
        <w:rPr>
          <w:i/>
          <w:noProof/>
          <w:color w:val="auto"/>
          <w:sz w:val="22"/>
          <w:szCs w:val="22"/>
          <w:lang w:val="is-IS"/>
        </w:rPr>
        <w:t xml:space="preserve">Meðferð við segamyndun í </w:t>
      </w:r>
      <w:r w:rsidR="00B84264">
        <w:rPr>
          <w:i/>
          <w:noProof/>
          <w:color w:val="auto"/>
          <w:sz w:val="22"/>
          <w:szCs w:val="22"/>
          <w:lang w:val="is-IS"/>
        </w:rPr>
        <w:t>djúplægum bláæðum</w:t>
      </w:r>
      <w:r w:rsidRPr="003E0348">
        <w:rPr>
          <w:i/>
          <w:noProof/>
          <w:color w:val="auto"/>
          <w:sz w:val="22"/>
          <w:szCs w:val="22"/>
          <w:lang w:val="is-IS"/>
        </w:rPr>
        <w:t xml:space="preserve">, segareki í lungum og sem fyrirbyggjandi við endurtekinni segamyndun í </w:t>
      </w:r>
      <w:r w:rsidR="00B84264">
        <w:rPr>
          <w:i/>
          <w:noProof/>
          <w:color w:val="auto"/>
          <w:sz w:val="22"/>
          <w:szCs w:val="22"/>
          <w:lang w:val="is-IS"/>
        </w:rPr>
        <w:t>djúplægum bláæðum</w:t>
      </w:r>
      <w:r w:rsidRPr="003E0348">
        <w:rPr>
          <w:i/>
          <w:noProof/>
          <w:color w:val="auto"/>
          <w:sz w:val="22"/>
          <w:szCs w:val="22"/>
          <w:lang w:val="is-IS"/>
        </w:rPr>
        <w:t xml:space="preserve"> og segareki í lungum</w:t>
      </w:r>
    </w:p>
    <w:p w14:paraId="2DB5EAFF" w14:textId="151BCDC9" w:rsidR="00A85474" w:rsidRPr="003E0348" w:rsidRDefault="00A85474" w:rsidP="007814F0">
      <w:pPr>
        <w:pStyle w:val="Default"/>
        <w:widowControl/>
        <w:rPr>
          <w:noProof/>
          <w:color w:val="auto"/>
          <w:sz w:val="22"/>
          <w:szCs w:val="22"/>
          <w:lang w:val="is-IS"/>
        </w:rPr>
      </w:pPr>
      <w:r w:rsidRPr="003E0348">
        <w:rPr>
          <w:noProof/>
          <w:color w:val="auto"/>
          <w:sz w:val="22"/>
          <w:szCs w:val="22"/>
          <w:lang w:val="is-IS"/>
        </w:rPr>
        <w:t xml:space="preserve">Klínískar rannsóknir á </w:t>
      </w:r>
      <w:r w:rsidR="00A118C9">
        <w:rPr>
          <w:noProof/>
          <w:color w:val="auto"/>
          <w:sz w:val="22"/>
          <w:szCs w:val="22"/>
          <w:lang w:val="is-IS"/>
        </w:rPr>
        <w:t>rivaroxabani</w:t>
      </w:r>
      <w:r w:rsidR="00A118C9" w:rsidRPr="003E0348">
        <w:rPr>
          <w:noProof/>
          <w:color w:val="auto"/>
          <w:sz w:val="22"/>
          <w:szCs w:val="22"/>
          <w:lang w:val="is-IS"/>
        </w:rPr>
        <w:t xml:space="preserve"> </w:t>
      </w:r>
      <w:r w:rsidRPr="003E0348">
        <w:rPr>
          <w:noProof/>
          <w:color w:val="auto"/>
          <w:sz w:val="22"/>
          <w:szCs w:val="22"/>
          <w:lang w:val="is-IS"/>
        </w:rPr>
        <w:t xml:space="preserve">voru hannaðar til að sýna virkni </w:t>
      </w:r>
      <w:r w:rsidR="00A118C9">
        <w:rPr>
          <w:noProof/>
          <w:color w:val="auto"/>
          <w:sz w:val="22"/>
          <w:szCs w:val="22"/>
          <w:lang w:val="is-IS"/>
        </w:rPr>
        <w:t>rivaroxabans</w:t>
      </w:r>
      <w:r w:rsidR="00A118C9" w:rsidRPr="003E0348">
        <w:rPr>
          <w:noProof/>
          <w:color w:val="auto"/>
          <w:sz w:val="22"/>
          <w:szCs w:val="22"/>
          <w:lang w:val="is-IS"/>
        </w:rPr>
        <w:t xml:space="preserve"> </w:t>
      </w:r>
      <w:r w:rsidRPr="003E0348">
        <w:rPr>
          <w:noProof/>
          <w:color w:val="auto"/>
          <w:sz w:val="22"/>
          <w:szCs w:val="22"/>
          <w:lang w:val="is-IS"/>
        </w:rPr>
        <w:t xml:space="preserve">í upphaflegri meðferð og framhaldsmeðferð við bráðri segamyndun í </w:t>
      </w:r>
      <w:r w:rsidR="00B84264">
        <w:rPr>
          <w:noProof/>
          <w:color w:val="auto"/>
          <w:sz w:val="22"/>
          <w:szCs w:val="22"/>
          <w:lang w:val="is-IS"/>
        </w:rPr>
        <w:t>djúplægum bláæðum</w:t>
      </w:r>
      <w:r w:rsidRPr="003E0348">
        <w:rPr>
          <w:noProof/>
          <w:color w:val="auto"/>
          <w:sz w:val="22"/>
          <w:szCs w:val="22"/>
          <w:lang w:val="is-IS"/>
        </w:rPr>
        <w:t xml:space="preserve"> og segareki í lungum og sem fyrirbyggjandi við endurteknum tilvikum þessara kvilla.</w:t>
      </w:r>
    </w:p>
    <w:p w14:paraId="37050703" w14:textId="3551170B" w:rsidR="00A85474" w:rsidRPr="003E0348" w:rsidRDefault="00A85474" w:rsidP="007814F0">
      <w:pPr>
        <w:pStyle w:val="Default"/>
        <w:widowControl/>
        <w:rPr>
          <w:noProof/>
          <w:color w:val="auto"/>
          <w:sz w:val="22"/>
          <w:szCs w:val="22"/>
          <w:lang w:val="is-IS"/>
        </w:rPr>
      </w:pPr>
      <w:r w:rsidRPr="003E0348">
        <w:rPr>
          <w:noProof/>
          <w:color w:val="auto"/>
          <w:sz w:val="22"/>
          <w:szCs w:val="22"/>
          <w:lang w:val="is-IS"/>
        </w:rPr>
        <w:t xml:space="preserve">Meira en </w:t>
      </w:r>
      <w:r w:rsidR="00614C46" w:rsidRPr="003E0348">
        <w:rPr>
          <w:noProof/>
          <w:color w:val="auto"/>
          <w:sz w:val="22"/>
          <w:szCs w:val="22"/>
          <w:lang w:val="is-IS"/>
        </w:rPr>
        <w:t>12.8</w:t>
      </w:r>
      <w:r w:rsidRPr="003E0348">
        <w:rPr>
          <w:noProof/>
          <w:color w:val="auto"/>
          <w:sz w:val="22"/>
          <w:szCs w:val="22"/>
          <w:lang w:val="is-IS"/>
        </w:rPr>
        <w:t xml:space="preserve">00 sjúklingar voru rannsakaðir í </w:t>
      </w:r>
      <w:r w:rsidR="00176612">
        <w:rPr>
          <w:noProof/>
          <w:color w:val="auto"/>
          <w:sz w:val="22"/>
          <w:szCs w:val="22"/>
          <w:lang w:val="is-IS"/>
        </w:rPr>
        <w:t>fjórum</w:t>
      </w:r>
      <w:r w:rsidR="00176612" w:rsidRPr="003E0348">
        <w:rPr>
          <w:noProof/>
          <w:color w:val="auto"/>
          <w:sz w:val="22"/>
          <w:szCs w:val="22"/>
          <w:lang w:val="is-IS"/>
        </w:rPr>
        <w:t xml:space="preserve"> </w:t>
      </w:r>
      <w:r w:rsidR="00357F4B" w:rsidRPr="003E0348">
        <w:rPr>
          <w:noProof/>
          <w:color w:val="auto"/>
          <w:sz w:val="22"/>
          <w:szCs w:val="22"/>
          <w:lang w:val="is-IS"/>
        </w:rPr>
        <w:t>slembuðum tvíblindum III </w:t>
      </w:r>
      <w:r w:rsidRPr="003E0348">
        <w:rPr>
          <w:noProof/>
          <w:color w:val="auto"/>
          <w:sz w:val="22"/>
          <w:szCs w:val="22"/>
          <w:lang w:val="is-IS"/>
        </w:rPr>
        <w:t>stigs klínískum samanburðarrannsóknum (Einstein DVT, Einstein PE</w:t>
      </w:r>
      <w:r w:rsidR="00991783" w:rsidRPr="003E0348">
        <w:rPr>
          <w:noProof/>
          <w:color w:val="auto"/>
          <w:sz w:val="22"/>
          <w:szCs w:val="22"/>
          <w:lang w:val="is-IS"/>
        </w:rPr>
        <w:t xml:space="preserve">, </w:t>
      </w:r>
      <w:r w:rsidRPr="003E0348">
        <w:rPr>
          <w:noProof/>
          <w:color w:val="auto"/>
          <w:sz w:val="22"/>
          <w:szCs w:val="22"/>
          <w:lang w:val="is-IS"/>
        </w:rPr>
        <w:t>Einstein Extension</w:t>
      </w:r>
      <w:r w:rsidR="00991783" w:rsidRPr="00F77516">
        <w:rPr>
          <w:color w:val="auto"/>
          <w:lang w:val="is-IS"/>
        </w:rPr>
        <w:t xml:space="preserve"> og </w:t>
      </w:r>
      <w:r w:rsidR="00991783" w:rsidRPr="00F77516">
        <w:rPr>
          <w:color w:val="auto"/>
          <w:sz w:val="22"/>
          <w:szCs w:val="22"/>
          <w:lang w:val="is-IS"/>
        </w:rPr>
        <w:t>Einstein Choice</w:t>
      </w:r>
      <w:r w:rsidRPr="003E0348">
        <w:rPr>
          <w:noProof/>
          <w:color w:val="auto"/>
          <w:sz w:val="22"/>
          <w:szCs w:val="22"/>
          <w:lang w:val="is-IS"/>
        </w:rPr>
        <w:t xml:space="preserve">), auk þess sem gerð var fyrir fram ákveðin greining á samsöfnuðum niðurstöðum úr </w:t>
      </w:r>
      <w:r w:rsidRPr="003E0348">
        <w:rPr>
          <w:rFonts w:eastAsia="SimSun"/>
          <w:color w:val="auto"/>
          <w:sz w:val="22"/>
          <w:szCs w:val="22"/>
          <w:lang w:val="is-IS" w:eastAsia="ja-JP"/>
        </w:rPr>
        <w:t>Einstein DVT og Einstein PE rannsóknunum</w:t>
      </w:r>
      <w:r w:rsidRPr="003E0348">
        <w:rPr>
          <w:noProof/>
          <w:color w:val="auto"/>
          <w:sz w:val="22"/>
          <w:szCs w:val="22"/>
          <w:lang w:val="is-IS"/>
        </w:rPr>
        <w:t>. Heildar meðferðarlengd í öllum rannsóknunum var allt að 21 mánuður.</w:t>
      </w:r>
    </w:p>
    <w:p w14:paraId="56EAD7C7" w14:textId="77777777" w:rsidR="00A85474" w:rsidRPr="003E0348" w:rsidRDefault="00A85474" w:rsidP="007814F0">
      <w:pPr>
        <w:pStyle w:val="Default"/>
        <w:widowControl/>
        <w:rPr>
          <w:noProof/>
          <w:color w:val="auto"/>
          <w:sz w:val="22"/>
          <w:szCs w:val="22"/>
          <w:lang w:val="is-IS"/>
        </w:rPr>
      </w:pPr>
    </w:p>
    <w:p w14:paraId="0A64D765" w14:textId="77777777" w:rsidR="00A85474" w:rsidRPr="003E0348" w:rsidRDefault="00A85474" w:rsidP="007814F0">
      <w:pPr>
        <w:pStyle w:val="Default"/>
        <w:widowControl/>
        <w:rPr>
          <w:noProof/>
          <w:color w:val="auto"/>
          <w:sz w:val="22"/>
          <w:szCs w:val="22"/>
          <w:lang w:val="is-IS"/>
        </w:rPr>
      </w:pPr>
      <w:r w:rsidRPr="003E0348">
        <w:rPr>
          <w:noProof/>
          <w:color w:val="auto"/>
          <w:sz w:val="22"/>
          <w:szCs w:val="22"/>
          <w:lang w:val="is-IS"/>
        </w:rPr>
        <w:t xml:space="preserve">Í Einstein DVT rannsókninni voru 3.449 sjúklingar með bráða segamyndun í </w:t>
      </w:r>
      <w:r w:rsidR="00B84264">
        <w:rPr>
          <w:noProof/>
          <w:color w:val="auto"/>
          <w:sz w:val="22"/>
          <w:szCs w:val="22"/>
          <w:lang w:val="is-IS"/>
        </w:rPr>
        <w:t>djúplægum bláæðum</w:t>
      </w:r>
      <w:r w:rsidRPr="003E0348">
        <w:rPr>
          <w:noProof/>
          <w:color w:val="auto"/>
          <w:sz w:val="22"/>
          <w:szCs w:val="22"/>
          <w:lang w:val="is-IS"/>
        </w:rPr>
        <w:t xml:space="preserve"> skoðaðir með tilliti til segamyndunar í bláæðum og fyrirbyggjandi verkunar við endurtekinni segamyndun í </w:t>
      </w:r>
      <w:r w:rsidR="00B84264">
        <w:rPr>
          <w:noProof/>
          <w:color w:val="auto"/>
          <w:sz w:val="22"/>
          <w:szCs w:val="22"/>
          <w:lang w:val="is-IS"/>
        </w:rPr>
        <w:t>djúplægum bláæðum</w:t>
      </w:r>
      <w:r w:rsidRPr="003E0348">
        <w:rPr>
          <w:noProof/>
          <w:color w:val="auto"/>
          <w:sz w:val="22"/>
          <w:szCs w:val="22"/>
          <w:lang w:val="is-IS"/>
        </w:rPr>
        <w:t xml:space="preserve"> og segareki í lungum (sjúklingar sem sýndu einkenni um segarek í lungum voru útilokaðir frá rannsókninni). Meðferðarlengdin var 3, 6 eða 12 mánuðir, háð klínísku mati rannsakanda.</w:t>
      </w:r>
    </w:p>
    <w:p w14:paraId="59A7F8F5" w14:textId="77777777" w:rsidR="00A85474" w:rsidRPr="003E0348" w:rsidRDefault="00A85474" w:rsidP="007814F0">
      <w:pPr>
        <w:pStyle w:val="Default"/>
        <w:widowControl/>
        <w:rPr>
          <w:noProof/>
          <w:color w:val="auto"/>
          <w:sz w:val="22"/>
          <w:szCs w:val="22"/>
          <w:lang w:val="is-IS"/>
        </w:rPr>
      </w:pPr>
      <w:r w:rsidRPr="003E0348">
        <w:rPr>
          <w:noProof/>
          <w:color w:val="auto"/>
          <w:sz w:val="22"/>
          <w:szCs w:val="22"/>
          <w:lang w:val="is-IS"/>
        </w:rPr>
        <w:t xml:space="preserve">Fyrstu 3 vikur meðferðar við bráðri segamyndun í </w:t>
      </w:r>
      <w:r w:rsidR="00B84264">
        <w:rPr>
          <w:noProof/>
          <w:color w:val="auto"/>
          <w:sz w:val="22"/>
          <w:szCs w:val="22"/>
          <w:lang w:val="is-IS"/>
        </w:rPr>
        <w:t>djúplægum bláæðum</w:t>
      </w:r>
      <w:r w:rsidRPr="003E0348">
        <w:rPr>
          <w:noProof/>
          <w:color w:val="auto"/>
          <w:sz w:val="22"/>
          <w:szCs w:val="22"/>
          <w:lang w:val="is-IS"/>
        </w:rPr>
        <w:t xml:space="preserve"> var 15 mg af rivaroxabani gefið tvisvar á dag. Síðan var gefið 20 mg af rivaroxabani einu sinni á dag.</w:t>
      </w:r>
    </w:p>
    <w:p w14:paraId="1C06C2D8" w14:textId="77777777" w:rsidR="00A85474" w:rsidRPr="003E0348" w:rsidRDefault="00A85474" w:rsidP="007814F0">
      <w:pPr>
        <w:pStyle w:val="Default"/>
        <w:widowControl/>
        <w:rPr>
          <w:noProof/>
          <w:color w:val="auto"/>
          <w:sz w:val="22"/>
          <w:szCs w:val="22"/>
          <w:lang w:val="is-IS"/>
        </w:rPr>
      </w:pPr>
    </w:p>
    <w:p w14:paraId="4A6DAB44" w14:textId="77777777" w:rsidR="00A85474" w:rsidRPr="003E0348" w:rsidRDefault="00A85474" w:rsidP="007814F0">
      <w:pPr>
        <w:rPr>
          <w:rFonts w:eastAsia="SimSun"/>
          <w:szCs w:val="22"/>
          <w:lang w:eastAsia="ja-JP"/>
        </w:rPr>
      </w:pPr>
      <w:r w:rsidRPr="003E0348">
        <w:rPr>
          <w:rFonts w:eastAsia="SimSun"/>
          <w:szCs w:val="22"/>
          <w:lang w:eastAsia="ja-JP"/>
        </w:rPr>
        <w:t xml:space="preserve">Í Einstein PE rannsókninni var meðferð við segareki í lungum og fyrirbyggjandi meðferð við endurteknum tilvikum segamyndunar í </w:t>
      </w:r>
      <w:r w:rsidR="00B84264">
        <w:rPr>
          <w:rFonts w:eastAsia="SimSun"/>
          <w:szCs w:val="22"/>
          <w:lang w:eastAsia="ja-JP"/>
        </w:rPr>
        <w:t>djúplægum bláæðum</w:t>
      </w:r>
      <w:r w:rsidRPr="003E0348">
        <w:rPr>
          <w:rFonts w:eastAsia="SimSun"/>
          <w:szCs w:val="22"/>
          <w:lang w:eastAsia="ja-JP"/>
        </w:rPr>
        <w:t xml:space="preserve"> og segareks í lungum rannsökuð hjá 4.832 sjúklingum með brátt segarek í lungum. </w:t>
      </w:r>
      <w:r w:rsidRPr="003E0348">
        <w:rPr>
          <w:noProof/>
          <w:szCs w:val="22"/>
        </w:rPr>
        <w:t>Meðferðarlengdin var 3, 6 eða 12 mánuðir, háð klínísku mati rannsakanda</w:t>
      </w:r>
      <w:r w:rsidRPr="003E0348">
        <w:rPr>
          <w:rFonts w:eastAsia="SimSun"/>
          <w:szCs w:val="22"/>
          <w:lang w:eastAsia="ja-JP"/>
        </w:rPr>
        <w:t>.</w:t>
      </w:r>
    </w:p>
    <w:p w14:paraId="6C501E86" w14:textId="77777777" w:rsidR="00A85474" w:rsidRPr="003E0348" w:rsidRDefault="00A85474" w:rsidP="007814F0">
      <w:pPr>
        <w:rPr>
          <w:rFonts w:eastAsia="SimSun"/>
          <w:szCs w:val="22"/>
          <w:lang w:eastAsia="ja-JP"/>
        </w:rPr>
      </w:pPr>
      <w:r w:rsidRPr="003E0348">
        <w:rPr>
          <w:rFonts w:eastAsia="SimSun"/>
          <w:szCs w:val="22"/>
          <w:lang w:eastAsia="ja-JP"/>
        </w:rPr>
        <w:t xml:space="preserve">Í upphafi meðferðar við bráðu segareki í lungum var 15 mg af rivaroxabani </w:t>
      </w:r>
      <w:r w:rsidRPr="003E0348">
        <w:rPr>
          <w:noProof/>
          <w:szCs w:val="22"/>
        </w:rPr>
        <w:t>gefið tvisvar á dag í 3</w:t>
      </w:r>
      <w:r w:rsidR="008F1579">
        <w:rPr>
          <w:noProof/>
          <w:szCs w:val="22"/>
        </w:rPr>
        <w:t> </w:t>
      </w:r>
      <w:r w:rsidRPr="003E0348">
        <w:rPr>
          <w:noProof/>
          <w:szCs w:val="22"/>
        </w:rPr>
        <w:t>vikur. Síðan var gefið 20 mg af rivaroxabani einu sinni á dag</w:t>
      </w:r>
      <w:r w:rsidRPr="003E0348">
        <w:rPr>
          <w:rFonts w:eastAsia="SimSun"/>
          <w:szCs w:val="22"/>
          <w:lang w:eastAsia="ja-JP"/>
        </w:rPr>
        <w:t>.</w:t>
      </w:r>
    </w:p>
    <w:p w14:paraId="58AFFE2D" w14:textId="77777777" w:rsidR="00A85474" w:rsidRPr="003E0348" w:rsidRDefault="00A85474" w:rsidP="007814F0">
      <w:pPr>
        <w:rPr>
          <w:rFonts w:eastAsia="SimSun"/>
          <w:szCs w:val="22"/>
          <w:lang w:eastAsia="ja-JP"/>
        </w:rPr>
      </w:pPr>
    </w:p>
    <w:p w14:paraId="72B6FC28" w14:textId="77777777" w:rsidR="00A85474" w:rsidRPr="003E0348" w:rsidRDefault="00A85474" w:rsidP="007814F0">
      <w:pPr>
        <w:pStyle w:val="Default"/>
        <w:widowControl/>
        <w:rPr>
          <w:noProof/>
          <w:color w:val="auto"/>
          <w:sz w:val="22"/>
          <w:szCs w:val="22"/>
          <w:lang w:val="is-IS"/>
        </w:rPr>
      </w:pPr>
      <w:r w:rsidRPr="003E0348">
        <w:rPr>
          <w:rFonts w:eastAsia="SimSun"/>
          <w:color w:val="auto"/>
          <w:sz w:val="22"/>
          <w:szCs w:val="22"/>
          <w:lang w:val="is-IS" w:eastAsia="ja-JP"/>
        </w:rPr>
        <w:t xml:space="preserve">Í bæði Einstein DVT og Einstein PE rannsóknunum fólst </w:t>
      </w:r>
      <w:r w:rsidRPr="003E0348">
        <w:rPr>
          <w:noProof/>
          <w:color w:val="auto"/>
          <w:sz w:val="22"/>
          <w:szCs w:val="22"/>
          <w:lang w:val="is-IS"/>
        </w:rPr>
        <w:t xml:space="preserve">samanburðarmeðferð í </w:t>
      </w:r>
      <w:r w:rsidR="008F1579" w:rsidRPr="003E0348">
        <w:rPr>
          <w:noProof/>
          <w:color w:val="auto"/>
          <w:sz w:val="22"/>
          <w:szCs w:val="22"/>
          <w:lang w:val="is-IS"/>
        </w:rPr>
        <w:t>e</w:t>
      </w:r>
      <w:r w:rsidR="008F1579">
        <w:rPr>
          <w:noProof/>
          <w:color w:val="auto"/>
          <w:sz w:val="22"/>
          <w:szCs w:val="22"/>
          <w:lang w:val="is-IS"/>
        </w:rPr>
        <w:t>n</w:t>
      </w:r>
      <w:r w:rsidR="008F1579" w:rsidRPr="003E0348">
        <w:rPr>
          <w:noProof/>
          <w:color w:val="auto"/>
          <w:sz w:val="22"/>
          <w:szCs w:val="22"/>
          <w:lang w:val="is-IS"/>
        </w:rPr>
        <w:t xml:space="preserve">oxaparin </w:t>
      </w:r>
      <w:r w:rsidRPr="003E0348">
        <w:rPr>
          <w:noProof/>
          <w:color w:val="auto"/>
          <w:sz w:val="22"/>
          <w:szCs w:val="22"/>
          <w:lang w:val="is-IS"/>
        </w:rPr>
        <w:t xml:space="preserve">sem gefið var a.m.k. í 5 daga ásamt K vítamín hemli þar til PT/INR var á meðferðarbili </w:t>
      </w:r>
      <w:r w:rsidRPr="003E0348">
        <w:rPr>
          <w:rFonts w:eastAsia="SimSun"/>
          <w:color w:val="auto"/>
          <w:sz w:val="22"/>
          <w:szCs w:val="22"/>
          <w:lang w:val="is-IS" w:eastAsia="ja-JP"/>
        </w:rPr>
        <w:t>(</w:t>
      </w:r>
      <w:r w:rsidRPr="003E0348">
        <w:rPr>
          <w:rFonts w:eastAsia="SimSun"/>
          <w:color w:val="auto"/>
          <w:sz w:val="22"/>
          <w:szCs w:val="22"/>
          <w:lang w:val="is-IS" w:eastAsia="ja-JP"/>
        </w:rPr>
        <w:sym w:font="Symbol" w:char="00B3"/>
      </w:r>
      <w:r w:rsidR="008F1579">
        <w:rPr>
          <w:rFonts w:eastAsia="SimSun"/>
          <w:color w:val="auto"/>
          <w:sz w:val="22"/>
          <w:szCs w:val="22"/>
          <w:lang w:val="is-IS" w:eastAsia="ja-JP"/>
        </w:rPr>
        <w:t> </w:t>
      </w:r>
      <w:r w:rsidRPr="003E0348">
        <w:rPr>
          <w:rFonts w:eastAsia="SimSun"/>
          <w:color w:val="auto"/>
          <w:sz w:val="22"/>
          <w:szCs w:val="22"/>
          <w:lang w:val="is-IS" w:eastAsia="ja-JP"/>
        </w:rPr>
        <w:t>2,0).</w:t>
      </w:r>
      <w:r w:rsidR="00357F4B" w:rsidRPr="003E0348">
        <w:rPr>
          <w:noProof/>
          <w:color w:val="auto"/>
          <w:sz w:val="22"/>
          <w:szCs w:val="22"/>
          <w:lang w:val="is-IS"/>
        </w:rPr>
        <w:t xml:space="preserve"> </w:t>
      </w:r>
      <w:r w:rsidRPr="003E0348">
        <w:rPr>
          <w:noProof/>
          <w:color w:val="auto"/>
          <w:sz w:val="22"/>
          <w:szCs w:val="22"/>
          <w:lang w:val="is-IS"/>
        </w:rPr>
        <w:t>Meðferð hélt áfram með K vítamín hemli og skammtar voru aðlagaðir til að halda PT/INR gildum innan meðferðargilda upp á 2,0 til 3,0.</w:t>
      </w:r>
    </w:p>
    <w:p w14:paraId="70F47560" w14:textId="77777777" w:rsidR="00A85474" w:rsidRPr="003E0348" w:rsidRDefault="00A85474" w:rsidP="007814F0">
      <w:pPr>
        <w:pStyle w:val="Default"/>
        <w:widowControl/>
        <w:rPr>
          <w:noProof/>
          <w:color w:val="auto"/>
          <w:sz w:val="22"/>
          <w:szCs w:val="22"/>
          <w:u w:val="single"/>
          <w:lang w:val="is-IS"/>
        </w:rPr>
      </w:pPr>
    </w:p>
    <w:p w14:paraId="6D47E4F9" w14:textId="61B670EB" w:rsidR="00A85474" w:rsidRPr="003E0348" w:rsidRDefault="00A85474" w:rsidP="007814F0">
      <w:pPr>
        <w:pStyle w:val="Default"/>
        <w:widowControl/>
        <w:rPr>
          <w:noProof/>
          <w:color w:val="auto"/>
          <w:sz w:val="22"/>
          <w:szCs w:val="22"/>
          <w:lang w:val="is-IS"/>
        </w:rPr>
      </w:pPr>
      <w:r w:rsidRPr="003E0348">
        <w:rPr>
          <w:noProof/>
          <w:color w:val="auto"/>
          <w:sz w:val="22"/>
          <w:szCs w:val="22"/>
          <w:lang w:val="is-IS"/>
        </w:rPr>
        <w:t xml:space="preserve">Í Einstein Extension rannsókninni voru 1.197 sjúklingar með segamyndun í </w:t>
      </w:r>
      <w:r w:rsidR="00B84264">
        <w:rPr>
          <w:noProof/>
          <w:color w:val="auto"/>
          <w:sz w:val="22"/>
          <w:szCs w:val="22"/>
          <w:lang w:val="is-IS"/>
        </w:rPr>
        <w:t>djúplægum bláæðum</w:t>
      </w:r>
      <w:r w:rsidRPr="003E0348">
        <w:rPr>
          <w:noProof/>
          <w:color w:val="auto"/>
          <w:sz w:val="22"/>
          <w:szCs w:val="22"/>
          <w:lang w:val="is-IS"/>
        </w:rPr>
        <w:t xml:space="preserve"> og segarek í lungum skoðaðir með tilliti til fyrirbyggjandi meðferðar við segamyndun í </w:t>
      </w:r>
      <w:r w:rsidR="00B84264">
        <w:rPr>
          <w:noProof/>
          <w:color w:val="auto"/>
          <w:sz w:val="22"/>
          <w:szCs w:val="22"/>
          <w:lang w:val="is-IS"/>
        </w:rPr>
        <w:t>djúplægum bláæðum</w:t>
      </w:r>
      <w:r w:rsidRPr="003E0348">
        <w:rPr>
          <w:noProof/>
          <w:color w:val="auto"/>
          <w:sz w:val="22"/>
          <w:szCs w:val="22"/>
          <w:lang w:val="is-IS"/>
        </w:rPr>
        <w:t xml:space="preserve"> og segareki í lungum. Meðferðarlengdin var 6 eða 12 mánuðir til viðbótar hjá sjúklingum sem höfðu þegar lokið 6 til 12 mánaða meðferð við bláæðasegareki háð klínísku mati rannsakanda. 20 mg af </w:t>
      </w:r>
      <w:r w:rsidR="00A118C9">
        <w:rPr>
          <w:noProof/>
          <w:color w:val="auto"/>
          <w:sz w:val="22"/>
          <w:szCs w:val="22"/>
          <w:lang w:val="is-IS"/>
        </w:rPr>
        <w:t>rivaroxabani</w:t>
      </w:r>
      <w:r w:rsidR="00A118C9" w:rsidRPr="003E0348">
        <w:rPr>
          <w:noProof/>
          <w:color w:val="auto"/>
          <w:sz w:val="22"/>
          <w:szCs w:val="22"/>
          <w:lang w:val="is-IS"/>
        </w:rPr>
        <w:t xml:space="preserve"> </w:t>
      </w:r>
      <w:r w:rsidRPr="003E0348">
        <w:rPr>
          <w:noProof/>
          <w:color w:val="auto"/>
          <w:sz w:val="22"/>
          <w:szCs w:val="22"/>
          <w:lang w:val="is-IS"/>
        </w:rPr>
        <w:t>einu sinni á dag var borið saman við lyfleysu.</w:t>
      </w:r>
    </w:p>
    <w:p w14:paraId="7A282375" w14:textId="77777777" w:rsidR="00A85474" w:rsidRPr="003E0348" w:rsidRDefault="00A85474" w:rsidP="007814F0">
      <w:pPr>
        <w:pStyle w:val="Default"/>
        <w:widowControl/>
        <w:rPr>
          <w:noProof/>
          <w:color w:val="auto"/>
          <w:sz w:val="22"/>
          <w:szCs w:val="22"/>
          <w:lang w:val="is-IS"/>
        </w:rPr>
      </w:pPr>
    </w:p>
    <w:p w14:paraId="70E53B35" w14:textId="77777777" w:rsidR="00A85474" w:rsidRPr="003E0348" w:rsidRDefault="00991783" w:rsidP="007814F0">
      <w:pPr>
        <w:pStyle w:val="Default"/>
        <w:widowControl/>
        <w:rPr>
          <w:noProof/>
          <w:color w:val="auto"/>
          <w:sz w:val="22"/>
          <w:szCs w:val="22"/>
          <w:lang w:val="is-IS"/>
        </w:rPr>
      </w:pPr>
      <w:r w:rsidRPr="00F77516">
        <w:rPr>
          <w:rFonts w:eastAsia="SimSun"/>
          <w:color w:val="auto"/>
          <w:sz w:val="22"/>
          <w:szCs w:val="22"/>
          <w:lang w:val="is-IS" w:eastAsia="ja-JP"/>
        </w:rPr>
        <w:t>Einstein DVT, PE og Extension</w:t>
      </w:r>
      <w:r w:rsidR="005512D5" w:rsidRPr="00F77516">
        <w:rPr>
          <w:rFonts w:eastAsia="SimSun"/>
          <w:color w:val="auto"/>
          <w:sz w:val="22"/>
          <w:szCs w:val="22"/>
          <w:lang w:val="is-IS" w:eastAsia="ja-JP"/>
        </w:rPr>
        <w:t xml:space="preserve"> rannsóknirnar</w:t>
      </w:r>
      <w:r w:rsidRPr="00F77516">
        <w:rPr>
          <w:rFonts w:eastAsia="SimSun"/>
          <w:color w:val="auto"/>
          <w:lang w:val="is-IS" w:eastAsia="ja-JP"/>
        </w:rPr>
        <w:t xml:space="preserve"> </w:t>
      </w:r>
      <w:r w:rsidR="00A85474" w:rsidRPr="003E0348">
        <w:rPr>
          <w:noProof/>
          <w:color w:val="auto"/>
          <w:sz w:val="22"/>
          <w:szCs w:val="22"/>
          <w:lang w:val="is-IS"/>
        </w:rPr>
        <w:t xml:space="preserve">notuðu sömu fyrir fram ákvarðaða fyrsta (primary) og annan (secondary) meginendapunkt m.t.t. verkunar lyfsins. Fyrsti endapunktur var einkenni um endurkomna segamyndun skilgreind sem endurkomin segamyndun í </w:t>
      </w:r>
      <w:r w:rsidR="00B84264">
        <w:rPr>
          <w:noProof/>
          <w:color w:val="auto"/>
          <w:sz w:val="22"/>
          <w:szCs w:val="22"/>
          <w:lang w:val="is-IS"/>
        </w:rPr>
        <w:t>djúplægum bláæðum</w:t>
      </w:r>
      <w:r w:rsidR="00A85474" w:rsidRPr="003E0348">
        <w:rPr>
          <w:noProof/>
          <w:color w:val="auto"/>
          <w:sz w:val="22"/>
          <w:szCs w:val="22"/>
          <w:lang w:val="is-IS"/>
        </w:rPr>
        <w:t xml:space="preserve"> eða banvænt eða ekki banvænt lungnasegarek. Annar meginendapunktur var skilgreindur sem endurkomin segamyndun í </w:t>
      </w:r>
      <w:r w:rsidR="00B84264">
        <w:rPr>
          <w:noProof/>
          <w:color w:val="auto"/>
          <w:sz w:val="22"/>
          <w:szCs w:val="22"/>
          <w:lang w:val="is-IS"/>
        </w:rPr>
        <w:t>djúplægum bláæðum</w:t>
      </w:r>
      <w:r w:rsidR="00A85474" w:rsidRPr="003E0348">
        <w:rPr>
          <w:noProof/>
          <w:color w:val="auto"/>
          <w:sz w:val="22"/>
          <w:szCs w:val="22"/>
          <w:lang w:val="is-IS"/>
        </w:rPr>
        <w:t>, segarek í lunga sem ekki er banvænt og dauði af einhverjum ástæðum.</w:t>
      </w:r>
    </w:p>
    <w:p w14:paraId="251D5C43" w14:textId="77777777" w:rsidR="00A85474" w:rsidRPr="003E0348" w:rsidRDefault="00A85474" w:rsidP="007814F0">
      <w:pPr>
        <w:rPr>
          <w:rFonts w:eastAsia="SimSun"/>
          <w:szCs w:val="22"/>
          <w:lang w:eastAsia="ja-JP"/>
        </w:rPr>
      </w:pPr>
    </w:p>
    <w:p w14:paraId="7269417D" w14:textId="19800974" w:rsidR="00924DC4" w:rsidRPr="003E0348" w:rsidRDefault="00C24933" w:rsidP="007814F0">
      <w:pPr>
        <w:rPr>
          <w:rFonts w:eastAsia="SimSun"/>
          <w:szCs w:val="22"/>
          <w:lang w:eastAsia="ja-JP"/>
        </w:rPr>
      </w:pPr>
      <w:r w:rsidRPr="003E0348">
        <w:rPr>
          <w:rFonts w:eastAsia="SimSun"/>
          <w:szCs w:val="22"/>
          <w:lang w:eastAsia="ja-JP"/>
        </w:rPr>
        <w:t>Í Einsteins Choice rannsókninni</w:t>
      </w:r>
      <w:r w:rsidR="00491D86" w:rsidRPr="003E0348">
        <w:rPr>
          <w:rFonts w:eastAsia="SimSun"/>
          <w:szCs w:val="22"/>
          <w:lang w:eastAsia="ja-JP"/>
        </w:rPr>
        <w:t xml:space="preserve"> voru 3.396 </w:t>
      </w:r>
      <w:r w:rsidRPr="003E0348">
        <w:rPr>
          <w:rFonts w:eastAsia="SimSun"/>
          <w:szCs w:val="22"/>
          <w:lang w:eastAsia="ja-JP"/>
        </w:rPr>
        <w:t xml:space="preserve">sjúklingar með staðfesta segamyndun í </w:t>
      </w:r>
      <w:r w:rsidR="00B84264">
        <w:rPr>
          <w:rFonts w:eastAsia="SimSun"/>
          <w:szCs w:val="22"/>
          <w:lang w:eastAsia="ja-JP"/>
        </w:rPr>
        <w:t>djúplægum bláæðum</w:t>
      </w:r>
      <w:r w:rsidRPr="003E0348">
        <w:rPr>
          <w:rFonts w:eastAsia="SimSun"/>
          <w:szCs w:val="22"/>
          <w:lang w:eastAsia="ja-JP"/>
        </w:rPr>
        <w:t xml:space="preserve"> og/eða segarek í lungum með einkennum </w:t>
      </w:r>
      <w:r w:rsidR="00491D86" w:rsidRPr="003E0348">
        <w:rPr>
          <w:rFonts w:eastAsia="SimSun"/>
          <w:szCs w:val="22"/>
          <w:lang w:eastAsia="ja-JP"/>
        </w:rPr>
        <w:t>sem luku 6</w:t>
      </w:r>
      <w:r w:rsidR="008F1579">
        <w:rPr>
          <w:rFonts w:eastAsia="SimSun"/>
          <w:szCs w:val="22"/>
          <w:lang w:eastAsia="ja-JP"/>
        </w:rPr>
        <w:t>-</w:t>
      </w:r>
      <w:r w:rsidR="00491D86" w:rsidRPr="003E0348">
        <w:rPr>
          <w:rFonts w:eastAsia="SimSun"/>
          <w:szCs w:val="22"/>
          <w:lang w:eastAsia="ja-JP"/>
        </w:rPr>
        <w:t>12 </w:t>
      </w:r>
      <w:r w:rsidRPr="003E0348">
        <w:rPr>
          <w:rFonts w:eastAsia="SimSun"/>
          <w:szCs w:val="22"/>
          <w:lang w:eastAsia="ja-JP"/>
        </w:rPr>
        <w:t>mánaða blóðþynningarmeðferð</w:t>
      </w:r>
      <w:r w:rsidR="00B16E34" w:rsidRPr="003E0348">
        <w:rPr>
          <w:rFonts w:eastAsia="SimSun"/>
          <w:szCs w:val="22"/>
          <w:lang w:eastAsia="ja-JP"/>
        </w:rPr>
        <w:t>,</w:t>
      </w:r>
      <w:r w:rsidRPr="003E0348">
        <w:rPr>
          <w:rFonts w:eastAsia="SimSun"/>
          <w:szCs w:val="22"/>
          <w:lang w:eastAsia="ja-JP"/>
        </w:rPr>
        <w:t xml:space="preserve"> skoðaðir </w:t>
      </w:r>
      <w:r w:rsidRPr="003E0348">
        <w:rPr>
          <w:noProof/>
          <w:szCs w:val="22"/>
        </w:rPr>
        <w:t xml:space="preserve">með tilliti til fyrirbyggjandi meðferðar við </w:t>
      </w:r>
      <w:r w:rsidRPr="003E0348">
        <w:rPr>
          <w:rFonts w:eastAsia="SimSun"/>
          <w:szCs w:val="22"/>
          <w:lang w:eastAsia="ja-JP"/>
        </w:rPr>
        <w:t>banvænu</w:t>
      </w:r>
      <w:r w:rsidRPr="003E0348">
        <w:rPr>
          <w:noProof/>
          <w:szCs w:val="22"/>
        </w:rPr>
        <w:t xml:space="preserve"> segareki í lunga</w:t>
      </w:r>
      <w:r w:rsidRPr="003E0348">
        <w:rPr>
          <w:rFonts w:eastAsia="SimSun"/>
          <w:szCs w:val="22"/>
          <w:lang w:eastAsia="ja-JP"/>
        </w:rPr>
        <w:t xml:space="preserve"> eða endurkom</w:t>
      </w:r>
      <w:r w:rsidR="00B16E34" w:rsidRPr="003E0348">
        <w:rPr>
          <w:rFonts w:eastAsia="SimSun"/>
          <w:szCs w:val="22"/>
          <w:lang w:eastAsia="ja-JP"/>
        </w:rPr>
        <w:t>inni</w:t>
      </w:r>
      <w:r w:rsidRPr="003E0348">
        <w:rPr>
          <w:rFonts w:eastAsia="SimSun"/>
          <w:szCs w:val="22"/>
          <w:lang w:eastAsia="ja-JP"/>
        </w:rPr>
        <w:t xml:space="preserve"> </w:t>
      </w:r>
      <w:r w:rsidRPr="003E0348">
        <w:rPr>
          <w:noProof/>
          <w:szCs w:val="22"/>
        </w:rPr>
        <w:t xml:space="preserve">segamyndun í </w:t>
      </w:r>
      <w:r w:rsidR="00B84264">
        <w:rPr>
          <w:noProof/>
          <w:szCs w:val="22"/>
        </w:rPr>
        <w:t>djúplægum bláæðum</w:t>
      </w:r>
      <w:r w:rsidRPr="003E0348">
        <w:rPr>
          <w:noProof/>
          <w:szCs w:val="22"/>
        </w:rPr>
        <w:t xml:space="preserve"> eða segarek</w:t>
      </w:r>
      <w:r w:rsidR="00B16E34" w:rsidRPr="003E0348">
        <w:rPr>
          <w:noProof/>
          <w:szCs w:val="22"/>
        </w:rPr>
        <w:t>i</w:t>
      </w:r>
      <w:r w:rsidRPr="003E0348">
        <w:rPr>
          <w:noProof/>
          <w:szCs w:val="22"/>
        </w:rPr>
        <w:t xml:space="preserve"> í lunga</w:t>
      </w:r>
      <w:r w:rsidRPr="003E0348">
        <w:rPr>
          <w:rFonts w:eastAsia="SimSun"/>
          <w:szCs w:val="22"/>
          <w:lang w:eastAsia="ja-JP"/>
        </w:rPr>
        <w:t xml:space="preserve"> </w:t>
      </w:r>
      <w:r w:rsidR="004A7F0F" w:rsidRPr="003E0348">
        <w:rPr>
          <w:rFonts w:eastAsia="SimSun"/>
          <w:szCs w:val="22"/>
          <w:lang w:eastAsia="ja-JP"/>
        </w:rPr>
        <w:t>með einkennum</w:t>
      </w:r>
      <w:r w:rsidR="009442A9">
        <w:rPr>
          <w:rFonts w:eastAsia="SimSun"/>
          <w:szCs w:val="22"/>
          <w:lang w:eastAsia="ja-JP"/>
        </w:rPr>
        <w:t>,</w:t>
      </w:r>
      <w:r w:rsidR="004A7F0F" w:rsidRPr="003E0348">
        <w:rPr>
          <w:rFonts w:eastAsia="SimSun"/>
          <w:szCs w:val="22"/>
          <w:lang w:eastAsia="ja-JP"/>
        </w:rPr>
        <w:t xml:space="preserve"> </w:t>
      </w:r>
      <w:r w:rsidRPr="003E0348">
        <w:rPr>
          <w:noProof/>
          <w:szCs w:val="22"/>
        </w:rPr>
        <w:t xml:space="preserve">sem ekki </w:t>
      </w:r>
      <w:r w:rsidR="004A7F0F" w:rsidRPr="003E0348">
        <w:rPr>
          <w:noProof/>
          <w:szCs w:val="22"/>
        </w:rPr>
        <w:t>voru</w:t>
      </w:r>
      <w:r w:rsidRPr="003E0348">
        <w:rPr>
          <w:noProof/>
          <w:szCs w:val="22"/>
        </w:rPr>
        <w:t xml:space="preserve"> banvæn</w:t>
      </w:r>
      <w:r w:rsidR="004A7F0F" w:rsidRPr="003E0348">
        <w:rPr>
          <w:noProof/>
          <w:szCs w:val="22"/>
        </w:rPr>
        <w:t>.</w:t>
      </w:r>
      <w:r w:rsidRPr="003E0348">
        <w:rPr>
          <w:rFonts w:eastAsia="SimSun"/>
          <w:szCs w:val="22"/>
          <w:lang w:eastAsia="ja-JP"/>
        </w:rPr>
        <w:t xml:space="preserve"> </w:t>
      </w:r>
      <w:r w:rsidR="004A7F0F" w:rsidRPr="003E0348">
        <w:rPr>
          <w:rFonts w:eastAsia="SimSun"/>
          <w:szCs w:val="22"/>
          <w:lang w:eastAsia="ja-JP"/>
        </w:rPr>
        <w:t xml:space="preserve">Sjúklingar með ábendingu fyrir áframhaldandi meðferð með segavarnarlyfjum í meðferðarskömmtum voru </w:t>
      </w:r>
      <w:r w:rsidRPr="003E0348">
        <w:rPr>
          <w:rFonts w:eastAsia="SimSun"/>
          <w:szCs w:val="22"/>
          <w:lang w:eastAsia="ja-JP"/>
        </w:rPr>
        <w:t xml:space="preserve">útilokaðir frá rannsókninni. </w:t>
      </w:r>
      <w:r w:rsidR="00491D86" w:rsidRPr="003E0348">
        <w:rPr>
          <w:rFonts w:eastAsia="SimSun"/>
          <w:szCs w:val="22"/>
          <w:lang w:eastAsia="ja-JP"/>
        </w:rPr>
        <w:t>Meðferðarlengdin var allt að 12 </w:t>
      </w:r>
      <w:r w:rsidRPr="003E0348">
        <w:rPr>
          <w:rFonts w:eastAsia="SimSun"/>
          <w:szCs w:val="22"/>
          <w:lang w:eastAsia="ja-JP"/>
        </w:rPr>
        <w:t xml:space="preserve">mánuðir </w:t>
      </w:r>
      <w:r w:rsidR="00C95434" w:rsidRPr="003E0348">
        <w:rPr>
          <w:rFonts w:eastAsia="SimSun"/>
          <w:szCs w:val="22"/>
          <w:lang w:eastAsia="ja-JP"/>
        </w:rPr>
        <w:t>samkvæmt einstaklingsbundnum</w:t>
      </w:r>
      <w:r w:rsidRPr="003E0348">
        <w:rPr>
          <w:rFonts w:eastAsia="SimSun"/>
          <w:szCs w:val="22"/>
          <w:lang w:eastAsia="ja-JP"/>
        </w:rPr>
        <w:t xml:space="preserve"> slemb</w:t>
      </w:r>
      <w:r w:rsidR="00491D86" w:rsidRPr="003E0348">
        <w:rPr>
          <w:rFonts w:eastAsia="SimSun"/>
          <w:szCs w:val="22"/>
          <w:lang w:eastAsia="ja-JP"/>
        </w:rPr>
        <w:t>iröðunardegi (miðgildi: 351 </w:t>
      </w:r>
      <w:r w:rsidR="004A41D9" w:rsidRPr="003E0348">
        <w:rPr>
          <w:rFonts w:eastAsia="SimSun"/>
          <w:szCs w:val="22"/>
          <w:lang w:eastAsia="ja-JP"/>
        </w:rPr>
        <w:t>dagu</w:t>
      </w:r>
      <w:r w:rsidR="00491D86" w:rsidRPr="003E0348">
        <w:rPr>
          <w:rFonts w:eastAsia="SimSun"/>
          <w:szCs w:val="22"/>
          <w:lang w:eastAsia="ja-JP"/>
        </w:rPr>
        <w:t xml:space="preserve">r). </w:t>
      </w:r>
      <w:r w:rsidR="00A118C9">
        <w:rPr>
          <w:rFonts w:eastAsia="SimSun"/>
          <w:szCs w:val="22"/>
          <w:lang w:eastAsia="ja-JP"/>
        </w:rPr>
        <w:t>Rivaroxaban</w:t>
      </w:r>
      <w:r w:rsidR="00A118C9" w:rsidRPr="003E0348">
        <w:rPr>
          <w:rFonts w:eastAsia="SimSun"/>
          <w:szCs w:val="22"/>
          <w:lang w:eastAsia="ja-JP"/>
        </w:rPr>
        <w:t xml:space="preserve"> </w:t>
      </w:r>
      <w:r w:rsidR="00491D86" w:rsidRPr="003E0348">
        <w:rPr>
          <w:rFonts w:eastAsia="SimSun"/>
          <w:szCs w:val="22"/>
          <w:lang w:eastAsia="ja-JP"/>
        </w:rPr>
        <w:t>20 </w:t>
      </w:r>
      <w:r w:rsidRPr="003E0348">
        <w:rPr>
          <w:rFonts w:eastAsia="SimSun"/>
          <w:szCs w:val="22"/>
          <w:lang w:eastAsia="ja-JP"/>
        </w:rPr>
        <w:t xml:space="preserve">mg einu sinni á </w:t>
      </w:r>
      <w:r w:rsidR="004A41D9" w:rsidRPr="003E0348">
        <w:rPr>
          <w:rFonts w:eastAsia="SimSun"/>
          <w:szCs w:val="22"/>
          <w:lang w:eastAsia="ja-JP"/>
        </w:rPr>
        <w:t>dag</w:t>
      </w:r>
      <w:r w:rsidR="00491D86" w:rsidRPr="003E0348">
        <w:rPr>
          <w:rFonts w:eastAsia="SimSun"/>
          <w:szCs w:val="22"/>
          <w:lang w:eastAsia="ja-JP"/>
        </w:rPr>
        <w:t xml:space="preserve"> og </w:t>
      </w:r>
      <w:r w:rsidR="00A118C9">
        <w:rPr>
          <w:rFonts w:eastAsia="SimSun"/>
          <w:szCs w:val="22"/>
          <w:lang w:eastAsia="ja-JP"/>
        </w:rPr>
        <w:t>rivaroxaban</w:t>
      </w:r>
      <w:r w:rsidR="00A118C9" w:rsidRPr="003E0348">
        <w:rPr>
          <w:rFonts w:eastAsia="SimSun"/>
          <w:szCs w:val="22"/>
          <w:lang w:eastAsia="ja-JP"/>
        </w:rPr>
        <w:t xml:space="preserve"> </w:t>
      </w:r>
      <w:r w:rsidR="00491D86" w:rsidRPr="003E0348">
        <w:rPr>
          <w:rFonts w:eastAsia="SimSun"/>
          <w:szCs w:val="22"/>
          <w:lang w:eastAsia="ja-JP"/>
        </w:rPr>
        <w:t>10 </w:t>
      </w:r>
      <w:r w:rsidRPr="003E0348">
        <w:rPr>
          <w:rFonts w:eastAsia="SimSun"/>
          <w:szCs w:val="22"/>
          <w:lang w:eastAsia="ja-JP"/>
        </w:rPr>
        <w:t xml:space="preserve">mg einu sinni á </w:t>
      </w:r>
      <w:r w:rsidR="004A41D9" w:rsidRPr="003E0348">
        <w:rPr>
          <w:rFonts w:eastAsia="SimSun"/>
          <w:szCs w:val="22"/>
          <w:lang w:eastAsia="ja-JP"/>
        </w:rPr>
        <w:t>dag</w:t>
      </w:r>
      <w:r w:rsidRPr="003E0348">
        <w:rPr>
          <w:rFonts w:eastAsia="SimSun"/>
          <w:szCs w:val="22"/>
          <w:lang w:eastAsia="ja-JP"/>
        </w:rPr>
        <w:t xml:space="preserve"> </w:t>
      </w:r>
      <w:r w:rsidR="004A41D9" w:rsidRPr="003E0348">
        <w:rPr>
          <w:rFonts w:eastAsia="SimSun"/>
          <w:szCs w:val="22"/>
          <w:lang w:eastAsia="ja-JP"/>
        </w:rPr>
        <w:t>var borið</w:t>
      </w:r>
      <w:r w:rsidR="00491D86" w:rsidRPr="003E0348">
        <w:rPr>
          <w:rFonts w:eastAsia="SimSun"/>
          <w:szCs w:val="22"/>
          <w:lang w:eastAsia="ja-JP"/>
        </w:rPr>
        <w:t xml:space="preserve"> saman við 100 </w:t>
      </w:r>
      <w:r w:rsidRPr="003E0348">
        <w:rPr>
          <w:rFonts w:eastAsia="SimSun"/>
          <w:szCs w:val="22"/>
          <w:lang w:eastAsia="ja-JP"/>
        </w:rPr>
        <w:t xml:space="preserve">mg </w:t>
      </w:r>
      <w:r w:rsidR="004A41D9" w:rsidRPr="003E0348">
        <w:rPr>
          <w:rFonts w:eastAsia="SimSun"/>
          <w:szCs w:val="22"/>
          <w:lang w:eastAsia="ja-JP"/>
        </w:rPr>
        <w:t xml:space="preserve">af </w:t>
      </w:r>
      <w:r w:rsidRPr="003E0348">
        <w:rPr>
          <w:rFonts w:eastAsia="SimSun"/>
          <w:szCs w:val="22"/>
          <w:lang w:eastAsia="ja-JP"/>
        </w:rPr>
        <w:t>a</w:t>
      </w:r>
      <w:r w:rsidR="00C23502" w:rsidRPr="003E0348">
        <w:rPr>
          <w:rFonts w:eastAsia="SimSun"/>
          <w:szCs w:val="22"/>
          <w:lang w:eastAsia="ja-JP"/>
        </w:rPr>
        <w:t>s</w:t>
      </w:r>
      <w:r w:rsidRPr="003E0348">
        <w:rPr>
          <w:rFonts w:eastAsia="SimSun"/>
          <w:szCs w:val="22"/>
          <w:lang w:eastAsia="ja-JP"/>
        </w:rPr>
        <w:t>etýlsalisýlsýru einu sinni á dag.</w:t>
      </w:r>
    </w:p>
    <w:p w14:paraId="4B025FBB" w14:textId="77777777" w:rsidR="00C24933" w:rsidRPr="003E0348" w:rsidRDefault="00C24933" w:rsidP="007814F0">
      <w:pPr>
        <w:rPr>
          <w:rFonts w:eastAsia="SimSun"/>
          <w:szCs w:val="22"/>
          <w:lang w:eastAsia="ja-JP"/>
        </w:rPr>
      </w:pPr>
    </w:p>
    <w:p w14:paraId="351F6492" w14:textId="77777777" w:rsidR="00924DC4" w:rsidRPr="003E0348" w:rsidRDefault="00924DC4" w:rsidP="007814F0">
      <w:pPr>
        <w:rPr>
          <w:noProof/>
          <w:szCs w:val="22"/>
        </w:rPr>
      </w:pPr>
      <w:r w:rsidRPr="003E0348">
        <w:rPr>
          <w:noProof/>
          <w:szCs w:val="22"/>
        </w:rPr>
        <w:t>Fyrsti endapunktur var endurkom</w:t>
      </w:r>
      <w:r w:rsidR="00A64707">
        <w:rPr>
          <w:noProof/>
          <w:szCs w:val="22"/>
        </w:rPr>
        <w:t>in</w:t>
      </w:r>
      <w:r w:rsidRPr="003E0348">
        <w:rPr>
          <w:noProof/>
          <w:szCs w:val="22"/>
        </w:rPr>
        <w:t xml:space="preserve"> segamyndun </w:t>
      </w:r>
      <w:r w:rsidR="00A64707">
        <w:rPr>
          <w:noProof/>
          <w:szCs w:val="22"/>
        </w:rPr>
        <w:t xml:space="preserve">með einkennum, </w:t>
      </w:r>
      <w:r w:rsidRPr="003E0348">
        <w:rPr>
          <w:noProof/>
          <w:szCs w:val="22"/>
        </w:rPr>
        <w:t>skilgreind</w:t>
      </w:r>
      <w:r w:rsidR="00A64707">
        <w:rPr>
          <w:noProof/>
          <w:szCs w:val="22"/>
        </w:rPr>
        <w:t>ur sem samsettur endapunktur sam samanstóð af</w:t>
      </w:r>
      <w:r w:rsidRPr="003E0348">
        <w:rPr>
          <w:noProof/>
          <w:szCs w:val="22"/>
        </w:rPr>
        <w:t xml:space="preserve"> endurkomin</w:t>
      </w:r>
      <w:r w:rsidR="00A64707">
        <w:rPr>
          <w:noProof/>
          <w:szCs w:val="22"/>
        </w:rPr>
        <w:t>ni</w:t>
      </w:r>
      <w:r w:rsidRPr="003E0348">
        <w:rPr>
          <w:noProof/>
          <w:szCs w:val="22"/>
        </w:rPr>
        <w:t xml:space="preserve"> segamyndun í </w:t>
      </w:r>
      <w:r w:rsidR="00B84264">
        <w:rPr>
          <w:noProof/>
          <w:szCs w:val="22"/>
        </w:rPr>
        <w:t>djúplægum bláæðum</w:t>
      </w:r>
      <w:r w:rsidRPr="003E0348">
        <w:rPr>
          <w:noProof/>
          <w:szCs w:val="22"/>
        </w:rPr>
        <w:t xml:space="preserve"> eða banvæn</w:t>
      </w:r>
      <w:r w:rsidR="00A64707">
        <w:rPr>
          <w:noProof/>
          <w:szCs w:val="22"/>
        </w:rPr>
        <w:t>u</w:t>
      </w:r>
      <w:r w:rsidRPr="003E0348">
        <w:rPr>
          <w:noProof/>
          <w:szCs w:val="22"/>
        </w:rPr>
        <w:t xml:space="preserve"> eða ekki banvæn</w:t>
      </w:r>
      <w:r w:rsidR="00A64707">
        <w:rPr>
          <w:noProof/>
          <w:szCs w:val="22"/>
        </w:rPr>
        <w:t>u</w:t>
      </w:r>
      <w:r w:rsidRPr="003E0348">
        <w:rPr>
          <w:noProof/>
          <w:szCs w:val="22"/>
        </w:rPr>
        <w:t xml:space="preserve"> lungnasegarek</w:t>
      </w:r>
      <w:r w:rsidR="00A64707">
        <w:rPr>
          <w:noProof/>
          <w:szCs w:val="22"/>
        </w:rPr>
        <w:t>i</w:t>
      </w:r>
      <w:r w:rsidRPr="003E0348">
        <w:rPr>
          <w:noProof/>
          <w:szCs w:val="22"/>
        </w:rPr>
        <w:t>.</w:t>
      </w:r>
    </w:p>
    <w:p w14:paraId="10621480" w14:textId="77777777" w:rsidR="00C24933" w:rsidRPr="003E0348" w:rsidRDefault="00C24933" w:rsidP="007814F0">
      <w:pPr>
        <w:rPr>
          <w:rFonts w:eastAsia="SimSun"/>
          <w:szCs w:val="22"/>
          <w:lang w:eastAsia="ja-JP"/>
        </w:rPr>
      </w:pPr>
    </w:p>
    <w:p w14:paraId="1DB935B7" w14:textId="77777777" w:rsidR="00A85474" w:rsidRPr="003E0348" w:rsidRDefault="00A85474" w:rsidP="007814F0">
      <w:pPr>
        <w:pStyle w:val="Default"/>
        <w:widowControl/>
        <w:rPr>
          <w:rFonts w:eastAsia="MS Mincho"/>
          <w:bCs/>
          <w:color w:val="auto"/>
          <w:sz w:val="22"/>
          <w:szCs w:val="22"/>
          <w:lang w:val="is-IS" w:eastAsia="ja-JP"/>
        </w:rPr>
      </w:pPr>
      <w:r w:rsidRPr="003E0348">
        <w:rPr>
          <w:noProof/>
          <w:color w:val="auto"/>
          <w:sz w:val="22"/>
          <w:szCs w:val="22"/>
          <w:lang w:val="is-IS"/>
        </w:rPr>
        <w:t>Í Einstein DVT rannsókninni (sjá töflu 5) kom fram að rivaroxaban var ekki síðra en enoxaparin/VKA við fyrsta endapunkt (</w:t>
      </w:r>
      <w:r w:rsidRPr="003E0348">
        <w:rPr>
          <w:color w:val="auto"/>
          <w:sz w:val="22"/>
          <w:szCs w:val="22"/>
          <w:lang w:val="is-IS"/>
        </w:rPr>
        <w:t xml:space="preserve">p &lt; 0,0001(próf á hvort sé ekki síðra); áhættuhlutfall 0,680 (0,443 – 1,042), p=0,076 (próf á hvort sé betra)). Greint var frá fyrir fram skilgreindum klínískum ávinningi (fyrsti endapunktur auk meiriháttar blæðingar) með áhættuhlutfall 0,67 </w:t>
      </w:r>
      <w:r w:rsidRPr="003E0348">
        <w:rPr>
          <w:rFonts w:eastAsia="MS Mincho"/>
          <w:bCs/>
          <w:color w:val="auto"/>
          <w:sz w:val="22"/>
          <w:szCs w:val="22"/>
          <w:lang w:val="is-IS" w:eastAsia="ja-JP"/>
        </w:rPr>
        <w:t xml:space="preserve">((95% CI: 0,47 – 0,95), tölugildi p gildis p=0,027) þar sem rivaroxaban kom betur út. INR gildi voru innan lækningalegra marka að meðaltali 60,3% tímans fyrir meðal meðferðartíma sem var 189 dagar og 55,4% af tímanum fyrir hópinn sem áætlað var að meðhöndla í 3 mánuði, 60,1% af tímanum fyrir hópinn sem áætlað var að meðhöndla í 6 mánuði og 62,8% af tímanum fyrir hópinn sem áætlað var að meðhöndla í 12 mánuði. Í enoxaparín/VKA hópnum voru ekki skýr tengsl á milli miðjugilda TTR (Time in Target INR Range, þ.e. tími sem INR gildi héldust á markbilinu 2,0 – 3,0) í jafn stórum þriðjungshlutum og tíðni endurkomins bláæðasegareks (P=0,932 fyrir milliverkanir). Innan hæsta þriðjungshluta </w:t>
      </w:r>
      <w:r w:rsidRPr="003E0348">
        <w:rPr>
          <w:noProof/>
          <w:color w:val="auto"/>
          <w:sz w:val="22"/>
          <w:szCs w:val="22"/>
          <w:lang w:val="is-IS"/>
        </w:rPr>
        <w:t xml:space="preserve">miðað </w:t>
      </w:r>
      <w:r w:rsidRPr="003E0348">
        <w:rPr>
          <w:rFonts w:eastAsia="MS Mincho"/>
          <w:bCs/>
          <w:color w:val="auto"/>
          <w:sz w:val="22"/>
          <w:szCs w:val="22"/>
          <w:lang w:val="is-IS" w:eastAsia="ja-JP"/>
        </w:rPr>
        <w:t>við miðju</w:t>
      </w:r>
      <w:r w:rsidRPr="003E0348">
        <w:rPr>
          <w:noProof/>
          <w:color w:val="auto"/>
          <w:sz w:val="22"/>
          <w:szCs w:val="22"/>
          <w:lang w:val="is-IS"/>
        </w:rPr>
        <w:t>gildi</w:t>
      </w:r>
      <w:r w:rsidRPr="003E0348">
        <w:rPr>
          <w:rFonts w:eastAsia="MS Mincho"/>
          <w:bCs/>
          <w:color w:val="auto"/>
          <w:sz w:val="22"/>
          <w:szCs w:val="22"/>
          <w:lang w:val="is-IS" w:eastAsia="ja-JP"/>
        </w:rPr>
        <w:t xml:space="preserve">, var áhættuhlutfall rivaroxabans </w:t>
      </w:r>
      <w:r w:rsidRPr="003E0348">
        <w:rPr>
          <w:noProof/>
          <w:color w:val="auto"/>
          <w:sz w:val="22"/>
          <w:szCs w:val="22"/>
          <w:lang w:val="is-IS"/>
        </w:rPr>
        <w:t xml:space="preserve">borið saman við </w:t>
      </w:r>
      <w:r w:rsidRPr="003E0348">
        <w:rPr>
          <w:rFonts w:eastAsia="MS Mincho"/>
          <w:bCs/>
          <w:color w:val="auto"/>
          <w:sz w:val="22"/>
          <w:szCs w:val="22"/>
          <w:lang w:val="is-IS" w:eastAsia="ja-JP"/>
        </w:rPr>
        <w:t>warfarín 0,69 (95% CI: 0,35 </w:t>
      </w:r>
      <w:r w:rsidRPr="003E0348">
        <w:rPr>
          <w:rFonts w:eastAsia="MS Mincho"/>
          <w:bCs/>
          <w:color w:val="auto"/>
          <w:sz w:val="22"/>
          <w:szCs w:val="22"/>
          <w:lang w:val="is-IS" w:eastAsia="ja-JP"/>
        </w:rPr>
        <w:noBreakHyphen/>
        <w:t> 1,35).</w:t>
      </w:r>
    </w:p>
    <w:p w14:paraId="654E5E55" w14:textId="77777777" w:rsidR="00A85474" w:rsidRPr="003E0348" w:rsidRDefault="00A85474" w:rsidP="007814F0">
      <w:pPr>
        <w:pStyle w:val="Default"/>
        <w:widowControl/>
        <w:rPr>
          <w:rFonts w:eastAsia="MS Mincho"/>
          <w:bCs/>
          <w:color w:val="auto"/>
          <w:sz w:val="22"/>
          <w:szCs w:val="22"/>
          <w:lang w:val="is-IS" w:eastAsia="ja-JP"/>
        </w:rPr>
      </w:pPr>
    </w:p>
    <w:p w14:paraId="0A85CD35" w14:textId="77777777" w:rsidR="00A85474" w:rsidRPr="003E0348" w:rsidRDefault="00A85474"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Mat á öryggi fyrir fyrsta endapunkt (meiriháttar blæðingar eða klínískt mikilvægar blæðingar sem ekki eru miklar) svo og mat á öryggi fyrir annan endapunkt (meiriháttar blæðingar) var svipað hjá báðum meðferðarhópum.</w:t>
      </w:r>
    </w:p>
    <w:p w14:paraId="4A1E1410" w14:textId="77777777" w:rsidR="00A85474" w:rsidRPr="003E0348" w:rsidRDefault="00A85474" w:rsidP="007814F0">
      <w:pPr>
        <w:pStyle w:val="Default"/>
        <w:keepNext/>
        <w:widowControl/>
        <w:rPr>
          <w:noProof/>
          <w:color w:val="auto"/>
          <w:sz w:val="22"/>
          <w:szCs w:val="22"/>
          <w:u w:val="single"/>
          <w:lang w:val="is-IS"/>
        </w:rPr>
      </w:pPr>
    </w:p>
    <w:tbl>
      <w:tblPr>
        <w:tblW w:w="0" w:type="auto"/>
        <w:tblInd w:w="108" w:type="dxa"/>
        <w:tblLook w:val="01E0" w:firstRow="1" w:lastRow="1" w:firstColumn="1" w:lastColumn="1" w:noHBand="0" w:noVBand="0"/>
      </w:tblPr>
      <w:tblGrid>
        <w:gridCol w:w="4523"/>
        <w:gridCol w:w="2223"/>
        <w:gridCol w:w="2047"/>
        <w:gridCol w:w="169"/>
      </w:tblGrid>
      <w:tr w:rsidR="00A85474" w:rsidRPr="003E0348" w14:paraId="077697CE" w14:textId="77777777" w:rsidTr="00DF7E97">
        <w:trPr>
          <w:gridAfter w:val="1"/>
          <w:wAfter w:w="174" w:type="dxa"/>
        </w:trPr>
        <w:tc>
          <w:tcPr>
            <w:tcW w:w="9004" w:type="dxa"/>
            <w:gridSpan w:val="3"/>
          </w:tcPr>
          <w:p w14:paraId="2CAB14A4" w14:textId="77777777" w:rsidR="00A85474" w:rsidRDefault="00A85474" w:rsidP="007814F0">
            <w:pPr>
              <w:keepNext/>
              <w:rPr>
                <w:b/>
                <w:szCs w:val="22"/>
              </w:rPr>
            </w:pPr>
            <w:r w:rsidRPr="003E0348">
              <w:rPr>
                <w:b/>
                <w:szCs w:val="22"/>
              </w:rPr>
              <w:t>Tafla 5: Niðurstöður v</w:t>
            </w:r>
            <w:r w:rsidR="00AA1270" w:rsidRPr="003E0348">
              <w:rPr>
                <w:b/>
                <w:szCs w:val="22"/>
              </w:rPr>
              <w:t>arðandi virkni og öryggi úr III </w:t>
            </w:r>
            <w:r w:rsidRPr="003E0348">
              <w:rPr>
                <w:b/>
                <w:szCs w:val="22"/>
              </w:rPr>
              <w:t>stigs rannsókninni Einstein DVT</w:t>
            </w:r>
          </w:p>
          <w:p w14:paraId="7EF49149" w14:textId="1A8CF54C" w:rsidR="007406BA" w:rsidRPr="003E0348" w:rsidRDefault="007406BA" w:rsidP="007814F0">
            <w:pPr>
              <w:keepNext/>
              <w:rPr>
                <w:b/>
                <w:szCs w:val="22"/>
              </w:rPr>
            </w:pPr>
          </w:p>
        </w:tc>
      </w:tr>
      <w:tr w:rsidR="00A85474" w:rsidRPr="007C4CA5" w14:paraId="4DA51858"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6BAA7E18" w14:textId="77777777" w:rsidR="00A85474" w:rsidRPr="007C4CA5" w:rsidRDefault="00A85474" w:rsidP="007814F0">
            <w:pPr>
              <w:keepNext/>
              <w:rPr>
                <w:b/>
                <w:szCs w:val="22"/>
              </w:rPr>
            </w:pPr>
            <w:r w:rsidRPr="007C4CA5">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06B44AC5" w14:textId="77777777" w:rsidR="00A85474" w:rsidRPr="007C4CA5" w:rsidRDefault="00A85474" w:rsidP="007814F0">
            <w:pPr>
              <w:keepNext/>
              <w:rPr>
                <w:b/>
                <w:szCs w:val="22"/>
              </w:rPr>
            </w:pPr>
            <w:r w:rsidRPr="007C4CA5">
              <w:rPr>
                <w:b/>
                <w:szCs w:val="22"/>
              </w:rPr>
              <w:t>3.449</w:t>
            </w:r>
            <w:r w:rsidR="00141D23" w:rsidRPr="007C4CA5">
              <w:rPr>
                <w:b/>
                <w:szCs w:val="22"/>
              </w:rPr>
              <w:t> </w:t>
            </w:r>
            <w:r w:rsidRPr="007C4CA5">
              <w:rPr>
                <w:b/>
                <w:szCs w:val="22"/>
              </w:rPr>
              <w:t xml:space="preserve">sjúklingar með einkenni um segamyndun í </w:t>
            </w:r>
            <w:r w:rsidR="00B84264" w:rsidRPr="007C4CA5">
              <w:rPr>
                <w:b/>
                <w:szCs w:val="22"/>
              </w:rPr>
              <w:t>djúplægum bláæðum</w:t>
            </w:r>
          </w:p>
        </w:tc>
      </w:tr>
      <w:tr w:rsidR="00A85474" w:rsidRPr="007C4CA5" w14:paraId="3D047146"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51A3CB53" w14:textId="77777777" w:rsidR="00A85474" w:rsidRPr="007C4CA5" w:rsidRDefault="00A85474" w:rsidP="007814F0">
            <w:pPr>
              <w:keepNext/>
              <w:rPr>
                <w:b/>
                <w:szCs w:val="22"/>
              </w:rPr>
            </w:pPr>
            <w:r w:rsidRPr="007C4CA5">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13BC0373" w14:textId="217A80D5" w:rsidR="00A85474" w:rsidRPr="007C4CA5" w:rsidRDefault="00A118C9" w:rsidP="007814F0">
            <w:pPr>
              <w:rPr>
                <w:b/>
                <w:szCs w:val="22"/>
                <w:vertAlign w:val="superscript"/>
              </w:rPr>
            </w:pPr>
            <w:r w:rsidRPr="007C4CA5">
              <w:rPr>
                <w:b/>
                <w:szCs w:val="22"/>
              </w:rPr>
              <w:t>Rivaroxaban</w:t>
            </w:r>
            <w:r w:rsidR="00702D2C">
              <w:rPr>
                <w:b/>
                <w:szCs w:val="22"/>
              </w:rPr>
              <w:t xml:space="preserve"> </w:t>
            </w:r>
            <w:r w:rsidRPr="007C4CA5">
              <w:rPr>
                <w:b/>
                <w:szCs w:val="22"/>
                <w:vertAlign w:val="superscript"/>
              </w:rPr>
              <w:t>a</w:t>
            </w:r>
            <w:r w:rsidR="00A85474" w:rsidRPr="007C4CA5">
              <w:rPr>
                <w:b/>
                <w:szCs w:val="22"/>
                <w:vertAlign w:val="superscript"/>
              </w:rPr>
              <w:t>)</w:t>
            </w:r>
          </w:p>
          <w:p w14:paraId="2EDD1384" w14:textId="77777777" w:rsidR="00A85474" w:rsidRPr="007C4CA5" w:rsidRDefault="00A85474" w:rsidP="007814F0">
            <w:pPr>
              <w:rPr>
                <w:b/>
                <w:szCs w:val="22"/>
              </w:rPr>
            </w:pPr>
            <w:r w:rsidRPr="007C4CA5">
              <w:rPr>
                <w:b/>
                <w:szCs w:val="22"/>
              </w:rPr>
              <w:t>3, 6 eða 12 mánuðir</w:t>
            </w:r>
          </w:p>
          <w:p w14:paraId="72428664" w14:textId="77777777" w:rsidR="00A85474" w:rsidRPr="007C4CA5" w:rsidRDefault="00A85474" w:rsidP="007814F0">
            <w:pPr>
              <w:rPr>
                <w:b/>
                <w:szCs w:val="22"/>
              </w:rPr>
            </w:pPr>
            <w:r w:rsidRPr="007C4CA5">
              <w:rPr>
                <w:b/>
                <w:szCs w:val="22"/>
              </w:rPr>
              <w:t>N=1.731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D2AA98E" w14:textId="77777777" w:rsidR="00A85474" w:rsidRPr="007C4CA5" w:rsidRDefault="00A85474" w:rsidP="007814F0">
            <w:pPr>
              <w:rPr>
                <w:b/>
                <w:szCs w:val="22"/>
              </w:rPr>
            </w:pPr>
            <w:r w:rsidRPr="007C4CA5">
              <w:rPr>
                <w:b/>
                <w:szCs w:val="22"/>
              </w:rPr>
              <w:t>Enoxaparin/VKA</w:t>
            </w:r>
            <w:r w:rsidRPr="007C4CA5">
              <w:rPr>
                <w:b/>
                <w:szCs w:val="22"/>
                <w:vertAlign w:val="superscript"/>
              </w:rPr>
              <w:t>b)</w:t>
            </w:r>
          </w:p>
          <w:p w14:paraId="68B796E8" w14:textId="77777777" w:rsidR="00A85474" w:rsidRPr="007C4CA5" w:rsidRDefault="00A85474" w:rsidP="007814F0">
            <w:pPr>
              <w:rPr>
                <w:b/>
                <w:szCs w:val="22"/>
              </w:rPr>
            </w:pPr>
            <w:r w:rsidRPr="007C4CA5">
              <w:rPr>
                <w:b/>
                <w:szCs w:val="22"/>
              </w:rPr>
              <w:t>3, 6 eða 12 mánuðir</w:t>
            </w:r>
          </w:p>
          <w:p w14:paraId="662538E4" w14:textId="77777777" w:rsidR="00A85474" w:rsidRPr="007C4CA5" w:rsidRDefault="00A85474" w:rsidP="007814F0">
            <w:pPr>
              <w:rPr>
                <w:b/>
                <w:szCs w:val="22"/>
              </w:rPr>
            </w:pPr>
            <w:r w:rsidRPr="007C4CA5">
              <w:rPr>
                <w:b/>
                <w:szCs w:val="22"/>
              </w:rPr>
              <w:t>N=1.718</w:t>
            </w:r>
          </w:p>
        </w:tc>
      </w:tr>
      <w:tr w:rsidR="00A85474" w:rsidRPr="003E0348" w14:paraId="43D41DC7"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E7A5A3A" w14:textId="77777777" w:rsidR="00A85474" w:rsidRPr="003E0348" w:rsidRDefault="00A85474" w:rsidP="007814F0">
            <w:pPr>
              <w:keepNext/>
              <w:rPr>
                <w:szCs w:val="22"/>
              </w:rPr>
            </w:pPr>
            <w:r w:rsidRPr="003E0348">
              <w:rPr>
                <w:szCs w:val="22"/>
              </w:rPr>
              <w:t>Ei</w:t>
            </w:r>
            <w:r w:rsidR="00E54D87" w:rsidRPr="003E0348">
              <w:rPr>
                <w:szCs w:val="22"/>
              </w:rPr>
              <w:t>nkenni um endurkomna segamyndun</w:t>
            </w:r>
            <w:r w:rsidRPr="003E0348">
              <w:rPr>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14:paraId="66E44E11" w14:textId="77777777" w:rsidR="00A85474" w:rsidRPr="003E0348" w:rsidRDefault="00A85474" w:rsidP="007814F0">
            <w:pPr>
              <w:rPr>
                <w:szCs w:val="22"/>
              </w:rPr>
            </w:pPr>
            <w:r w:rsidRPr="003E0348">
              <w:rPr>
                <w:szCs w:val="22"/>
              </w:rPr>
              <w:t>36</w:t>
            </w:r>
            <w:r w:rsidRPr="003E0348">
              <w:rPr>
                <w:szCs w:val="22"/>
              </w:rPr>
              <w:b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F93CAB3" w14:textId="77777777" w:rsidR="00A85474" w:rsidRPr="003E0348" w:rsidRDefault="00A85474" w:rsidP="007814F0">
            <w:pPr>
              <w:rPr>
                <w:szCs w:val="22"/>
              </w:rPr>
            </w:pPr>
            <w:r w:rsidRPr="003E0348">
              <w:rPr>
                <w:szCs w:val="22"/>
              </w:rPr>
              <w:t>51</w:t>
            </w:r>
            <w:r w:rsidRPr="003E0348">
              <w:rPr>
                <w:szCs w:val="22"/>
              </w:rPr>
              <w:br/>
              <w:t>(3,0%)</w:t>
            </w:r>
          </w:p>
        </w:tc>
      </w:tr>
      <w:tr w:rsidR="00A85474" w:rsidRPr="003E0348" w14:paraId="14372E60"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B873296" w14:textId="1DBA76EA" w:rsidR="00A85474" w:rsidRPr="003E0348" w:rsidRDefault="00A85474"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4CAC6F6C" w14:textId="77777777" w:rsidR="00A85474" w:rsidRPr="003E0348" w:rsidRDefault="00A85474" w:rsidP="007814F0">
            <w:pPr>
              <w:rPr>
                <w:szCs w:val="22"/>
              </w:rPr>
            </w:pPr>
            <w:r w:rsidRPr="003E0348">
              <w:rPr>
                <w:szCs w:val="22"/>
              </w:rPr>
              <w:t>20</w:t>
            </w:r>
            <w:r w:rsidRPr="003E0348">
              <w:rPr>
                <w:szCs w:val="22"/>
              </w:rPr>
              <w:br/>
              <w:t>(1,2%)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E3B4E4A" w14:textId="77777777" w:rsidR="00A85474" w:rsidRPr="003E0348" w:rsidRDefault="00A85474" w:rsidP="007814F0">
            <w:pPr>
              <w:rPr>
                <w:szCs w:val="22"/>
              </w:rPr>
            </w:pPr>
            <w:r w:rsidRPr="003E0348">
              <w:rPr>
                <w:szCs w:val="22"/>
              </w:rPr>
              <w:t>18</w:t>
            </w:r>
            <w:r w:rsidRPr="003E0348">
              <w:rPr>
                <w:szCs w:val="22"/>
              </w:rPr>
              <w:br/>
              <w:t>(1,0%)</w:t>
            </w:r>
          </w:p>
        </w:tc>
      </w:tr>
      <w:tr w:rsidR="00A85474" w:rsidRPr="003E0348" w14:paraId="00580FD0"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3FAC2E9" w14:textId="464EAD8F" w:rsidR="00A85474" w:rsidRPr="003E0348" w:rsidRDefault="00A85474" w:rsidP="008D165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66143AA9" w14:textId="77777777" w:rsidR="00A85474" w:rsidRPr="003E0348" w:rsidRDefault="00A85474" w:rsidP="007814F0">
            <w:pPr>
              <w:rPr>
                <w:szCs w:val="22"/>
              </w:rPr>
            </w:pPr>
            <w:r w:rsidRPr="003E0348">
              <w:rPr>
                <w:szCs w:val="22"/>
              </w:rPr>
              <w:t>14</w:t>
            </w:r>
            <w:r w:rsidRPr="003E0348">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11B5351" w14:textId="77777777" w:rsidR="00A85474" w:rsidRPr="003E0348" w:rsidRDefault="00A85474" w:rsidP="007814F0">
            <w:pPr>
              <w:rPr>
                <w:szCs w:val="22"/>
              </w:rPr>
            </w:pPr>
            <w:r w:rsidRPr="003E0348">
              <w:rPr>
                <w:szCs w:val="22"/>
              </w:rPr>
              <w:t>28</w:t>
            </w:r>
            <w:r w:rsidRPr="003E0348">
              <w:rPr>
                <w:szCs w:val="22"/>
              </w:rPr>
              <w:br/>
              <w:t>(1,6%)</w:t>
            </w:r>
          </w:p>
        </w:tc>
      </w:tr>
      <w:tr w:rsidR="00A85474" w:rsidRPr="003E0348" w14:paraId="53946960"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D6359AE" w14:textId="1B2E96AF" w:rsidR="00A85474" w:rsidRPr="003E0348" w:rsidRDefault="00A85474" w:rsidP="008D165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7744E1D" w14:textId="77777777" w:rsidR="00A85474" w:rsidRPr="003E0348" w:rsidRDefault="00A85474" w:rsidP="007814F0">
            <w:pPr>
              <w:rPr>
                <w:szCs w:val="22"/>
              </w:rPr>
            </w:pPr>
            <w:r w:rsidRPr="003E0348">
              <w:rPr>
                <w:szCs w:val="22"/>
              </w:rPr>
              <w:t>1</w:t>
            </w:r>
          </w:p>
          <w:p w14:paraId="43E597F6" w14:textId="77777777" w:rsidR="00A85474" w:rsidRPr="003E0348" w:rsidRDefault="00A85474" w:rsidP="007814F0">
            <w:pPr>
              <w:rPr>
                <w:szCs w:val="22"/>
              </w:rPr>
            </w:pPr>
            <w:r w:rsidRPr="003E0348">
              <w:rPr>
                <w:szCs w:val="22"/>
              </w:rPr>
              <w: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A0381B9" w14:textId="77777777" w:rsidR="00A85474" w:rsidRPr="003E0348" w:rsidRDefault="00A85474" w:rsidP="007814F0">
            <w:pPr>
              <w:rPr>
                <w:szCs w:val="22"/>
              </w:rPr>
            </w:pPr>
            <w:r w:rsidRPr="003E0348">
              <w:rPr>
                <w:szCs w:val="22"/>
              </w:rPr>
              <w:t>0</w:t>
            </w:r>
          </w:p>
        </w:tc>
      </w:tr>
      <w:tr w:rsidR="00A85474" w:rsidRPr="003E0348" w14:paraId="6F2DBCA7"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F9B798A" w14:textId="1FE73DA6" w:rsidR="00A85474" w:rsidRPr="003E0348" w:rsidRDefault="00A85474" w:rsidP="008D165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0A929208" w14:textId="77777777" w:rsidR="00A85474" w:rsidRPr="003E0348" w:rsidRDefault="00A85474" w:rsidP="007814F0">
            <w:pPr>
              <w:rPr>
                <w:szCs w:val="22"/>
              </w:rPr>
            </w:pPr>
            <w:r w:rsidRPr="003E0348">
              <w:rPr>
                <w:szCs w:val="22"/>
              </w:rPr>
              <w:t>4</w:t>
            </w:r>
            <w:r w:rsidRPr="003E0348">
              <w:rPr>
                <w:szCs w:val="22"/>
              </w:rPr>
              <w:br/>
              <w:t>(0,2%)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3F8E9CA" w14:textId="77777777" w:rsidR="00A85474" w:rsidRPr="003E0348" w:rsidRDefault="00A85474" w:rsidP="007814F0">
            <w:pPr>
              <w:rPr>
                <w:szCs w:val="22"/>
              </w:rPr>
            </w:pPr>
            <w:r w:rsidRPr="003E0348">
              <w:rPr>
                <w:szCs w:val="22"/>
              </w:rPr>
              <w:t>6</w:t>
            </w:r>
            <w:r w:rsidRPr="003E0348">
              <w:rPr>
                <w:szCs w:val="22"/>
              </w:rPr>
              <w:br/>
              <w:t>(0,3%)</w:t>
            </w:r>
          </w:p>
        </w:tc>
      </w:tr>
      <w:tr w:rsidR="00A85474" w:rsidRPr="003E0348" w14:paraId="1B15E1DC"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8AB3D71" w14:textId="77777777" w:rsidR="00A85474" w:rsidRPr="003E0348" w:rsidRDefault="00A85474"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6C60EBBE" w14:textId="77777777" w:rsidR="00A85474" w:rsidRPr="003E0348" w:rsidRDefault="00A85474" w:rsidP="007814F0">
            <w:pPr>
              <w:rPr>
                <w:szCs w:val="22"/>
              </w:rPr>
            </w:pPr>
            <w:r w:rsidRPr="003E0348">
              <w:rPr>
                <w:szCs w:val="22"/>
              </w:rPr>
              <w:t>139</w:t>
            </w:r>
            <w:r w:rsidRPr="003E0348">
              <w:rPr>
                <w:szCs w:val="22"/>
              </w:rPr>
              <w:br/>
              <w:t>(8,1%)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D40D41A" w14:textId="77777777" w:rsidR="00A85474" w:rsidRPr="003E0348" w:rsidRDefault="00A85474" w:rsidP="007814F0">
            <w:pPr>
              <w:rPr>
                <w:szCs w:val="22"/>
              </w:rPr>
            </w:pPr>
            <w:r w:rsidRPr="003E0348">
              <w:rPr>
                <w:szCs w:val="22"/>
              </w:rPr>
              <w:t>138</w:t>
            </w:r>
            <w:r w:rsidRPr="003E0348">
              <w:rPr>
                <w:szCs w:val="22"/>
              </w:rPr>
              <w:br/>
              <w:t>(8,1%)</w:t>
            </w:r>
          </w:p>
        </w:tc>
      </w:tr>
      <w:tr w:rsidR="00A85474" w:rsidRPr="003E0348" w14:paraId="74A25AD8"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186646D" w14:textId="77777777" w:rsidR="00A85474" w:rsidRPr="003E0348" w:rsidRDefault="00A85474"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0BC78996" w14:textId="77777777" w:rsidR="00A85474" w:rsidRPr="003E0348" w:rsidRDefault="00A85474" w:rsidP="007814F0">
            <w:pPr>
              <w:rPr>
                <w:szCs w:val="22"/>
              </w:rPr>
            </w:pPr>
            <w:r w:rsidRPr="003E0348">
              <w:rPr>
                <w:szCs w:val="22"/>
              </w:rPr>
              <w:t>14</w:t>
            </w:r>
            <w:r w:rsidRPr="003E0348">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0F5E6C2" w14:textId="77777777" w:rsidR="00A85474" w:rsidRPr="003E0348" w:rsidRDefault="00A85474" w:rsidP="007814F0">
            <w:pPr>
              <w:rPr>
                <w:szCs w:val="22"/>
              </w:rPr>
            </w:pPr>
            <w:r w:rsidRPr="003E0348">
              <w:rPr>
                <w:szCs w:val="22"/>
              </w:rPr>
              <w:t>20</w:t>
            </w:r>
            <w:r w:rsidRPr="003E0348">
              <w:rPr>
                <w:szCs w:val="22"/>
              </w:rPr>
              <w:br/>
              <w:t>(1,2%)</w:t>
            </w:r>
          </w:p>
        </w:tc>
      </w:tr>
      <w:tr w:rsidR="00A85474" w:rsidRPr="003E0348" w14:paraId="11CB2884" w14:textId="77777777" w:rsidTr="00DF7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4" w:type="dxa"/>
        </w:trPr>
        <w:tc>
          <w:tcPr>
            <w:tcW w:w="9004" w:type="dxa"/>
            <w:gridSpan w:val="3"/>
            <w:tcBorders>
              <w:top w:val="nil"/>
              <w:left w:val="nil"/>
              <w:bottom w:val="nil"/>
              <w:right w:val="nil"/>
            </w:tcBorders>
          </w:tcPr>
          <w:p w14:paraId="499DB4EF" w14:textId="4B4870AF" w:rsidR="00A85474" w:rsidRPr="003E0348" w:rsidRDefault="007C4CA5" w:rsidP="007814F0">
            <w:pPr>
              <w:tabs>
                <w:tab w:val="left" w:pos="567"/>
              </w:tabs>
              <w:rPr>
                <w:szCs w:val="22"/>
              </w:rPr>
            </w:pPr>
            <w:r>
              <w:rPr>
                <w:szCs w:val="22"/>
              </w:rPr>
              <w:t xml:space="preserve">a) </w:t>
            </w:r>
            <w:r w:rsidR="00A85474" w:rsidRPr="003E0348">
              <w:rPr>
                <w:szCs w:val="22"/>
              </w:rPr>
              <w:t>Rivaroxaban 15</w:t>
            </w:r>
            <w:r w:rsidR="00D97798" w:rsidRPr="003E0348">
              <w:rPr>
                <w:szCs w:val="22"/>
              </w:rPr>
              <w:t> mg tvisvar á dag í 3 </w:t>
            </w:r>
            <w:r w:rsidR="00A85474" w:rsidRPr="003E0348">
              <w:rPr>
                <w:szCs w:val="22"/>
              </w:rPr>
              <w:t>vikur síðan 20 mg einu sinni á dag</w:t>
            </w:r>
          </w:p>
          <w:p w14:paraId="4232FE1B" w14:textId="3DD196F1" w:rsidR="00A85474" w:rsidRPr="003E0348" w:rsidRDefault="007C4CA5" w:rsidP="007C4CA5">
            <w:pPr>
              <w:tabs>
                <w:tab w:val="left" w:pos="520"/>
                <w:tab w:val="left" w:pos="567"/>
              </w:tabs>
              <w:ind w:left="567" w:hanging="567"/>
              <w:rPr>
                <w:szCs w:val="22"/>
              </w:rPr>
            </w:pPr>
            <w:r>
              <w:rPr>
                <w:szCs w:val="22"/>
              </w:rPr>
              <w:t xml:space="preserve">b) </w:t>
            </w:r>
            <w:r w:rsidR="00D97798" w:rsidRPr="003E0348">
              <w:rPr>
                <w:szCs w:val="22"/>
              </w:rPr>
              <w:t>Enoxaparin í a.m.k. 5 </w:t>
            </w:r>
            <w:r w:rsidR="00A85474" w:rsidRPr="003E0348">
              <w:rPr>
                <w:szCs w:val="22"/>
              </w:rPr>
              <w:t>daga, ásamt með og síðan fylgt eftir af VKA</w:t>
            </w:r>
          </w:p>
          <w:p w14:paraId="394B1E03" w14:textId="552F3FD3" w:rsidR="00A85474" w:rsidRPr="003E0348" w:rsidRDefault="00A85474" w:rsidP="008D1653">
            <w:pPr>
              <w:ind w:left="213" w:hanging="213"/>
              <w:rPr>
                <w:szCs w:val="22"/>
              </w:rPr>
            </w:pPr>
            <w:r w:rsidRPr="003E0348">
              <w:rPr>
                <w:b/>
                <w:szCs w:val="22"/>
              </w:rPr>
              <w:t>*</w:t>
            </w:r>
            <w:r w:rsidR="007C4CA5">
              <w:rPr>
                <w:szCs w:val="22"/>
              </w:rPr>
              <w:t xml:space="preserve"> </w:t>
            </w:r>
            <w:r w:rsidR="003C692E">
              <w:rPr>
                <w:szCs w:val="22"/>
              </w:rPr>
              <w:t xml:space="preserve"> </w:t>
            </w:r>
            <w:r w:rsidRPr="003E0348">
              <w:rPr>
                <w:szCs w:val="22"/>
              </w:rPr>
              <w:t>p &lt; 0,0001 (ekki síðra miðað við að fyrir fram ákveðið áhættuhlutfall væri 2,0); áhættuhlutfall: 0,680 (0,443</w:t>
            </w:r>
            <w:r w:rsidR="00141D23">
              <w:rPr>
                <w:szCs w:val="22"/>
              </w:rPr>
              <w:t> - </w:t>
            </w:r>
            <w:r w:rsidRPr="003E0348">
              <w:rPr>
                <w:szCs w:val="22"/>
              </w:rPr>
              <w:t>1,042), p=0,076 (betra)</w:t>
            </w:r>
          </w:p>
        </w:tc>
      </w:tr>
    </w:tbl>
    <w:p w14:paraId="39DE181C" w14:textId="77777777" w:rsidR="00A85474" w:rsidRPr="003E0348" w:rsidRDefault="00A85474" w:rsidP="007814F0">
      <w:pPr>
        <w:pStyle w:val="Default"/>
        <w:widowControl/>
        <w:rPr>
          <w:rFonts w:eastAsia="MS Mincho"/>
          <w:bCs/>
          <w:color w:val="auto"/>
          <w:sz w:val="22"/>
          <w:szCs w:val="22"/>
          <w:lang w:val="is-IS" w:eastAsia="ja-JP"/>
        </w:rPr>
      </w:pPr>
    </w:p>
    <w:p w14:paraId="184FC0F1" w14:textId="77777777" w:rsidR="00A85474" w:rsidRPr="003E0348" w:rsidRDefault="00A85474" w:rsidP="007814F0">
      <w:pPr>
        <w:autoSpaceDE w:val="0"/>
        <w:autoSpaceDN w:val="0"/>
        <w:adjustRightInd w:val="0"/>
        <w:rPr>
          <w:rFonts w:eastAsia="MS Mincho"/>
          <w:bCs/>
          <w:szCs w:val="22"/>
          <w:lang w:eastAsia="ja-JP"/>
        </w:rPr>
      </w:pPr>
      <w:r w:rsidRPr="003E0348">
        <w:rPr>
          <w:noProof/>
          <w:szCs w:val="22"/>
        </w:rPr>
        <w:t>Í Einstein PE rannsókninni (</w:t>
      </w:r>
      <w:r w:rsidRPr="003E0348">
        <w:rPr>
          <w:iCs/>
          <w:noProof/>
          <w:szCs w:val="22"/>
        </w:rPr>
        <w:t>sjá töflu</w:t>
      </w:r>
      <w:r w:rsidRPr="003E0348">
        <w:rPr>
          <w:noProof/>
          <w:szCs w:val="22"/>
        </w:rPr>
        <w:t> 6) var sýnt fram á að rivaroxaban hafði ekki síðri áhrif á meginendapunkt en enoxaparin/VKA (</w:t>
      </w:r>
      <w:r w:rsidRPr="003E0348">
        <w:rPr>
          <w:szCs w:val="22"/>
        </w:rPr>
        <w:t>p=0,0026 (tölfræðilegt jafngildi); áhættuhlutfall: 1,123 (0,749 </w:t>
      </w:r>
      <w:r w:rsidR="00AA1270" w:rsidRPr="003E0348">
        <w:rPr>
          <w:szCs w:val="22"/>
        </w:rPr>
        <w:noBreakHyphen/>
      </w:r>
      <w:r w:rsidRPr="003E0348">
        <w:rPr>
          <w:szCs w:val="22"/>
        </w:rPr>
        <w:t> 1,684))</w:t>
      </w:r>
      <w:r w:rsidRPr="003E0348">
        <w:rPr>
          <w:noProof/>
          <w:szCs w:val="22"/>
        </w:rPr>
        <w:t>.</w:t>
      </w:r>
      <w:r w:rsidRPr="003E0348">
        <w:rPr>
          <w:rFonts w:eastAsia="MS Mincho"/>
          <w:bCs/>
          <w:szCs w:val="22"/>
          <w:lang w:eastAsia="ja-JP"/>
        </w:rPr>
        <w:t xml:space="preserve"> Áhættuhlutfall fyrir fyrir fram skilgreindan hreinan klínískan ávinning (net clinical benefit) (fundinn með </w:t>
      </w:r>
      <w:r w:rsidRPr="003E0348">
        <w:rPr>
          <w:noProof/>
          <w:szCs w:val="22"/>
        </w:rPr>
        <w:t>greiningu á</w:t>
      </w:r>
      <w:r w:rsidRPr="003E0348">
        <w:rPr>
          <w:rFonts w:eastAsia="MS Mincho"/>
          <w:bCs/>
          <w:szCs w:val="22"/>
          <w:lang w:eastAsia="ja-JP"/>
        </w:rPr>
        <w:t xml:space="preserve"> meginniðurstöðum varðandi virkni og meiri háttar blæðingum), var 0,849 ((95% öryggismörk: 0,633</w:t>
      </w:r>
      <w:r w:rsidR="00141D23">
        <w:rPr>
          <w:rFonts w:eastAsia="MS Mincho"/>
          <w:bCs/>
          <w:szCs w:val="22"/>
          <w:lang w:eastAsia="ja-JP"/>
        </w:rPr>
        <w:t> - </w:t>
      </w:r>
      <w:r w:rsidRPr="003E0348">
        <w:rPr>
          <w:rFonts w:eastAsia="MS Mincho"/>
          <w:bCs/>
          <w:szCs w:val="22"/>
          <w:lang w:eastAsia="ja-JP"/>
        </w:rPr>
        <w:t xml:space="preserve">1,139), </w:t>
      </w:r>
      <w:r w:rsidRPr="003E0348">
        <w:rPr>
          <w:szCs w:val="22"/>
        </w:rPr>
        <w:t>nafngildi p (nominal p</w:t>
      </w:r>
      <w:r w:rsidR="00141D23">
        <w:rPr>
          <w:szCs w:val="22"/>
        </w:rPr>
        <w:t>-</w:t>
      </w:r>
      <w:r w:rsidRPr="003E0348">
        <w:rPr>
          <w:szCs w:val="22"/>
        </w:rPr>
        <w:t>value) var</w:t>
      </w:r>
      <w:r w:rsidRPr="003E0348">
        <w:rPr>
          <w:rFonts w:eastAsia="MS Mincho"/>
          <w:bCs/>
          <w:szCs w:val="22"/>
          <w:lang w:eastAsia="ja-JP"/>
        </w:rPr>
        <w:t xml:space="preserve"> 0,275). </w:t>
      </w:r>
      <w:r w:rsidRPr="003E0348">
        <w:rPr>
          <w:rFonts w:eastAsia="SimSun"/>
          <w:szCs w:val="22"/>
          <w:lang w:eastAsia="ja-JP"/>
        </w:rPr>
        <w:t xml:space="preserve">INR-gildi voru að meðaltali innan lækningalegra marka 63% þess tíma sem meðferð stóð, sem var að meðaltali 215 dagar (57% í 3 mánaða meðferðarhópnum, 62% í 6 mánaða hópnum og 65% í 12 mánaða hópnum). Í hópnum sem fékk enoxaparin/VKA voru engin skýr tengsl milli </w:t>
      </w:r>
      <w:r w:rsidRPr="003E0348">
        <w:rPr>
          <w:rFonts w:eastAsia="MS Mincho"/>
          <w:bCs/>
          <w:szCs w:val="22"/>
          <w:lang w:eastAsia="ja-JP"/>
        </w:rPr>
        <w:t>miðjugilda TTR (Time in Target INR Range, þ.e. tími sem INR gildi héldust á markbilinu 2,0 </w:t>
      </w:r>
      <w:r w:rsidR="00141D23">
        <w:rPr>
          <w:rFonts w:eastAsia="MS Mincho"/>
          <w:bCs/>
          <w:szCs w:val="22"/>
          <w:lang w:eastAsia="ja-JP"/>
        </w:rPr>
        <w:t>-</w:t>
      </w:r>
      <w:r w:rsidRPr="003E0348">
        <w:rPr>
          <w:rFonts w:eastAsia="MS Mincho"/>
          <w:bCs/>
          <w:szCs w:val="22"/>
          <w:lang w:eastAsia="ja-JP"/>
        </w:rPr>
        <w:t xml:space="preserve"> 3,0) í jafn stórum </w:t>
      </w:r>
      <w:r w:rsidRPr="003E0348">
        <w:rPr>
          <w:rFonts w:eastAsia="MS Mincho"/>
          <w:bCs/>
          <w:szCs w:val="22"/>
          <w:lang w:eastAsia="ja-JP"/>
        </w:rPr>
        <w:lastRenderedPageBreak/>
        <w:t>þriðjungshlutum og tíðni endurkomins</w:t>
      </w:r>
      <w:r w:rsidRPr="003E0348">
        <w:rPr>
          <w:rFonts w:eastAsia="SimSun"/>
          <w:szCs w:val="22"/>
          <w:lang w:eastAsia="ja-JP"/>
        </w:rPr>
        <w:t xml:space="preserve"> bláæðasegareks (p=0,082 fyrir milliverkun). </w:t>
      </w:r>
      <w:r w:rsidRPr="003E0348">
        <w:rPr>
          <w:rFonts w:eastAsia="MS Mincho"/>
          <w:bCs/>
          <w:szCs w:val="22"/>
          <w:lang w:eastAsia="ja-JP"/>
        </w:rPr>
        <w:t xml:space="preserve">Innan hæsta þriðjungshluta </w:t>
      </w:r>
      <w:r w:rsidRPr="003E0348">
        <w:rPr>
          <w:noProof/>
          <w:szCs w:val="22"/>
        </w:rPr>
        <w:t xml:space="preserve">miðað </w:t>
      </w:r>
      <w:r w:rsidRPr="003E0348">
        <w:rPr>
          <w:rFonts w:eastAsia="MS Mincho"/>
          <w:bCs/>
          <w:szCs w:val="22"/>
          <w:lang w:eastAsia="ja-JP"/>
        </w:rPr>
        <w:t>við miðju</w:t>
      </w:r>
      <w:r w:rsidRPr="003E0348">
        <w:rPr>
          <w:noProof/>
          <w:szCs w:val="22"/>
        </w:rPr>
        <w:t>gildi</w:t>
      </w:r>
      <w:r w:rsidRPr="003E0348">
        <w:rPr>
          <w:rFonts w:eastAsia="MS Mincho"/>
          <w:bCs/>
          <w:szCs w:val="22"/>
          <w:lang w:eastAsia="ja-JP"/>
        </w:rPr>
        <w:t xml:space="preserve">, var áhættuhlutfall rivaroxabans </w:t>
      </w:r>
      <w:r w:rsidRPr="003E0348">
        <w:rPr>
          <w:noProof/>
          <w:szCs w:val="22"/>
        </w:rPr>
        <w:t xml:space="preserve">borið saman við </w:t>
      </w:r>
      <w:r w:rsidRPr="003E0348">
        <w:rPr>
          <w:rFonts w:eastAsia="MS Mincho"/>
          <w:bCs/>
          <w:szCs w:val="22"/>
          <w:lang w:eastAsia="ja-JP"/>
        </w:rPr>
        <w:t>warfarín</w:t>
      </w:r>
      <w:r w:rsidRPr="003E0348">
        <w:rPr>
          <w:rFonts w:eastAsia="SimSun"/>
          <w:szCs w:val="22"/>
          <w:lang w:eastAsia="ja-JP"/>
        </w:rPr>
        <w:t xml:space="preserve"> 0,642 (95% öryggismörk: 0,277 </w:t>
      </w:r>
      <w:r w:rsidR="00141D23">
        <w:rPr>
          <w:rFonts w:eastAsia="SimSun"/>
          <w:szCs w:val="22"/>
          <w:lang w:eastAsia="ja-JP"/>
        </w:rPr>
        <w:t>-</w:t>
      </w:r>
      <w:r w:rsidRPr="003E0348">
        <w:rPr>
          <w:rFonts w:eastAsia="SimSun"/>
          <w:szCs w:val="22"/>
          <w:lang w:eastAsia="ja-JP"/>
        </w:rPr>
        <w:t> 1,484).</w:t>
      </w:r>
    </w:p>
    <w:p w14:paraId="46A99E10" w14:textId="77777777" w:rsidR="00A85474" w:rsidRPr="003E0348" w:rsidRDefault="00A85474" w:rsidP="007814F0">
      <w:pPr>
        <w:autoSpaceDE w:val="0"/>
        <w:autoSpaceDN w:val="0"/>
        <w:adjustRightInd w:val="0"/>
        <w:rPr>
          <w:rFonts w:eastAsia="MS Mincho"/>
          <w:bCs/>
          <w:szCs w:val="22"/>
          <w:lang w:eastAsia="ja-JP"/>
        </w:rPr>
      </w:pPr>
    </w:p>
    <w:p w14:paraId="7421B4B6" w14:textId="77777777" w:rsidR="00A85474" w:rsidRPr="003E0348" w:rsidRDefault="00A85474" w:rsidP="007814F0">
      <w:pPr>
        <w:pStyle w:val="Default"/>
        <w:rPr>
          <w:noProof/>
          <w:color w:val="auto"/>
          <w:sz w:val="22"/>
          <w:szCs w:val="22"/>
          <w:lang w:val="is-IS"/>
        </w:rPr>
      </w:pPr>
      <w:r w:rsidRPr="003E0348">
        <w:rPr>
          <w:noProof/>
          <w:color w:val="auto"/>
          <w:sz w:val="22"/>
          <w:szCs w:val="22"/>
          <w:lang w:val="is-IS"/>
        </w:rPr>
        <w:t>Tíðni aðalmælibreytu fyrir öryggi (</w:t>
      </w:r>
      <w:r w:rsidRPr="003E0348">
        <w:rPr>
          <w:color w:val="auto"/>
          <w:sz w:val="22"/>
          <w:szCs w:val="22"/>
          <w:lang w:val="is-IS"/>
        </w:rPr>
        <w:t>meiriháttar blæðingar eða klínískt mikilvægar blæðingar sem ekki voru miklar</w:t>
      </w:r>
      <w:r w:rsidRPr="003E0348">
        <w:rPr>
          <w:noProof/>
          <w:color w:val="auto"/>
          <w:sz w:val="22"/>
          <w:szCs w:val="22"/>
          <w:lang w:val="is-IS"/>
        </w:rPr>
        <w:t>) var lítillega lægri í hópnum sem fékk</w:t>
      </w:r>
      <w:r w:rsidRPr="003E0348">
        <w:rPr>
          <w:color w:val="auto"/>
          <w:sz w:val="22"/>
          <w:szCs w:val="22"/>
          <w:lang w:val="is-IS"/>
        </w:rPr>
        <w:t xml:space="preserve"> rivaroxaban (10,3% (249/2412)) en hópnum sem fékk enoxaparin/VKA (11,4% (274/2405)). </w:t>
      </w:r>
      <w:r w:rsidRPr="003E0348">
        <w:rPr>
          <w:noProof/>
          <w:color w:val="auto"/>
          <w:sz w:val="22"/>
          <w:szCs w:val="22"/>
          <w:lang w:val="is-IS"/>
        </w:rPr>
        <w:t>Tíðni viðbótarmælibreytu fyrir öryggi (</w:t>
      </w:r>
      <w:r w:rsidRPr="003E0348">
        <w:rPr>
          <w:color w:val="auto"/>
          <w:sz w:val="22"/>
          <w:szCs w:val="22"/>
          <w:lang w:val="is-IS"/>
        </w:rPr>
        <w:t>meiriháttar blæðingar</w:t>
      </w:r>
      <w:r w:rsidRPr="003E0348">
        <w:rPr>
          <w:noProof/>
          <w:color w:val="auto"/>
          <w:sz w:val="22"/>
          <w:szCs w:val="22"/>
          <w:lang w:val="is-IS"/>
        </w:rPr>
        <w:t>) var lægri í hópnum sem fékk</w:t>
      </w:r>
      <w:r w:rsidRPr="003E0348">
        <w:rPr>
          <w:color w:val="auto"/>
          <w:sz w:val="22"/>
          <w:szCs w:val="22"/>
          <w:lang w:val="is-IS"/>
        </w:rPr>
        <w:t xml:space="preserve"> rivaroxaban (1,1% (26/2412)) en hópnum sem fékk enoxaparin/VKA (2,2% (52/2405)) og var áhættuhlutfallið 0,493 (95% öryggismörk: 0,308 </w:t>
      </w:r>
      <w:r w:rsidR="00141D23">
        <w:rPr>
          <w:color w:val="auto"/>
          <w:sz w:val="22"/>
          <w:szCs w:val="22"/>
          <w:lang w:val="is-IS"/>
        </w:rPr>
        <w:t>-</w:t>
      </w:r>
      <w:r w:rsidRPr="003E0348">
        <w:rPr>
          <w:color w:val="auto"/>
          <w:sz w:val="22"/>
          <w:szCs w:val="22"/>
          <w:lang w:val="is-IS"/>
        </w:rPr>
        <w:t> 0,789).</w:t>
      </w:r>
    </w:p>
    <w:p w14:paraId="4C1E8F58" w14:textId="77777777" w:rsidR="00A85474" w:rsidRPr="003E0348" w:rsidRDefault="00A85474" w:rsidP="007814F0">
      <w:pPr>
        <w:pStyle w:val="Default"/>
        <w:rPr>
          <w:noProof/>
          <w:color w:val="auto"/>
          <w:sz w:val="22"/>
          <w:szCs w:val="22"/>
          <w:lang w:val="is-IS"/>
        </w:rPr>
      </w:pPr>
    </w:p>
    <w:tbl>
      <w:tblPr>
        <w:tblW w:w="0" w:type="auto"/>
        <w:tblInd w:w="108" w:type="dxa"/>
        <w:tblLook w:val="01E0" w:firstRow="1" w:lastRow="1" w:firstColumn="1" w:lastColumn="1" w:noHBand="0" w:noVBand="0"/>
      </w:tblPr>
      <w:tblGrid>
        <w:gridCol w:w="4523"/>
        <w:gridCol w:w="2223"/>
        <w:gridCol w:w="2042"/>
        <w:gridCol w:w="174"/>
      </w:tblGrid>
      <w:tr w:rsidR="00A85474" w:rsidRPr="003E0348" w14:paraId="57D2C87D" w14:textId="77777777" w:rsidTr="00DF7E97">
        <w:trPr>
          <w:gridAfter w:val="1"/>
          <w:wAfter w:w="179" w:type="dxa"/>
        </w:trPr>
        <w:tc>
          <w:tcPr>
            <w:tcW w:w="8999" w:type="dxa"/>
            <w:gridSpan w:val="3"/>
          </w:tcPr>
          <w:p w14:paraId="506EE953" w14:textId="77777777" w:rsidR="00A85474" w:rsidRDefault="00A85474" w:rsidP="007814F0">
            <w:pPr>
              <w:keepNext/>
              <w:rPr>
                <w:b/>
                <w:szCs w:val="22"/>
              </w:rPr>
            </w:pPr>
            <w:r w:rsidRPr="003E0348">
              <w:rPr>
                <w:b/>
                <w:szCs w:val="22"/>
              </w:rPr>
              <w:t>Tafla 6: Niðurstöður v</w:t>
            </w:r>
            <w:r w:rsidR="00AA1270" w:rsidRPr="003E0348">
              <w:rPr>
                <w:b/>
                <w:szCs w:val="22"/>
              </w:rPr>
              <w:t>arðandi virkni og öryggi úr III </w:t>
            </w:r>
            <w:r w:rsidRPr="003E0348">
              <w:rPr>
                <w:b/>
                <w:szCs w:val="22"/>
              </w:rPr>
              <w:t>stigs rannsókninni Einstein PE</w:t>
            </w:r>
          </w:p>
          <w:p w14:paraId="4B6E0C18" w14:textId="3A43A71D" w:rsidR="007406BA" w:rsidRPr="003E0348" w:rsidRDefault="007406BA" w:rsidP="007814F0">
            <w:pPr>
              <w:keepNext/>
              <w:rPr>
                <w:b/>
                <w:szCs w:val="22"/>
              </w:rPr>
            </w:pPr>
          </w:p>
        </w:tc>
      </w:tr>
      <w:tr w:rsidR="00A85474" w:rsidRPr="003E0348" w14:paraId="27629BF9"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4C624019" w14:textId="77777777" w:rsidR="00A85474" w:rsidRPr="008D1653" w:rsidRDefault="00A85474" w:rsidP="007814F0">
            <w:pPr>
              <w:keepNext/>
              <w:rPr>
                <w:b/>
                <w:bCs/>
                <w:szCs w:val="22"/>
              </w:rPr>
            </w:pPr>
            <w:r w:rsidRPr="008D1653">
              <w:rPr>
                <w:b/>
                <w:bCs/>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7041CD01" w14:textId="77777777" w:rsidR="00A85474" w:rsidRPr="008D1653" w:rsidRDefault="00A85474" w:rsidP="007814F0">
            <w:pPr>
              <w:keepNext/>
              <w:rPr>
                <w:b/>
                <w:bCs/>
                <w:szCs w:val="22"/>
              </w:rPr>
            </w:pPr>
            <w:r w:rsidRPr="008D1653">
              <w:rPr>
                <w:b/>
                <w:bCs/>
                <w:szCs w:val="22"/>
              </w:rPr>
              <w:t>4.832 sjúklingar með einkenni um brátt segarek í lungum</w:t>
            </w:r>
          </w:p>
        </w:tc>
      </w:tr>
      <w:tr w:rsidR="00A85474" w:rsidRPr="003E0348" w14:paraId="2BC6CCFC"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0D0655A2" w14:textId="77777777" w:rsidR="00A85474" w:rsidRPr="008D1653" w:rsidRDefault="00A85474" w:rsidP="007814F0">
            <w:pPr>
              <w:keepNext/>
              <w:rPr>
                <w:b/>
                <w:bCs/>
                <w:szCs w:val="22"/>
              </w:rPr>
            </w:pPr>
            <w:r w:rsidRPr="008D1653">
              <w:rPr>
                <w:b/>
                <w:bCs/>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470FE7D7" w14:textId="73AD418B" w:rsidR="00A85474" w:rsidRPr="008D1653" w:rsidRDefault="00A118C9" w:rsidP="007814F0">
            <w:pPr>
              <w:keepNext/>
              <w:rPr>
                <w:b/>
                <w:bCs/>
                <w:szCs w:val="22"/>
              </w:rPr>
            </w:pPr>
            <w:r w:rsidRPr="008D1653">
              <w:rPr>
                <w:b/>
                <w:bCs/>
                <w:szCs w:val="22"/>
              </w:rPr>
              <w:t>Rivaroxaban</w:t>
            </w:r>
            <w:r w:rsidR="00702D2C">
              <w:rPr>
                <w:b/>
                <w:bCs/>
                <w:szCs w:val="22"/>
              </w:rPr>
              <w:t xml:space="preserve"> </w:t>
            </w:r>
            <w:r w:rsidRPr="008D1653">
              <w:rPr>
                <w:b/>
                <w:bCs/>
                <w:szCs w:val="22"/>
                <w:vertAlign w:val="superscript"/>
              </w:rPr>
              <w:t>a</w:t>
            </w:r>
            <w:r w:rsidR="00A85474" w:rsidRPr="008D1653">
              <w:rPr>
                <w:b/>
                <w:bCs/>
                <w:szCs w:val="22"/>
                <w:vertAlign w:val="superscript"/>
              </w:rPr>
              <w:t>)</w:t>
            </w:r>
          </w:p>
          <w:p w14:paraId="483E0197" w14:textId="77777777" w:rsidR="00A85474" w:rsidRPr="008D1653" w:rsidRDefault="00A85474" w:rsidP="007814F0">
            <w:pPr>
              <w:rPr>
                <w:b/>
                <w:bCs/>
                <w:szCs w:val="22"/>
              </w:rPr>
            </w:pPr>
            <w:r w:rsidRPr="008D1653">
              <w:rPr>
                <w:b/>
                <w:bCs/>
                <w:szCs w:val="22"/>
              </w:rPr>
              <w:t>3, 6 eða 12 mánuðir</w:t>
            </w:r>
          </w:p>
          <w:p w14:paraId="0DCFD992" w14:textId="77777777" w:rsidR="00A85474" w:rsidRPr="008D1653" w:rsidRDefault="00A85474" w:rsidP="007814F0">
            <w:pPr>
              <w:keepNext/>
              <w:rPr>
                <w:b/>
                <w:bCs/>
                <w:szCs w:val="22"/>
              </w:rPr>
            </w:pPr>
            <w:r w:rsidRPr="008D1653">
              <w:rPr>
                <w:b/>
                <w:bCs/>
                <w:szCs w:val="22"/>
              </w:rPr>
              <w:t>N=2.419</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9DA7619" w14:textId="77777777" w:rsidR="00A85474" w:rsidRPr="008D1653" w:rsidRDefault="00A85474" w:rsidP="007814F0">
            <w:pPr>
              <w:keepNext/>
              <w:rPr>
                <w:b/>
                <w:bCs/>
                <w:szCs w:val="22"/>
              </w:rPr>
            </w:pPr>
            <w:r w:rsidRPr="008D1653">
              <w:rPr>
                <w:b/>
                <w:bCs/>
                <w:szCs w:val="22"/>
              </w:rPr>
              <w:t>Enoxaparin/VKA</w:t>
            </w:r>
            <w:r w:rsidRPr="008D1653">
              <w:rPr>
                <w:b/>
                <w:bCs/>
                <w:szCs w:val="22"/>
                <w:vertAlign w:val="superscript"/>
              </w:rPr>
              <w:t>b)</w:t>
            </w:r>
          </w:p>
          <w:p w14:paraId="4CF1A8E6" w14:textId="77777777" w:rsidR="00A85474" w:rsidRPr="008D1653" w:rsidRDefault="00A85474" w:rsidP="007814F0">
            <w:pPr>
              <w:rPr>
                <w:b/>
                <w:bCs/>
                <w:szCs w:val="22"/>
              </w:rPr>
            </w:pPr>
            <w:r w:rsidRPr="008D1653">
              <w:rPr>
                <w:b/>
                <w:bCs/>
                <w:szCs w:val="22"/>
              </w:rPr>
              <w:t>3, 6 eða 12 mánuðir</w:t>
            </w:r>
          </w:p>
          <w:p w14:paraId="6DE9574B" w14:textId="77777777" w:rsidR="00A85474" w:rsidRPr="008D1653" w:rsidRDefault="00A85474" w:rsidP="007814F0">
            <w:pPr>
              <w:keepNext/>
              <w:rPr>
                <w:b/>
                <w:bCs/>
                <w:szCs w:val="22"/>
              </w:rPr>
            </w:pPr>
            <w:r w:rsidRPr="008D1653">
              <w:rPr>
                <w:b/>
                <w:bCs/>
                <w:szCs w:val="22"/>
              </w:rPr>
              <w:t>N=2.413</w:t>
            </w:r>
          </w:p>
        </w:tc>
      </w:tr>
      <w:tr w:rsidR="00A85474" w:rsidRPr="003E0348" w14:paraId="1B4049BC"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4B2B964" w14:textId="77777777" w:rsidR="00A85474" w:rsidRPr="003E0348" w:rsidRDefault="00A85474" w:rsidP="007814F0">
            <w:pPr>
              <w:keepNext/>
              <w:rPr>
                <w:szCs w:val="22"/>
              </w:rPr>
            </w:pPr>
            <w:r w:rsidRPr="003E0348">
              <w:rPr>
                <w:szCs w:val="22"/>
              </w:rPr>
              <w:t>Ei</w:t>
            </w:r>
            <w:r w:rsidR="003C76DA" w:rsidRPr="003E0348">
              <w:rPr>
                <w:szCs w:val="22"/>
              </w:rPr>
              <w:t>nkenni um endurkomna segamyndun</w:t>
            </w:r>
            <w:r w:rsidRPr="003E0348">
              <w:rPr>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14:paraId="577EDCA3" w14:textId="77777777" w:rsidR="00A85474" w:rsidRPr="003E0348" w:rsidRDefault="00A85474" w:rsidP="007814F0">
            <w:pPr>
              <w:keepNext/>
              <w:rPr>
                <w:szCs w:val="22"/>
              </w:rPr>
            </w:pPr>
            <w:r w:rsidRPr="003E0348">
              <w:rPr>
                <w:szCs w:val="22"/>
              </w:rPr>
              <w:t>50</w:t>
            </w:r>
          </w:p>
          <w:p w14:paraId="38E3329B" w14:textId="77777777" w:rsidR="00A85474" w:rsidRPr="003E0348" w:rsidRDefault="00A85474" w:rsidP="007814F0">
            <w:pPr>
              <w:keepNext/>
              <w:rPr>
                <w:szCs w:val="22"/>
              </w:rPr>
            </w:pP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F193288" w14:textId="77777777" w:rsidR="00A85474" w:rsidRPr="003E0348" w:rsidRDefault="00A85474" w:rsidP="007814F0">
            <w:pPr>
              <w:keepNext/>
              <w:rPr>
                <w:szCs w:val="22"/>
              </w:rPr>
            </w:pPr>
            <w:r w:rsidRPr="003E0348">
              <w:rPr>
                <w:szCs w:val="22"/>
              </w:rPr>
              <w:t>44</w:t>
            </w:r>
          </w:p>
          <w:p w14:paraId="04B47D87" w14:textId="77777777" w:rsidR="00A85474" w:rsidRPr="003E0348" w:rsidRDefault="00A85474" w:rsidP="007814F0">
            <w:pPr>
              <w:keepNext/>
              <w:rPr>
                <w:szCs w:val="22"/>
              </w:rPr>
            </w:pPr>
            <w:r w:rsidRPr="003E0348">
              <w:rPr>
                <w:szCs w:val="22"/>
              </w:rPr>
              <w:t>(1,8%)</w:t>
            </w:r>
          </w:p>
        </w:tc>
      </w:tr>
      <w:tr w:rsidR="00A85474" w:rsidRPr="003E0348" w14:paraId="196687D1"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C5972CA" w14:textId="235E92A8" w:rsidR="00A85474" w:rsidRPr="003E0348" w:rsidRDefault="00A85474"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5E95596B" w14:textId="77777777" w:rsidR="00A85474" w:rsidRPr="003E0348" w:rsidRDefault="00A85474" w:rsidP="007814F0">
            <w:pPr>
              <w:keepNext/>
              <w:rPr>
                <w:szCs w:val="22"/>
              </w:rPr>
            </w:pPr>
            <w:r w:rsidRPr="003E0348">
              <w:rPr>
                <w:szCs w:val="22"/>
              </w:rPr>
              <w:t>23</w:t>
            </w:r>
          </w:p>
          <w:p w14:paraId="229433E4" w14:textId="77777777" w:rsidR="00A85474" w:rsidRPr="003E0348" w:rsidRDefault="00A85474" w:rsidP="007814F0">
            <w:pPr>
              <w:keepNext/>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A977963" w14:textId="77777777" w:rsidR="00A85474" w:rsidRPr="003E0348" w:rsidRDefault="00A85474" w:rsidP="007814F0">
            <w:pPr>
              <w:keepNext/>
              <w:rPr>
                <w:szCs w:val="22"/>
              </w:rPr>
            </w:pPr>
            <w:r w:rsidRPr="003E0348">
              <w:rPr>
                <w:szCs w:val="22"/>
              </w:rPr>
              <w:t>20</w:t>
            </w:r>
          </w:p>
          <w:p w14:paraId="1018905A" w14:textId="77777777" w:rsidR="00A85474" w:rsidRPr="003E0348" w:rsidRDefault="00A85474" w:rsidP="007814F0">
            <w:pPr>
              <w:keepNext/>
              <w:rPr>
                <w:szCs w:val="22"/>
              </w:rPr>
            </w:pPr>
            <w:r w:rsidRPr="003E0348">
              <w:rPr>
                <w:szCs w:val="22"/>
              </w:rPr>
              <w:t>(0,8%)</w:t>
            </w:r>
          </w:p>
        </w:tc>
      </w:tr>
      <w:tr w:rsidR="00A85474" w:rsidRPr="003E0348" w14:paraId="201CBC3F"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D751C78" w14:textId="5E3FA35A" w:rsidR="00A85474" w:rsidRPr="003E0348" w:rsidRDefault="00A85474" w:rsidP="008D165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60D1DC44" w14:textId="77777777" w:rsidR="00A85474" w:rsidRPr="003E0348" w:rsidRDefault="00A85474" w:rsidP="007814F0">
            <w:pPr>
              <w:keepNext/>
              <w:rPr>
                <w:szCs w:val="22"/>
              </w:rPr>
            </w:pPr>
            <w:r w:rsidRPr="003E0348">
              <w:rPr>
                <w:szCs w:val="22"/>
              </w:rPr>
              <w:t>18</w:t>
            </w:r>
          </w:p>
          <w:p w14:paraId="6DFC1124" w14:textId="77777777" w:rsidR="00A85474" w:rsidRPr="003E0348" w:rsidRDefault="00A85474" w:rsidP="007814F0">
            <w:pPr>
              <w:keepNext/>
              <w:rPr>
                <w:szCs w:val="22"/>
              </w:rPr>
            </w:pPr>
            <w:r w:rsidRPr="003E0348">
              <w:rPr>
                <w:szCs w:val="22"/>
              </w:rPr>
              <w:t>(0,7%)</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A2A7641" w14:textId="77777777" w:rsidR="00A85474" w:rsidRPr="003E0348" w:rsidRDefault="00A85474" w:rsidP="007814F0">
            <w:pPr>
              <w:keepNext/>
              <w:rPr>
                <w:szCs w:val="22"/>
              </w:rPr>
            </w:pPr>
            <w:r w:rsidRPr="003E0348">
              <w:rPr>
                <w:szCs w:val="22"/>
              </w:rPr>
              <w:t>17</w:t>
            </w:r>
          </w:p>
          <w:p w14:paraId="4A079645" w14:textId="77777777" w:rsidR="00A85474" w:rsidRPr="003E0348" w:rsidRDefault="00A85474" w:rsidP="007814F0">
            <w:pPr>
              <w:keepNext/>
              <w:rPr>
                <w:szCs w:val="22"/>
              </w:rPr>
            </w:pPr>
            <w:r w:rsidRPr="003E0348">
              <w:rPr>
                <w:szCs w:val="22"/>
              </w:rPr>
              <w:t>(0,7%)</w:t>
            </w:r>
          </w:p>
        </w:tc>
      </w:tr>
      <w:tr w:rsidR="00A85474" w:rsidRPr="003E0348" w14:paraId="492C86E0"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96E74F0" w14:textId="0393E69B" w:rsidR="00A85474" w:rsidRPr="003E0348" w:rsidRDefault="00A85474" w:rsidP="008D165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6D88C991" w14:textId="77777777" w:rsidR="00A85474" w:rsidRPr="003E0348" w:rsidRDefault="00A85474" w:rsidP="007814F0">
            <w:pPr>
              <w:keepNext/>
              <w:rPr>
                <w:szCs w:val="22"/>
              </w:rPr>
            </w:pPr>
            <w:r w:rsidRPr="003E0348">
              <w:rPr>
                <w:szCs w:val="22"/>
              </w:rPr>
              <w:t>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3A9AA3A" w14:textId="77777777" w:rsidR="00A85474" w:rsidRPr="003E0348" w:rsidRDefault="00A85474" w:rsidP="007814F0">
            <w:pPr>
              <w:keepNext/>
              <w:rPr>
                <w:szCs w:val="22"/>
              </w:rPr>
            </w:pPr>
            <w:r w:rsidRPr="003E0348">
              <w:rPr>
                <w:szCs w:val="22"/>
              </w:rPr>
              <w:t>2</w:t>
            </w:r>
          </w:p>
          <w:p w14:paraId="0EF431F0" w14:textId="77777777" w:rsidR="00A85474" w:rsidRPr="003E0348" w:rsidRDefault="00A85474" w:rsidP="007814F0">
            <w:pPr>
              <w:keepNext/>
              <w:rPr>
                <w:szCs w:val="22"/>
              </w:rPr>
            </w:pPr>
            <w:r w:rsidRPr="003E0348">
              <w:rPr>
                <w:szCs w:val="22"/>
              </w:rPr>
              <w:t>(&lt;0,1%)</w:t>
            </w:r>
          </w:p>
        </w:tc>
      </w:tr>
      <w:tr w:rsidR="00A85474" w:rsidRPr="003E0348" w14:paraId="2F2B3734"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C3F0C2D" w14:textId="5362A9BC" w:rsidR="00A85474" w:rsidRPr="003E0348" w:rsidRDefault="00A85474" w:rsidP="008D165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29C2FB28" w14:textId="77777777" w:rsidR="00A85474" w:rsidRPr="003E0348" w:rsidRDefault="00A85474" w:rsidP="007814F0">
            <w:pPr>
              <w:keepNext/>
              <w:rPr>
                <w:szCs w:val="22"/>
              </w:rPr>
            </w:pPr>
            <w:r w:rsidRPr="003E0348">
              <w:rPr>
                <w:szCs w:val="22"/>
              </w:rPr>
              <w:t>11</w:t>
            </w:r>
          </w:p>
          <w:p w14:paraId="3829FB15" w14:textId="77777777" w:rsidR="00A85474" w:rsidRPr="003E0348" w:rsidRDefault="00A85474" w:rsidP="007814F0">
            <w:pPr>
              <w:keepNext/>
              <w:rPr>
                <w:szCs w:val="22"/>
              </w:rPr>
            </w:pPr>
            <w:r w:rsidRPr="003E0348">
              <w:rPr>
                <w:szCs w:val="22"/>
              </w:rPr>
              <w:t>(0,5%)</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D922E65" w14:textId="77777777" w:rsidR="00A85474" w:rsidRPr="003E0348" w:rsidRDefault="00A85474" w:rsidP="007814F0">
            <w:pPr>
              <w:keepNext/>
              <w:rPr>
                <w:szCs w:val="22"/>
              </w:rPr>
            </w:pPr>
            <w:r w:rsidRPr="003E0348">
              <w:rPr>
                <w:szCs w:val="22"/>
              </w:rPr>
              <w:t>7</w:t>
            </w:r>
          </w:p>
          <w:p w14:paraId="2C0AA365" w14:textId="77777777" w:rsidR="00A85474" w:rsidRPr="003E0348" w:rsidRDefault="00A85474" w:rsidP="007814F0">
            <w:pPr>
              <w:keepNext/>
              <w:rPr>
                <w:szCs w:val="22"/>
              </w:rPr>
            </w:pPr>
            <w:r w:rsidRPr="003E0348">
              <w:rPr>
                <w:szCs w:val="22"/>
              </w:rPr>
              <w:t>(0,3%)</w:t>
            </w:r>
          </w:p>
        </w:tc>
      </w:tr>
      <w:tr w:rsidR="00A85474" w:rsidRPr="003E0348" w14:paraId="03D3A1DC"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7F193BE" w14:textId="77777777" w:rsidR="00A85474" w:rsidRPr="003E0348" w:rsidRDefault="00A85474"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79BDAF4B" w14:textId="77777777" w:rsidR="00A85474" w:rsidRPr="003E0348" w:rsidRDefault="00A85474" w:rsidP="007814F0">
            <w:pPr>
              <w:keepNext/>
              <w:rPr>
                <w:szCs w:val="22"/>
              </w:rPr>
            </w:pPr>
            <w:r w:rsidRPr="003E0348">
              <w:rPr>
                <w:szCs w:val="22"/>
              </w:rPr>
              <w:t>249</w:t>
            </w:r>
          </w:p>
          <w:p w14:paraId="7CFAD730" w14:textId="77777777" w:rsidR="00A85474" w:rsidRPr="003E0348" w:rsidRDefault="00A85474" w:rsidP="007814F0">
            <w:pPr>
              <w:keepNext/>
              <w:rPr>
                <w:szCs w:val="22"/>
              </w:rPr>
            </w:pPr>
            <w:r w:rsidRPr="003E0348">
              <w:rPr>
                <w:szCs w:val="22"/>
              </w:rPr>
              <w:t>(10,3%)</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E1E51E3" w14:textId="77777777" w:rsidR="00A85474" w:rsidRPr="003E0348" w:rsidRDefault="00A85474" w:rsidP="007814F0">
            <w:pPr>
              <w:keepNext/>
              <w:rPr>
                <w:szCs w:val="22"/>
              </w:rPr>
            </w:pPr>
            <w:r w:rsidRPr="003E0348">
              <w:rPr>
                <w:szCs w:val="22"/>
              </w:rPr>
              <w:t>274</w:t>
            </w:r>
          </w:p>
          <w:p w14:paraId="2C383846" w14:textId="77777777" w:rsidR="00A85474" w:rsidRPr="003E0348" w:rsidRDefault="00A85474" w:rsidP="007814F0">
            <w:pPr>
              <w:keepNext/>
              <w:rPr>
                <w:szCs w:val="22"/>
              </w:rPr>
            </w:pPr>
            <w:r w:rsidRPr="003E0348">
              <w:rPr>
                <w:szCs w:val="22"/>
              </w:rPr>
              <w:t>(11,4%)</w:t>
            </w:r>
          </w:p>
        </w:tc>
      </w:tr>
      <w:tr w:rsidR="00A85474" w:rsidRPr="003E0348" w14:paraId="053DDA57"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8F532E3" w14:textId="77777777" w:rsidR="00A85474" w:rsidRPr="003E0348" w:rsidRDefault="00A85474"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21AE10A0" w14:textId="77777777" w:rsidR="00A85474" w:rsidRPr="003E0348" w:rsidRDefault="00A85474" w:rsidP="007814F0">
            <w:pPr>
              <w:keepNext/>
              <w:rPr>
                <w:szCs w:val="22"/>
              </w:rPr>
            </w:pPr>
            <w:r w:rsidRPr="003E0348">
              <w:rPr>
                <w:szCs w:val="22"/>
              </w:rPr>
              <w:t>26</w:t>
            </w:r>
          </w:p>
          <w:p w14:paraId="2DC07BA7" w14:textId="77777777" w:rsidR="00A85474" w:rsidRPr="003E0348" w:rsidRDefault="00A85474" w:rsidP="007814F0">
            <w:pPr>
              <w:keepNext/>
              <w:rPr>
                <w:szCs w:val="22"/>
              </w:rPr>
            </w:pPr>
            <w:r w:rsidRPr="003E0348">
              <w:rPr>
                <w:szCs w:val="22"/>
              </w:rPr>
              <w:t>(1,1%)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C5491FB" w14:textId="77777777" w:rsidR="00A85474" w:rsidRPr="003E0348" w:rsidRDefault="00A85474" w:rsidP="007814F0">
            <w:pPr>
              <w:keepNext/>
              <w:rPr>
                <w:szCs w:val="22"/>
              </w:rPr>
            </w:pPr>
            <w:r w:rsidRPr="003E0348">
              <w:rPr>
                <w:szCs w:val="22"/>
              </w:rPr>
              <w:t>52</w:t>
            </w:r>
          </w:p>
          <w:p w14:paraId="63711BA1" w14:textId="77777777" w:rsidR="00A85474" w:rsidRPr="003E0348" w:rsidRDefault="00A85474" w:rsidP="007814F0">
            <w:pPr>
              <w:keepNext/>
              <w:rPr>
                <w:szCs w:val="22"/>
              </w:rPr>
            </w:pPr>
            <w:r w:rsidRPr="003E0348">
              <w:rPr>
                <w:szCs w:val="22"/>
              </w:rPr>
              <w:t>(2,2%)</w:t>
            </w:r>
          </w:p>
        </w:tc>
      </w:tr>
      <w:tr w:rsidR="00A85474" w:rsidRPr="003E0348" w14:paraId="752E5B88" w14:textId="77777777" w:rsidTr="00DF7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shd w:val="clear" w:color="auto" w:fill="auto"/>
          </w:tcPr>
          <w:p w14:paraId="33168902" w14:textId="7607B029" w:rsidR="00A85474" w:rsidRPr="003E0348" w:rsidRDefault="00A85474" w:rsidP="007814F0">
            <w:pPr>
              <w:tabs>
                <w:tab w:val="left" w:pos="567"/>
              </w:tabs>
              <w:rPr>
                <w:szCs w:val="22"/>
              </w:rPr>
            </w:pPr>
            <w:r w:rsidRPr="003E0348">
              <w:rPr>
                <w:szCs w:val="22"/>
              </w:rPr>
              <w:t>a)</w:t>
            </w:r>
            <w:r w:rsidR="003C692E">
              <w:rPr>
                <w:szCs w:val="22"/>
              </w:rPr>
              <w:t xml:space="preserve"> </w:t>
            </w:r>
            <w:r w:rsidRPr="003E0348">
              <w:rPr>
                <w:szCs w:val="22"/>
              </w:rPr>
              <w:t>Riva</w:t>
            </w:r>
            <w:r w:rsidR="00C10CA6" w:rsidRPr="003E0348">
              <w:rPr>
                <w:szCs w:val="22"/>
              </w:rPr>
              <w:t>roxaban 15 mg tvisvar á dag í 3 </w:t>
            </w:r>
            <w:r w:rsidRPr="003E0348">
              <w:rPr>
                <w:szCs w:val="22"/>
              </w:rPr>
              <w:t>vikur síðan 20 mg einu sinni á dag</w:t>
            </w:r>
          </w:p>
          <w:p w14:paraId="0292E846" w14:textId="6F5FCA24" w:rsidR="00A85474" w:rsidRPr="003E0348" w:rsidRDefault="00C10CA6" w:rsidP="007814F0">
            <w:pPr>
              <w:tabs>
                <w:tab w:val="left" w:pos="567"/>
              </w:tabs>
              <w:ind w:left="567" w:hanging="567"/>
              <w:rPr>
                <w:szCs w:val="22"/>
              </w:rPr>
            </w:pPr>
            <w:r w:rsidRPr="003E0348">
              <w:rPr>
                <w:szCs w:val="22"/>
              </w:rPr>
              <w:t>b)</w:t>
            </w:r>
            <w:r w:rsidR="003C692E">
              <w:rPr>
                <w:szCs w:val="22"/>
              </w:rPr>
              <w:t xml:space="preserve"> </w:t>
            </w:r>
            <w:r w:rsidRPr="003E0348">
              <w:rPr>
                <w:szCs w:val="22"/>
              </w:rPr>
              <w:t>Enoxaparin í a.m.k. 5 </w:t>
            </w:r>
            <w:r w:rsidR="00A85474" w:rsidRPr="003E0348">
              <w:rPr>
                <w:szCs w:val="22"/>
              </w:rPr>
              <w:t>daga, ásamt með og síðan fylgt eftir af VKA</w:t>
            </w:r>
          </w:p>
          <w:p w14:paraId="58E57109" w14:textId="26147DAF" w:rsidR="00A85474" w:rsidRPr="003E0348" w:rsidRDefault="00A85474" w:rsidP="008D1653">
            <w:pPr>
              <w:ind w:left="213" w:hanging="213"/>
              <w:rPr>
                <w:szCs w:val="22"/>
              </w:rPr>
            </w:pPr>
            <w:r w:rsidRPr="003E0348">
              <w:rPr>
                <w:szCs w:val="22"/>
              </w:rPr>
              <w:t>*</w:t>
            </w:r>
            <w:r w:rsidR="003C692E">
              <w:rPr>
                <w:szCs w:val="22"/>
              </w:rPr>
              <w:t xml:space="preserve">  </w:t>
            </w:r>
            <w:r w:rsidRPr="003E0348">
              <w:rPr>
                <w:szCs w:val="22"/>
              </w:rPr>
              <w:t>p &lt; 0,0026 (ekki síðra miðað við að fyrir fram ákveðið áhættuhlutfall væri 2,0); áhættuhlutfall: 1,123 (0,749 </w:t>
            </w:r>
            <w:r w:rsidR="00141D23">
              <w:rPr>
                <w:szCs w:val="22"/>
              </w:rPr>
              <w:t>-</w:t>
            </w:r>
            <w:r w:rsidRPr="003E0348">
              <w:rPr>
                <w:szCs w:val="22"/>
              </w:rPr>
              <w:t> 1,684)</w:t>
            </w:r>
          </w:p>
        </w:tc>
      </w:tr>
    </w:tbl>
    <w:p w14:paraId="0E7A6B84" w14:textId="77777777" w:rsidR="00A85474" w:rsidRPr="003E0348" w:rsidRDefault="00A85474" w:rsidP="007814F0">
      <w:pPr>
        <w:widowControl w:val="0"/>
        <w:rPr>
          <w:szCs w:val="22"/>
        </w:rPr>
      </w:pPr>
    </w:p>
    <w:p w14:paraId="097B6B37" w14:textId="77777777" w:rsidR="00A85474" w:rsidRPr="003E0348" w:rsidRDefault="00A85474" w:rsidP="007814F0">
      <w:pPr>
        <w:pStyle w:val="Default"/>
        <w:rPr>
          <w:noProof/>
          <w:color w:val="auto"/>
          <w:sz w:val="22"/>
          <w:szCs w:val="22"/>
          <w:lang w:val="is-IS"/>
        </w:rPr>
      </w:pPr>
      <w:r w:rsidRPr="003E0348">
        <w:rPr>
          <w:noProof/>
          <w:color w:val="auto"/>
          <w:sz w:val="22"/>
          <w:szCs w:val="22"/>
          <w:lang w:val="is-IS"/>
        </w:rPr>
        <w:t>Gerð var fyrir fram ákveðin greining á samsöfnuðum niðurstöðum úr Einstein DVT og PE rannsóknunum (sjá töflu 7).</w:t>
      </w:r>
    </w:p>
    <w:p w14:paraId="5ECCE2AA" w14:textId="77777777" w:rsidR="00A85474" w:rsidRPr="003E0348" w:rsidRDefault="00A85474" w:rsidP="007814F0">
      <w:pPr>
        <w:rPr>
          <w:szCs w:val="22"/>
        </w:rPr>
      </w:pPr>
    </w:p>
    <w:tbl>
      <w:tblPr>
        <w:tblW w:w="0" w:type="auto"/>
        <w:tblInd w:w="108" w:type="dxa"/>
        <w:tblLook w:val="01E0" w:firstRow="1" w:lastRow="1" w:firstColumn="1" w:lastColumn="1" w:noHBand="0" w:noVBand="0"/>
      </w:tblPr>
      <w:tblGrid>
        <w:gridCol w:w="4522"/>
        <w:gridCol w:w="2224"/>
        <w:gridCol w:w="2042"/>
        <w:gridCol w:w="174"/>
      </w:tblGrid>
      <w:tr w:rsidR="00A85474" w:rsidRPr="003E0348" w14:paraId="77AC1D2A" w14:textId="77777777" w:rsidTr="00DF7E97">
        <w:trPr>
          <w:gridAfter w:val="1"/>
          <w:wAfter w:w="179" w:type="dxa"/>
        </w:trPr>
        <w:tc>
          <w:tcPr>
            <w:tcW w:w="8999" w:type="dxa"/>
            <w:gridSpan w:val="3"/>
            <w:shd w:val="clear" w:color="auto" w:fill="auto"/>
          </w:tcPr>
          <w:p w14:paraId="15D0A6BF" w14:textId="77777777" w:rsidR="00A85474" w:rsidRDefault="00A85474" w:rsidP="007814F0">
            <w:pPr>
              <w:rPr>
                <w:b/>
                <w:szCs w:val="22"/>
              </w:rPr>
            </w:pPr>
            <w:r w:rsidRPr="003E0348">
              <w:rPr>
                <w:b/>
                <w:szCs w:val="22"/>
              </w:rPr>
              <w:t xml:space="preserve">Tafla 7: Niðurstöður varðandi virkni og öryggi úr </w:t>
            </w:r>
            <w:r w:rsidRPr="003E0348">
              <w:rPr>
                <w:b/>
                <w:noProof/>
                <w:szCs w:val="22"/>
              </w:rPr>
              <w:t>greiningu á samsöfnuðum niðurstöðum úr</w:t>
            </w:r>
            <w:r w:rsidR="00C10CA6" w:rsidRPr="003E0348">
              <w:rPr>
                <w:b/>
                <w:szCs w:val="22"/>
              </w:rPr>
              <w:t xml:space="preserve"> III. </w:t>
            </w:r>
            <w:r w:rsidRPr="003E0348">
              <w:rPr>
                <w:b/>
                <w:szCs w:val="22"/>
              </w:rPr>
              <w:t>stigs rannsóknunum Einstein DVT og Einstein PE</w:t>
            </w:r>
          </w:p>
          <w:p w14:paraId="75206ABF" w14:textId="49F9F8F5" w:rsidR="007406BA" w:rsidRPr="003E0348" w:rsidRDefault="007406BA" w:rsidP="007814F0">
            <w:pPr>
              <w:rPr>
                <w:b/>
                <w:szCs w:val="22"/>
              </w:rPr>
            </w:pPr>
          </w:p>
        </w:tc>
      </w:tr>
      <w:tr w:rsidR="00A85474" w:rsidRPr="003E0348" w14:paraId="27A93F75"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20E7D729" w14:textId="77777777" w:rsidR="00A85474" w:rsidRPr="008D1653" w:rsidRDefault="00A85474" w:rsidP="007814F0">
            <w:pPr>
              <w:rPr>
                <w:b/>
                <w:bCs/>
                <w:szCs w:val="22"/>
              </w:rPr>
            </w:pPr>
            <w:r w:rsidRPr="008D1653">
              <w:rPr>
                <w:b/>
                <w:bCs/>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7935FFF4" w14:textId="77777777" w:rsidR="00A85474" w:rsidRPr="008D1653" w:rsidRDefault="00A85474" w:rsidP="007814F0">
            <w:pPr>
              <w:rPr>
                <w:b/>
                <w:bCs/>
                <w:szCs w:val="22"/>
              </w:rPr>
            </w:pPr>
            <w:r w:rsidRPr="008D1653">
              <w:rPr>
                <w:b/>
                <w:bCs/>
                <w:szCs w:val="22"/>
              </w:rPr>
              <w:t xml:space="preserve">8.281 sjúklingur með einkenni um bráða segamyndun í </w:t>
            </w:r>
            <w:r w:rsidR="00B84264" w:rsidRPr="008D1653">
              <w:rPr>
                <w:b/>
                <w:bCs/>
                <w:szCs w:val="22"/>
              </w:rPr>
              <w:t>djúplægum bláæðum</w:t>
            </w:r>
            <w:r w:rsidRPr="008D1653">
              <w:rPr>
                <w:b/>
                <w:bCs/>
                <w:szCs w:val="22"/>
              </w:rPr>
              <w:t xml:space="preserve"> eða brátt segarek í lungum</w:t>
            </w:r>
          </w:p>
        </w:tc>
      </w:tr>
      <w:tr w:rsidR="00A85474" w:rsidRPr="003E0348" w14:paraId="27A91BC8"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22F4433F" w14:textId="77777777" w:rsidR="00A85474" w:rsidRPr="008D1653" w:rsidRDefault="00A85474" w:rsidP="007814F0">
            <w:pPr>
              <w:rPr>
                <w:b/>
                <w:bCs/>
                <w:szCs w:val="22"/>
              </w:rPr>
            </w:pPr>
            <w:r w:rsidRPr="008D1653">
              <w:rPr>
                <w:b/>
                <w:bCs/>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0FC49644" w14:textId="58B86D5A" w:rsidR="00A85474" w:rsidRPr="008D1653" w:rsidRDefault="00A118C9" w:rsidP="007814F0">
            <w:pPr>
              <w:rPr>
                <w:b/>
                <w:bCs/>
                <w:szCs w:val="22"/>
                <w:vertAlign w:val="superscript"/>
              </w:rPr>
            </w:pPr>
            <w:r w:rsidRPr="008D1653">
              <w:rPr>
                <w:b/>
                <w:bCs/>
                <w:szCs w:val="22"/>
              </w:rPr>
              <w:t>Rivaroxaban</w:t>
            </w:r>
            <w:r w:rsidR="00702D2C">
              <w:rPr>
                <w:b/>
                <w:bCs/>
                <w:szCs w:val="22"/>
              </w:rPr>
              <w:t xml:space="preserve"> </w:t>
            </w:r>
            <w:r w:rsidRPr="008D1653">
              <w:rPr>
                <w:b/>
                <w:bCs/>
                <w:szCs w:val="22"/>
                <w:vertAlign w:val="superscript"/>
              </w:rPr>
              <w:t>a</w:t>
            </w:r>
            <w:r w:rsidR="00A85474" w:rsidRPr="008D1653">
              <w:rPr>
                <w:b/>
                <w:bCs/>
                <w:szCs w:val="22"/>
                <w:vertAlign w:val="superscript"/>
              </w:rPr>
              <w:t>)</w:t>
            </w:r>
          </w:p>
          <w:p w14:paraId="03C56208" w14:textId="77777777" w:rsidR="00A85474" w:rsidRPr="008D1653" w:rsidRDefault="00A85474" w:rsidP="007814F0">
            <w:pPr>
              <w:rPr>
                <w:b/>
                <w:bCs/>
                <w:szCs w:val="22"/>
              </w:rPr>
            </w:pPr>
            <w:r w:rsidRPr="008D1653">
              <w:rPr>
                <w:b/>
                <w:bCs/>
                <w:szCs w:val="22"/>
              </w:rPr>
              <w:t>3, 6 eða 12 mánuðir</w:t>
            </w:r>
          </w:p>
          <w:p w14:paraId="464E90A4" w14:textId="77777777" w:rsidR="00A85474" w:rsidRPr="008D1653" w:rsidRDefault="00A85474" w:rsidP="007814F0">
            <w:pPr>
              <w:rPr>
                <w:b/>
                <w:bCs/>
                <w:szCs w:val="22"/>
              </w:rPr>
            </w:pPr>
            <w:r w:rsidRPr="008D1653">
              <w:rPr>
                <w:b/>
                <w:bCs/>
                <w:szCs w:val="22"/>
              </w:rPr>
              <w:t>N=4.150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F0FC536" w14:textId="77777777" w:rsidR="00A85474" w:rsidRPr="008D1653" w:rsidRDefault="00A85474" w:rsidP="007814F0">
            <w:pPr>
              <w:rPr>
                <w:b/>
                <w:bCs/>
                <w:szCs w:val="22"/>
              </w:rPr>
            </w:pPr>
            <w:r w:rsidRPr="008D1653">
              <w:rPr>
                <w:b/>
                <w:bCs/>
                <w:szCs w:val="22"/>
              </w:rPr>
              <w:t>Enoxaparin/VKA</w:t>
            </w:r>
            <w:r w:rsidRPr="008D1653">
              <w:rPr>
                <w:b/>
                <w:bCs/>
                <w:szCs w:val="22"/>
                <w:vertAlign w:val="superscript"/>
              </w:rPr>
              <w:t>b)</w:t>
            </w:r>
          </w:p>
          <w:p w14:paraId="2B0D7618" w14:textId="77777777" w:rsidR="00A85474" w:rsidRPr="008D1653" w:rsidRDefault="00A85474" w:rsidP="007814F0">
            <w:pPr>
              <w:rPr>
                <w:b/>
                <w:bCs/>
                <w:szCs w:val="22"/>
              </w:rPr>
            </w:pPr>
            <w:r w:rsidRPr="008D1653">
              <w:rPr>
                <w:b/>
                <w:bCs/>
                <w:szCs w:val="22"/>
              </w:rPr>
              <w:t>3, 6 eða 12 mánuðir</w:t>
            </w:r>
          </w:p>
          <w:p w14:paraId="3E784984" w14:textId="77777777" w:rsidR="00A85474" w:rsidRPr="008D1653" w:rsidRDefault="00A85474" w:rsidP="007814F0">
            <w:pPr>
              <w:rPr>
                <w:b/>
                <w:bCs/>
                <w:szCs w:val="22"/>
              </w:rPr>
            </w:pPr>
            <w:r w:rsidRPr="008D1653">
              <w:rPr>
                <w:b/>
                <w:bCs/>
                <w:szCs w:val="22"/>
              </w:rPr>
              <w:t>N=4.131</w:t>
            </w:r>
          </w:p>
        </w:tc>
      </w:tr>
      <w:tr w:rsidR="00A85474" w:rsidRPr="003E0348" w14:paraId="27AFD542"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D9B7E6E" w14:textId="77777777" w:rsidR="00A85474" w:rsidRPr="003E0348" w:rsidRDefault="00A85474" w:rsidP="007814F0">
            <w:pPr>
              <w:rPr>
                <w:szCs w:val="22"/>
              </w:rPr>
            </w:pPr>
            <w:r w:rsidRPr="003E0348">
              <w:rPr>
                <w:szCs w:val="22"/>
              </w:rPr>
              <w:t>Ei</w:t>
            </w:r>
            <w:r w:rsidR="005D235E" w:rsidRPr="003E0348">
              <w:rPr>
                <w:szCs w:val="22"/>
              </w:rPr>
              <w:t>nkenni um endurkomna segamyndun</w:t>
            </w:r>
            <w:r w:rsidRPr="003E0348">
              <w:rPr>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14:paraId="714E1355" w14:textId="77777777" w:rsidR="00A85474" w:rsidRPr="003E0348" w:rsidRDefault="00A85474" w:rsidP="007814F0">
            <w:pPr>
              <w:rPr>
                <w:szCs w:val="22"/>
              </w:rPr>
            </w:pPr>
            <w:r w:rsidRPr="003E0348">
              <w:rPr>
                <w:szCs w:val="22"/>
              </w:rPr>
              <w:t>86</w:t>
            </w:r>
          </w:p>
          <w:p w14:paraId="5B4887C2" w14:textId="77777777" w:rsidR="00A85474" w:rsidRPr="003E0348" w:rsidRDefault="00A85474" w:rsidP="007814F0">
            <w:pPr>
              <w:rPr>
                <w:szCs w:val="22"/>
              </w:rPr>
            </w:pP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88CFC44" w14:textId="77777777" w:rsidR="00A85474" w:rsidRPr="003E0348" w:rsidRDefault="00A85474" w:rsidP="007814F0">
            <w:pPr>
              <w:rPr>
                <w:szCs w:val="22"/>
              </w:rPr>
            </w:pPr>
            <w:r w:rsidRPr="003E0348">
              <w:rPr>
                <w:szCs w:val="22"/>
              </w:rPr>
              <w:t>95</w:t>
            </w:r>
          </w:p>
          <w:p w14:paraId="23B66790" w14:textId="77777777" w:rsidR="00A85474" w:rsidRPr="003E0348" w:rsidRDefault="00A85474" w:rsidP="007814F0">
            <w:pPr>
              <w:rPr>
                <w:szCs w:val="22"/>
              </w:rPr>
            </w:pPr>
            <w:r w:rsidRPr="003E0348">
              <w:rPr>
                <w:szCs w:val="22"/>
              </w:rPr>
              <w:t>(2,3%)</w:t>
            </w:r>
          </w:p>
        </w:tc>
      </w:tr>
      <w:tr w:rsidR="00A85474" w:rsidRPr="003E0348" w14:paraId="517AE506"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F950591" w14:textId="2EA4B69D" w:rsidR="00A85474" w:rsidRPr="003E0348" w:rsidRDefault="00A85474" w:rsidP="007814F0">
            <w:pPr>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3303552E" w14:textId="77777777" w:rsidR="00A85474" w:rsidRPr="003E0348" w:rsidRDefault="00A85474" w:rsidP="007814F0">
            <w:pPr>
              <w:rPr>
                <w:szCs w:val="22"/>
              </w:rPr>
            </w:pPr>
            <w:r w:rsidRPr="003E0348">
              <w:rPr>
                <w:szCs w:val="22"/>
              </w:rPr>
              <w:t>43</w:t>
            </w:r>
          </w:p>
          <w:p w14:paraId="21E7A6D2" w14:textId="77777777" w:rsidR="00A85474" w:rsidRPr="003E0348" w:rsidRDefault="00A85474" w:rsidP="007814F0">
            <w:pPr>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EF78959" w14:textId="77777777" w:rsidR="00A85474" w:rsidRPr="003E0348" w:rsidRDefault="00A85474" w:rsidP="007814F0">
            <w:pPr>
              <w:rPr>
                <w:szCs w:val="22"/>
              </w:rPr>
            </w:pPr>
            <w:r w:rsidRPr="003E0348">
              <w:rPr>
                <w:szCs w:val="22"/>
              </w:rPr>
              <w:t>38</w:t>
            </w:r>
          </w:p>
          <w:p w14:paraId="095D0AFB" w14:textId="77777777" w:rsidR="00A85474" w:rsidRPr="003E0348" w:rsidRDefault="00A85474" w:rsidP="007814F0">
            <w:pPr>
              <w:rPr>
                <w:szCs w:val="22"/>
              </w:rPr>
            </w:pPr>
            <w:r w:rsidRPr="003E0348">
              <w:rPr>
                <w:szCs w:val="22"/>
              </w:rPr>
              <w:t>(0,9%)</w:t>
            </w:r>
          </w:p>
        </w:tc>
      </w:tr>
      <w:tr w:rsidR="00A85474" w:rsidRPr="003E0348" w14:paraId="4656BED7"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2B0E69A" w14:textId="442BAE07" w:rsidR="00A85474" w:rsidRPr="003E0348" w:rsidRDefault="00A85474" w:rsidP="008D1653">
            <w:pPr>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78B9078" w14:textId="77777777" w:rsidR="00A85474" w:rsidRPr="003E0348" w:rsidRDefault="00A85474" w:rsidP="007814F0">
            <w:pPr>
              <w:rPr>
                <w:szCs w:val="22"/>
              </w:rPr>
            </w:pPr>
            <w:r w:rsidRPr="003E0348">
              <w:rPr>
                <w:szCs w:val="22"/>
              </w:rPr>
              <w:t>32</w:t>
            </w:r>
          </w:p>
          <w:p w14:paraId="1031FC13" w14:textId="77777777" w:rsidR="00A85474" w:rsidRPr="003E0348" w:rsidRDefault="00A85474" w:rsidP="007814F0">
            <w:pPr>
              <w:rPr>
                <w:szCs w:val="22"/>
              </w:rPr>
            </w:pPr>
            <w:r w:rsidRPr="003E0348">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8A02C62" w14:textId="77777777" w:rsidR="00A85474" w:rsidRPr="003E0348" w:rsidRDefault="00A85474" w:rsidP="007814F0">
            <w:pPr>
              <w:rPr>
                <w:szCs w:val="22"/>
              </w:rPr>
            </w:pPr>
            <w:r w:rsidRPr="003E0348">
              <w:rPr>
                <w:szCs w:val="22"/>
              </w:rPr>
              <w:t>45</w:t>
            </w:r>
          </w:p>
          <w:p w14:paraId="63D39061" w14:textId="77777777" w:rsidR="00A85474" w:rsidRPr="003E0348" w:rsidRDefault="00A85474" w:rsidP="007814F0">
            <w:pPr>
              <w:rPr>
                <w:szCs w:val="22"/>
              </w:rPr>
            </w:pPr>
            <w:r w:rsidRPr="003E0348">
              <w:rPr>
                <w:szCs w:val="22"/>
              </w:rPr>
              <w:t>(1,1%)</w:t>
            </w:r>
          </w:p>
        </w:tc>
      </w:tr>
      <w:tr w:rsidR="00A85474" w:rsidRPr="003E0348" w14:paraId="70E8A8E9"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8E423A3" w14:textId="73AA1A4D" w:rsidR="00A85474" w:rsidRPr="003E0348" w:rsidRDefault="00A85474" w:rsidP="008D1653">
            <w:pPr>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3337DC6A" w14:textId="77777777" w:rsidR="00A85474" w:rsidRPr="003E0348" w:rsidRDefault="00A85474" w:rsidP="007814F0">
            <w:pPr>
              <w:rPr>
                <w:szCs w:val="22"/>
              </w:rPr>
            </w:pPr>
            <w:r w:rsidRPr="003E0348">
              <w:rPr>
                <w:szCs w:val="22"/>
              </w:rPr>
              <w:t>1</w:t>
            </w:r>
          </w:p>
          <w:p w14:paraId="010F8AD4" w14:textId="77777777" w:rsidR="00A85474" w:rsidRPr="003E0348" w:rsidRDefault="00A85474" w:rsidP="007814F0">
            <w:pPr>
              <w:rPr>
                <w:szCs w:val="22"/>
              </w:rPr>
            </w:pPr>
            <w:r w:rsidRPr="003E0348">
              <w:rPr>
                <w:szCs w:val="22"/>
              </w:rPr>
              <w:t>(&lt;0,1%)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C4DA2F5" w14:textId="77777777" w:rsidR="00A85474" w:rsidRPr="003E0348" w:rsidRDefault="00A85474" w:rsidP="007814F0">
            <w:pPr>
              <w:rPr>
                <w:szCs w:val="22"/>
              </w:rPr>
            </w:pPr>
            <w:r w:rsidRPr="003E0348">
              <w:rPr>
                <w:szCs w:val="22"/>
              </w:rPr>
              <w:t>2</w:t>
            </w:r>
          </w:p>
          <w:p w14:paraId="597176D5" w14:textId="77777777" w:rsidR="00A85474" w:rsidRPr="003E0348" w:rsidRDefault="00A85474" w:rsidP="007814F0">
            <w:pPr>
              <w:rPr>
                <w:szCs w:val="22"/>
              </w:rPr>
            </w:pPr>
            <w:r w:rsidRPr="003E0348">
              <w:rPr>
                <w:szCs w:val="22"/>
              </w:rPr>
              <w:t>(&lt;0,1%)</w:t>
            </w:r>
          </w:p>
        </w:tc>
      </w:tr>
      <w:tr w:rsidR="00A85474" w:rsidRPr="003E0348" w14:paraId="3AAE1323"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8A4E330" w14:textId="3BA9D211" w:rsidR="00A85474" w:rsidRPr="003E0348" w:rsidRDefault="00A85474" w:rsidP="008D1653">
            <w:pPr>
              <w:rPr>
                <w:szCs w:val="22"/>
              </w:rPr>
            </w:pPr>
            <w:r w:rsidRPr="003E0348">
              <w:rPr>
                <w:szCs w:val="22"/>
              </w:rPr>
              <w:lastRenderedPageBreak/>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58AC7BAF" w14:textId="77777777" w:rsidR="00A85474" w:rsidRPr="003E0348" w:rsidRDefault="00A85474" w:rsidP="007814F0">
            <w:pPr>
              <w:rPr>
                <w:szCs w:val="22"/>
              </w:rPr>
            </w:pPr>
            <w:r w:rsidRPr="003E0348">
              <w:rPr>
                <w:szCs w:val="22"/>
              </w:rPr>
              <w:t>15</w:t>
            </w:r>
          </w:p>
          <w:p w14:paraId="6C11BAD8" w14:textId="77777777" w:rsidR="00A85474" w:rsidRPr="003E0348" w:rsidRDefault="00A85474" w:rsidP="007814F0">
            <w:pPr>
              <w:rPr>
                <w:szCs w:val="22"/>
              </w:rPr>
            </w:pPr>
            <w:r w:rsidRPr="003E0348">
              <w:rPr>
                <w:szCs w:val="22"/>
              </w:rPr>
              <w:t>(0,4%)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F39DB3D" w14:textId="77777777" w:rsidR="00A85474" w:rsidRPr="003E0348" w:rsidRDefault="00A85474" w:rsidP="007814F0">
            <w:pPr>
              <w:rPr>
                <w:szCs w:val="22"/>
              </w:rPr>
            </w:pPr>
            <w:r w:rsidRPr="003E0348">
              <w:rPr>
                <w:szCs w:val="22"/>
              </w:rPr>
              <w:t>13</w:t>
            </w:r>
          </w:p>
          <w:p w14:paraId="699CAD37" w14:textId="77777777" w:rsidR="00A85474" w:rsidRPr="003E0348" w:rsidRDefault="00A85474" w:rsidP="007814F0">
            <w:pPr>
              <w:rPr>
                <w:szCs w:val="22"/>
              </w:rPr>
            </w:pPr>
            <w:r w:rsidRPr="003E0348">
              <w:rPr>
                <w:szCs w:val="22"/>
              </w:rPr>
              <w:t>(0,3%)</w:t>
            </w:r>
          </w:p>
        </w:tc>
      </w:tr>
      <w:tr w:rsidR="00A85474" w:rsidRPr="003E0348" w14:paraId="62B3F37E"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320FEBB" w14:textId="77777777" w:rsidR="00A85474" w:rsidRPr="003E0348" w:rsidRDefault="00A85474" w:rsidP="007814F0">
            <w:pPr>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63D91DAE" w14:textId="77777777" w:rsidR="00A85474" w:rsidRPr="003E0348" w:rsidRDefault="00A85474" w:rsidP="007814F0">
            <w:pPr>
              <w:rPr>
                <w:szCs w:val="22"/>
              </w:rPr>
            </w:pPr>
            <w:r w:rsidRPr="003E0348">
              <w:rPr>
                <w:szCs w:val="22"/>
              </w:rPr>
              <w:t>388</w:t>
            </w:r>
          </w:p>
          <w:p w14:paraId="1B547C92" w14:textId="77777777" w:rsidR="00A85474" w:rsidRPr="003E0348" w:rsidRDefault="00A85474" w:rsidP="007814F0">
            <w:pPr>
              <w:rPr>
                <w:szCs w:val="22"/>
              </w:rPr>
            </w:pPr>
            <w:r w:rsidRPr="003E0348">
              <w:rPr>
                <w:szCs w:val="22"/>
              </w:rPr>
              <w:t>(9,4%)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33BB725" w14:textId="77777777" w:rsidR="00A85474" w:rsidRPr="003E0348" w:rsidRDefault="00A85474" w:rsidP="007814F0">
            <w:pPr>
              <w:rPr>
                <w:szCs w:val="22"/>
              </w:rPr>
            </w:pPr>
            <w:r w:rsidRPr="003E0348">
              <w:rPr>
                <w:szCs w:val="22"/>
              </w:rPr>
              <w:t>412</w:t>
            </w:r>
          </w:p>
          <w:p w14:paraId="74EDD291" w14:textId="77777777" w:rsidR="00A85474" w:rsidRPr="003E0348" w:rsidRDefault="00A85474" w:rsidP="007814F0">
            <w:pPr>
              <w:rPr>
                <w:szCs w:val="22"/>
              </w:rPr>
            </w:pPr>
            <w:r w:rsidRPr="003E0348">
              <w:rPr>
                <w:szCs w:val="22"/>
              </w:rPr>
              <w:t>(10,0%)</w:t>
            </w:r>
          </w:p>
        </w:tc>
      </w:tr>
      <w:tr w:rsidR="00A85474" w:rsidRPr="003E0348" w14:paraId="25DB714B"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C911B7D" w14:textId="77777777" w:rsidR="00A85474" w:rsidRPr="003E0348" w:rsidRDefault="00A85474" w:rsidP="007814F0">
            <w:pPr>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55D867C5" w14:textId="77777777" w:rsidR="00A85474" w:rsidRPr="003E0348" w:rsidRDefault="00A85474" w:rsidP="007814F0">
            <w:pPr>
              <w:rPr>
                <w:szCs w:val="22"/>
              </w:rPr>
            </w:pPr>
            <w:r w:rsidRPr="003E0348">
              <w:rPr>
                <w:szCs w:val="22"/>
              </w:rPr>
              <w:t>40</w:t>
            </w:r>
          </w:p>
          <w:p w14:paraId="6A11D6D7" w14:textId="77777777" w:rsidR="00A85474" w:rsidRPr="003E0348" w:rsidRDefault="00A85474" w:rsidP="007814F0">
            <w:pPr>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96BF3FC" w14:textId="77777777" w:rsidR="00A85474" w:rsidRPr="003E0348" w:rsidRDefault="00A85474" w:rsidP="007814F0">
            <w:pPr>
              <w:rPr>
                <w:szCs w:val="22"/>
              </w:rPr>
            </w:pPr>
            <w:r w:rsidRPr="003E0348">
              <w:rPr>
                <w:szCs w:val="22"/>
              </w:rPr>
              <w:t>72</w:t>
            </w:r>
          </w:p>
          <w:p w14:paraId="4D7BEA61" w14:textId="77777777" w:rsidR="00A85474" w:rsidRPr="003E0348" w:rsidRDefault="00A85474" w:rsidP="007814F0">
            <w:pPr>
              <w:rPr>
                <w:szCs w:val="22"/>
              </w:rPr>
            </w:pPr>
            <w:r w:rsidRPr="003E0348">
              <w:rPr>
                <w:szCs w:val="22"/>
              </w:rPr>
              <w:t>(1,7%)</w:t>
            </w:r>
          </w:p>
        </w:tc>
      </w:tr>
      <w:tr w:rsidR="00A85474" w:rsidRPr="003E0348" w14:paraId="1306012D" w14:textId="77777777" w:rsidTr="00DF7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shd w:val="clear" w:color="auto" w:fill="auto"/>
          </w:tcPr>
          <w:p w14:paraId="6E960CDB" w14:textId="20BEA8E4" w:rsidR="00A85474" w:rsidRPr="003E0348" w:rsidRDefault="00A85474" w:rsidP="007814F0">
            <w:pPr>
              <w:tabs>
                <w:tab w:val="left" w:pos="567"/>
              </w:tabs>
              <w:rPr>
                <w:szCs w:val="22"/>
              </w:rPr>
            </w:pPr>
            <w:r w:rsidRPr="003E0348">
              <w:rPr>
                <w:szCs w:val="22"/>
              </w:rPr>
              <w:t>a)</w:t>
            </w:r>
            <w:r w:rsidR="003C692E">
              <w:rPr>
                <w:szCs w:val="22"/>
              </w:rPr>
              <w:t xml:space="preserve"> </w:t>
            </w:r>
            <w:r w:rsidRPr="003E0348">
              <w:rPr>
                <w:szCs w:val="22"/>
              </w:rPr>
              <w:t>Riva</w:t>
            </w:r>
            <w:r w:rsidR="005D235E" w:rsidRPr="003E0348">
              <w:rPr>
                <w:szCs w:val="22"/>
              </w:rPr>
              <w:t>roxaban 15 mg tvisvar á dag í 3 </w:t>
            </w:r>
            <w:r w:rsidRPr="003E0348">
              <w:rPr>
                <w:szCs w:val="22"/>
              </w:rPr>
              <w:t>vikur síðan 20 mg einu sinni á dag</w:t>
            </w:r>
          </w:p>
          <w:p w14:paraId="0D7819C2" w14:textId="44A6D824" w:rsidR="00A85474" w:rsidRPr="003E0348" w:rsidRDefault="005D235E" w:rsidP="007814F0">
            <w:pPr>
              <w:tabs>
                <w:tab w:val="left" w:pos="567"/>
              </w:tabs>
              <w:ind w:left="567" w:hanging="567"/>
              <w:rPr>
                <w:szCs w:val="22"/>
              </w:rPr>
            </w:pPr>
            <w:r w:rsidRPr="003E0348">
              <w:rPr>
                <w:szCs w:val="22"/>
              </w:rPr>
              <w:t>b)</w:t>
            </w:r>
            <w:r w:rsidR="003C692E">
              <w:rPr>
                <w:szCs w:val="22"/>
              </w:rPr>
              <w:t xml:space="preserve"> </w:t>
            </w:r>
            <w:r w:rsidRPr="003E0348">
              <w:rPr>
                <w:szCs w:val="22"/>
              </w:rPr>
              <w:t>Enoxaparin í a.m.k. 5 </w:t>
            </w:r>
            <w:r w:rsidR="00A85474" w:rsidRPr="003E0348">
              <w:rPr>
                <w:szCs w:val="22"/>
              </w:rPr>
              <w:t>daga, ásamt með og síðan fylgt eftir af VKA</w:t>
            </w:r>
          </w:p>
          <w:p w14:paraId="5380E60A" w14:textId="601502B8" w:rsidR="00A85474" w:rsidRPr="003E0348" w:rsidRDefault="00A85474" w:rsidP="008D1653">
            <w:pPr>
              <w:ind w:left="213" w:hanging="213"/>
              <w:rPr>
                <w:szCs w:val="22"/>
              </w:rPr>
            </w:pPr>
            <w:r w:rsidRPr="003E0348">
              <w:rPr>
                <w:b/>
                <w:szCs w:val="22"/>
              </w:rPr>
              <w:t>*</w:t>
            </w:r>
            <w:r w:rsidR="003C692E">
              <w:rPr>
                <w:b/>
                <w:szCs w:val="22"/>
              </w:rPr>
              <w:t xml:space="preserve">  </w:t>
            </w:r>
            <w:r w:rsidRPr="003E0348">
              <w:rPr>
                <w:szCs w:val="22"/>
              </w:rPr>
              <w:t xml:space="preserve">p &lt; 0,0001 (ekki síðra miðað við að fyrir fram ákveðið áhættuhlutfall væri </w:t>
            </w:r>
            <w:r w:rsidR="00F57313">
              <w:rPr>
                <w:szCs w:val="22"/>
              </w:rPr>
              <w:t>1,75</w:t>
            </w:r>
            <w:r w:rsidRPr="003E0348">
              <w:rPr>
                <w:szCs w:val="22"/>
              </w:rPr>
              <w:t>); áhættuhlutfall: 0,886 (0,661 – 1,186)</w:t>
            </w:r>
          </w:p>
        </w:tc>
      </w:tr>
    </w:tbl>
    <w:p w14:paraId="6867D245" w14:textId="77777777" w:rsidR="00A85474" w:rsidRPr="00F77516" w:rsidRDefault="00A85474" w:rsidP="007814F0">
      <w:pPr>
        <w:rPr>
          <w:bCs/>
          <w:szCs w:val="22"/>
        </w:rPr>
      </w:pPr>
    </w:p>
    <w:p w14:paraId="71FA805F" w14:textId="77777777" w:rsidR="00A85474" w:rsidRPr="003E0348" w:rsidRDefault="00A85474" w:rsidP="007814F0">
      <w:pPr>
        <w:rPr>
          <w:noProof/>
          <w:szCs w:val="22"/>
        </w:rPr>
      </w:pPr>
      <w:r w:rsidRPr="003E0348">
        <w:rPr>
          <w:rFonts w:eastAsia="MS Mincho"/>
          <w:bCs/>
          <w:szCs w:val="22"/>
          <w:lang w:eastAsia="ja-JP"/>
        </w:rPr>
        <w:t xml:space="preserve">Áhættuhlutfall fyrir fyrir fram skilgreindan hreinan klínískan ávinning (net clinical benefit), fundinn með </w:t>
      </w:r>
      <w:r w:rsidRPr="003E0348">
        <w:rPr>
          <w:noProof/>
          <w:szCs w:val="22"/>
        </w:rPr>
        <w:t>greiningu á samsöfnuðum niðurstöðum</w:t>
      </w:r>
      <w:r w:rsidRPr="003E0348">
        <w:rPr>
          <w:rFonts w:eastAsia="MS Mincho"/>
          <w:bCs/>
          <w:szCs w:val="22"/>
          <w:lang w:eastAsia="ja-JP"/>
        </w:rPr>
        <w:t xml:space="preserve"> (meginniðurstöðum varðandi virkni og meiri háttar blæðingum), var 0,771 ((95% öryggismörk: 0,614 </w:t>
      </w:r>
      <w:r w:rsidR="00141D23">
        <w:rPr>
          <w:rFonts w:eastAsia="MS Mincho"/>
          <w:bCs/>
          <w:szCs w:val="22"/>
          <w:lang w:eastAsia="ja-JP"/>
        </w:rPr>
        <w:t>- </w:t>
      </w:r>
      <w:r w:rsidRPr="003E0348">
        <w:rPr>
          <w:rFonts w:eastAsia="MS Mincho"/>
          <w:bCs/>
          <w:szCs w:val="22"/>
          <w:lang w:eastAsia="ja-JP"/>
        </w:rPr>
        <w:t xml:space="preserve">0,967), </w:t>
      </w:r>
      <w:r w:rsidRPr="003E0348">
        <w:rPr>
          <w:szCs w:val="22"/>
        </w:rPr>
        <w:t>nafngildi p (nominal p</w:t>
      </w:r>
      <w:r w:rsidR="00141D23">
        <w:rPr>
          <w:szCs w:val="22"/>
        </w:rPr>
        <w:t>-</w:t>
      </w:r>
      <w:r w:rsidRPr="003E0348">
        <w:rPr>
          <w:szCs w:val="22"/>
        </w:rPr>
        <w:t>value) var</w:t>
      </w:r>
      <w:r w:rsidRPr="003E0348">
        <w:rPr>
          <w:rFonts w:eastAsia="MS Mincho"/>
          <w:bCs/>
          <w:szCs w:val="22"/>
          <w:lang w:eastAsia="ja-JP"/>
        </w:rPr>
        <w:t xml:space="preserve"> 0,0244).</w:t>
      </w:r>
    </w:p>
    <w:p w14:paraId="321BBE83" w14:textId="77777777" w:rsidR="00A85474" w:rsidRPr="003E0348" w:rsidRDefault="00A85474" w:rsidP="007814F0">
      <w:pPr>
        <w:pStyle w:val="Default"/>
        <w:widowControl/>
        <w:rPr>
          <w:rFonts w:eastAsia="MS Mincho"/>
          <w:bCs/>
          <w:color w:val="auto"/>
          <w:sz w:val="22"/>
          <w:szCs w:val="22"/>
          <w:lang w:val="is-IS" w:eastAsia="ja-JP"/>
        </w:rPr>
      </w:pPr>
    </w:p>
    <w:p w14:paraId="6D68871F" w14:textId="77777777" w:rsidR="00A85474" w:rsidRPr="003E0348" w:rsidRDefault="00A85474"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Í Einstein Ext</w:t>
      </w:r>
      <w:r w:rsidR="005D235E" w:rsidRPr="003E0348">
        <w:rPr>
          <w:rFonts w:eastAsia="MS Mincho"/>
          <w:bCs/>
          <w:color w:val="auto"/>
          <w:sz w:val="22"/>
          <w:szCs w:val="22"/>
          <w:lang w:val="is-IS" w:eastAsia="ja-JP"/>
        </w:rPr>
        <w:t>ension rannsókninni (sjá töflu 8</w:t>
      </w:r>
      <w:r w:rsidRPr="003E0348">
        <w:rPr>
          <w:rFonts w:eastAsia="MS Mincho"/>
          <w:bCs/>
          <w:color w:val="auto"/>
          <w:sz w:val="22"/>
          <w:szCs w:val="22"/>
          <w:lang w:val="is-IS" w:eastAsia="ja-JP"/>
        </w:rPr>
        <w:t xml:space="preserve">) var </w:t>
      </w:r>
      <w:r w:rsidRPr="003E0348">
        <w:rPr>
          <w:noProof/>
          <w:color w:val="auto"/>
          <w:sz w:val="22"/>
          <w:szCs w:val="22"/>
          <w:lang w:val="is-IS"/>
        </w:rPr>
        <w:t>rivaroxaban</w:t>
      </w:r>
      <w:r w:rsidRPr="003E0348">
        <w:rPr>
          <w:rFonts w:eastAsia="MS Mincho"/>
          <w:bCs/>
          <w:color w:val="auto"/>
          <w:sz w:val="22"/>
          <w:szCs w:val="22"/>
          <w:lang w:val="is-IS" w:eastAsia="ja-JP"/>
        </w:rPr>
        <w:t xml:space="preserve"> betra en lyfleysa þegar virkni var metin í fyrsta og öðrum endapunkti. Hvað varðar öryggi fyrir fyrsta endapunkt (meiriháttar blæðingar) voru fleiri tilvik hjá sjúklingum sem fengu </w:t>
      </w:r>
      <w:r w:rsidRPr="003E0348">
        <w:rPr>
          <w:noProof/>
          <w:color w:val="auto"/>
          <w:sz w:val="22"/>
          <w:szCs w:val="22"/>
          <w:lang w:val="is-IS"/>
        </w:rPr>
        <w:t>rivaroxaban</w:t>
      </w:r>
      <w:r w:rsidRPr="003E0348">
        <w:rPr>
          <w:rFonts w:eastAsia="MS Mincho"/>
          <w:bCs/>
          <w:color w:val="auto"/>
          <w:sz w:val="22"/>
          <w:szCs w:val="22"/>
          <w:lang w:val="is-IS" w:eastAsia="ja-JP"/>
        </w:rPr>
        <w:t xml:space="preserve"> 20 mg einu sinni á dag samanborið við lyfleysu, þó munurinn væri ekki marktækur. Hvað varðar mat á öryggi fyrir annan endapunkt (meiriháttar blæðingar eða klínískt mikilvægar blæðingar sem ekki eru miklar) var tíðnin hærri</w:t>
      </w:r>
      <w:r w:rsidRPr="003E0348" w:rsidDel="006965C1">
        <w:rPr>
          <w:rFonts w:eastAsia="MS Mincho"/>
          <w:bCs/>
          <w:color w:val="auto"/>
          <w:sz w:val="22"/>
          <w:szCs w:val="22"/>
          <w:lang w:val="is-IS" w:eastAsia="ja-JP"/>
        </w:rPr>
        <w:t xml:space="preserve"> </w:t>
      </w:r>
      <w:r w:rsidRPr="003E0348">
        <w:rPr>
          <w:rFonts w:eastAsia="MS Mincho"/>
          <w:bCs/>
          <w:color w:val="auto"/>
          <w:sz w:val="22"/>
          <w:szCs w:val="22"/>
          <w:lang w:val="is-IS" w:eastAsia="ja-JP"/>
        </w:rPr>
        <w:t>hjá sjúklingum sem fengu rivaroxaban 20 mg einu sinni á dag samanborið við lyfleysu.</w:t>
      </w:r>
    </w:p>
    <w:p w14:paraId="5E14A0CD" w14:textId="77777777" w:rsidR="00A85474" w:rsidRPr="003E0348" w:rsidRDefault="00A85474" w:rsidP="007814F0">
      <w:pPr>
        <w:pStyle w:val="Default"/>
        <w:widowControl/>
        <w:rPr>
          <w:noProof/>
          <w:color w:val="auto"/>
          <w:sz w:val="22"/>
          <w:szCs w:val="22"/>
          <w:lang w:val="is-IS"/>
        </w:rPr>
      </w:pPr>
    </w:p>
    <w:tbl>
      <w:tblPr>
        <w:tblW w:w="0" w:type="auto"/>
        <w:tblInd w:w="108" w:type="dxa"/>
        <w:tblLook w:val="01E0" w:firstRow="1" w:lastRow="1" w:firstColumn="1" w:lastColumn="1" w:noHBand="0" w:noVBand="0"/>
      </w:tblPr>
      <w:tblGrid>
        <w:gridCol w:w="3228"/>
        <w:gridCol w:w="2910"/>
        <w:gridCol w:w="2657"/>
        <w:gridCol w:w="167"/>
      </w:tblGrid>
      <w:tr w:rsidR="00A85474" w:rsidRPr="003E0348" w14:paraId="6EAD41E6" w14:textId="77777777" w:rsidTr="00DF7E97">
        <w:trPr>
          <w:gridAfter w:val="1"/>
          <w:wAfter w:w="173" w:type="dxa"/>
        </w:trPr>
        <w:tc>
          <w:tcPr>
            <w:tcW w:w="9005" w:type="dxa"/>
            <w:gridSpan w:val="3"/>
          </w:tcPr>
          <w:p w14:paraId="24C50188" w14:textId="77777777" w:rsidR="00A85474" w:rsidRDefault="00A85474" w:rsidP="007814F0">
            <w:pPr>
              <w:keepNext/>
              <w:rPr>
                <w:b/>
                <w:szCs w:val="22"/>
              </w:rPr>
            </w:pPr>
            <w:bookmarkStart w:id="7" w:name="_Hlk490754977"/>
            <w:r w:rsidRPr="003E0348">
              <w:rPr>
                <w:b/>
                <w:szCs w:val="22"/>
              </w:rPr>
              <w:t>Tafla 8: Virkni</w:t>
            </w:r>
            <w:r w:rsidR="003C6554" w:rsidRPr="003E0348">
              <w:rPr>
                <w:b/>
                <w:szCs w:val="22"/>
              </w:rPr>
              <w:t>- og öryggisniðurstöður úr III. </w:t>
            </w:r>
            <w:r w:rsidRPr="003E0348">
              <w:rPr>
                <w:b/>
                <w:szCs w:val="22"/>
              </w:rPr>
              <w:t>stigs Einstein Extension</w:t>
            </w:r>
          </w:p>
          <w:p w14:paraId="5869D215" w14:textId="0099BBC4" w:rsidR="007406BA" w:rsidRPr="003E0348" w:rsidRDefault="007406BA" w:rsidP="007814F0">
            <w:pPr>
              <w:keepNext/>
              <w:rPr>
                <w:b/>
                <w:szCs w:val="22"/>
              </w:rPr>
            </w:pPr>
          </w:p>
        </w:tc>
      </w:tr>
      <w:tr w:rsidR="00A85474" w:rsidRPr="003E0348" w14:paraId="41C4A656" w14:textId="77777777" w:rsidTr="00DF7E97">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07C5FF55" w14:textId="77777777" w:rsidR="00A85474" w:rsidRPr="003C692E" w:rsidRDefault="00A85474" w:rsidP="007814F0">
            <w:pPr>
              <w:keepNext/>
              <w:rPr>
                <w:b/>
                <w:szCs w:val="22"/>
              </w:rPr>
            </w:pPr>
            <w:r w:rsidRPr="003C692E">
              <w:rPr>
                <w:b/>
                <w:szCs w:val="22"/>
              </w:rPr>
              <w:t>Rannsóknarhópur</w:t>
            </w:r>
          </w:p>
        </w:tc>
        <w:tc>
          <w:tcPr>
            <w:tcW w:w="5907" w:type="dxa"/>
            <w:gridSpan w:val="3"/>
            <w:tcBorders>
              <w:top w:val="single" w:sz="4" w:space="0" w:color="auto"/>
              <w:left w:val="single" w:sz="4" w:space="0" w:color="auto"/>
              <w:bottom w:val="single" w:sz="4" w:space="0" w:color="auto"/>
              <w:right w:val="single" w:sz="4" w:space="0" w:color="auto"/>
            </w:tcBorders>
            <w:vAlign w:val="center"/>
          </w:tcPr>
          <w:p w14:paraId="51E10D36" w14:textId="77777777" w:rsidR="00A85474" w:rsidRPr="003C692E" w:rsidRDefault="000A341E" w:rsidP="007814F0">
            <w:pPr>
              <w:keepNext/>
              <w:rPr>
                <w:b/>
                <w:szCs w:val="22"/>
              </w:rPr>
            </w:pPr>
            <w:r w:rsidRPr="003C692E">
              <w:rPr>
                <w:b/>
                <w:szCs w:val="22"/>
              </w:rPr>
              <w:t>1.197 </w:t>
            </w:r>
            <w:r w:rsidR="00A85474" w:rsidRPr="003C692E">
              <w:rPr>
                <w:b/>
                <w:szCs w:val="22"/>
              </w:rPr>
              <w:t>sjúklingar héldu áfram meðferð og fyrirbyggjandi verkun við endurkominni segamyndun</w:t>
            </w:r>
          </w:p>
        </w:tc>
      </w:tr>
      <w:tr w:rsidR="00A85474" w:rsidRPr="003E0348" w14:paraId="2A20DF12" w14:textId="77777777" w:rsidTr="00DF7E97">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302E034A" w14:textId="77777777" w:rsidR="00A85474" w:rsidRPr="003C692E" w:rsidRDefault="00A85474" w:rsidP="007814F0">
            <w:pPr>
              <w:keepNext/>
              <w:rPr>
                <w:b/>
                <w:szCs w:val="22"/>
              </w:rPr>
            </w:pPr>
            <w:r w:rsidRPr="003C692E">
              <w:rPr>
                <w:b/>
                <w:szCs w:val="22"/>
              </w:rPr>
              <w:t>Meðferðarskammtur og meðferðarlengd</w:t>
            </w:r>
          </w:p>
        </w:tc>
        <w:tc>
          <w:tcPr>
            <w:tcW w:w="2989" w:type="dxa"/>
            <w:tcBorders>
              <w:top w:val="single" w:sz="4" w:space="0" w:color="auto"/>
              <w:left w:val="single" w:sz="4" w:space="0" w:color="auto"/>
              <w:bottom w:val="single" w:sz="4" w:space="0" w:color="auto"/>
              <w:right w:val="single" w:sz="4" w:space="0" w:color="auto"/>
            </w:tcBorders>
            <w:vAlign w:val="center"/>
          </w:tcPr>
          <w:p w14:paraId="704103BF" w14:textId="3647F947" w:rsidR="00A85474" w:rsidRPr="003C692E" w:rsidRDefault="00A118C9" w:rsidP="007814F0">
            <w:pPr>
              <w:keepNext/>
              <w:rPr>
                <w:b/>
                <w:szCs w:val="22"/>
              </w:rPr>
            </w:pPr>
            <w:r w:rsidRPr="003C692E">
              <w:rPr>
                <w:b/>
                <w:szCs w:val="22"/>
              </w:rPr>
              <w:t>Rivaroxaban</w:t>
            </w:r>
            <w:r w:rsidR="00702D2C">
              <w:rPr>
                <w:b/>
                <w:szCs w:val="22"/>
              </w:rPr>
              <w:t xml:space="preserve"> </w:t>
            </w:r>
            <w:r w:rsidRPr="003C692E">
              <w:rPr>
                <w:b/>
                <w:szCs w:val="22"/>
                <w:vertAlign w:val="superscript"/>
              </w:rPr>
              <w:t>a</w:t>
            </w:r>
            <w:r w:rsidR="00A85474" w:rsidRPr="003C692E">
              <w:rPr>
                <w:b/>
                <w:szCs w:val="22"/>
                <w:vertAlign w:val="superscript"/>
              </w:rPr>
              <w:t>)</w:t>
            </w:r>
            <w:r w:rsidR="00732CDA" w:rsidRPr="003C692E">
              <w:rPr>
                <w:b/>
                <w:szCs w:val="22"/>
              </w:rPr>
              <w:t xml:space="preserve"> </w:t>
            </w:r>
            <w:r w:rsidR="00732CDA" w:rsidRPr="003C692E">
              <w:rPr>
                <w:b/>
                <w:szCs w:val="22"/>
              </w:rPr>
              <w:br/>
              <w:t>6 eða 12 </w:t>
            </w:r>
            <w:r w:rsidR="00A85474" w:rsidRPr="003C692E">
              <w:rPr>
                <w:b/>
                <w:szCs w:val="22"/>
              </w:rPr>
              <w:t>mánuðir</w:t>
            </w:r>
          </w:p>
          <w:p w14:paraId="0939BCBD" w14:textId="77777777" w:rsidR="00A85474" w:rsidRPr="003C692E" w:rsidRDefault="00A85474" w:rsidP="007814F0">
            <w:pPr>
              <w:keepNext/>
              <w:rPr>
                <w:b/>
                <w:szCs w:val="22"/>
              </w:rPr>
            </w:pPr>
            <w:r w:rsidRPr="003C692E">
              <w:rPr>
                <w:b/>
                <w:szCs w:val="22"/>
              </w:rPr>
              <w:t>N=602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070A4600" w14:textId="77777777" w:rsidR="00A85474" w:rsidRPr="003C692E" w:rsidRDefault="00732CDA" w:rsidP="007814F0">
            <w:pPr>
              <w:keepNext/>
              <w:rPr>
                <w:b/>
                <w:szCs w:val="22"/>
              </w:rPr>
            </w:pPr>
            <w:r w:rsidRPr="003C692E">
              <w:rPr>
                <w:b/>
                <w:szCs w:val="22"/>
              </w:rPr>
              <w:t>Lyfleysa</w:t>
            </w:r>
            <w:r w:rsidRPr="003C692E">
              <w:rPr>
                <w:b/>
                <w:szCs w:val="22"/>
              </w:rPr>
              <w:br/>
              <w:t>6 eða 12 </w:t>
            </w:r>
            <w:r w:rsidR="00A85474" w:rsidRPr="003C692E">
              <w:rPr>
                <w:b/>
                <w:szCs w:val="22"/>
              </w:rPr>
              <w:t>mánuðir</w:t>
            </w:r>
          </w:p>
          <w:p w14:paraId="302C2F57" w14:textId="77777777" w:rsidR="00A85474" w:rsidRPr="003C692E" w:rsidRDefault="00A85474" w:rsidP="007814F0">
            <w:pPr>
              <w:keepNext/>
              <w:rPr>
                <w:b/>
                <w:szCs w:val="22"/>
              </w:rPr>
            </w:pPr>
            <w:r w:rsidRPr="003C692E">
              <w:rPr>
                <w:b/>
                <w:szCs w:val="22"/>
              </w:rPr>
              <w:t>N=594</w:t>
            </w:r>
          </w:p>
        </w:tc>
      </w:tr>
      <w:tr w:rsidR="00A85474" w:rsidRPr="003E0348" w14:paraId="6B9EE4A4"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4A1A6D6F" w14:textId="77777777" w:rsidR="00A85474" w:rsidRPr="003E0348" w:rsidRDefault="00A85474" w:rsidP="007814F0">
            <w:pPr>
              <w:keepNext/>
              <w:rPr>
                <w:szCs w:val="22"/>
              </w:rPr>
            </w:pPr>
            <w:r w:rsidRPr="003E0348">
              <w:rPr>
                <w:szCs w:val="22"/>
              </w:rPr>
              <w:t>Ei</w:t>
            </w:r>
            <w:r w:rsidR="003C76DA" w:rsidRPr="003E0348">
              <w:rPr>
                <w:szCs w:val="22"/>
              </w:rPr>
              <w:t>nkenni um endurkomna segamyndun</w:t>
            </w:r>
            <w:r w:rsidRPr="003E0348">
              <w:rPr>
                <w:szCs w:val="22"/>
              </w:rPr>
              <w:t>*</w:t>
            </w:r>
          </w:p>
        </w:tc>
        <w:tc>
          <w:tcPr>
            <w:tcW w:w="2989" w:type="dxa"/>
            <w:tcBorders>
              <w:top w:val="single" w:sz="4" w:space="0" w:color="auto"/>
              <w:left w:val="single" w:sz="4" w:space="0" w:color="auto"/>
              <w:bottom w:val="single" w:sz="4" w:space="0" w:color="auto"/>
              <w:right w:val="single" w:sz="4" w:space="0" w:color="auto"/>
            </w:tcBorders>
            <w:vAlign w:val="center"/>
          </w:tcPr>
          <w:p w14:paraId="72E5287E" w14:textId="77777777" w:rsidR="00A85474" w:rsidRPr="003E0348" w:rsidRDefault="00A85474" w:rsidP="007814F0">
            <w:pPr>
              <w:keepNext/>
              <w:rPr>
                <w:szCs w:val="22"/>
              </w:rPr>
            </w:pPr>
            <w:r w:rsidRPr="003E0348">
              <w:rPr>
                <w:szCs w:val="22"/>
              </w:rPr>
              <w:t>8</w:t>
            </w:r>
            <w:r w:rsidRPr="003E0348">
              <w:rPr>
                <w:szCs w:val="22"/>
              </w:rPr>
              <w:br/>
              <w:t>(1,3%)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5C4F5C90" w14:textId="77777777" w:rsidR="00A85474" w:rsidRPr="003E0348" w:rsidRDefault="00A85474" w:rsidP="007814F0">
            <w:pPr>
              <w:keepNext/>
              <w:rPr>
                <w:szCs w:val="22"/>
              </w:rPr>
            </w:pPr>
            <w:r w:rsidRPr="003E0348">
              <w:rPr>
                <w:szCs w:val="22"/>
              </w:rPr>
              <w:t>42</w:t>
            </w:r>
            <w:r w:rsidRPr="003E0348">
              <w:rPr>
                <w:szCs w:val="22"/>
              </w:rPr>
              <w:br/>
              <w:t>(7,1%)</w:t>
            </w:r>
          </w:p>
        </w:tc>
      </w:tr>
      <w:tr w:rsidR="00A85474" w:rsidRPr="003E0348" w14:paraId="63ACB520"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49B649BC" w14:textId="77777777" w:rsidR="00A85474" w:rsidRPr="003E0348" w:rsidRDefault="00A85474" w:rsidP="007814F0">
            <w:pPr>
              <w:keepNext/>
              <w:rPr>
                <w:szCs w:val="22"/>
              </w:rPr>
            </w:pPr>
            <w:r w:rsidRPr="003E0348">
              <w:rPr>
                <w:szCs w:val="22"/>
              </w:rPr>
              <w:t>Einkenni um endurkomið segarek í lungum</w:t>
            </w:r>
          </w:p>
        </w:tc>
        <w:tc>
          <w:tcPr>
            <w:tcW w:w="2989" w:type="dxa"/>
            <w:tcBorders>
              <w:top w:val="single" w:sz="4" w:space="0" w:color="auto"/>
              <w:left w:val="single" w:sz="4" w:space="0" w:color="auto"/>
              <w:bottom w:val="single" w:sz="4" w:space="0" w:color="auto"/>
              <w:right w:val="single" w:sz="4" w:space="0" w:color="auto"/>
            </w:tcBorders>
            <w:vAlign w:val="center"/>
          </w:tcPr>
          <w:p w14:paraId="71378956" w14:textId="77777777" w:rsidR="00A85474" w:rsidRPr="003E0348" w:rsidRDefault="00A85474" w:rsidP="007814F0">
            <w:pPr>
              <w:keepNext/>
              <w:rPr>
                <w:szCs w:val="22"/>
              </w:rPr>
            </w:pPr>
            <w:r w:rsidRPr="003E0348">
              <w:rPr>
                <w:szCs w:val="22"/>
              </w:rPr>
              <w:t>2</w:t>
            </w:r>
            <w:r w:rsidRPr="003E0348">
              <w:rPr>
                <w:szCs w:val="22"/>
              </w:rPr>
              <w:br/>
              <w:t>(0,3%)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7A9C927D" w14:textId="77777777" w:rsidR="00A85474" w:rsidRPr="003E0348" w:rsidRDefault="00A85474" w:rsidP="007814F0">
            <w:pPr>
              <w:keepNext/>
              <w:rPr>
                <w:szCs w:val="22"/>
              </w:rPr>
            </w:pPr>
            <w:r w:rsidRPr="003E0348">
              <w:rPr>
                <w:szCs w:val="22"/>
              </w:rPr>
              <w:t>13</w:t>
            </w:r>
            <w:r w:rsidRPr="003E0348">
              <w:rPr>
                <w:szCs w:val="22"/>
              </w:rPr>
              <w:br/>
              <w:t>(2,2%)</w:t>
            </w:r>
          </w:p>
        </w:tc>
      </w:tr>
      <w:tr w:rsidR="00A85474" w:rsidRPr="003E0348" w14:paraId="0F1CC9A4"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73AD863B" w14:textId="77777777" w:rsidR="00A85474" w:rsidRPr="003E0348" w:rsidRDefault="00A85474" w:rsidP="007814F0">
            <w:pPr>
              <w:keepNext/>
              <w:rPr>
                <w:szCs w:val="22"/>
              </w:rPr>
            </w:pPr>
            <w:r w:rsidRPr="003E0348">
              <w:rPr>
                <w:szCs w:val="22"/>
              </w:rPr>
              <w:t xml:space="preserve">Einkenni um endurkomna segamyndun í </w:t>
            </w:r>
            <w:r w:rsidR="00B84264">
              <w:rPr>
                <w:szCs w:val="22"/>
              </w:rPr>
              <w:t>djúplægum bláæðum</w:t>
            </w:r>
          </w:p>
        </w:tc>
        <w:tc>
          <w:tcPr>
            <w:tcW w:w="2989" w:type="dxa"/>
            <w:tcBorders>
              <w:top w:val="single" w:sz="4" w:space="0" w:color="auto"/>
              <w:left w:val="single" w:sz="4" w:space="0" w:color="auto"/>
              <w:bottom w:val="single" w:sz="4" w:space="0" w:color="auto"/>
              <w:right w:val="single" w:sz="4" w:space="0" w:color="auto"/>
            </w:tcBorders>
            <w:vAlign w:val="center"/>
          </w:tcPr>
          <w:p w14:paraId="63037E11" w14:textId="77777777" w:rsidR="00A85474" w:rsidRPr="003E0348" w:rsidRDefault="00A85474" w:rsidP="007814F0">
            <w:pPr>
              <w:keepNext/>
              <w:rPr>
                <w:szCs w:val="22"/>
              </w:rPr>
            </w:pPr>
            <w:r w:rsidRPr="003E0348">
              <w:rPr>
                <w:szCs w:val="22"/>
              </w:rPr>
              <w:t>5</w:t>
            </w:r>
            <w:r w:rsidRPr="003E0348">
              <w:rPr>
                <w:szCs w:val="22"/>
              </w:rPr>
              <w:br/>
              <w:t>(0,8%)</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18083D1A" w14:textId="77777777" w:rsidR="00A85474" w:rsidRPr="003E0348" w:rsidRDefault="00A85474" w:rsidP="007814F0">
            <w:pPr>
              <w:keepNext/>
              <w:rPr>
                <w:szCs w:val="22"/>
              </w:rPr>
            </w:pPr>
            <w:r w:rsidRPr="003E0348">
              <w:rPr>
                <w:szCs w:val="22"/>
              </w:rPr>
              <w:t>31</w:t>
            </w:r>
            <w:r w:rsidRPr="003E0348">
              <w:rPr>
                <w:szCs w:val="22"/>
              </w:rPr>
              <w:br/>
              <w:t>(5,2%)</w:t>
            </w:r>
          </w:p>
        </w:tc>
      </w:tr>
      <w:tr w:rsidR="00A85474" w:rsidRPr="003E0348" w14:paraId="58270833"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5E705F16" w14:textId="77777777" w:rsidR="00A85474" w:rsidRPr="003E0348" w:rsidRDefault="00A85474" w:rsidP="007814F0">
            <w:pPr>
              <w:keepNext/>
              <w:ind w:left="34" w:hanging="34"/>
              <w:rPr>
                <w:szCs w:val="22"/>
              </w:rPr>
            </w:pPr>
            <w:r w:rsidRPr="003E0348">
              <w:rPr>
                <w:szCs w:val="22"/>
              </w:rPr>
              <w:t>Dauðsfall vegna lungnasegareks/Dauðsfall þar sem ekki er hægt að útiloka lungnasegarek</w:t>
            </w:r>
          </w:p>
        </w:tc>
        <w:tc>
          <w:tcPr>
            <w:tcW w:w="2989" w:type="dxa"/>
            <w:tcBorders>
              <w:top w:val="single" w:sz="4" w:space="0" w:color="auto"/>
              <w:left w:val="single" w:sz="4" w:space="0" w:color="auto"/>
              <w:bottom w:val="single" w:sz="4" w:space="0" w:color="auto"/>
              <w:right w:val="single" w:sz="4" w:space="0" w:color="auto"/>
            </w:tcBorders>
            <w:vAlign w:val="center"/>
          </w:tcPr>
          <w:p w14:paraId="17FCA5E9" w14:textId="77777777" w:rsidR="00A85474" w:rsidRPr="003E0348" w:rsidRDefault="00A85474" w:rsidP="007814F0">
            <w:pPr>
              <w:keepNext/>
              <w:rPr>
                <w:szCs w:val="22"/>
              </w:rPr>
            </w:pPr>
            <w:r w:rsidRPr="003E0348">
              <w:rPr>
                <w:szCs w:val="22"/>
              </w:rPr>
              <w:t>1</w:t>
            </w:r>
          </w:p>
          <w:p w14:paraId="5275AA18" w14:textId="77777777" w:rsidR="00A85474" w:rsidRPr="003E0348" w:rsidRDefault="00A85474" w:rsidP="007814F0">
            <w:pPr>
              <w:keepNext/>
              <w:rPr>
                <w:szCs w:val="22"/>
              </w:rPr>
            </w:pPr>
            <w:r w:rsidRPr="003E0348">
              <w:rPr>
                <w:szCs w:val="22"/>
              </w:rPr>
              <w:t>(0,2%)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070B3B61" w14:textId="77777777" w:rsidR="00A85474" w:rsidRPr="003E0348" w:rsidRDefault="00A85474" w:rsidP="007814F0">
            <w:pPr>
              <w:keepNext/>
              <w:rPr>
                <w:szCs w:val="22"/>
              </w:rPr>
            </w:pPr>
            <w:r w:rsidRPr="003E0348">
              <w:rPr>
                <w:szCs w:val="22"/>
              </w:rPr>
              <w:t>1</w:t>
            </w:r>
          </w:p>
          <w:p w14:paraId="54F1B7DA" w14:textId="77777777" w:rsidR="00A85474" w:rsidRPr="003E0348" w:rsidRDefault="00A85474" w:rsidP="007814F0">
            <w:pPr>
              <w:keepNext/>
              <w:rPr>
                <w:szCs w:val="22"/>
              </w:rPr>
            </w:pPr>
            <w:r w:rsidRPr="003E0348">
              <w:rPr>
                <w:szCs w:val="22"/>
              </w:rPr>
              <w:t>(0,2%)</w:t>
            </w:r>
          </w:p>
        </w:tc>
      </w:tr>
      <w:tr w:rsidR="00A85474" w:rsidRPr="003E0348" w14:paraId="79506814"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6C727CD8" w14:textId="77777777" w:rsidR="00A85474" w:rsidRPr="003E0348" w:rsidRDefault="00A85474" w:rsidP="007814F0">
            <w:pPr>
              <w:keepNext/>
              <w:rPr>
                <w:szCs w:val="22"/>
              </w:rPr>
            </w:pPr>
            <w:r w:rsidRPr="003E0348">
              <w:rPr>
                <w:szCs w:val="22"/>
              </w:rPr>
              <w:t>Meiriháttar blæðingar</w:t>
            </w:r>
          </w:p>
        </w:tc>
        <w:tc>
          <w:tcPr>
            <w:tcW w:w="2989" w:type="dxa"/>
            <w:tcBorders>
              <w:top w:val="single" w:sz="4" w:space="0" w:color="auto"/>
              <w:left w:val="single" w:sz="4" w:space="0" w:color="auto"/>
              <w:bottom w:val="single" w:sz="4" w:space="0" w:color="auto"/>
              <w:right w:val="single" w:sz="4" w:space="0" w:color="auto"/>
            </w:tcBorders>
            <w:vAlign w:val="center"/>
          </w:tcPr>
          <w:p w14:paraId="7F2C4F05" w14:textId="77777777" w:rsidR="00A85474" w:rsidRPr="003E0348" w:rsidRDefault="00A85474" w:rsidP="007814F0">
            <w:pPr>
              <w:keepNext/>
              <w:rPr>
                <w:szCs w:val="22"/>
              </w:rPr>
            </w:pPr>
            <w:r w:rsidRPr="003E0348">
              <w:rPr>
                <w:szCs w:val="22"/>
              </w:rPr>
              <w:t>4</w:t>
            </w:r>
            <w:r w:rsidRPr="003E0348">
              <w:rPr>
                <w:szCs w:val="22"/>
              </w:rPr>
              <w:br/>
              <w:t>(0,7%)</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61E06A07" w14:textId="77777777" w:rsidR="00A85474" w:rsidRPr="003E0348" w:rsidRDefault="00A85474" w:rsidP="007814F0">
            <w:pPr>
              <w:keepNext/>
              <w:rPr>
                <w:szCs w:val="22"/>
              </w:rPr>
            </w:pPr>
            <w:r w:rsidRPr="003E0348">
              <w:rPr>
                <w:szCs w:val="22"/>
              </w:rPr>
              <w:t>0</w:t>
            </w:r>
            <w:r w:rsidRPr="003E0348">
              <w:rPr>
                <w:szCs w:val="22"/>
              </w:rPr>
              <w:br/>
              <w:t>(0,0%)</w:t>
            </w:r>
          </w:p>
        </w:tc>
      </w:tr>
      <w:tr w:rsidR="00A85474" w:rsidRPr="003E0348" w14:paraId="34426B03"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1CB5C9CB" w14:textId="77777777" w:rsidR="00A85474" w:rsidRPr="003E0348" w:rsidRDefault="00A85474" w:rsidP="007814F0">
            <w:pPr>
              <w:keepNext/>
              <w:rPr>
                <w:szCs w:val="22"/>
              </w:rPr>
            </w:pPr>
            <w:r w:rsidRPr="003E0348">
              <w:rPr>
                <w:szCs w:val="22"/>
              </w:rPr>
              <w:t>Klínískt mikilvægar blæðingar sem ekki eru miklar</w:t>
            </w:r>
          </w:p>
        </w:tc>
        <w:tc>
          <w:tcPr>
            <w:tcW w:w="2989" w:type="dxa"/>
            <w:tcBorders>
              <w:top w:val="single" w:sz="4" w:space="0" w:color="auto"/>
              <w:left w:val="single" w:sz="4" w:space="0" w:color="auto"/>
              <w:bottom w:val="single" w:sz="4" w:space="0" w:color="auto"/>
              <w:right w:val="single" w:sz="4" w:space="0" w:color="auto"/>
            </w:tcBorders>
            <w:vAlign w:val="center"/>
          </w:tcPr>
          <w:p w14:paraId="050B3469" w14:textId="77777777" w:rsidR="00A85474" w:rsidRPr="003E0348" w:rsidRDefault="00A85474" w:rsidP="007814F0">
            <w:pPr>
              <w:keepNext/>
              <w:rPr>
                <w:szCs w:val="22"/>
              </w:rPr>
            </w:pPr>
            <w:r w:rsidRPr="003E0348">
              <w:rPr>
                <w:szCs w:val="22"/>
              </w:rPr>
              <w:t>32</w:t>
            </w:r>
            <w:r w:rsidRPr="003E0348">
              <w:rPr>
                <w:szCs w:val="22"/>
              </w:rPr>
              <w:br/>
              <w:t>(5,4%)</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19E65472" w14:textId="77777777" w:rsidR="00A85474" w:rsidRPr="003E0348" w:rsidRDefault="00A85474" w:rsidP="007814F0">
            <w:pPr>
              <w:keepNext/>
              <w:rPr>
                <w:szCs w:val="22"/>
              </w:rPr>
            </w:pPr>
            <w:r w:rsidRPr="003E0348">
              <w:rPr>
                <w:szCs w:val="22"/>
              </w:rPr>
              <w:t>7</w:t>
            </w:r>
            <w:r w:rsidRPr="003E0348">
              <w:rPr>
                <w:szCs w:val="22"/>
              </w:rPr>
              <w:br/>
              <w:t>(1,2%)</w:t>
            </w:r>
          </w:p>
        </w:tc>
      </w:tr>
      <w:tr w:rsidR="00A85474" w:rsidRPr="003E0348" w14:paraId="4E79E30B" w14:textId="77777777" w:rsidTr="00DF7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3" w:type="dxa"/>
        </w:trPr>
        <w:tc>
          <w:tcPr>
            <w:tcW w:w="9005" w:type="dxa"/>
            <w:gridSpan w:val="3"/>
            <w:tcBorders>
              <w:top w:val="nil"/>
              <w:left w:val="nil"/>
              <w:bottom w:val="nil"/>
              <w:right w:val="nil"/>
            </w:tcBorders>
          </w:tcPr>
          <w:p w14:paraId="4D5587F0" w14:textId="69B45ACC" w:rsidR="00A85474" w:rsidRPr="003E0348" w:rsidRDefault="00A85474" w:rsidP="007814F0">
            <w:pPr>
              <w:rPr>
                <w:szCs w:val="22"/>
              </w:rPr>
            </w:pPr>
            <w:r w:rsidRPr="003E0348">
              <w:rPr>
                <w:szCs w:val="22"/>
              </w:rPr>
              <w:t>a)</w:t>
            </w:r>
            <w:r w:rsidR="003C692E">
              <w:rPr>
                <w:szCs w:val="22"/>
              </w:rPr>
              <w:t xml:space="preserve"> </w:t>
            </w:r>
            <w:r w:rsidRPr="003E0348">
              <w:rPr>
                <w:szCs w:val="22"/>
              </w:rPr>
              <w:t>Rivaroxaban 20 mg einu sinni á dag</w:t>
            </w:r>
          </w:p>
          <w:p w14:paraId="654CCDA3" w14:textId="52D03424" w:rsidR="00A85474" w:rsidRPr="003E0348" w:rsidRDefault="00A85474" w:rsidP="003C692E">
            <w:pPr>
              <w:rPr>
                <w:szCs w:val="22"/>
              </w:rPr>
            </w:pPr>
            <w:r w:rsidRPr="003E0348">
              <w:rPr>
                <w:b/>
                <w:szCs w:val="22"/>
              </w:rPr>
              <w:t>*</w:t>
            </w:r>
            <w:r w:rsidR="003C692E">
              <w:rPr>
                <w:b/>
                <w:szCs w:val="22"/>
              </w:rPr>
              <w:t xml:space="preserve">  </w:t>
            </w:r>
            <w:r w:rsidRPr="003E0348">
              <w:rPr>
                <w:szCs w:val="22"/>
              </w:rPr>
              <w:t>p &lt; 0,0001 (betra), áhættuhlutfall: 0,185 (0,087 </w:t>
            </w:r>
            <w:r w:rsidR="00141D23">
              <w:rPr>
                <w:szCs w:val="22"/>
              </w:rPr>
              <w:t>-</w:t>
            </w:r>
            <w:r w:rsidRPr="003E0348">
              <w:rPr>
                <w:szCs w:val="22"/>
              </w:rPr>
              <w:t> 0,393)</w:t>
            </w:r>
          </w:p>
        </w:tc>
      </w:tr>
      <w:bookmarkEnd w:id="7"/>
    </w:tbl>
    <w:p w14:paraId="35080E5D" w14:textId="77777777" w:rsidR="00A85474" w:rsidRPr="003E0348" w:rsidRDefault="00A85474" w:rsidP="007814F0">
      <w:pPr>
        <w:rPr>
          <w:noProof/>
          <w:szCs w:val="22"/>
        </w:rPr>
      </w:pPr>
    </w:p>
    <w:p w14:paraId="111BD8CF" w14:textId="6B82A030" w:rsidR="00F13E1B" w:rsidRPr="003E0348" w:rsidRDefault="00F13E1B"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Í Einstein Choise rannsókninni (sjá töflu 9) v</w:t>
      </w:r>
      <w:r w:rsidR="00B15485">
        <w:rPr>
          <w:rFonts w:eastAsia="MS Mincho"/>
          <w:bCs/>
          <w:color w:val="auto"/>
          <w:sz w:val="22"/>
          <w:szCs w:val="22"/>
          <w:lang w:val="is-IS" w:eastAsia="ja-JP"/>
        </w:rPr>
        <w:t>oru</w:t>
      </w:r>
      <w:r w:rsidRPr="003E0348">
        <w:rPr>
          <w:rFonts w:eastAsia="MS Mincho"/>
          <w:bCs/>
          <w:color w:val="auto"/>
          <w:sz w:val="22"/>
          <w:szCs w:val="22"/>
          <w:lang w:val="is-IS" w:eastAsia="ja-JP"/>
        </w:rPr>
        <w:t xml:space="preserve"> </w:t>
      </w:r>
      <w:r w:rsidR="00B15485">
        <w:rPr>
          <w:rFonts w:eastAsia="MS Mincho"/>
          <w:bCs/>
          <w:color w:val="auto"/>
          <w:sz w:val="22"/>
          <w:szCs w:val="22"/>
          <w:lang w:val="is-IS" w:eastAsia="ja-JP"/>
        </w:rPr>
        <w:t xml:space="preserve">bæði </w:t>
      </w:r>
      <w:r w:rsidR="00A118C9">
        <w:rPr>
          <w:noProof/>
          <w:color w:val="auto"/>
          <w:sz w:val="22"/>
          <w:szCs w:val="22"/>
          <w:lang w:val="is-IS"/>
        </w:rPr>
        <w:t>rivaroxaban</w:t>
      </w:r>
      <w:r w:rsidR="00A118C9" w:rsidRPr="003E0348">
        <w:rPr>
          <w:noProof/>
          <w:color w:val="auto"/>
          <w:sz w:val="22"/>
          <w:szCs w:val="22"/>
          <w:lang w:val="is-IS"/>
        </w:rPr>
        <w:t xml:space="preserve"> </w:t>
      </w:r>
      <w:r w:rsidR="000A341E" w:rsidRPr="003E0348">
        <w:rPr>
          <w:noProof/>
          <w:color w:val="auto"/>
          <w:sz w:val="22"/>
          <w:szCs w:val="22"/>
          <w:lang w:val="is-IS"/>
        </w:rPr>
        <w:t>20 mg og 10 </w:t>
      </w:r>
      <w:r w:rsidRPr="003E0348">
        <w:rPr>
          <w:noProof/>
          <w:color w:val="auto"/>
          <w:sz w:val="22"/>
          <w:szCs w:val="22"/>
          <w:lang w:val="is-IS"/>
        </w:rPr>
        <w:t>mg</w:t>
      </w:r>
      <w:r w:rsidRPr="003E0348">
        <w:rPr>
          <w:rFonts w:eastAsia="MS Mincho"/>
          <w:bCs/>
          <w:color w:val="auto"/>
          <w:sz w:val="22"/>
          <w:szCs w:val="22"/>
          <w:lang w:val="is-IS" w:eastAsia="ja-JP"/>
        </w:rPr>
        <w:t xml:space="preserve"> betr</w:t>
      </w:r>
      <w:r w:rsidR="00950F2D" w:rsidRPr="003E0348">
        <w:rPr>
          <w:rFonts w:eastAsia="MS Mincho"/>
          <w:bCs/>
          <w:color w:val="auto"/>
          <w:sz w:val="22"/>
          <w:szCs w:val="22"/>
          <w:lang w:val="is-IS" w:eastAsia="ja-JP"/>
        </w:rPr>
        <w:t>a</w:t>
      </w:r>
      <w:r w:rsidRPr="003E0348">
        <w:rPr>
          <w:rFonts w:eastAsia="MS Mincho"/>
          <w:bCs/>
          <w:color w:val="auto"/>
          <w:sz w:val="22"/>
          <w:szCs w:val="22"/>
          <w:lang w:val="is-IS" w:eastAsia="ja-JP"/>
        </w:rPr>
        <w:t xml:space="preserve"> en </w:t>
      </w:r>
      <w:r w:rsidR="00CC124D" w:rsidRPr="003E0348">
        <w:rPr>
          <w:rFonts w:eastAsia="MS Mincho"/>
          <w:bCs/>
          <w:color w:val="auto"/>
          <w:sz w:val="22"/>
          <w:szCs w:val="22"/>
          <w:lang w:val="is-IS" w:eastAsia="ja-JP"/>
        </w:rPr>
        <w:t>1</w:t>
      </w:r>
      <w:r w:rsidR="000A341E" w:rsidRPr="003E0348">
        <w:rPr>
          <w:rFonts w:eastAsia="MS Mincho"/>
          <w:bCs/>
          <w:color w:val="auto"/>
          <w:sz w:val="22"/>
          <w:szCs w:val="22"/>
          <w:lang w:val="is-IS" w:eastAsia="ja-JP"/>
        </w:rPr>
        <w:t>00 </w:t>
      </w:r>
      <w:r w:rsidR="00CC124D" w:rsidRPr="003E0348">
        <w:rPr>
          <w:rFonts w:eastAsia="MS Mincho"/>
          <w:bCs/>
          <w:color w:val="auto"/>
          <w:sz w:val="22"/>
          <w:szCs w:val="22"/>
          <w:lang w:val="is-IS" w:eastAsia="ja-JP"/>
        </w:rPr>
        <w:t xml:space="preserve">mg af </w:t>
      </w:r>
      <w:r w:rsidRPr="003E0348">
        <w:rPr>
          <w:rFonts w:eastAsia="MS Mincho"/>
          <w:bCs/>
          <w:color w:val="auto"/>
          <w:sz w:val="22"/>
          <w:szCs w:val="22"/>
          <w:lang w:val="is-IS" w:eastAsia="ja-JP"/>
        </w:rPr>
        <w:t>asetýlsalisýls</w:t>
      </w:r>
      <w:r w:rsidR="00CC124D" w:rsidRPr="003E0348">
        <w:rPr>
          <w:rFonts w:eastAsia="MS Mincho"/>
          <w:bCs/>
          <w:color w:val="auto"/>
          <w:sz w:val="22"/>
          <w:szCs w:val="22"/>
          <w:lang w:val="is-IS" w:eastAsia="ja-JP"/>
        </w:rPr>
        <w:t>ýru</w:t>
      </w:r>
      <w:r w:rsidRPr="003E0348">
        <w:rPr>
          <w:rFonts w:eastAsia="MS Mincho"/>
          <w:bCs/>
          <w:color w:val="auto"/>
          <w:sz w:val="22"/>
          <w:szCs w:val="22"/>
          <w:lang w:val="is-IS" w:eastAsia="ja-JP"/>
        </w:rPr>
        <w:t xml:space="preserve"> hvað varðar </w:t>
      </w:r>
      <w:r w:rsidRPr="00F77516">
        <w:rPr>
          <w:rFonts w:eastAsia="MS Mincho"/>
          <w:bCs/>
          <w:sz w:val="22"/>
          <w:szCs w:val="22"/>
          <w:lang w:val="is-IS" w:eastAsia="ja-JP"/>
        </w:rPr>
        <w:t>meginniðurstöður varðandi virkni</w:t>
      </w:r>
      <w:r w:rsidR="00CC124D" w:rsidRPr="003E0348">
        <w:rPr>
          <w:rFonts w:eastAsia="MS Mincho"/>
          <w:bCs/>
          <w:color w:val="auto"/>
          <w:sz w:val="22"/>
          <w:szCs w:val="22"/>
          <w:lang w:val="is-IS" w:eastAsia="ja-JP"/>
        </w:rPr>
        <w:t>. Ö</w:t>
      </w:r>
      <w:r w:rsidRPr="003E0348">
        <w:rPr>
          <w:rFonts w:eastAsia="MS Mincho"/>
          <w:bCs/>
          <w:color w:val="auto"/>
          <w:sz w:val="22"/>
          <w:szCs w:val="22"/>
          <w:lang w:val="is-IS" w:eastAsia="ja-JP"/>
        </w:rPr>
        <w:t xml:space="preserve">ryggi fyrir fyrsta endapunkt (meiriháttar blæðingar) </w:t>
      </w:r>
      <w:r w:rsidR="00CC124D" w:rsidRPr="003E0348">
        <w:rPr>
          <w:rFonts w:eastAsia="MS Mincho"/>
          <w:bCs/>
          <w:color w:val="auto"/>
          <w:sz w:val="22"/>
          <w:szCs w:val="22"/>
          <w:lang w:val="is-IS" w:eastAsia="ja-JP"/>
        </w:rPr>
        <w:t>var svipað</w:t>
      </w:r>
      <w:r w:rsidRPr="003E0348">
        <w:rPr>
          <w:rFonts w:eastAsia="MS Mincho"/>
          <w:bCs/>
          <w:color w:val="auto"/>
          <w:sz w:val="22"/>
          <w:szCs w:val="22"/>
          <w:lang w:val="is-IS" w:eastAsia="ja-JP"/>
        </w:rPr>
        <w:t xml:space="preserve"> hjá sjúklingum sem fengu </w:t>
      </w:r>
      <w:r w:rsidR="00A118C9">
        <w:rPr>
          <w:noProof/>
          <w:color w:val="auto"/>
          <w:sz w:val="22"/>
          <w:szCs w:val="22"/>
          <w:lang w:val="is-IS"/>
        </w:rPr>
        <w:t>rivaroxaban</w:t>
      </w:r>
      <w:r w:rsidR="00A118C9" w:rsidRPr="003E0348">
        <w:rPr>
          <w:noProof/>
          <w:color w:val="auto"/>
          <w:sz w:val="22"/>
          <w:szCs w:val="22"/>
          <w:lang w:val="is-IS"/>
        </w:rPr>
        <w:t xml:space="preserve"> </w:t>
      </w:r>
      <w:r w:rsidR="000A341E" w:rsidRPr="003E0348">
        <w:rPr>
          <w:noProof/>
          <w:color w:val="auto"/>
          <w:sz w:val="22"/>
          <w:szCs w:val="22"/>
          <w:lang w:val="is-IS"/>
        </w:rPr>
        <w:t>20 mg og 10 </w:t>
      </w:r>
      <w:r w:rsidR="00CC124D" w:rsidRPr="003E0348">
        <w:rPr>
          <w:noProof/>
          <w:color w:val="auto"/>
          <w:sz w:val="22"/>
          <w:szCs w:val="22"/>
          <w:lang w:val="is-IS"/>
        </w:rPr>
        <w:t>mg</w:t>
      </w:r>
      <w:r w:rsidR="00CC124D" w:rsidRPr="003E0348">
        <w:rPr>
          <w:rFonts w:eastAsia="MS Mincho"/>
          <w:bCs/>
          <w:color w:val="auto"/>
          <w:sz w:val="22"/>
          <w:szCs w:val="22"/>
          <w:lang w:val="is-IS" w:eastAsia="ja-JP"/>
        </w:rPr>
        <w:t xml:space="preserve"> </w:t>
      </w:r>
      <w:r w:rsidR="00B15485">
        <w:rPr>
          <w:rFonts w:eastAsia="MS Mincho"/>
          <w:bCs/>
          <w:color w:val="auto"/>
          <w:sz w:val="22"/>
          <w:szCs w:val="22"/>
          <w:lang w:val="is-IS" w:eastAsia="ja-JP"/>
        </w:rPr>
        <w:t xml:space="preserve">einu sinni á dag </w:t>
      </w:r>
      <w:r w:rsidRPr="003E0348">
        <w:rPr>
          <w:rFonts w:eastAsia="MS Mincho"/>
          <w:bCs/>
          <w:color w:val="auto"/>
          <w:sz w:val="22"/>
          <w:szCs w:val="22"/>
          <w:lang w:val="is-IS" w:eastAsia="ja-JP"/>
        </w:rPr>
        <w:t xml:space="preserve">samanborið við </w:t>
      </w:r>
      <w:r w:rsidR="000A341E" w:rsidRPr="003E0348">
        <w:rPr>
          <w:rFonts w:eastAsia="MS Mincho"/>
          <w:bCs/>
          <w:color w:val="auto"/>
          <w:sz w:val="22"/>
          <w:szCs w:val="22"/>
          <w:lang w:val="is-IS" w:eastAsia="ja-JP"/>
        </w:rPr>
        <w:t>100 </w:t>
      </w:r>
      <w:r w:rsidR="00CC124D" w:rsidRPr="003E0348">
        <w:rPr>
          <w:rFonts w:eastAsia="MS Mincho"/>
          <w:bCs/>
          <w:color w:val="auto"/>
          <w:sz w:val="22"/>
          <w:szCs w:val="22"/>
          <w:lang w:val="is-IS" w:eastAsia="ja-JP"/>
        </w:rPr>
        <w:t>mg af asetýlsalisýlsýru.</w:t>
      </w:r>
    </w:p>
    <w:p w14:paraId="74593A90" w14:textId="77777777" w:rsidR="00F662D0" w:rsidRPr="003E0348" w:rsidRDefault="00F662D0" w:rsidP="007814F0">
      <w:pPr>
        <w:pStyle w:val="Default"/>
        <w:widowControl/>
        <w:rPr>
          <w:rFonts w:eastAsia="MS Mincho"/>
          <w:bCs/>
          <w:color w:val="auto"/>
          <w:sz w:val="22"/>
          <w:szCs w:val="22"/>
          <w:lang w:val="is-IS" w:eastAsia="ja-JP"/>
        </w:rPr>
      </w:pPr>
    </w:p>
    <w:tbl>
      <w:tblPr>
        <w:tblW w:w="9179" w:type="dxa"/>
        <w:tblInd w:w="108" w:type="dxa"/>
        <w:tblLook w:val="01E0" w:firstRow="1" w:lastRow="1" w:firstColumn="1" w:lastColumn="1" w:noHBand="0" w:noVBand="0"/>
      </w:tblPr>
      <w:tblGrid>
        <w:gridCol w:w="2807"/>
        <w:gridCol w:w="2174"/>
        <w:gridCol w:w="2061"/>
        <w:gridCol w:w="1964"/>
        <w:gridCol w:w="173"/>
      </w:tblGrid>
      <w:tr w:rsidR="00F662D0" w:rsidRPr="003E0348" w14:paraId="172D176D" w14:textId="77777777" w:rsidTr="00F77516">
        <w:trPr>
          <w:gridAfter w:val="1"/>
          <w:wAfter w:w="173" w:type="dxa"/>
        </w:trPr>
        <w:tc>
          <w:tcPr>
            <w:tcW w:w="9006" w:type="dxa"/>
            <w:gridSpan w:val="4"/>
          </w:tcPr>
          <w:p w14:paraId="71058C35" w14:textId="77777777" w:rsidR="00DF7E97" w:rsidRDefault="00F662D0" w:rsidP="007814F0">
            <w:pPr>
              <w:keepNext/>
              <w:keepLines/>
              <w:rPr>
                <w:b/>
                <w:szCs w:val="22"/>
              </w:rPr>
            </w:pPr>
            <w:r w:rsidRPr="003E0348">
              <w:rPr>
                <w:b/>
                <w:szCs w:val="22"/>
              </w:rPr>
              <w:lastRenderedPageBreak/>
              <w:t>Tafla </w:t>
            </w:r>
            <w:r w:rsidR="00BC2ED4" w:rsidRPr="003E0348">
              <w:rPr>
                <w:b/>
                <w:szCs w:val="22"/>
              </w:rPr>
              <w:t>9</w:t>
            </w:r>
            <w:r w:rsidRPr="003E0348">
              <w:rPr>
                <w:b/>
                <w:szCs w:val="22"/>
              </w:rPr>
              <w:t>: Virkni</w:t>
            </w:r>
            <w:r w:rsidR="001D105F" w:rsidRPr="003E0348">
              <w:rPr>
                <w:b/>
                <w:szCs w:val="22"/>
              </w:rPr>
              <w:t>- og öryggisniðurstöður úr III. </w:t>
            </w:r>
            <w:r w:rsidRPr="003E0348">
              <w:rPr>
                <w:b/>
                <w:szCs w:val="22"/>
              </w:rPr>
              <w:t>stigs Einstein Choice</w:t>
            </w:r>
          </w:p>
          <w:p w14:paraId="1E289D73" w14:textId="34D88225" w:rsidR="007406BA" w:rsidRPr="003E0348" w:rsidRDefault="007406BA" w:rsidP="007814F0">
            <w:pPr>
              <w:keepNext/>
              <w:keepLines/>
              <w:rPr>
                <w:b/>
                <w:szCs w:val="22"/>
              </w:rPr>
            </w:pPr>
          </w:p>
        </w:tc>
      </w:tr>
      <w:tr w:rsidR="00DF7E97" w:rsidRPr="003E0348" w14:paraId="71963138"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shd w:val="clear" w:color="auto" w:fill="auto"/>
            <w:vAlign w:val="center"/>
          </w:tcPr>
          <w:p w14:paraId="37E8717D" w14:textId="77777777" w:rsidR="00DF7E97" w:rsidRPr="003C692E" w:rsidRDefault="00DF7E97" w:rsidP="007814F0">
            <w:pPr>
              <w:pStyle w:val="BayerTableColumnHeadings"/>
              <w:keepNext/>
              <w:keepLines/>
              <w:ind w:left="34"/>
              <w:jc w:val="left"/>
              <w:rPr>
                <w:lang w:val="is-IS"/>
              </w:rPr>
            </w:pPr>
            <w:r w:rsidRPr="003C692E">
              <w:rPr>
                <w:lang w:val="is-IS"/>
              </w:rPr>
              <w:t>Rannsóknarhópur</w:t>
            </w:r>
          </w:p>
        </w:tc>
        <w:tc>
          <w:tcPr>
            <w:tcW w:w="6372" w:type="dxa"/>
            <w:gridSpan w:val="4"/>
            <w:shd w:val="clear" w:color="auto" w:fill="auto"/>
          </w:tcPr>
          <w:p w14:paraId="6B56876C" w14:textId="77777777" w:rsidR="00DF7E97" w:rsidRPr="003C692E" w:rsidRDefault="00E8703C" w:rsidP="007814F0">
            <w:pPr>
              <w:pStyle w:val="BayerTableColumnHeadings"/>
              <w:keepNext/>
              <w:keepLines/>
              <w:jc w:val="left"/>
              <w:rPr>
                <w:lang w:val="is-IS"/>
              </w:rPr>
            </w:pPr>
            <w:r w:rsidRPr="003C692E">
              <w:rPr>
                <w:lang w:val="is-IS"/>
              </w:rPr>
              <w:t>3.</w:t>
            </w:r>
            <w:r w:rsidR="000A341E" w:rsidRPr="003C692E">
              <w:rPr>
                <w:lang w:val="is-IS"/>
              </w:rPr>
              <w:t>396 </w:t>
            </w:r>
            <w:r w:rsidR="0065102A" w:rsidRPr="003C692E">
              <w:rPr>
                <w:lang w:val="is-IS"/>
              </w:rPr>
              <w:t>sjúklingar héldu áfram fyrirbyggjandi verkun við endurkominni segamyndun</w:t>
            </w:r>
          </w:p>
        </w:tc>
      </w:tr>
      <w:tr w:rsidR="00DF7E97" w:rsidRPr="003E0348" w14:paraId="46365BE2"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shd w:val="clear" w:color="auto" w:fill="auto"/>
            <w:vAlign w:val="center"/>
          </w:tcPr>
          <w:p w14:paraId="29EB1C45" w14:textId="77777777" w:rsidR="00DF7E97" w:rsidRPr="003C692E" w:rsidRDefault="00DF7E97" w:rsidP="007814F0">
            <w:pPr>
              <w:pStyle w:val="BayerTableRowHeadings"/>
              <w:spacing w:before="60" w:after="60"/>
              <w:ind w:left="34"/>
              <w:rPr>
                <w:b/>
                <w:lang w:val="is-IS"/>
              </w:rPr>
            </w:pPr>
            <w:r w:rsidRPr="003C692E">
              <w:rPr>
                <w:b/>
                <w:szCs w:val="22"/>
                <w:lang w:val="is-IS"/>
              </w:rPr>
              <w:t>Meðferðarskammtur</w:t>
            </w:r>
          </w:p>
        </w:tc>
        <w:tc>
          <w:tcPr>
            <w:tcW w:w="2174" w:type="dxa"/>
            <w:shd w:val="clear" w:color="auto" w:fill="auto"/>
            <w:vAlign w:val="center"/>
          </w:tcPr>
          <w:p w14:paraId="3BA83E56" w14:textId="0D48552A" w:rsidR="00DF7E97" w:rsidRPr="003C692E" w:rsidRDefault="00A118C9" w:rsidP="007814F0">
            <w:pPr>
              <w:pStyle w:val="BayerBodyTextFull"/>
              <w:keepNext/>
              <w:spacing w:before="60" w:after="60"/>
              <w:ind w:left="12"/>
              <w:rPr>
                <w:b/>
                <w:sz w:val="22"/>
                <w:szCs w:val="22"/>
                <w:lang w:val="is-IS"/>
              </w:rPr>
            </w:pPr>
            <w:r w:rsidRPr="003C692E">
              <w:rPr>
                <w:b/>
                <w:sz w:val="22"/>
                <w:szCs w:val="22"/>
                <w:lang w:val="is-IS"/>
              </w:rPr>
              <w:t xml:space="preserve">Rivaroxaban </w:t>
            </w:r>
            <w:r w:rsidR="000A341E" w:rsidRPr="003C692E">
              <w:rPr>
                <w:b/>
                <w:sz w:val="22"/>
                <w:szCs w:val="22"/>
                <w:lang w:val="is-IS"/>
              </w:rPr>
              <w:t>20 </w:t>
            </w:r>
            <w:r w:rsidR="00DF7E97" w:rsidRPr="003C692E">
              <w:rPr>
                <w:b/>
                <w:sz w:val="22"/>
                <w:szCs w:val="22"/>
                <w:lang w:val="is-IS"/>
              </w:rPr>
              <w:t xml:space="preserve">mg </w:t>
            </w:r>
            <w:r w:rsidR="00806D83" w:rsidRPr="003C692E">
              <w:rPr>
                <w:b/>
                <w:sz w:val="22"/>
                <w:szCs w:val="22"/>
                <w:lang w:val="is-IS"/>
              </w:rPr>
              <w:t>einu sinni á dag</w:t>
            </w:r>
          </w:p>
          <w:p w14:paraId="406C36B8" w14:textId="77777777" w:rsidR="00DF7E97" w:rsidRPr="003C692E" w:rsidRDefault="00806D83" w:rsidP="007814F0">
            <w:pPr>
              <w:pStyle w:val="BayerBodyTextFull"/>
              <w:keepNext/>
              <w:spacing w:before="60" w:after="60"/>
              <w:ind w:left="12"/>
              <w:rPr>
                <w:b/>
                <w:sz w:val="22"/>
                <w:szCs w:val="22"/>
                <w:lang w:val="is-IS"/>
              </w:rPr>
            </w:pPr>
            <w:r w:rsidRPr="003C692E">
              <w:rPr>
                <w:b/>
                <w:sz w:val="22"/>
                <w:szCs w:val="22"/>
                <w:lang w:val="is-IS"/>
              </w:rPr>
              <w:t>N=1.</w:t>
            </w:r>
            <w:r w:rsidR="00DF7E97" w:rsidRPr="003C692E">
              <w:rPr>
                <w:b/>
                <w:sz w:val="22"/>
                <w:szCs w:val="22"/>
                <w:lang w:val="is-IS"/>
              </w:rPr>
              <w:t>107</w:t>
            </w:r>
          </w:p>
        </w:tc>
        <w:tc>
          <w:tcPr>
            <w:tcW w:w="2061" w:type="dxa"/>
            <w:shd w:val="clear" w:color="auto" w:fill="auto"/>
            <w:vAlign w:val="center"/>
          </w:tcPr>
          <w:p w14:paraId="127C03A5" w14:textId="2AF7EC53" w:rsidR="00DF7E97" w:rsidRPr="003C692E" w:rsidRDefault="00A118C9" w:rsidP="007814F0">
            <w:pPr>
              <w:pStyle w:val="BayerBodyTextFull"/>
              <w:keepNext/>
              <w:spacing w:before="60" w:after="60"/>
              <w:ind w:left="12"/>
              <w:rPr>
                <w:b/>
                <w:sz w:val="22"/>
                <w:szCs w:val="22"/>
                <w:lang w:val="is-IS"/>
              </w:rPr>
            </w:pPr>
            <w:r w:rsidRPr="003C692E">
              <w:rPr>
                <w:b/>
                <w:sz w:val="22"/>
                <w:szCs w:val="22"/>
                <w:lang w:val="is-IS"/>
              </w:rPr>
              <w:t xml:space="preserve">Rivaroxaban </w:t>
            </w:r>
            <w:r w:rsidR="000A341E" w:rsidRPr="003C692E">
              <w:rPr>
                <w:b/>
                <w:sz w:val="22"/>
                <w:szCs w:val="22"/>
                <w:lang w:val="is-IS"/>
              </w:rPr>
              <w:t>10 </w:t>
            </w:r>
            <w:r w:rsidR="00DF7E97" w:rsidRPr="003C692E">
              <w:rPr>
                <w:b/>
                <w:sz w:val="22"/>
                <w:szCs w:val="22"/>
                <w:lang w:val="is-IS"/>
              </w:rPr>
              <w:t xml:space="preserve">mg </w:t>
            </w:r>
            <w:r w:rsidR="00806D83" w:rsidRPr="003C692E">
              <w:rPr>
                <w:b/>
                <w:sz w:val="22"/>
                <w:szCs w:val="22"/>
                <w:lang w:val="is-IS"/>
              </w:rPr>
              <w:t>einu sinni á dag</w:t>
            </w:r>
          </w:p>
          <w:p w14:paraId="3AA47967" w14:textId="77777777" w:rsidR="00DF7E97" w:rsidRPr="003C692E" w:rsidRDefault="00806D83" w:rsidP="007814F0">
            <w:pPr>
              <w:pStyle w:val="BayerBodyTextFull"/>
              <w:keepNext/>
              <w:spacing w:before="60" w:after="60"/>
              <w:ind w:left="12"/>
              <w:rPr>
                <w:b/>
                <w:sz w:val="22"/>
                <w:szCs w:val="22"/>
                <w:lang w:val="is-IS"/>
              </w:rPr>
            </w:pPr>
            <w:r w:rsidRPr="003C692E">
              <w:rPr>
                <w:b/>
                <w:sz w:val="22"/>
                <w:szCs w:val="22"/>
                <w:lang w:val="is-IS"/>
              </w:rPr>
              <w:t>N=1.</w:t>
            </w:r>
            <w:r w:rsidR="00DF7E97" w:rsidRPr="003C692E">
              <w:rPr>
                <w:b/>
                <w:sz w:val="22"/>
                <w:szCs w:val="22"/>
                <w:lang w:val="is-IS"/>
              </w:rPr>
              <w:t>127</w:t>
            </w:r>
          </w:p>
        </w:tc>
        <w:tc>
          <w:tcPr>
            <w:tcW w:w="2137" w:type="dxa"/>
            <w:gridSpan w:val="2"/>
            <w:shd w:val="clear" w:color="auto" w:fill="auto"/>
            <w:vAlign w:val="center"/>
          </w:tcPr>
          <w:p w14:paraId="52D2418E" w14:textId="02B53BBC" w:rsidR="00DF7E97" w:rsidRPr="003C692E" w:rsidRDefault="000A341E" w:rsidP="007814F0">
            <w:pPr>
              <w:pStyle w:val="BayerBodyTextFull"/>
              <w:keepNext/>
              <w:spacing w:before="60" w:after="60"/>
              <w:ind w:left="12"/>
              <w:rPr>
                <w:b/>
                <w:sz w:val="22"/>
                <w:szCs w:val="22"/>
                <w:lang w:val="is-IS"/>
              </w:rPr>
            </w:pPr>
            <w:r w:rsidRPr="00541E82">
              <w:rPr>
                <w:b/>
                <w:sz w:val="22"/>
                <w:szCs w:val="22"/>
                <w:lang w:val="is-IS"/>
              </w:rPr>
              <w:t>A</w:t>
            </w:r>
            <w:r w:rsidR="00541E82" w:rsidRPr="00AF717A">
              <w:rPr>
                <w:b/>
                <w:lang w:val="is-IS"/>
              </w:rPr>
              <w:t>setýlsalisýlsýra</w:t>
            </w:r>
            <w:r w:rsidRPr="00541E82">
              <w:rPr>
                <w:b/>
                <w:sz w:val="22"/>
                <w:szCs w:val="22"/>
                <w:lang w:val="is-IS"/>
              </w:rPr>
              <w:t xml:space="preserve"> </w:t>
            </w:r>
            <w:r w:rsidRPr="003C692E">
              <w:rPr>
                <w:b/>
                <w:sz w:val="22"/>
                <w:szCs w:val="22"/>
                <w:lang w:val="is-IS"/>
              </w:rPr>
              <w:t>100 </w:t>
            </w:r>
            <w:r w:rsidR="00DF7E97" w:rsidRPr="003C692E">
              <w:rPr>
                <w:b/>
                <w:sz w:val="22"/>
                <w:szCs w:val="22"/>
                <w:lang w:val="is-IS"/>
              </w:rPr>
              <w:t xml:space="preserve">mg </w:t>
            </w:r>
            <w:r w:rsidR="00806D83" w:rsidRPr="003C692E">
              <w:rPr>
                <w:b/>
                <w:sz w:val="22"/>
                <w:szCs w:val="22"/>
                <w:lang w:val="is-IS"/>
              </w:rPr>
              <w:t>einu sinni á dag</w:t>
            </w:r>
          </w:p>
          <w:p w14:paraId="6729B5F5" w14:textId="77777777" w:rsidR="00DF7E97" w:rsidRPr="003C692E" w:rsidRDefault="00806D83" w:rsidP="007814F0">
            <w:pPr>
              <w:pStyle w:val="BayerBodyTextFull"/>
              <w:keepNext/>
              <w:spacing w:before="60" w:after="60"/>
              <w:ind w:left="12"/>
              <w:rPr>
                <w:b/>
                <w:sz w:val="22"/>
                <w:szCs w:val="22"/>
                <w:lang w:val="is-IS"/>
              </w:rPr>
            </w:pPr>
            <w:r w:rsidRPr="003C692E">
              <w:rPr>
                <w:b/>
                <w:sz w:val="22"/>
                <w:szCs w:val="22"/>
                <w:lang w:val="is-IS"/>
              </w:rPr>
              <w:t>N=1.</w:t>
            </w:r>
            <w:r w:rsidR="00DF7E97" w:rsidRPr="003C692E">
              <w:rPr>
                <w:b/>
                <w:sz w:val="22"/>
                <w:szCs w:val="22"/>
                <w:lang w:val="is-IS"/>
              </w:rPr>
              <w:t>131</w:t>
            </w:r>
          </w:p>
        </w:tc>
      </w:tr>
      <w:tr w:rsidR="00DF7E97" w:rsidRPr="003E0348" w14:paraId="20175F83"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2E6FCBD0" w14:textId="77777777" w:rsidR="00DF7E97" w:rsidRPr="003E0348" w:rsidRDefault="00DF7E97" w:rsidP="007814F0">
            <w:pPr>
              <w:pStyle w:val="BayerTableRowHeadings"/>
              <w:spacing w:before="60" w:after="60"/>
              <w:ind w:left="34"/>
              <w:rPr>
                <w:lang w:val="is-IS"/>
              </w:rPr>
            </w:pPr>
            <w:r w:rsidRPr="003E0348">
              <w:rPr>
                <w:szCs w:val="22"/>
                <w:lang w:val="is-IS"/>
              </w:rPr>
              <w:t>M</w:t>
            </w:r>
            <w:r w:rsidR="00162E38" w:rsidRPr="003E0348">
              <w:rPr>
                <w:szCs w:val="22"/>
                <w:lang w:val="is-IS"/>
              </w:rPr>
              <w:t>iðgildi m</w:t>
            </w:r>
            <w:r w:rsidRPr="003E0348">
              <w:rPr>
                <w:szCs w:val="22"/>
                <w:lang w:val="is-IS"/>
              </w:rPr>
              <w:t>eðferðarlengd</w:t>
            </w:r>
            <w:r w:rsidR="00162E38" w:rsidRPr="003E0348">
              <w:rPr>
                <w:lang w:val="is-IS"/>
              </w:rPr>
              <w:t xml:space="preserve">ar </w:t>
            </w:r>
            <w:r w:rsidRPr="003E0348">
              <w:rPr>
                <w:lang w:val="is-IS"/>
              </w:rPr>
              <w:t>[</w:t>
            </w:r>
            <w:r w:rsidR="00162E38" w:rsidRPr="003E0348">
              <w:rPr>
                <w:lang w:val="is-IS"/>
              </w:rPr>
              <w:t>fjórðungsgildi</w:t>
            </w:r>
            <w:r w:rsidRPr="003E0348">
              <w:rPr>
                <w:lang w:val="is-IS"/>
              </w:rPr>
              <w:t>]</w:t>
            </w:r>
          </w:p>
        </w:tc>
        <w:tc>
          <w:tcPr>
            <w:tcW w:w="2174" w:type="dxa"/>
            <w:shd w:val="clear" w:color="auto" w:fill="auto"/>
            <w:vAlign w:val="center"/>
          </w:tcPr>
          <w:p w14:paraId="11EAB4D2" w14:textId="77777777" w:rsidR="00DF7E97" w:rsidRPr="003E0348" w:rsidRDefault="00351957" w:rsidP="007814F0">
            <w:pPr>
              <w:pStyle w:val="BayerBodyTextFull"/>
              <w:keepNext/>
              <w:spacing w:before="60" w:after="60"/>
              <w:ind w:left="12"/>
              <w:rPr>
                <w:sz w:val="22"/>
                <w:szCs w:val="22"/>
                <w:lang w:val="is-IS"/>
              </w:rPr>
            </w:pPr>
            <w:r w:rsidRPr="003E0348">
              <w:rPr>
                <w:sz w:val="22"/>
                <w:szCs w:val="22"/>
                <w:lang w:val="is-IS"/>
              </w:rPr>
              <w:t>349 [189</w:t>
            </w:r>
            <w:r w:rsidR="001D105F" w:rsidRPr="003E0348">
              <w:rPr>
                <w:sz w:val="22"/>
                <w:szCs w:val="22"/>
                <w:lang w:val="is-IS"/>
              </w:rPr>
              <w:noBreakHyphen/>
            </w:r>
            <w:r w:rsidRPr="003E0348">
              <w:rPr>
                <w:sz w:val="22"/>
                <w:szCs w:val="22"/>
                <w:lang w:val="is-IS"/>
              </w:rPr>
              <w:t>362] dagar</w:t>
            </w:r>
          </w:p>
        </w:tc>
        <w:tc>
          <w:tcPr>
            <w:tcW w:w="2061" w:type="dxa"/>
            <w:shd w:val="clear" w:color="auto" w:fill="auto"/>
            <w:vAlign w:val="center"/>
          </w:tcPr>
          <w:p w14:paraId="74278FFD"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353 [190</w:t>
            </w:r>
            <w:r w:rsidR="001D105F" w:rsidRPr="003E0348">
              <w:rPr>
                <w:sz w:val="22"/>
                <w:szCs w:val="22"/>
                <w:lang w:val="is-IS"/>
              </w:rPr>
              <w:noBreakHyphen/>
            </w:r>
            <w:r w:rsidRPr="003E0348">
              <w:rPr>
                <w:sz w:val="22"/>
                <w:szCs w:val="22"/>
                <w:lang w:val="is-IS"/>
              </w:rPr>
              <w:t xml:space="preserve">362] </w:t>
            </w:r>
            <w:r w:rsidR="00351957" w:rsidRPr="003E0348">
              <w:rPr>
                <w:sz w:val="22"/>
                <w:szCs w:val="22"/>
                <w:lang w:val="is-IS"/>
              </w:rPr>
              <w:t>dagar</w:t>
            </w:r>
          </w:p>
        </w:tc>
        <w:tc>
          <w:tcPr>
            <w:tcW w:w="2137" w:type="dxa"/>
            <w:gridSpan w:val="2"/>
            <w:shd w:val="clear" w:color="auto" w:fill="auto"/>
            <w:vAlign w:val="center"/>
          </w:tcPr>
          <w:p w14:paraId="2CCBC37D"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350 [186</w:t>
            </w:r>
            <w:r w:rsidR="001D105F" w:rsidRPr="003E0348">
              <w:rPr>
                <w:sz w:val="22"/>
                <w:szCs w:val="22"/>
                <w:lang w:val="is-IS"/>
              </w:rPr>
              <w:noBreakHyphen/>
            </w:r>
            <w:r w:rsidRPr="003E0348">
              <w:rPr>
                <w:sz w:val="22"/>
                <w:szCs w:val="22"/>
                <w:lang w:val="is-IS"/>
              </w:rPr>
              <w:t xml:space="preserve">362] </w:t>
            </w:r>
            <w:r w:rsidR="00351957" w:rsidRPr="003E0348">
              <w:rPr>
                <w:sz w:val="22"/>
                <w:szCs w:val="22"/>
                <w:lang w:val="is-IS"/>
              </w:rPr>
              <w:t>dagar</w:t>
            </w:r>
          </w:p>
        </w:tc>
      </w:tr>
      <w:tr w:rsidR="00DF7E97" w:rsidRPr="003E0348" w14:paraId="0621BE2A"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3BB7FAE8" w14:textId="77777777" w:rsidR="00DF7E97" w:rsidRPr="003E0348" w:rsidRDefault="00780CD7" w:rsidP="007814F0">
            <w:pPr>
              <w:pStyle w:val="BayerTableRowHeadings"/>
              <w:spacing w:before="60" w:after="60"/>
              <w:ind w:left="34"/>
              <w:rPr>
                <w:lang w:val="is-IS"/>
              </w:rPr>
            </w:pPr>
            <w:r w:rsidRPr="003E0348">
              <w:rPr>
                <w:lang w:val="is-IS"/>
              </w:rPr>
              <w:t>Einkenni um endurkomna segamyndun</w:t>
            </w:r>
          </w:p>
        </w:tc>
        <w:tc>
          <w:tcPr>
            <w:tcW w:w="2174" w:type="dxa"/>
            <w:shd w:val="clear" w:color="auto" w:fill="auto"/>
            <w:vAlign w:val="center"/>
          </w:tcPr>
          <w:p w14:paraId="1C2179B7"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17</w:t>
            </w:r>
            <w:r w:rsidRPr="003E0348">
              <w:rPr>
                <w:sz w:val="22"/>
                <w:szCs w:val="22"/>
                <w:lang w:val="is-IS"/>
              </w:rPr>
              <w:br/>
              <w:t>(1</w:t>
            </w:r>
            <w:r w:rsidR="00990DB5" w:rsidRPr="003E0348">
              <w:rPr>
                <w:sz w:val="22"/>
                <w:szCs w:val="22"/>
                <w:lang w:val="is-IS"/>
              </w:rPr>
              <w:t>,</w:t>
            </w:r>
            <w:r w:rsidRPr="003E0348">
              <w:rPr>
                <w:sz w:val="22"/>
                <w:szCs w:val="22"/>
                <w:lang w:val="is-IS"/>
              </w:rPr>
              <w:t>5%)*</w:t>
            </w:r>
          </w:p>
        </w:tc>
        <w:tc>
          <w:tcPr>
            <w:tcW w:w="2061" w:type="dxa"/>
            <w:shd w:val="clear" w:color="auto" w:fill="auto"/>
            <w:vAlign w:val="center"/>
          </w:tcPr>
          <w:p w14:paraId="4B471661"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13</w:t>
            </w:r>
            <w:r w:rsidRPr="003E0348">
              <w:rPr>
                <w:sz w:val="22"/>
                <w:szCs w:val="22"/>
                <w:lang w:val="is-IS"/>
              </w:rPr>
              <w:br/>
              <w:t>(1</w:t>
            </w:r>
            <w:r w:rsidR="00990DB5" w:rsidRPr="003E0348">
              <w:rPr>
                <w:sz w:val="22"/>
                <w:szCs w:val="22"/>
                <w:lang w:val="is-IS"/>
              </w:rPr>
              <w:t>,</w:t>
            </w:r>
            <w:r w:rsidRPr="003E0348">
              <w:rPr>
                <w:sz w:val="22"/>
                <w:szCs w:val="22"/>
                <w:lang w:val="is-IS"/>
              </w:rPr>
              <w:t>2%)**</w:t>
            </w:r>
          </w:p>
        </w:tc>
        <w:tc>
          <w:tcPr>
            <w:tcW w:w="2137" w:type="dxa"/>
            <w:gridSpan w:val="2"/>
            <w:shd w:val="clear" w:color="auto" w:fill="auto"/>
            <w:vAlign w:val="center"/>
          </w:tcPr>
          <w:p w14:paraId="01326A39"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50</w:t>
            </w:r>
            <w:r w:rsidRPr="003E0348">
              <w:rPr>
                <w:sz w:val="22"/>
                <w:szCs w:val="22"/>
                <w:lang w:val="is-IS"/>
              </w:rPr>
              <w:br/>
              <w:t>(4</w:t>
            </w:r>
            <w:r w:rsidR="00990DB5" w:rsidRPr="003E0348">
              <w:rPr>
                <w:sz w:val="22"/>
                <w:szCs w:val="22"/>
                <w:lang w:val="is-IS"/>
              </w:rPr>
              <w:t>,</w:t>
            </w:r>
            <w:r w:rsidRPr="003E0348">
              <w:rPr>
                <w:sz w:val="22"/>
                <w:szCs w:val="22"/>
                <w:lang w:val="is-IS"/>
              </w:rPr>
              <w:t>4%)</w:t>
            </w:r>
          </w:p>
        </w:tc>
      </w:tr>
      <w:tr w:rsidR="00DF7E97" w:rsidRPr="003E0348" w14:paraId="3469A93F"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5789003D" w14:textId="77777777" w:rsidR="00DF7E97" w:rsidRPr="003E0348" w:rsidRDefault="00780CD7" w:rsidP="008D1653">
            <w:pPr>
              <w:pStyle w:val="BayerTableRowHeadings"/>
              <w:spacing w:before="60" w:after="60"/>
              <w:rPr>
                <w:lang w:val="is-IS"/>
              </w:rPr>
            </w:pPr>
            <w:r w:rsidRPr="003E0348">
              <w:rPr>
                <w:szCs w:val="22"/>
                <w:lang w:val="is-IS"/>
              </w:rPr>
              <w:t>Einkenni um endurkomið segarek í lungum</w:t>
            </w:r>
          </w:p>
        </w:tc>
        <w:tc>
          <w:tcPr>
            <w:tcW w:w="2174" w:type="dxa"/>
            <w:shd w:val="clear" w:color="auto" w:fill="auto"/>
            <w:vAlign w:val="center"/>
          </w:tcPr>
          <w:p w14:paraId="3DDB053A"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6</w:t>
            </w:r>
            <w:r w:rsidRPr="003E0348">
              <w:rPr>
                <w:sz w:val="22"/>
                <w:szCs w:val="22"/>
                <w:lang w:val="is-IS"/>
              </w:rPr>
              <w:br/>
              <w:t>(0</w:t>
            </w:r>
            <w:r w:rsidR="00990DB5" w:rsidRPr="003E0348">
              <w:rPr>
                <w:sz w:val="22"/>
                <w:szCs w:val="22"/>
                <w:lang w:val="is-IS"/>
              </w:rPr>
              <w:t>,</w:t>
            </w:r>
            <w:r w:rsidRPr="003E0348">
              <w:rPr>
                <w:sz w:val="22"/>
                <w:szCs w:val="22"/>
                <w:lang w:val="is-IS"/>
              </w:rPr>
              <w:t>5%)</w:t>
            </w:r>
          </w:p>
        </w:tc>
        <w:tc>
          <w:tcPr>
            <w:tcW w:w="2061" w:type="dxa"/>
            <w:shd w:val="clear" w:color="auto" w:fill="auto"/>
            <w:vAlign w:val="center"/>
          </w:tcPr>
          <w:p w14:paraId="16644D3A"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6</w:t>
            </w:r>
            <w:r w:rsidRPr="003E0348">
              <w:rPr>
                <w:sz w:val="22"/>
                <w:szCs w:val="22"/>
                <w:lang w:val="is-IS"/>
              </w:rPr>
              <w:br/>
              <w:t>(0</w:t>
            </w:r>
            <w:r w:rsidR="00990DB5" w:rsidRPr="003E0348">
              <w:rPr>
                <w:sz w:val="22"/>
                <w:szCs w:val="22"/>
                <w:lang w:val="is-IS"/>
              </w:rPr>
              <w:t>,</w:t>
            </w:r>
            <w:r w:rsidRPr="003E0348">
              <w:rPr>
                <w:sz w:val="22"/>
                <w:szCs w:val="22"/>
                <w:lang w:val="is-IS"/>
              </w:rPr>
              <w:t>5%)</w:t>
            </w:r>
          </w:p>
        </w:tc>
        <w:tc>
          <w:tcPr>
            <w:tcW w:w="2137" w:type="dxa"/>
            <w:gridSpan w:val="2"/>
            <w:shd w:val="clear" w:color="auto" w:fill="auto"/>
            <w:vAlign w:val="center"/>
          </w:tcPr>
          <w:p w14:paraId="20F364AB"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19</w:t>
            </w:r>
            <w:r w:rsidRPr="003E0348">
              <w:rPr>
                <w:sz w:val="22"/>
                <w:szCs w:val="22"/>
                <w:lang w:val="is-IS"/>
              </w:rPr>
              <w:br/>
              <w:t>(1</w:t>
            </w:r>
            <w:r w:rsidR="00990DB5" w:rsidRPr="003E0348">
              <w:rPr>
                <w:sz w:val="22"/>
                <w:szCs w:val="22"/>
                <w:lang w:val="is-IS"/>
              </w:rPr>
              <w:t>,</w:t>
            </w:r>
            <w:r w:rsidRPr="003E0348">
              <w:rPr>
                <w:sz w:val="22"/>
                <w:szCs w:val="22"/>
                <w:lang w:val="is-IS"/>
              </w:rPr>
              <w:t>7%)</w:t>
            </w:r>
          </w:p>
        </w:tc>
      </w:tr>
      <w:tr w:rsidR="00DF7E97" w:rsidRPr="003E0348" w14:paraId="760DF967"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548EA768" w14:textId="77777777" w:rsidR="00DF7E97" w:rsidRPr="003E0348" w:rsidRDefault="00780CD7" w:rsidP="006A6EEC">
            <w:pPr>
              <w:pStyle w:val="BayerTableRowHeadings"/>
              <w:tabs>
                <w:tab w:val="left" w:pos="-108"/>
              </w:tabs>
              <w:spacing w:before="60" w:after="60"/>
              <w:rPr>
                <w:lang w:val="is-IS"/>
              </w:rPr>
            </w:pPr>
            <w:r w:rsidRPr="003E0348">
              <w:rPr>
                <w:szCs w:val="22"/>
                <w:lang w:val="is-IS"/>
              </w:rPr>
              <w:t xml:space="preserve">Einkenni um endurkomna segamyndun í </w:t>
            </w:r>
            <w:r w:rsidR="00B84264">
              <w:rPr>
                <w:szCs w:val="22"/>
                <w:lang w:val="is-IS"/>
              </w:rPr>
              <w:t>djúplægum bláæðum</w:t>
            </w:r>
          </w:p>
        </w:tc>
        <w:tc>
          <w:tcPr>
            <w:tcW w:w="2174" w:type="dxa"/>
            <w:shd w:val="clear" w:color="auto" w:fill="auto"/>
            <w:vAlign w:val="center"/>
          </w:tcPr>
          <w:p w14:paraId="7FB93298"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9</w:t>
            </w:r>
            <w:r w:rsidRPr="003E0348">
              <w:rPr>
                <w:sz w:val="22"/>
                <w:szCs w:val="22"/>
                <w:lang w:val="is-IS"/>
              </w:rPr>
              <w:br/>
              <w:t>(0</w:t>
            </w:r>
            <w:r w:rsidR="00990DB5" w:rsidRPr="003E0348">
              <w:rPr>
                <w:sz w:val="22"/>
                <w:szCs w:val="22"/>
                <w:lang w:val="is-IS"/>
              </w:rPr>
              <w:t>,</w:t>
            </w:r>
            <w:r w:rsidRPr="003E0348">
              <w:rPr>
                <w:sz w:val="22"/>
                <w:szCs w:val="22"/>
                <w:lang w:val="is-IS"/>
              </w:rPr>
              <w:t>8%)</w:t>
            </w:r>
          </w:p>
        </w:tc>
        <w:tc>
          <w:tcPr>
            <w:tcW w:w="2061" w:type="dxa"/>
            <w:shd w:val="clear" w:color="auto" w:fill="auto"/>
            <w:vAlign w:val="center"/>
          </w:tcPr>
          <w:p w14:paraId="7ED6EE0C"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8</w:t>
            </w:r>
            <w:r w:rsidRPr="003E0348">
              <w:rPr>
                <w:sz w:val="22"/>
                <w:szCs w:val="22"/>
                <w:lang w:val="is-IS"/>
              </w:rPr>
              <w:br/>
              <w:t>(0</w:t>
            </w:r>
            <w:r w:rsidR="00990DB5" w:rsidRPr="003E0348">
              <w:rPr>
                <w:sz w:val="22"/>
                <w:szCs w:val="22"/>
                <w:lang w:val="is-IS"/>
              </w:rPr>
              <w:t>,</w:t>
            </w:r>
            <w:r w:rsidRPr="003E0348">
              <w:rPr>
                <w:sz w:val="22"/>
                <w:szCs w:val="22"/>
                <w:lang w:val="is-IS"/>
              </w:rPr>
              <w:t>7%)</w:t>
            </w:r>
          </w:p>
        </w:tc>
        <w:tc>
          <w:tcPr>
            <w:tcW w:w="2137" w:type="dxa"/>
            <w:gridSpan w:val="2"/>
            <w:shd w:val="clear" w:color="auto" w:fill="auto"/>
            <w:vAlign w:val="center"/>
          </w:tcPr>
          <w:p w14:paraId="167733E1"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30</w:t>
            </w:r>
            <w:r w:rsidRPr="003E0348">
              <w:rPr>
                <w:sz w:val="22"/>
                <w:szCs w:val="22"/>
                <w:lang w:val="is-IS"/>
              </w:rPr>
              <w:br/>
              <w:t>(2</w:t>
            </w:r>
            <w:r w:rsidR="00990DB5" w:rsidRPr="003E0348">
              <w:rPr>
                <w:sz w:val="22"/>
                <w:szCs w:val="22"/>
                <w:lang w:val="is-IS"/>
              </w:rPr>
              <w:t>,</w:t>
            </w:r>
            <w:r w:rsidRPr="003E0348">
              <w:rPr>
                <w:sz w:val="22"/>
                <w:szCs w:val="22"/>
                <w:lang w:val="is-IS"/>
              </w:rPr>
              <w:t>7%)</w:t>
            </w:r>
          </w:p>
        </w:tc>
      </w:tr>
      <w:tr w:rsidR="00DF7E97" w:rsidRPr="003E0348" w14:paraId="2B7F0D2A"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1125ED3D" w14:textId="77777777" w:rsidR="00DF7E97" w:rsidRPr="003E0348" w:rsidRDefault="00780CD7" w:rsidP="008D1653">
            <w:pPr>
              <w:pStyle w:val="BayerTableRowHeadings"/>
              <w:tabs>
                <w:tab w:val="left" w:pos="-1242"/>
              </w:tabs>
              <w:spacing w:before="60" w:after="60"/>
              <w:rPr>
                <w:lang w:val="is-IS"/>
              </w:rPr>
            </w:pPr>
            <w:r w:rsidRPr="003E0348">
              <w:rPr>
                <w:szCs w:val="22"/>
                <w:lang w:val="is-IS"/>
              </w:rPr>
              <w:t>Dauðsfall vegna lungnasegareks/Dauðsfall þar sem ekki er hægt að útiloka lungnasegarek</w:t>
            </w:r>
          </w:p>
        </w:tc>
        <w:tc>
          <w:tcPr>
            <w:tcW w:w="2174" w:type="dxa"/>
            <w:shd w:val="clear" w:color="auto" w:fill="auto"/>
            <w:vAlign w:val="center"/>
          </w:tcPr>
          <w:p w14:paraId="770B0AB5"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2</w:t>
            </w:r>
            <w:r w:rsidRPr="003E0348">
              <w:rPr>
                <w:sz w:val="22"/>
                <w:szCs w:val="22"/>
                <w:lang w:val="is-IS"/>
              </w:rPr>
              <w:br/>
              <w:t>(0</w:t>
            </w:r>
            <w:r w:rsidR="00990DB5" w:rsidRPr="003E0348">
              <w:rPr>
                <w:sz w:val="22"/>
                <w:szCs w:val="22"/>
                <w:lang w:val="is-IS"/>
              </w:rPr>
              <w:t>,</w:t>
            </w:r>
            <w:r w:rsidRPr="003E0348">
              <w:rPr>
                <w:sz w:val="22"/>
                <w:szCs w:val="22"/>
                <w:lang w:val="is-IS"/>
              </w:rPr>
              <w:t>2%)</w:t>
            </w:r>
          </w:p>
        </w:tc>
        <w:tc>
          <w:tcPr>
            <w:tcW w:w="2061" w:type="dxa"/>
            <w:shd w:val="clear" w:color="auto" w:fill="auto"/>
            <w:vAlign w:val="center"/>
          </w:tcPr>
          <w:p w14:paraId="7DA6C1E1"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0</w:t>
            </w:r>
            <w:r w:rsidRPr="003E0348">
              <w:rPr>
                <w:sz w:val="22"/>
                <w:szCs w:val="22"/>
                <w:lang w:val="is-IS"/>
              </w:rPr>
              <w:br/>
            </w:r>
          </w:p>
        </w:tc>
        <w:tc>
          <w:tcPr>
            <w:tcW w:w="2137" w:type="dxa"/>
            <w:gridSpan w:val="2"/>
            <w:shd w:val="clear" w:color="auto" w:fill="auto"/>
            <w:vAlign w:val="center"/>
          </w:tcPr>
          <w:p w14:paraId="0168C5F6"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2</w:t>
            </w:r>
            <w:r w:rsidRPr="003E0348">
              <w:rPr>
                <w:sz w:val="22"/>
                <w:szCs w:val="22"/>
                <w:lang w:val="is-IS"/>
              </w:rPr>
              <w:br/>
              <w:t>(0</w:t>
            </w:r>
            <w:r w:rsidR="00990DB5" w:rsidRPr="003E0348">
              <w:rPr>
                <w:sz w:val="22"/>
                <w:szCs w:val="22"/>
                <w:lang w:val="is-IS"/>
              </w:rPr>
              <w:t>,</w:t>
            </w:r>
            <w:r w:rsidRPr="003E0348">
              <w:rPr>
                <w:sz w:val="22"/>
                <w:szCs w:val="22"/>
                <w:lang w:val="is-IS"/>
              </w:rPr>
              <w:t>2%)</w:t>
            </w:r>
          </w:p>
        </w:tc>
      </w:tr>
      <w:tr w:rsidR="00DF7E97" w:rsidRPr="003E0348" w14:paraId="3ADE13F1"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4428D0D6" w14:textId="77777777" w:rsidR="00DF7E97" w:rsidRPr="003E0348" w:rsidRDefault="00162E38" w:rsidP="007814F0">
            <w:pPr>
              <w:pStyle w:val="BayerTableRowHeadings"/>
              <w:spacing w:before="60" w:after="60"/>
              <w:ind w:left="34"/>
              <w:rPr>
                <w:lang w:val="is-IS"/>
              </w:rPr>
            </w:pPr>
            <w:r w:rsidRPr="003E0348">
              <w:rPr>
                <w:lang w:val="is-IS"/>
              </w:rPr>
              <w:t xml:space="preserve">Einkenni um endurkomna segamyndun, hjartadrep, </w:t>
            </w:r>
            <w:r w:rsidR="00EF568A">
              <w:rPr>
                <w:lang w:val="is-IS"/>
              </w:rPr>
              <w:t>heilaslag</w:t>
            </w:r>
            <w:r w:rsidR="00326675" w:rsidRPr="003E0348">
              <w:rPr>
                <w:lang w:val="is-IS"/>
              </w:rPr>
              <w:t xml:space="preserve"> eða</w:t>
            </w:r>
            <w:r w:rsidR="00326675" w:rsidRPr="00FE74FA">
              <w:rPr>
                <w:lang w:val="is-IS"/>
              </w:rPr>
              <w:t xml:space="preserve"> </w:t>
            </w:r>
            <w:r w:rsidR="00326675" w:rsidRPr="00FE74FA">
              <w:rPr>
                <w:szCs w:val="22"/>
                <w:lang w:val="is-IS"/>
              </w:rPr>
              <w:t>segamyndun</w:t>
            </w:r>
            <w:r w:rsidR="00326675" w:rsidRPr="00FE74FA">
              <w:rPr>
                <w:lang w:val="is-IS"/>
              </w:rPr>
              <w:t xml:space="preserve"> utan </w:t>
            </w:r>
            <w:r w:rsidRPr="00FE74FA">
              <w:rPr>
                <w:lang w:val="is-IS"/>
              </w:rPr>
              <w:t>miðtaugakerfi</w:t>
            </w:r>
            <w:r w:rsidR="00326675" w:rsidRPr="00FE74FA">
              <w:rPr>
                <w:lang w:val="is-IS"/>
              </w:rPr>
              <w:t>s</w:t>
            </w:r>
          </w:p>
        </w:tc>
        <w:tc>
          <w:tcPr>
            <w:tcW w:w="2174" w:type="dxa"/>
            <w:shd w:val="clear" w:color="auto" w:fill="auto"/>
            <w:vAlign w:val="center"/>
          </w:tcPr>
          <w:p w14:paraId="6CE07925"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19</w:t>
            </w:r>
            <w:r w:rsidRPr="003E0348">
              <w:rPr>
                <w:sz w:val="22"/>
                <w:szCs w:val="22"/>
                <w:lang w:val="is-IS"/>
              </w:rPr>
              <w:br/>
              <w:t>(1</w:t>
            </w:r>
            <w:r w:rsidR="00990DB5" w:rsidRPr="003E0348">
              <w:rPr>
                <w:sz w:val="22"/>
                <w:szCs w:val="22"/>
                <w:lang w:val="is-IS"/>
              </w:rPr>
              <w:t>,</w:t>
            </w:r>
            <w:r w:rsidRPr="003E0348">
              <w:rPr>
                <w:sz w:val="22"/>
                <w:szCs w:val="22"/>
                <w:lang w:val="is-IS"/>
              </w:rPr>
              <w:t>7%)</w:t>
            </w:r>
          </w:p>
        </w:tc>
        <w:tc>
          <w:tcPr>
            <w:tcW w:w="2061" w:type="dxa"/>
            <w:shd w:val="clear" w:color="auto" w:fill="auto"/>
            <w:vAlign w:val="center"/>
          </w:tcPr>
          <w:p w14:paraId="7A94690A"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18</w:t>
            </w:r>
            <w:r w:rsidRPr="003E0348">
              <w:rPr>
                <w:sz w:val="22"/>
                <w:szCs w:val="22"/>
                <w:lang w:val="is-IS"/>
              </w:rPr>
              <w:br/>
              <w:t>(1</w:t>
            </w:r>
            <w:r w:rsidR="00990DB5" w:rsidRPr="003E0348">
              <w:rPr>
                <w:sz w:val="22"/>
                <w:szCs w:val="22"/>
                <w:lang w:val="is-IS"/>
              </w:rPr>
              <w:t>,</w:t>
            </w:r>
            <w:r w:rsidRPr="003E0348">
              <w:rPr>
                <w:sz w:val="22"/>
                <w:szCs w:val="22"/>
                <w:lang w:val="is-IS"/>
              </w:rPr>
              <w:t>6%)</w:t>
            </w:r>
          </w:p>
        </w:tc>
        <w:tc>
          <w:tcPr>
            <w:tcW w:w="2137" w:type="dxa"/>
            <w:gridSpan w:val="2"/>
            <w:shd w:val="clear" w:color="auto" w:fill="auto"/>
            <w:vAlign w:val="center"/>
          </w:tcPr>
          <w:p w14:paraId="2A8E945A"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56</w:t>
            </w:r>
            <w:r w:rsidRPr="003E0348">
              <w:rPr>
                <w:sz w:val="22"/>
                <w:szCs w:val="22"/>
                <w:lang w:val="is-IS"/>
              </w:rPr>
              <w:br/>
              <w:t>(5</w:t>
            </w:r>
            <w:r w:rsidR="00990DB5" w:rsidRPr="003E0348">
              <w:rPr>
                <w:sz w:val="22"/>
                <w:szCs w:val="22"/>
                <w:lang w:val="is-IS"/>
              </w:rPr>
              <w:t>,</w:t>
            </w:r>
            <w:r w:rsidRPr="003E0348">
              <w:rPr>
                <w:sz w:val="22"/>
                <w:szCs w:val="22"/>
                <w:lang w:val="is-IS"/>
              </w:rPr>
              <w:t>0%)</w:t>
            </w:r>
          </w:p>
        </w:tc>
      </w:tr>
      <w:tr w:rsidR="00DF7E97" w:rsidRPr="003E0348" w14:paraId="55B48BF6"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74AFD6D2" w14:textId="77777777" w:rsidR="00DF7E97" w:rsidRPr="003E0348" w:rsidRDefault="00780CD7" w:rsidP="007814F0">
            <w:pPr>
              <w:pStyle w:val="BayerTableRowHeadings"/>
              <w:spacing w:before="60" w:after="60"/>
              <w:ind w:left="34"/>
              <w:rPr>
                <w:lang w:val="is-IS"/>
              </w:rPr>
            </w:pPr>
            <w:r w:rsidRPr="003E0348">
              <w:rPr>
                <w:szCs w:val="22"/>
                <w:lang w:val="is-IS"/>
              </w:rPr>
              <w:t>Meiriháttar blæðingar</w:t>
            </w:r>
          </w:p>
        </w:tc>
        <w:tc>
          <w:tcPr>
            <w:tcW w:w="2174" w:type="dxa"/>
            <w:shd w:val="clear" w:color="auto" w:fill="auto"/>
            <w:vAlign w:val="center"/>
          </w:tcPr>
          <w:p w14:paraId="18D12111"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6</w:t>
            </w:r>
            <w:r w:rsidRPr="003E0348">
              <w:rPr>
                <w:sz w:val="22"/>
                <w:szCs w:val="22"/>
                <w:lang w:val="is-IS"/>
              </w:rPr>
              <w:br/>
              <w:t>(0</w:t>
            </w:r>
            <w:r w:rsidR="00990DB5" w:rsidRPr="003E0348">
              <w:rPr>
                <w:sz w:val="22"/>
                <w:szCs w:val="22"/>
                <w:lang w:val="is-IS"/>
              </w:rPr>
              <w:t>,</w:t>
            </w:r>
            <w:r w:rsidRPr="003E0348">
              <w:rPr>
                <w:sz w:val="22"/>
                <w:szCs w:val="22"/>
                <w:lang w:val="is-IS"/>
              </w:rPr>
              <w:t>5%)</w:t>
            </w:r>
          </w:p>
        </w:tc>
        <w:tc>
          <w:tcPr>
            <w:tcW w:w="2061" w:type="dxa"/>
            <w:shd w:val="clear" w:color="auto" w:fill="auto"/>
            <w:vAlign w:val="center"/>
          </w:tcPr>
          <w:p w14:paraId="29EE3682"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5</w:t>
            </w:r>
            <w:r w:rsidRPr="003E0348">
              <w:rPr>
                <w:sz w:val="22"/>
                <w:szCs w:val="22"/>
                <w:lang w:val="is-IS"/>
              </w:rPr>
              <w:br/>
              <w:t>(0</w:t>
            </w:r>
            <w:r w:rsidR="00990DB5" w:rsidRPr="003E0348">
              <w:rPr>
                <w:sz w:val="22"/>
                <w:szCs w:val="22"/>
                <w:lang w:val="is-IS"/>
              </w:rPr>
              <w:t>,</w:t>
            </w:r>
            <w:r w:rsidRPr="003E0348">
              <w:rPr>
                <w:sz w:val="22"/>
                <w:szCs w:val="22"/>
                <w:lang w:val="is-IS"/>
              </w:rPr>
              <w:t>4%)</w:t>
            </w:r>
          </w:p>
        </w:tc>
        <w:tc>
          <w:tcPr>
            <w:tcW w:w="2137" w:type="dxa"/>
            <w:gridSpan w:val="2"/>
            <w:shd w:val="clear" w:color="auto" w:fill="auto"/>
            <w:vAlign w:val="center"/>
          </w:tcPr>
          <w:p w14:paraId="32ADEEF2"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3</w:t>
            </w:r>
            <w:r w:rsidRPr="003E0348">
              <w:rPr>
                <w:sz w:val="22"/>
                <w:szCs w:val="22"/>
                <w:lang w:val="is-IS"/>
              </w:rPr>
              <w:br/>
              <w:t>(0</w:t>
            </w:r>
            <w:r w:rsidR="00990DB5" w:rsidRPr="003E0348">
              <w:rPr>
                <w:sz w:val="22"/>
                <w:szCs w:val="22"/>
                <w:lang w:val="is-IS"/>
              </w:rPr>
              <w:t>,</w:t>
            </w:r>
            <w:r w:rsidRPr="003E0348">
              <w:rPr>
                <w:sz w:val="22"/>
                <w:szCs w:val="22"/>
                <w:lang w:val="is-IS"/>
              </w:rPr>
              <w:t>3%)</w:t>
            </w:r>
          </w:p>
        </w:tc>
      </w:tr>
      <w:tr w:rsidR="00DF7E97" w:rsidRPr="003E0348" w14:paraId="56AD4C69"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0A6A323D" w14:textId="77777777" w:rsidR="00DF7E97" w:rsidRPr="003E0348" w:rsidRDefault="00780CD7" w:rsidP="007814F0">
            <w:pPr>
              <w:pStyle w:val="BayerTableRowHeadings"/>
              <w:spacing w:before="60" w:after="60"/>
              <w:rPr>
                <w:lang w:val="is-IS"/>
              </w:rPr>
            </w:pPr>
            <w:r w:rsidRPr="003E0348">
              <w:rPr>
                <w:szCs w:val="22"/>
                <w:lang w:val="is-IS"/>
              </w:rPr>
              <w:t>Klínískt mikilvægar blæðingar sem ekki eru miklar</w:t>
            </w:r>
          </w:p>
        </w:tc>
        <w:tc>
          <w:tcPr>
            <w:tcW w:w="2174" w:type="dxa"/>
            <w:shd w:val="clear" w:color="auto" w:fill="auto"/>
            <w:vAlign w:val="center"/>
          </w:tcPr>
          <w:p w14:paraId="271607C8" w14:textId="77777777" w:rsidR="00DF7E97" w:rsidRPr="003E0348" w:rsidRDefault="001D105F" w:rsidP="007814F0">
            <w:pPr>
              <w:pStyle w:val="BayerBodyTextFull"/>
              <w:keepNext/>
              <w:spacing w:before="60" w:after="60"/>
              <w:ind w:left="12"/>
              <w:rPr>
                <w:sz w:val="22"/>
                <w:szCs w:val="22"/>
                <w:lang w:val="is-IS"/>
              </w:rPr>
            </w:pPr>
            <w:r w:rsidRPr="003E0348">
              <w:rPr>
                <w:sz w:val="22"/>
                <w:szCs w:val="22"/>
                <w:lang w:val="is-IS"/>
              </w:rPr>
              <w:t>30</w:t>
            </w:r>
            <w:r w:rsidR="00DF7E97" w:rsidRPr="003E0348">
              <w:rPr>
                <w:sz w:val="22"/>
                <w:szCs w:val="22"/>
                <w:lang w:val="is-IS"/>
              </w:rPr>
              <w:br/>
              <w:t>(2</w:t>
            </w:r>
            <w:r w:rsidR="00990DB5" w:rsidRPr="003E0348">
              <w:rPr>
                <w:sz w:val="22"/>
                <w:szCs w:val="22"/>
                <w:lang w:val="is-IS"/>
              </w:rPr>
              <w:t>,</w:t>
            </w:r>
            <w:r w:rsidR="00DF7E97" w:rsidRPr="003E0348">
              <w:rPr>
                <w:sz w:val="22"/>
                <w:szCs w:val="22"/>
                <w:lang w:val="is-IS"/>
              </w:rPr>
              <w:t>7</w:t>
            </w:r>
            <w:r w:rsidR="00D525B0">
              <w:rPr>
                <w:sz w:val="22"/>
                <w:szCs w:val="22"/>
                <w:lang w:val="is-IS"/>
              </w:rPr>
              <w:t>%</w:t>
            </w:r>
            <w:r w:rsidR="00DF7E97" w:rsidRPr="003E0348">
              <w:rPr>
                <w:sz w:val="22"/>
                <w:szCs w:val="22"/>
                <w:lang w:val="is-IS"/>
              </w:rPr>
              <w:t>)</w:t>
            </w:r>
          </w:p>
        </w:tc>
        <w:tc>
          <w:tcPr>
            <w:tcW w:w="2061" w:type="dxa"/>
            <w:shd w:val="clear" w:color="auto" w:fill="auto"/>
            <w:vAlign w:val="center"/>
          </w:tcPr>
          <w:p w14:paraId="13355149" w14:textId="77777777" w:rsidR="00DF7E97" w:rsidRPr="003E0348" w:rsidRDefault="001D105F" w:rsidP="007814F0">
            <w:pPr>
              <w:pStyle w:val="BayerBodyTextFull"/>
              <w:keepNext/>
              <w:spacing w:before="60" w:after="60"/>
              <w:ind w:left="12"/>
              <w:rPr>
                <w:sz w:val="22"/>
                <w:szCs w:val="22"/>
                <w:lang w:val="is-IS"/>
              </w:rPr>
            </w:pPr>
            <w:r w:rsidRPr="003E0348">
              <w:rPr>
                <w:sz w:val="22"/>
                <w:szCs w:val="22"/>
                <w:lang w:val="is-IS"/>
              </w:rPr>
              <w:t>22</w:t>
            </w:r>
            <w:r w:rsidR="00DF7E97" w:rsidRPr="003E0348">
              <w:rPr>
                <w:sz w:val="22"/>
                <w:szCs w:val="22"/>
                <w:lang w:val="is-IS"/>
              </w:rPr>
              <w:br/>
              <w:t>(2</w:t>
            </w:r>
            <w:r w:rsidR="00990DB5" w:rsidRPr="003E0348">
              <w:rPr>
                <w:sz w:val="22"/>
                <w:szCs w:val="22"/>
                <w:lang w:val="is-IS"/>
              </w:rPr>
              <w:t>,</w:t>
            </w:r>
            <w:r w:rsidR="00DF7E97" w:rsidRPr="003E0348">
              <w:rPr>
                <w:sz w:val="22"/>
                <w:szCs w:val="22"/>
                <w:lang w:val="is-IS"/>
              </w:rPr>
              <w:t>0</w:t>
            </w:r>
            <w:r w:rsidR="00D525B0">
              <w:rPr>
                <w:sz w:val="22"/>
                <w:szCs w:val="22"/>
                <w:lang w:val="is-IS"/>
              </w:rPr>
              <w:t>%</w:t>
            </w:r>
            <w:r w:rsidR="00DF7E97" w:rsidRPr="003E0348">
              <w:rPr>
                <w:sz w:val="22"/>
                <w:szCs w:val="22"/>
                <w:lang w:val="is-IS"/>
              </w:rPr>
              <w:t>)</w:t>
            </w:r>
          </w:p>
        </w:tc>
        <w:tc>
          <w:tcPr>
            <w:tcW w:w="2137" w:type="dxa"/>
            <w:gridSpan w:val="2"/>
            <w:shd w:val="clear" w:color="auto" w:fill="auto"/>
            <w:vAlign w:val="center"/>
          </w:tcPr>
          <w:p w14:paraId="7F7C17E3"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20</w:t>
            </w:r>
            <w:r w:rsidRPr="003E0348">
              <w:rPr>
                <w:sz w:val="22"/>
                <w:szCs w:val="22"/>
                <w:lang w:val="is-IS"/>
              </w:rPr>
              <w:br/>
              <w:t>(1</w:t>
            </w:r>
            <w:r w:rsidR="00990DB5" w:rsidRPr="003E0348">
              <w:rPr>
                <w:sz w:val="22"/>
                <w:szCs w:val="22"/>
                <w:lang w:val="is-IS"/>
              </w:rPr>
              <w:t>,</w:t>
            </w:r>
            <w:r w:rsidRPr="003E0348">
              <w:rPr>
                <w:sz w:val="22"/>
                <w:szCs w:val="22"/>
                <w:lang w:val="is-IS"/>
              </w:rPr>
              <w:t>8</w:t>
            </w:r>
            <w:r w:rsidR="00D525B0">
              <w:rPr>
                <w:sz w:val="22"/>
                <w:szCs w:val="22"/>
                <w:lang w:val="is-IS"/>
              </w:rPr>
              <w:t>%</w:t>
            </w:r>
            <w:r w:rsidRPr="003E0348">
              <w:rPr>
                <w:sz w:val="22"/>
                <w:szCs w:val="22"/>
                <w:lang w:val="is-IS"/>
              </w:rPr>
              <w:t>)</w:t>
            </w:r>
          </w:p>
        </w:tc>
      </w:tr>
      <w:tr w:rsidR="00DF7E97" w:rsidRPr="003E0348" w14:paraId="3DF19E19"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5159362E" w14:textId="77777777" w:rsidR="00DF7E97" w:rsidRPr="003E0348" w:rsidRDefault="00162E38" w:rsidP="007814F0">
            <w:pPr>
              <w:pStyle w:val="BayerTableRowHeadings"/>
              <w:spacing w:before="60" w:after="60"/>
              <w:rPr>
                <w:lang w:val="is-IS"/>
              </w:rPr>
            </w:pPr>
            <w:r w:rsidRPr="003E0348">
              <w:rPr>
                <w:lang w:val="is-IS"/>
              </w:rPr>
              <w:t>Einkenni um endurkomna segamyndun eða meiriháttar blæðing</w:t>
            </w:r>
            <w:r w:rsidR="00DF7E97" w:rsidRPr="003E0348">
              <w:rPr>
                <w:lang w:val="is-IS"/>
              </w:rPr>
              <w:t xml:space="preserve"> </w:t>
            </w:r>
            <w:r w:rsidR="00DF7E97" w:rsidRPr="00FE74FA">
              <w:rPr>
                <w:lang w:val="is-IS"/>
              </w:rPr>
              <w:t>(</w:t>
            </w:r>
            <w:r w:rsidR="000A33CB" w:rsidRPr="00FE74FA">
              <w:rPr>
                <w:lang w:val="is-IS"/>
              </w:rPr>
              <w:t>hreinn klínískur ávinningur</w:t>
            </w:r>
            <w:r w:rsidR="00DF7E97" w:rsidRPr="00FE74FA">
              <w:rPr>
                <w:lang w:val="is-IS"/>
              </w:rPr>
              <w:t>)</w:t>
            </w:r>
          </w:p>
        </w:tc>
        <w:tc>
          <w:tcPr>
            <w:tcW w:w="2174" w:type="dxa"/>
            <w:shd w:val="clear" w:color="auto" w:fill="auto"/>
            <w:vAlign w:val="center"/>
          </w:tcPr>
          <w:p w14:paraId="66805AF9" w14:textId="77777777" w:rsidR="00DF7E97" w:rsidRPr="003E0348" w:rsidRDefault="00DF7E97" w:rsidP="007814F0">
            <w:pPr>
              <w:pStyle w:val="BayerBodyTextFull"/>
              <w:keepNext/>
              <w:spacing w:before="60" w:after="60"/>
              <w:ind w:left="12"/>
              <w:rPr>
                <w:sz w:val="22"/>
                <w:szCs w:val="22"/>
                <w:lang w:val="is-IS"/>
              </w:rPr>
            </w:pPr>
            <w:r w:rsidRPr="003E0348">
              <w:rPr>
                <w:sz w:val="22"/>
                <w:szCs w:val="22"/>
                <w:lang w:val="is-IS"/>
              </w:rPr>
              <w:t>23</w:t>
            </w:r>
            <w:r w:rsidRPr="003E0348">
              <w:rPr>
                <w:sz w:val="22"/>
                <w:szCs w:val="22"/>
                <w:lang w:val="is-IS"/>
              </w:rPr>
              <w:br/>
              <w:t>(2</w:t>
            </w:r>
            <w:r w:rsidR="00990DB5" w:rsidRPr="003E0348">
              <w:rPr>
                <w:sz w:val="22"/>
                <w:szCs w:val="22"/>
                <w:lang w:val="is-IS"/>
              </w:rPr>
              <w:t>,</w:t>
            </w:r>
            <w:r w:rsidRPr="003E0348">
              <w:rPr>
                <w:sz w:val="22"/>
                <w:szCs w:val="22"/>
                <w:lang w:val="is-IS"/>
              </w:rPr>
              <w:t>1%)</w:t>
            </w:r>
            <w:r w:rsidRPr="003E0348">
              <w:rPr>
                <w:sz w:val="22"/>
                <w:szCs w:val="22"/>
                <w:vertAlign w:val="superscript"/>
                <w:lang w:val="is-IS"/>
              </w:rPr>
              <w:t>+</w:t>
            </w:r>
          </w:p>
        </w:tc>
        <w:tc>
          <w:tcPr>
            <w:tcW w:w="2061" w:type="dxa"/>
            <w:shd w:val="clear" w:color="auto" w:fill="auto"/>
            <w:vAlign w:val="center"/>
          </w:tcPr>
          <w:p w14:paraId="652F019C" w14:textId="77777777" w:rsidR="00DF7E97" w:rsidRPr="003E0348" w:rsidRDefault="001D105F" w:rsidP="007814F0">
            <w:pPr>
              <w:pStyle w:val="BayerBodyTextFull"/>
              <w:keepNext/>
              <w:spacing w:before="60" w:after="60"/>
              <w:ind w:left="12"/>
              <w:rPr>
                <w:sz w:val="22"/>
                <w:szCs w:val="22"/>
                <w:lang w:val="is-IS"/>
              </w:rPr>
            </w:pPr>
            <w:r w:rsidRPr="003E0348">
              <w:rPr>
                <w:sz w:val="22"/>
                <w:szCs w:val="22"/>
                <w:lang w:val="is-IS"/>
              </w:rPr>
              <w:t>17</w:t>
            </w:r>
            <w:r w:rsidR="00DF7E97" w:rsidRPr="003E0348">
              <w:rPr>
                <w:sz w:val="22"/>
                <w:szCs w:val="22"/>
                <w:lang w:val="is-IS"/>
              </w:rPr>
              <w:br/>
              <w:t>(1</w:t>
            </w:r>
            <w:r w:rsidR="00990DB5" w:rsidRPr="003E0348">
              <w:rPr>
                <w:sz w:val="22"/>
                <w:szCs w:val="22"/>
                <w:lang w:val="is-IS"/>
              </w:rPr>
              <w:t>,</w:t>
            </w:r>
            <w:r w:rsidR="00DF7E97" w:rsidRPr="003E0348">
              <w:rPr>
                <w:sz w:val="22"/>
                <w:szCs w:val="22"/>
                <w:lang w:val="is-IS"/>
              </w:rPr>
              <w:t>5%)</w:t>
            </w:r>
            <w:r w:rsidR="00DF7E97" w:rsidRPr="003E0348">
              <w:rPr>
                <w:sz w:val="22"/>
                <w:szCs w:val="22"/>
                <w:vertAlign w:val="superscript"/>
                <w:lang w:val="is-IS"/>
              </w:rPr>
              <w:t>++</w:t>
            </w:r>
          </w:p>
        </w:tc>
        <w:tc>
          <w:tcPr>
            <w:tcW w:w="2137" w:type="dxa"/>
            <w:gridSpan w:val="2"/>
            <w:shd w:val="clear" w:color="auto" w:fill="auto"/>
            <w:vAlign w:val="center"/>
          </w:tcPr>
          <w:p w14:paraId="575DA0E0" w14:textId="77777777" w:rsidR="00DF7E97" w:rsidRPr="003E0348" w:rsidRDefault="001D105F" w:rsidP="007814F0">
            <w:pPr>
              <w:pStyle w:val="BayerBodyTextFull"/>
              <w:keepNext/>
              <w:spacing w:before="60" w:after="60"/>
              <w:ind w:left="12"/>
              <w:rPr>
                <w:sz w:val="22"/>
                <w:szCs w:val="22"/>
                <w:lang w:val="is-IS"/>
              </w:rPr>
            </w:pPr>
            <w:r w:rsidRPr="003E0348">
              <w:rPr>
                <w:sz w:val="22"/>
                <w:szCs w:val="22"/>
                <w:lang w:val="is-IS"/>
              </w:rPr>
              <w:t>53</w:t>
            </w:r>
            <w:r w:rsidR="00DF7E97" w:rsidRPr="003E0348">
              <w:rPr>
                <w:sz w:val="22"/>
                <w:szCs w:val="22"/>
                <w:lang w:val="is-IS"/>
              </w:rPr>
              <w:br/>
              <w:t>(4</w:t>
            </w:r>
            <w:r w:rsidR="00990DB5" w:rsidRPr="003E0348">
              <w:rPr>
                <w:sz w:val="22"/>
                <w:szCs w:val="22"/>
                <w:lang w:val="is-IS"/>
              </w:rPr>
              <w:t>,</w:t>
            </w:r>
            <w:r w:rsidR="00DF7E97" w:rsidRPr="003E0348">
              <w:rPr>
                <w:sz w:val="22"/>
                <w:szCs w:val="22"/>
                <w:lang w:val="is-IS"/>
              </w:rPr>
              <w:t>7%)</w:t>
            </w:r>
          </w:p>
        </w:tc>
      </w:tr>
    </w:tbl>
    <w:p w14:paraId="18B48095" w14:textId="161F270C" w:rsidR="00541E82" w:rsidRPr="003E0348" w:rsidRDefault="00541E82" w:rsidP="00541E82">
      <w:pPr>
        <w:pStyle w:val="BayerTableFootnote"/>
        <w:tabs>
          <w:tab w:val="right" w:pos="480"/>
          <w:tab w:val="left" w:pos="600"/>
        </w:tabs>
        <w:spacing w:after="0"/>
        <w:ind w:left="0" w:firstLine="0"/>
        <w:rPr>
          <w:lang w:val="is-IS"/>
        </w:rPr>
      </w:pPr>
      <w:r w:rsidRPr="003E0348">
        <w:rPr>
          <w:lang w:val="is-IS"/>
        </w:rPr>
        <w:t xml:space="preserve">* </w:t>
      </w:r>
      <w:r w:rsidRPr="003E0348">
        <w:rPr>
          <w:lang w:val="is-IS"/>
        </w:rPr>
        <w:tab/>
        <w:t>p</w:t>
      </w:r>
      <w:r>
        <w:rPr>
          <w:lang w:val="is-IS"/>
        </w:rPr>
        <w:t> </w:t>
      </w:r>
      <w:r w:rsidRPr="003E0348">
        <w:rPr>
          <w:lang w:val="is-IS"/>
        </w:rPr>
        <w:t>&lt;</w:t>
      </w:r>
      <w:r>
        <w:rPr>
          <w:lang w:val="is-IS"/>
        </w:rPr>
        <w:t> </w:t>
      </w:r>
      <w:r w:rsidRPr="003E0348">
        <w:rPr>
          <w:lang w:val="is-IS"/>
        </w:rPr>
        <w:t xml:space="preserve">0,001(betra) </w:t>
      </w:r>
      <w:r>
        <w:rPr>
          <w:lang w:val="is-IS"/>
        </w:rPr>
        <w:t>rivaroxaban</w:t>
      </w:r>
      <w:r w:rsidRPr="003E0348">
        <w:rPr>
          <w:lang w:val="is-IS"/>
        </w:rPr>
        <w:t xml:space="preserve"> 20 mg einu sinni á dag samanborið við </w:t>
      </w:r>
      <w:r w:rsidRPr="00AF717A">
        <w:rPr>
          <w:lang w:val="is-IS"/>
        </w:rPr>
        <w:t>asetýlsalisýlsýru</w:t>
      </w:r>
      <w:r w:rsidRPr="003E0348">
        <w:rPr>
          <w:lang w:val="is-IS"/>
        </w:rPr>
        <w:t xml:space="preserve"> 100 mg einu sinni á dag; áhættuhlutfall</w:t>
      </w:r>
      <w:r>
        <w:rPr>
          <w:lang w:val="is-IS"/>
        </w:rPr>
        <w:t> </w:t>
      </w:r>
      <w:r w:rsidRPr="003E0348">
        <w:rPr>
          <w:lang w:val="is-IS"/>
        </w:rPr>
        <w:t>=</w:t>
      </w:r>
      <w:r>
        <w:rPr>
          <w:lang w:val="is-IS"/>
        </w:rPr>
        <w:t> </w:t>
      </w:r>
      <w:r w:rsidRPr="003E0348">
        <w:rPr>
          <w:lang w:val="is-IS"/>
        </w:rPr>
        <w:t>0,34 (0,20</w:t>
      </w:r>
      <w:r>
        <w:rPr>
          <w:lang w:val="is-IS"/>
        </w:rPr>
        <w:t> - </w:t>
      </w:r>
      <w:r w:rsidRPr="003E0348">
        <w:rPr>
          <w:lang w:val="is-IS"/>
        </w:rPr>
        <w:t>0,59)</w:t>
      </w:r>
    </w:p>
    <w:p w14:paraId="5FB59564" w14:textId="0C3874AE" w:rsidR="00541E82" w:rsidRPr="003E0348" w:rsidRDefault="00541E82" w:rsidP="00541E82">
      <w:pPr>
        <w:pStyle w:val="BayerTableFootnote"/>
        <w:tabs>
          <w:tab w:val="right" w:pos="480"/>
          <w:tab w:val="left" w:pos="600"/>
        </w:tabs>
        <w:spacing w:after="0"/>
        <w:ind w:left="0" w:firstLine="0"/>
        <w:rPr>
          <w:lang w:val="is-IS"/>
        </w:rPr>
      </w:pPr>
      <w:r w:rsidRPr="003E0348">
        <w:rPr>
          <w:lang w:val="is-IS"/>
        </w:rPr>
        <w:t>** p</w:t>
      </w:r>
      <w:r>
        <w:rPr>
          <w:lang w:val="is-IS"/>
        </w:rPr>
        <w:t> </w:t>
      </w:r>
      <w:r w:rsidRPr="003E0348">
        <w:rPr>
          <w:lang w:val="is-IS"/>
        </w:rPr>
        <w:t>&lt;</w:t>
      </w:r>
      <w:r>
        <w:rPr>
          <w:lang w:val="is-IS"/>
        </w:rPr>
        <w:t> </w:t>
      </w:r>
      <w:r w:rsidRPr="003E0348">
        <w:rPr>
          <w:lang w:val="is-IS"/>
        </w:rPr>
        <w:t xml:space="preserve">0,001 (betra) </w:t>
      </w:r>
      <w:r>
        <w:rPr>
          <w:lang w:val="is-IS"/>
        </w:rPr>
        <w:t>rivaroxaban</w:t>
      </w:r>
      <w:r w:rsidRPr="003E0348">
        <w:rPr>
          <w:lang w:val="is-IS"/>
        </w:rPr>
        <w:t xml:space="preserve"> 10 mg einu sinni á dag samanborið við </w:t>
      </w:r>
      <w:r w:rsidRPr="00AF717A">
        <w:rPr>
          <w:lang w:val="is-IS"/>
        </w:rPr>
        <w:t>asetýlsalisýlsýru</w:t>
      </w:r>
      <w:r w:rsidRPr="003E0348">
        <w:rPr>
          <w:lang w:val="is-IS"/>
        </w:rPr>
        <w:t xml:space="preserve"> 100 mg einu sinni á dag; áhættuhlutfall</w:t>
      </w:r>
      <w:r>
        <w:rPr>
          <w:lang w:val="is-IS"/>
        </w:rPr>
        <w:t> </w:t>
      </w:r>
      <w:r w:rsidRPr="003E0348">
        <w:rPr>
          <w:lang w:val="is-IS"/>
        </w:rPr>
        <w:t>=</w:t>
      </w:r>
      <w:r>
        <w:rPr>
          <w:lang w:val="is-IS"/>
        </w:rPr>
        <w:t> </w:t>
      </w:r>
      <w:r w:rsidRPr="003E0348">
        <w:rPr>
          <w:lang w:val="is-IS"/>
        </w:rPr>
        <w:t>0,26 (0,14</w:t>
      </w:r>
      <w:r>
        <w:rPr>
          <w:lang w:val="is-IS"/>
        </w:rPr>
        <w:t> - </w:t>
      </w:r>
      <w:r w:rsidRPr="003E0348">
        <w:rPr>
          <w:lang w:val="is-IS"/>
        </w:rPr>
        <w:t>0,47)</w:t>
      </w:r>
    </w:p>
    <w:p w14:paraId="5430FF2F" w14:textId="09A9C9DB" w:rsidR="00541E82" w:rsidRPr="003E0348" w:rsidRDefault="00541E82" w:rsidP="00541E82">
      <w:r w:rsidRPr="003E0348">
        <w:rPr>
          <w:vertAlign w:val="superscript"/>
        </w:rPr>
        <w:t>+</w:t>
      </w:r>
      <w:r w:rsidRPr="00541E82">
        <w:t xml:space="preserve"> </w:t>
      </w:r>
      <w:r>
        <w:t>Rivaroxaban</w:t>
      </w:r>
      <w:r w:rsidRPr="003E0348">
        <w:t xml:space="preserve"> 20 mg einu sinni á dag samanborið við </w:t>
      </w:r>
      <w:r w:rsidRPr="0037669C">
        <w:t>a</w:t>
      </w:r>
      <w:r>
        <w:t>s</w:t>
      </w:r>
      <w:r w:rsidRPr="0037669C">
        <w:t>etýlsali</w:t>
      </w:r>
      <w:r>
        <w:t>s</w:t>
      </w:r>
      <w:r w:rsidRPr="0037669C">
        <w:t>ýlsýr</w:t>
      </w:r>
      <w:r>
        <w:t>u</w:t>
      </w:r>
      <w:r w:rsidRPr="003E0348">
        <w:t xml:space="preserve"> 100 mg einu sinni á dag; áhættuhlutfall</w:t>
      </w:r>
      <w:r>
        <w:t> </w:t>
      </w:r>
      <w:r w:rsidRPr="003E0348">
        <w:t>=</w:t>
      </w:r>
      <w:r>
        <w:t> </w:t>
      </w:r>
      <w:r w:rsidRPr="003E0348">
        <w:t>0,44 (0,27</w:t>
      </w:r>
      <w:r>
        <w:t> - </w:t>
      </w:r>
      <w:r w:rsidRPr="003E0348">
        <w:t>0,71), p</w:t>
      </w:r>
      <w:r>
        <w:t> </w:t>
      </w:r>
      <w:r w:rsidRPr="003E0348">
        <w:t>=</w:t>
      </w:r>
      <w:r>
        <w:t> </w:t>
      </w:r>
      <w:r w:rsidRPr="003E0348">
        <w:t>0,0009 (</w:t>
      </w:r>
      <w:r w:rsidRPr="003E0348">
        <w:rPr>
          <w:szCs w:val="22"/>
        </w:rPr>
        <w:t>nafngildi</w:t>
      </w:r>
      <w:r w:rsidRPr="003E0348">
        <w:t>)</w:t>
      </w:r>
    </w:p>
    <w:p w14:paraId="4CD2C7BE" w14:textId="3EB5C07D" w:rsidR="00F13E1B" w:rsidRDefault="00541E82" w:rsidP="00541E82">
      <w:r w:rsidRPr="003E0348">
        <w:rPr>
          <w:vertAlign w:val="superscript"/>
        </w:rPr>
        <w:t>++</w:t>
      </w:r>
      <w:r w:rsidRPr="003E0348">
        <w:t xml:space="preserve"> </w:t>
      </w:r>
      <w:r>
        <w:t>Rivaroxaban</w:t>
      </w:r>
      <w:r w:rsidRPr="003E0348">
        <w:t xml:space="preserve"> 10 mg einu sinni á dag samanborið við </w:t>
      </w:r>
      <w:r w:rsidRPr="0037669C">
        <w:t>a</w:t>
      </w:r>
      <w:r>
        <w:t>s</w:t>
      </w:r>
      <w:r w:rsidRPr="0037669C">
        <w:t>etýlsali</w:t>
      </w:r>
      <w:r>
        <w:t>s</w:t>
      </w:r>
      <w:r w:rsidRPr="0037669C">
        <w:t>ýlsýr</w:t>
      </w:r>
      <w:r>
        <w:t>u</w:t>
      </w:r>
      <w:r w:rsidRPr="003E0348">
        <w:t xml:space="preserve"> 100 mg einu sinni á dag; áhættuhlutfall</w:t>
      </w:r>
      <w:r>
        <w:t> </w:t>
      </w:r>
      <w:r w:rsidRPr="003E0348">
        <w:t>=</w:t>
      </w:r>
      <w:r>
        <w:t> </w:t>
      </w:r>
      <w:r w:rsidRPr="003E0348">
        <w:t>0,32 (0,18</w:t>
      </w:r>
      <w:r>
        <w:t>- </w:t>
      </w:r>
      <w:r w:rsidRPr="003E0348">
        <w:t>0,55), p</w:t>
      </w:r>
      <w:r>
        <w:t> </w:t>
      </w:r>
      <w:r w:rsidRPr="003E0348">
        <w:t>&lt;</w:t>
      </w:r>
      <w:r>
        <w:t> </w:t>
      </w:r>
      <w:r w:rsidRPr="003E0348">
        <w:t>0,0001 (</w:t>
      </w:r>
      <w:r w:rsidRPr="003E0348">
        <w:rPr>
          <w:szCs w:val="22"/>
        </w:rPr>
        <w:t>nafngildi</w:t>
      </w:r>
      <w:r w:rsidRPr="003E0348">
        <w:t>)</w:t>
      </w:r>
    </w:p>
    <w:p w14:paraId="6E449EEF" w14:textId="77777777" w:rsidR="00541E82" w:rsidRPr="003E0348" w:rsidRDefault="00541E82" w:rsidP="00541E82"/>
    <w:p w14:paraId="4D45A1E8" w14:textId="77777777" w:rsidR="00A85474" w:rsidRPr="003E0348" w:rsidRDefault="00A85474" w:rsidP="007814F0">
      <w:r w:rsidRPr="003E0348">
        <w:t xml:space="preserve">Auk III. stigs EINSTEIN-rannsóknarinnar hefur verið gerð framskyggn og opin hóprannsókn án inngripa (XALIA), og voru niðurstöður hennar metnar miðlægt, þ.m.t. endurtekið segarek í bláæðum, meiriháttar blæðingar og dauðsföll. 5.142 sjúklingar með bráða segamyndun í </w:t>
      </w:r>
      <w:r w:rsidR="00B84264">
        <w:t>djúplægum bláæðum</w:t>
      </w:r>
      <w:r w:rsidRPr="003E0348">
        <w:t xml:space="preserve"> voru teknir inn í rannsókn á langtímaöryggi rivaroxabans, samanborið við hefðbundna segavarnarmeðferð undir eftirliti læknis. Tíðni meiriháttar blæðinga var 0,7%, tíðni endurtekins segareks í bláæðum var 1,4% og tíðni dauðsfalla af öllum orsökum var 0,5. Munur var á eiginleikum og ástandi sjúklinga við upphaf rannsóknarinnar, þ.m.t. aldur, krabbamein og skerðing á nýrnastarfsemi. Fyrirfram ákveðin greining, lagskipt eftir kvarðaðri tilhneigingu (</w:t>
      </w:r>
      <w:r w:rsidRPr="003E0348">
        <w:rPr>
          <w:lang w:eastAsia="zh-CN"/>
        </w:rPr>
        <w:t xml:space="preserve">propensity score), var notuð til að leiðrétta fyrir mældum mismun við upphaf rannsóknarinnar, en þrátt fyrir það gætu </w:t>
      </w:r>
      <w:r w:rsidRPr="003E0348">
        <w:rPr>
          <w:lang w:eastAsia="zh-CN"/>
        </w:rPr>
        <w:lastRenderedPageBreak/>
        <w:t xml:space="preserve">truflandi (confounding) þættir haft áhrif á niðurstöðurnar. </w:t>
      </w:r>
      <w:r w:rsidRPr="003E0348">
        <w:t>Aðlagað áhættuhlutfall fyrir samanburð á rivaroxabani og hefðbundinni meðferð við meiriháttar blæðingum var 0,77 (95% öryggismörk 0,40</w:t>
      </w:r>
      <w:r w:rsidR="00141D23">
        <w:t> - </w:t>
      </w:r>
      <w:r w:rsidRPr="003E0348">
        <w:t>1,50), fyrir endurtekið segarek í bláæðum 0,91 (95% öryggismörk 0,54</w:t>
      </w:r>
      <w:r w:rsidR="00141D23">
        <w:t> - </w:t>
      </w:r>
      <w:r w:rsidRPr="003E0348">
        <w:t>1,54) og fyrir dauðsföll af öllum orsökum 0,51 (95% öryggismörk 0,24</w:t>
      </w:r>
      <w:r w:rsidR="00141D23">
        <w:t> - </w:t>
      </w:r>
      <w:r w:rsidRPr="003E0348">
        <w:t>1,07).</w:t>
      </w:r>
    </w:p>
    <w:p w14:paraId="036131FA" w14:textId="77777777" w:rsidR="00A85474" w:rsidRPr="003E0348" w:rsidRDefault="00A85474" w:rsidP="007814F0">
      <w:r w:rsidRPr="003E0348">
        <w:t>Þessar niðurstöður, sem fengnar voru undir eftirliti læknis, eru í samræmi við áður ákvarðað öryggissnið fyrir notkun við þessari ábendingu.</w:t>
      </w:r>
    </w:p>
    <w:p w14:paraId="42C6FE7D" w14:textId="77777777" w:rsidR="00225E78" w:rsidRPr="003E0348" w:rsidRDefault="00225E78" w:rsidP="007814F0">
      <w:pPr>
        <w:rPr>
          <w:noProof/>
          <w:szCs w:val="22"/>
        </w:rPr>
      </w:pPr>
    </w:p>
    <w:p w14:paraId="671DE3DD" w14:textId="77777777" w:rsidR="000A53E7" w:rsidRPr="000A53E7" w:rsidRDefault="000A53E7" w:rsidP="000A53E7">
      <w:pPr>
        <w:ind w:left="34"/>
        <w:rPr>
          <w:noProof/>
          <w:szCs w:val="22"/>
          <w:u w:val="single"/>
        </w:rPr>
      </w:pPr>
      <w:r w:rsidRPr="000A53E7">
        <w:rPr>
          <w:noProof/>
          <w:szCs w:val="22"/>
          <w:u w:val="single"/>
        </w:rPr>
        <w:t xml:space="preserve">Sjúklingar með há-áhættu, þriggja mælinga jákvætt andfosfólípíð heilkenni </w:t>
      </w:r>
    </w:p>
    <w:p w14:paraId="5E363D3A" w14:textId="09002771" w:rsidR="008767C3" w:rsidRDefault="000A53E7" w:rsidP="000A53E7">
      <w:pPr>
        <w:ind w:left="34"/>
        <w:rPr>
          <w:noProof/>
          <w:szCs w:val="22"/>
        </w:rPr>
      </w:pPr>
      <w:r w:rsidRPr="000A53E7">
        <w:rPr>
          <w:noProof/>
          <w:szCs w:val="22"/>
        </w:rPr>
        <w:t>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w:t>
      </w:r>
      <w:r w:rsidR="00541E82">
        <w:rPr>
          <w:noProof/>
          <w:szCs w:val="22"/>
        </w:rPr>
        <w:t>ndkardíólípín mótefnum, og anti</w:t>
      </w:r>
      <w:r w:rsidR="002A032F" w:rsidRPr="00453EFF">
        <w:rPr>
          <w:noProof/>
          <w:szCs w:val="22"/>
        </w:rPr>
        <w:t>–</w:t>
      </w:r>
      <w:r w:rsidRPr="000A53E7">
        <w:rPr>
          <w:noProof/>
          <w:szCs w:val="22"/>
        </w:rPr>
        <w:t xml:space="preserve">beta 2-glycoprotein I 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Pr>
          <w:noProof/>
          <w:szCs w:val="22"/>
        </w:rPr>
        <w:t>heila</w:t>
      </w:r>
      <w:r w:rsidRPr="000A53E7">
        <w:rPr>
          <w:noProof/>
          <w:szCs w:val="22"/>
        </w:rPr>
        <w:t>slag með blóðþurrð og 3 hjartadrep). Ekkert tilvik var tilkynnt fyrir sjúklinga sem var slembiraðað til að fá warfarin. Meiriháttar blæðing kom fram hjá 4 sjúklingum (7%) í rivaroxaban hópnum og 2 sjúklingum (3%) í warfarin hópnum</w:t>
      </w:r>
      <w:r w:rsidR="008767C3">
        <w:rPr>
          <w:noProof/>
          <w:szCs w:val="22"/>
        </w:rPr>
        <w:t>.</w:t>
      </w:r>
    </w:p>
    <w:p w14:paraId="3585838D" w14:textId="6481AF7D" w:rsidR="000A53E7" w:rsidRDefault="000A53E7" w:rsidP="007814F0">
      <w:pPr>
        <w:rPr>
          <w:noProof/>
          <w:szCs w:val="22"/>
          <w:u w:val="single"/>
        </w:rPr>
      </w:pPr>
    </w:p>
    <w:p w14:paraId="5E148B2B" w14:textId="77777777" w:rsidR="00182FC6" w:rsidRPr="003E0348" w:rsidRDefault="00182FC6" w:rsidP="007814F0">
      <w:pPr>
        <w:rPr>
          <w:noProof/>
          <w:szCs w:val="22"/>
          <w:u w:val="single"/>
        </w:rPr>
      </w:pPr>
      <w:r w:rsidRPr="003E0348">
        <w:rPr>
          <w:noProof/>
          <w:szCs w:val="22"/>
          <w:u w:val="single"/>
        </w:rPr>
        <w:t>Börn</w:t>
      </w:r>
    </w:p>
    <w:p w14:paraId="552BD8D8" w14:textId="5C7792B1" w:rsidR="00AB592A" w:rsidRPr="003E0348" w:rsidRDefault="008A0E58" w:rsidP="007814F0">
      <w:pPr>
        <w:rPr>
          <w:noProof/>
          <w:szCs w:val="22"/>
        </w:rPr>
      </w:pPr>
      <w:r w:rsidRPr="003E0348">
        <w:rPr>
          <w:noProof/>
          <w:szCs w:val="22"/>
        </w:rPr>
        <w:t xml:space="preserve">Lyfjastofnun Evrópu hafur fallið frá kröfum um að lagðar verði fram niðurstöður úr rannsóknum á </w:t>
      </w:r>
      <w:r w:rsidR="00541E82">
        <w:rPr>
          <w:noProof/>
          <w:szCs w:val="22"/>
        </w:rPr>
        <w:t>rivaroxaban</w:t>
      </w:r>
      <w:r w:rsidRPr="003E0348">
        <w:rPr>
          <w:noProof/>
          <w:szCs w:val="22"/>
        </w:rPr>
        <w:t xml:space="preserve"> hjá öllum undirhópum barna vegna fyrirbyggjandi aðgerða við segarekstilfellum </w:t>
      </w:r>
      <w:r w:rsidR="0064443B" w:rsidRPr="003E0348">
        <w:rPr>
          <w:noProof/>
          <w:szCs w:val="22"/>
        </w:rPr>
        <w:t>(s</w:t>
      </w:r>
      <w:r w:rsidRPr="003E0348">
        <w:rPr>
          <w:noProof/>
          <w:szCs w:val="22"/>
        </w:rPr>
        <w:t>já upplýsingar í kafla 4.2 um notkun handa börnum</w:t>
      </w:r>
      <w:r w:rsidR="0064443B" w:rsidRPr="003E0348">
        <w:rPr>
          <w:noProof/>
          <w:szCs w:val="22"/>
        </w:rPr>
        <w:t>)</w:t>
      </w:r>
      <w:r w:rsidRPr="003E0348">
        <w:rPr>
          <w:noProof/>
          <w:szCs w:val="22"/>
        </w:rPr>
        <w:t>.</w:t>
      </w:r>
    </w:p>
    <w:p w14:paraId="0E2AC9B6" w14:textId="77777777" w:rsidR="005444DF" w:rsidRPr="003E0348" w:rsidRDefault="005444DF" w:rsidP="007814F0">
      <w:pPr>
        <w:rPr>
          <w:noProof/>
          <w:szCs w:val="22"/>
        </w:rPr>
      </w:pPr>
    </w:p>
    <w:p w14:paraId="1A890C88" w14:textId="77777777" w:rsidR="00F655C0" w:rsidRPr="003E0348" w:rsidRDefault="00F655C0" w:rsidP="007814F0">
      <w:pPr>
        <w:keepNext/>
        <w:ind w:left="567" w:hanging="567"/>
        <w:rPr>
          <w:noProof/>
          <w:szCs w:val="22"/>
        </w:rPr>
      </w:pPr>
      <w:r w:rsidRPr="003E0348">
        <w:rPr>
          <w:b/>
          <w:noProof/>
          <w:szCs w:val="22"/>
        </w:rPr>
        <w:t>5.2</w:t>
      </w:r>
      <w:r w:rsidRPr="003E0348">
        <w:rPr>
          <w:b/>
          <w:noProof/>
          <w:szCs w:val="22"/>
        </w:rPr>
        <w:tab/>
        <w:t>Lyfjahvörf</w:t>
      </w:r>
    </w:p>
    <w:p w14:paraId="16B286D7" w14:textId="77777777" w:rsidR="00F655C0" w:rsidRPr="003E0348" w:rsidRDefault="00F655C0" w:rsidP="007814F0">
      <w:pPr>
        <w:keepNext/>
        <w:rPr>
          <w:noProof/>
          <w:szCs w:val="22"/>
        </w:rPr>
      </w:pPr>
    </w:p>
    <w:p w14:paraId="59EB99E1" w14:textId="77777777" w:rsidR="00F655C0" w:rsidRPr="003E0348" w:rsidRDefault="00F655C0" w:rsidP="007814F0">
      <w:pPr>
        <w:keepNext/>
        <w:rPr>
          <w:noProof/>
          <w:szCs w:val="22"/>
          <w:u w:val="single"/>
        </w:rPr>
      </w:pPr>
      <w:r w:rsidRPr="003E0348">
        <w:rPr>
          <w:noProof/>
          <w:szCs w:val="22"/>
          <w:u w:val="single"/>
        </w:rPr>
        <w:t>Frásog</w:t>
      </w:r>
    </w:p>
    <w:p w14:paraId="2ED53883" w14:textId="77777777" w:rsidR="008767C3" w:rsidRDefault="00F655C0" w:rsidP="007814F0">
      <w:pPr>
        <w:rPr>
          <w:noProof/>
          <w:szCs w:val="22"/>
        </w:rPr>
      </w:pPr>
      <w:r w:rsidRPr="003E0348">
        <w:rPr>
          <w:noProof/>
          <w:szCs w:val="22"/>
        </w:rPr>
        <w:t>Rivaroxaban frásogast hratt og nær hámarksþéttni (C</w:t>
      </w:r>
      <w:r w:rsidRPr="003E0348">
        <w:rPr>
          <w:noProof/>
          <w:szCs w:val="22"/>
          <w:vertAlign w:val="subscript"/>
        </w:rPr>
        <w:t>max</w:t>
      </w:r>
      <w:r w:rsidRPr="003E0348">
        <w:rPr>
          <w:noProof/>
          <w:szCs w:val="22"/>
        </w:rPr>
        <w:t>) 2 - 4 klst. eftir inntöku taflnanna</w:t>
      </w:r>
      <w:r w:rsidR="008767C3">
        <w:rPr>
          <w:noProof/>
          <w:szCs w:val="22"/>
        </w:rPr>
        <w:t>.</w:t>
      </w:r>
    </w:p>
    <w:p w14:paraId="1877CB6D" w14:textId="56F82708" w:rsidR="00F655C0" w:rsidRPr="003E0348" w:rsidRDefault="00EE6709" w:rsidP="007814F0">
      <w:pPr>
        <w:rPr>
          <w:noProof/>
          <w:szCs w:val="22"/>
        </w:rPr>
      </w:pPr>
      <w:r w:rsidRPr="003E0348">
        <w:rPr>
          <w:noProof/>
          <w:szCs w:val="22"/>
        </w:rPr>
        <w:t>Frásog rivaroxaban</w:t>
      </w:r>
      <w:r w:rsidR="00E70BD6" w:rsidRPr="003E0348">
        <w:rPr>
          <w:noProof/>
          <w:szCs w:val="22"/>
        </w:rPr>
        <w:t>s</w:t>
      </w:r>
      <w:r w:rsidRPr="003E0348">
        <w:rPr>
          <w:noProof/>
          <w:szCs w:val="22"/>
        </w:rPr>
        <w:t xml:space="preserve"> um munn er næstum því algjört og aðgengi um munn er hátt (80 </w:t>
      </w:r>
      <w:r w:rsidR="00141D23">
        <w:rPr>
          <w:noProof/>
          <w:szCs w:val="22"/>
        </w:rPr>
        <w:t>-</w:t>
      </w:r>
      <w:r w:rsidRPr="003E0348">
        <w:rPr>
          <w:noProof/>
          <w:szCs w:val="22"/>
        </w:rPr>
        <w:t xml:space="preserve"> 100%) fyrir </w:t>
      </w:r>
      <w:r w:rsidR="0064443B" w:rsidRPr="003E0348">
        <w:rPr>
          <w:noProof/>
          <w:szCs w:val="22"/>
        </w:rPr>
        <w:t>2,5</w:t>
      </w:r>
      <w:r w:rsidR="007408C4" w:rsidRPr="003E0348">
        <w:rPr>
          <w:noProof/>
          <w:szCs w:val="22"/>
        </w:rPr>
        <w:t> </w:t>
      </w:r>
      <w:r w:rsidR="0064443B" w:rsidRPr="003E0348">
        <w:rPr>
          <w:noProof/>
          <w:szCs w:val="22"/>
        </w:rPr>
        <w:t xml:space="preserve">mg og </w:t>
      </w:r>
      <w:r w:rsidRPr="003E0348">
        <w:rPr>
          <w:noProof/>
          <w:szCs w:val="22"/>
        </w:rPr>
        <w:t>10 mg töflur, hvort sem sjúklingur er fastandi eða ekki.</w:t>
      </w:r>
      <w:r w:rsidR="00F054CC">
        <w:rPr>
          <w:noProof/>
          <w:szCs w:val="22"/>
        </w:rPr>
        <w:t xml:space="preserve"> </w:t>
      </w:r>
      <w:r w:rsidR="00F655C0" w:rsidRPr="003E0348">
        <w:rPr>
          <w:noProof/>
          <w:szCs w:val="22"/>
        </w:rPr>
        <w:t>Samhliða fæðuinntaka hefur hvorki áhrif á AUC né C</w:t>
      </w:r>
      <w:r w:rsidR="00F655C0" w:rsidRPr="003E0348">
        <w:rPr>
          <w:noProof/>
          <w:szCs w:val="22"/>
          <w:vertAlign w:val="subscript"/>
        </w:rPr>
        <w:t>max</w:t>
      </w:r>
      <w:r w:rsidR="00F655C0" w:rsidRPr="003E0348">
        <w:rPr>
          <w:noProof/>
          <w:szCs w:val="22"/>
        </w:rPr>
        <w:t xml:space="preserve"> eftir </w:t>
      </w:r>
      <w:r w:rsidR="007408C4" w:rsidRPr="003E0348">
        <w:rPr>
          <w:noProof/>
          <w:szCs w:val="22"/>
        </w:rPr>
        <w:t xml:space="preserve">2,5 mg og </w:t>
      </w:r>
      <w:r w:rsidR="00F655C0" w:rsidRPr="003E0348">
        <w:rPr>
          <w:noProof/>
          <w:szCs w:val="22"/>
        </w:rPr>
        <w:t xml:space="preserve">10 mg skammt. Rivaroxaban </w:t>
      </w:r>
      <w:r w:rsidR="007408C4" w:rsidRPr="003E0348">
        <w:rPr>
          <w:noProof/>
          <w:szCs w:val="22"/>
        </w:rPr>
        <w:t xml:space="preserve">2,5 mg og </w:t>
      </w:r>
      <w:r w:rsidR="00F655C0" w:rsidRPr="003E0348">
        <w:rPr>
          <w:noProof/>
          <w:szCs w:val="22"/>
        </w:rPr>
        <w:t>10 mg</w:t>
      </w:r>
      <w:r w:rsidRPr="003E0348">
        <w:rPr>
          <w:noProof/>
          <w:szCs w:val="22"/>
        </w:rPr>
        <w:t xml:space="preserve"> töflur</w:t>
      </w:r>
      <w:r w:rsidR="00F655C0" w:rsidRPr="003E0348">
        <w:rPr>
          <w:noProof/>
          <w:szCs w:val="22"/>
        </w:rPr>
        <w:t xml:space="preserve"> má taka með eða án matar. Lyfjahvörf rivaroxabans eru nokkurn veginn línuleg upp að u.þ.b. </w:t>
      </w:r>
      <w:r w:rsidR="00F655C0" w:rsidRPr="003E0348">
        <w:rPr>
          <w:szCs w:val="22"/>
        </w:rPr>
        <w:t>15 mg skömmtum einu sinni á sólarhring. Við stærri skammta minnkar aðgengi rivaroxabans vegna frásogs sem takmarkast af leysni og hraði frásogs minnkar með auknum skammti. Þetta er greinilegra í föstu en þegar fæðu hefur ve</w:t>
      </w:r>
      <w:r w:rsidR="00C85751" w:rsidRPr="003E0348">
        <w:rPr>
          <w:szCs w:val="22"/>
        </w:rPr>
        <w:t>r</w:t>
      </w:r>
      <w:r w:rsidR="00F655C0" w:rsidRPr="003E0348">
        <w:rPr>
          <w:szCs w:val="22"/>
        </w:rPr>
        <w:t xml:space="preserve">ið neytt. </w:t>
      </w:r>
      <w:r w:rsidR="00F655C0" w:rsidRPr="003E0348">
        <w:rPr>
          <w:noProof/>
          <w:szCs w:val="22"/>
        </w:rPr>
        <w:t>Breytileiki lyfjahvarfa rivaroxabans er í meðallagi og breytileiki milli einstaklinga (CV%) er á bilinu 30% til 40% að undanskildum aðgerðardegi og deginum þar á eftir, vegna mikils breytileika í útsetningu fyrir lyfinu (70%).</w:t>
      </w:r>
    </w:p>
    <w:p w14:paraId="46C3E452" w14:textId="161ABB8E" w:rsidR="00783684" w:rsidRPr="003E0348" w:rsidRDefault="00783684" w:rsidP="007814F0">
      <w:pPr>
        <w:rPr>
          <w:szCs w:val="22"/>
        </w:rPr>
      </w:pPr>
      <w:r w:rsidRPr="003E0348">
        <w:rPr>
          <w:szCs w:val="22"/>
        </w:rPr>
        <w:t>Frásog rivaroxabans fer eftir því hvar í meltingarveginum það er losað. Ef rivaroxaban kyrni er losað í efri hluta smáþarma (proximal small intestine) er AUC 29% minna og C</w:t>
      </w:r>
      <w:r w:rsidRPr="003E0348">
        <w:rPr>
          <w:szCs w:val="22"/>
          <w:vertAlign w:val="subscript"/>
        </w:rPr>
        <w:t>max</w:t>
      </w:r>
      <w:r w:rsidRPr="003E0348">
        <w:rPr>
          <w:szCs w:val="22"/>
        </w:rPr>
        <w:t xml:space="preserve"> 56% minna en ef töflur eru teknar. Útsetning minnkar enn frekar ef rivaroxaban er losað í neðri hluta smáþarma (distal small intestine) eða risristli (ascending colon). Því á að forðast að gefa rivaroxaban </w:t>
      </w:r>
      <w:r w:rsidR="00506180">
        <w:rPr>
          <w:szCs w:val="22"/>
        </w:rPr>
        <w:t>í neðri hluta maga (distal)</w:t>
      </w:r>
      <w:r w:rsidRPr="003E0348">
        <w:rPr>
          <w:szCs w:val="22"/>
        </w:rPr>
        <w:t>, þar sem það getur leitt til minnkaðs frásogs og tengdrar útsetningar fyrir rivaroxabani.</w:t>
      </w:r>
    </w:p>
    <w:p w14:paraId="1F73409B" w14:textId="77777777" w:rsidR="00F054CC" w:rsidRDefault="00F054CC" w:rsidP="007814F0">
      <w:pPr>
        <w:rPr>
          <w:szCs w:val="22"/>
        </w:rPr>
      </w:pPr>
    </w:p>
    <w:p w14:paraId="641B01D1" w14:textId="08FE50ED" w:rsidR="00783684" w:rsidRPr="003E0348" w:rsidRDefault="00783684" w:rsidP="007814F0">
      <w:pPr>
        <w:rPr>
          <w:szCs w:val="22"/>
        </w:rPr>
      </w:pPr>
      <w:r w:rsidRPr="003E0348">
        <w:rPr>
          <w:szCs w:val="22"/>
        </w:rPr>
        <w:t>Aðgengi (AUC og C</w:t>
      </w:r>
      <w:r w:rsidRPr="003E0348">
        <w:rPr>
          <w:szCs w:val="22"/>
          <w:vertAlign w:val="subscript"/>
        </w:rPr>
        <w:t>max</w:t>
      </w:r>
      <w:r w:rsidRPr="003E0348">
        <w:rPr>
          <w:szCs w:val="22"/>
        </w:rPr>
        <w:t xml:space="preserve">) fyrir 20 mg af rivaroxaban sem gefið var til inntöku sem mulin tafla í eplamauki eða blandað við vatn og gefið um magasondu og fylgt eftir með </w:t>
      </w:r>
      <w:r w:rsidR="00D27C77" w:rsidRPr="003E0348">
        <w:rPr>
          <w:szCs w:val="22"/>
        </w:rPr>
        <w:t xml:space="preserve">fljótandi </w:t>
      </w:r>
      <w:r w:rsidRPr="003E0348">
        <w:rPr>
          <w:szCs w:val="22"/>
        </w:rPr>
        <w:t>máltíð, var sambærilegt við það sem sást þegar heil tafla var tekin. Að teknu tilliti til fyrirsjáanlegra og skammtaháðra lyfjahvarfa rivaroxabans er líklegt að niðurstöður þessarar rannsóknar á aðgengi eigi einnig við um minni skammta af rivaroxabani.</w:t>
      </w:r>
    </w:p>
    <w:p w14:paraId="7B219B92" w14:textId="77777777" w:rsidR="00F655C0" w:rsidRPr="003E0348" w:rsidRDefault="00F655C0" w:rsidP="007814F0">
      <w:pPr>
        <w:rPr>
          <w:noProof/>
          <w:szCs w:val="22"/>
        </w:rPr>
      </w:pPr>
    </w:p>
    <w:p w14:paraId="535A186A" w14:textId="77777777" w:rsidR="00F655C0" w:rsidRPr="003E0348" w:rsidRDefault="00F655C0" w:rsidP="007814F0">
      <w:pPr>
        <w:rPr>
          <w:noProof/>
          <w:szCs w:val="22"/>
          <w:u w:val="single"/>
        </w:rPr>
      </w:pPr>
      <w:r w:rsidRPr="003E0348">
        <w:rPr>
          <w:noProof/>
          <w:szCs w:val="22"/>
          <w:u w:val="single"/>
        </w:rPr>
        <w:t>Dreifing</w:t>
      </w:r>
    </w:p>
    <w:p w14:paraId="42677565" w14:textId="77777777" w:rsidR="00F655C0" w:rsidRPr="003E0348" w:rsidRDefault="00F655C0" w:rsidP="007814F0">
      <w:pPr>
        <w:rPr>
          <w:noProof/>
          <w:szCs w:val="22"/>
        </w:rPr>
      </w:pPr>
      <w:r w:rsidRPr="003E0348">
        <w:rPr>
          <w:noProof/>
          <w:szCs w:val="22"/>
        </w:rPr>
        <w:t>Próteinbinding í plasma hjá mönnum er mikil, u.þ.b. 92% til 95% og er albúmín í sermi aðalbindipróteinið. Dreifingarrúmmál er í meðallagi, V</w:t>
      </w:r>
      <w:r w:rsidRPr="003E0348">
        <w:rPr>
          <w:noProof/>
          <w:szCs w:val="22"/>
          <w:vertAlign w:val="subscript"/>
        </w:rPr>
        <w:t>ss</w:t>
      </w:r>
      <w:r w:rsidRPr="003E0348">
        <w:rPr>
          <w:noProof/>
          <w:szCs w:val="22"/>
        </w:rPr>
        <w:t xml:space="preserve"> u.þ.b. 50</w:t>
      </w:r>
      <w:r w:rsidR="00C26F93">
        <w:rPr>
          <w:noProof/>
          <w:szCs w:val="22"/>
        </w:rPr>
        <w:t> </w:t>
      </w:r>
      <w:r w:rsidRPr="003E0348">
        <w:rPr>
          <w:noProof/>
          <w:szCs w:val="22"/>
        </w:rPr>
        <w:t>lítrar.</w:t>
      </w:r>
    </w:p>
    <w:p w14:paraId="160F8A32" w14:textId="77777777" w:rsidR="00F655C0" w:rsidRPr="003E0348" w:rsidRDefault="00F655C0" w:rsidP="007814F0">
      <w:pPr>
        <w:rPr>
          <w:noProof/>
          <w:szCs w:val="22"/>
        </w:rPr>
      </w:pPr>
    </w:p>
    <w:p w14:paraId="6D356638" w14:textId="77777777" w:rsidR="00F655C0" w:rsidRPr="003E0348" w:rsidRDefault="00F655C0" w:rsidP="007814F0">
      <w:pPr>
        <w:keepNext/>
        <w:rPr>
          <w:noProof/>
          <w:szCs w:val="22"/>
          <w:u w:val="single"/>
        </w:rPr>
      </w:pPr>
      <w:r w:rsidRPr="003E0348">
        <w:rPr>
          <w:noProof/>
          <w:szCs w:val="22"/>
          <w:u w:val="single"/>
        </w:rPr>
        <w:lastRenderedPageBreak/>
        <w:t xml:space="preserve">Umbrot </w:t>
      </w:r>
      <w:r w:rsidR="00EE6709" w:rsidRPr="003E0348">
        <w:rPr>
          <w:noProof/>
          <w:szCs w:val="22"/>
          <w:u w:val="single"/>
        </w:rPr>
        <w:t>í líkama</w:t>
      </w:r>
      <w:r w:rsidR="00617171" w:rsidRPr="003E0348">
        <w:rPr>
          <w:noProof/>
          <w:szCs w:val="22"/>
          <w:u w:val="single"/>
        </w:rPr>
        <w:t>num</w:t>
      </w:r>
      <w:r w:rsidR="00EE6709" w:rsidRPr="003E0348">
        <w:rPr>
          <w:noProof/>
          <w:szCs w:val="22"/>
          <w:u w:val="single"/>
        </w:rPr>
        <w:t xml:space="preserve"> </w:t>
      </w:r>
      <w:r w:rsidRPr="003E0348">
        <w:rPr>
          <w:noProof/>
          <w:szCs w:val="22"/>
          <w:u w:val="single"/>
        </w:rPr>
        <w:t>og brotthvarf</w:t>
      </w:r>
    </w:p>
    <w:p w14:paraId="349F6C2E" w14:textId="77777777" w:rsidR="00F655C0" w:rsidRPr="003E0348" w:rsidRDefault="00F655C0" w:rsidP="007814F0">
      <w:pPr>
        <w:keepNext/>
        <w:rPr>
          <w:noProof/>
          <w:szCs w:val="22"/>
        </w:rPr>
      </w:pPr>
      <w:r w:rsidRPr="003E0348">
        <w:rPr>
          <w:noProof/>
          <w:szCs w:val="22"/>
        </w:rPr>
        <w:t>Af gefnum rivaroxaban skammti brotna u.þ.b. 2/3 niður og útskilst helmingur þess um nýru og hinn helmingurinn með hægðum. Síðasti þriðjungurinn af gefnum skammti skilst út um nýru sem óbreytt virkt efni í þvagi, aðallega með virkri nýrnaseytingu.</w:t>
      </w:r>
    </w:p>
    <w:p w14:paraId="6305E1AC" w14:textId="77777777" w:rsidR="00F655C0" w:rsidRPr="003E0348" w:rsidRDefault="00F655C0" w:rsidP="007814F0">
      <w:pPr>
        <w:keepNext/>
        <w:rPr>
          <w:noProof/>
          <w:szCs w:val="22"/>
        </w:rPr>
      </w:pPr>
      <w:r w:rsidRPr="003E0348">
        <w:rPr>
          <w:noProof/>
          <w:szCs w:val="22"/>
        </w:rPr>
        <w:t xml:space="preserve">Rivaroxaban umbrotnar eftir CYP3A4, CYP2J2 OG CYP- óháðum ferlum. Oxun morfólínonþáttarins og vatnsrof amíðtengjanna eru helstu lífrænu umbrotin. Samkvæmt </w:t>
      </w:r>
      <w:r w:rsidRPr="003E0348">
        <w:rPr>
          <w:i/>
          <w:noProof/>
          <w:szCs w:val="22"/>
        </w:rPr>
        <w:t>in vitro</w:t>
      </w:r>
      <w:r w:rsidRPr="003E0348">
        <w:rPr>
          <w:noProof/>
          <w:szCs w:val="22"/>
        </w:rPr>
        <w:t xml:space="preserve"> rannsóknum er rivaroxaban hvarfefni flutningspróteinsins P</w:t>
      </w:r>
      <w:r w:rsidR="00C26F93">
        <w:rPr>
          <w:noProof/>
          <w:szCs w:val="22"/>
        </w:rPr>
        <w:t>-</w:t>
      </w:r>
      <w:r w:rsidRPr="003E0348">
        <w:rPr>
          <w:noProof/>
          <w:szCs w:val="22"/>
        </w:rPr>
        <w:t>gp (P</w:t>
      </w:r>
      <w:r w:rsidR="00C26F93">
        <w:rPr>
          <w:noProof/>
          <w:szCs w:val="22"/>
        </w:rPr>
        <w:t>-</w:t>
      </w:r>
      <w:r w:rsidRPr="003E0348">
        <w:rPr>
          <w:noProof/>
          <w:szCs w:val="22"/>
        </w:rPr>
        <w:t>glýkópróteins) og Bcrp (breast cancer resistance protein).</w:t>
      </w:r>
    </w:p>
    <w:p w14:paraId="73AF6FD4" w14:textId="02EDE16F" w:rsidR="00EE6709" w:rsidRPr="003E0348" w:rsidRDefault="00F655C0" w:rsidP="007814F0">
      <w:pPr>
        <w:rPr>
          <w:szCs w:val="22"/>
        </w:rPr>
      </w:pPr>
      <w:r w:rsidRPr="003E0348">
        <w:rPr>
          <w:noProof/>
          <w:szCs w:val="22"/>
        </w:rPr>
        <w:t>Óbreytt rivaroxaban er mikilvægasta efnið í plasma hjá mönnum, engin mikilvæg eða virk umbrotsefni í blóði eru til staðar. Með úthreinsun um 10 l/klst. er rivaroxaban skilgreint sem lyf</w:t>
      </w:r>
      <w:r w:rsidR="00695115">
        <w:rPr>
          <w:noProof/>
          <w:szCs w:val="22"/>
        </w:rPr>
        <w:t xml:space="preserve"> með litla úthreinsun</w:t>
      </w:r>
      <w:r w:rsidRPr="003E0348">
        <w:rPr>
          <w:noProof/>
          <w:szCs w:val="22"/>
        </w:rPr>
        <w:t>.</w:t>
      </w:r>
      <w:r w:rsidRPr="003E0348">
        <w:rPr>
          <w:szCs w:val="22"/>
        </w:rPr>
        <w:t xml:space="preserve"> Eftir gjöf 1 mg skammts í bláæð er endanlegur helmingunartími u.þ.b. 4,5 klst. Eftir inntöku takmarkast brotthvarf af frásogshraða</w:t>
      </w:r>
      <w:r w:rsidR="00EE6709" w:rsidRPr="003E0348">
        <w:rPr>
          <w:szCs w:val="22"/>
        </w:rPr>
        <w:t>. Brotthvarf rivaroxaban</w:t>
      </w:r>
      <w:r w:rsidR="002C53C6" w:rsidRPr="003E0348">
        <w:rPr>
          <w:szCs w:val="22"/>
        </w:rPr>
        <w:t>s</w:t>
      </w:r>
      <w:r w:rsidR="00EE6709" w:rsidRPr="003E0348">
        <w:rPr>
          <w:szCs w:val="22"/>
        </w:rPr>
        <w:t xml:space="preserve"> úr plasma á sér stað með endanlegum helmingunartíma 5 til 9 klst. hjá ungum einstaklingum og með endanlegum helmingunartíma 11</w:t>
      </w:r>
      <w:r w:rsidR="00E70BD6" w:rsidRPr="003E0348">
        <w:rPr>
          <w:szCs w:val="22"/>
        </w:rPr>
        <w:t xml:space="preserve"> til </w:t>
      </w:r>
      <w:r w:rsidR="00EE6709" w:rsidRPr="003E0348">
        <w:rPr>
          <w:szCs w:val="22"/>
        </w:rPr>
        <w:t>13 klst. hjá öldruðum.</w:t>
      </w:r>
    </w:p>
    <w:p w14:paraId="2C620AE2" w14:textId="77777777" w:rsidR="00EE6709" w:rsidRPr="003E0348" w:rsidRDefault="00EE6709" w:rsidP="007814F0">
      <w:pPr>
        <w:rPr>
          <w:noProof/>
          <w:szCs w:val="22"/>
        </w:rPr>
      </w:pPr>
    </w:p>
    <w:p w14:paraId="4848451C" w14:textId="77777777" w:rsidR="00F655C0" w:rsidRPr="003E0348" w:rsidRDefault="00F655C0" w:rsidP="007814F0">
      <w:pPr>
        <w:keepNext/>
        <w:rPr>
          <w:noProof/>
          <w:szCs w:val="22"/>
          <w:u w:val="single"/>
        </w:rPr>
      </w:pPr>
      <w:r w:rsidRPr="003E0348">
        <w:rPr>
          <w:noProof/>
          <w:szCs w:val="22"/>
          <w:u w:val="single"/>
        </w:rPr>
        <w:t>Sérstakir sjúklingahópar</w:t>
      </w:r>
    </w:p>
    <w:p w14:paraId="1790282E" w14:textId="77777777" w:rsidR="00822C1E" w:rsidRPr="003E0348" w:rsidRDefault="00822C1E" w:rsidP="007814F0">
      <w:pPr>
        <w:keepNext/>
        <w:rPr>
          <w:i/>
          <w:noProof/>
          <w:szCs w:val="22"/>
        </w:rPr>
      </w:pPr>
      <w:r w:rsidRPr="003E0348">
        <w:rPr>
          <w:i/>
          <w:noProof/>
          <w:szCs w:val="22"/>
        </w:rPr>
        <w:t>Kyn</w:t>
      </w:r>
    </w:p>
    <w:p w14:paraId="10621A7F" w14:textId="77777777" w:rsidR="00822C1E" w:rsidRPr="003E0348" w:rsidRDefault="00822C1E" w:rsidP="007814F0">
      <w:pPr>
        <w:keepNext/>
        <w:rPr>
          <w:noProof/>
          <w:szCs w:val="22"/>
        </w:rPr>
      </w:pPr>
      <w:r w:rsidRPr="003E0348">
        <w:rPr>
          <w:noProof/>
          <w:szCs w:val="22"/>
        </w:rPr>
        <w:t>Enginn klínískt mikilvægur munur var á lyfjahvörfum eða lyfhrifum milli kvenkyns og karlkyns sjúklinga.</w:t>
      </w:r>
    </w:p>
    <w:p w14:paraId="1E9F2CF1" w14:textId="77777777" w:rsidR="00822C1E" w:rsidRPr="003E0348" w:rsidRDefault="00822C1E" w:rsidP="007814F0">
      <w:pPr>
        <w:keepNext/>
        <w:rPr>
          <w:i/>
          <w:noProof/>
          <w:szCs w:val="22"/>
          <w:u w:val="single"/>
        </w:rPr>
      </w:pPr>
    </w:p>
    <w:p w14:paraId="5B8BD2DF" w14:textId="77777777" w:rsidR="00B81B95" w:rsidRPr="003E0348" w:rsidRDefault="00F655C0" w:rsidP="007814F0">
      <w:pPr>
        <w:keepNext/>
        <w:rPr>
          <w:i/>
          <w:noProof/>
          <w:szCs w:val="22"/>
        </w:rPr>
      </w:pPr>
      <w:r w:rsidRPr="003E0348">
        <w:rPr>
          <w:i/>
          <w:noProof/>
          <w:szCs w:val="22"/>
        </w:rPr>
        <w:t xml:space="preserve">Aldraðir </w:t>
      </w:r>
    </w:p>
    <w:p w14:paraId="1E258D21" w14:textId="77777777" w:rsidR="00F655C0" w:rsidRPr="003E0348" w:rsidRDefault="00F655C0" w:rsidP="007814F0">
      <w:pPr>
        <w:keepNext/>
        <w:rPr>
          <w:noProof/>
          <w:szCs w:val="22"/>
        </w:rPr>
      </w:pPr>
      <w:r w:rsidRPr="003E0348">
        <w:rPr>
          <w:noProof/>
          <w:szCs w:val="22"/>
        </w:rPr>
        <w:t>Aldraðir sjúklingar höfðu hærri plasmaþéttni en yngri sjúklingar, með AUC gildi að meðaltali um það bil 1,5</w:t>
      </w:r>
      <w:r w:rsidR="00C26F93">
        <w:rPr>
          <w:noProof/>
          <w:szCs w:val="22"/>
        </w:rPr>
        <w:t> </w:t>
      </w:r>
      <w:r w:rsidRPr="003E0348">
        <w:rPr>
          <w:noProof/>
          <w:szCs w:val="22"/>
        </w:rPr>
        <w:t>falt hærra, aðallega vegna minnkaðrar heildarúthreinsunar (apparent clearance) og nýrnaúthreinsunar. Ekki þarf að breyta skömmtum.</w:t>
      </w:r>
    </w:p>
    <w:p w14:paraId="21A3F5D8" w14:textId="77777777" w:rsidR="00F655C0" w:rsidRPr="003E0348" w:rsidRDefault="00F655C0" w:rsidP="007814F0">
      <w:pPr>
        <w:rPr>
          <w:noProof/>
          <w:szCs w:val="22"/>
        </w:rPr>
      </w:pPr>
    </w:p>
    <w:p w14:paraId="2A1B248E" w14:textId="77777777" w:rsidR="00F655C0" w:rsidRPr="003E0348" w:rsidRDefault="00F655C0" w:rsidP="007814F0">
      <w:pPr>
        <w:keepNext/>
        <w:rPr>
          <w:i/>
          <w:noProof/>
          <w:szCs w:val="22"/>
        </w:rPr>
      </w:pPr>
      <w:r w:rsidRPr="003E0348">
        <w:rPr>
          <w:i/>
          <w:noProof/>
          <w:szCs w:val="22"/>
        </w:rPr>
        <w:t>Mismunandi þyngdarflokkar</w:t>
      </w:r>
    </w:p>
    <w:p w14:paraId="6E562131" w14:textId="77777777" w:rsidR="00F655C0" w:rsidRPr="003E0348" w:rsidRDefault="00F655C0" w:rsidP="007814F0">
      <w:pPr>
        <w:rPr>
          <w:noProof/>
          <w:szCs w:val="22"/>
        </w:rPr>
      </w:pPr>
      <w:r w:rsidRPr="003E0348">
        <w:rPr>
          <w:noProof/>
          <w:szCs w:val="22"/>
        </w:rPr>
        <w:t>Áhrif líkamsþyngdar á plasmaþéttni rivaroxabans, þ.e. þess að sjúklingar væru mjög léttir eða mjög þungir (&lt; 50 kg eða &gt; 120 kg) voru væg (innan við 25%). Engin þörf er á aðlögun skammta.</w:t>
      </w:r>
    </w:p>
    <w:p w14:paraId="79444B2F" w14:textId="77777777" w:rsidR="00F655C0" w:rsidRPr="003E0348" w:rsidRDefault="00F655C0" w:rsidP="007814F0">
      <w:pPr>
        <w:rPr>
          <w:noProof/>
          <w:szCs w:val="22"/>
        </w:rPr>
      </w:pPr>
    </w:p>
    <w:p w14:paraId="4C0549FA" w14:textId="77777777" w:rsidR="00F655C0" w:rsidRPr="003E0348" w:rsidRDefault="00F655C0" w:rsidP="007814F0">
      <w:pPr>
        <w:keepNext/>
        <w:rPr>
          <w:i/>
          <w:noProof/>
          <w:szCs w:val="22"/>
        </w:rPr>
      </w:pPr>
      <w:r w:rsidRPr="003E0348">
        <w:rPr>
          <w:i/>
          <w:noProof/>
          <w:szCs w:val="22"/>
        </w:rPr>
        <w:t>Mismunur milli kynþátta</w:t>
      </w:r>
    </w:p>
    <w:p w14:paraId="01F3D810" w14:textId="77777777" w:rsidR="00F655C0" w:rsidRPr="003E0348" w:rsidRDefault="00F655C0" w:rsidP="007814F0">
      <w:pPr>
        <w:rPr>
          <w:noProof/>
          <w:szCs w:val="22"/>
        </w:rPr>
      </w:pPr>
      <w:r w:rsidRPr="003E0348">
        <w:rPr>
          <w:noProof/>
          <w:szCs w:val="22"/>
        </w:rPr>
        <w:t>Enginn klínískt mikilvægur munur kom fram á milli hvítra, svartra, rómanskra, japanskra og kínverskra sjúklinga með tilliti til lyfjahvarfa og lyfhrifa rivaroxabans.</w:t>
      </w:r>
    </w:p>
    <w:p w14:paraId="02B481EF" w14:textId="77777777" w:rsidR="00F655C0" w:rsidRPr="003E0348" w:rsidRDefault="00F655C0" w:rsidP="007814F0">
      <w:pPr>
        <w:rPr>
          <w:noProof/>
          <w:szCs w:val="22"/>
        </w:rPr>
      </w:pPr>
    </w:p>
    <w:p w14:paraId="61E95011" w14:textId="77777777" w:rsidR="00F655C0" w:rsidRPr="003E0348" w:rsidRDefault="00F655C0" w:rsidP="007814F0">
      <w:pPr>
        <w:keepNext/>
        <w:rPr>
          <w:i/>
          <w:noProof/>
          <w:szCs w:val="22"/>
        </w:rPr>
      </w:pPr>
      <w:r w:rsidRPr="003E0348">
        <w:rPr>
          <w:i/>
          <w:noProof/>
          <w:szCs w:val="22"/>
        </w:rPr>
        <w:t>Skert lifrarstarfsemi</w:t>
      </w:r>
    </w:p>
    <w:p w14:paraId="3CA87A44" w14:textId="77777777" w:rsidR="008767C3" w:rsidRDefault="00F655C0" w:rsidP="007814F0">
      <w:pPr>
        <w:keepNext/>
        <w:rPr>
          <w:noProof/>
          <w:szCs w:val="22"/>
        </w:rPr>
      </w:pPr>
      <w:r w:rsidRPr="003E0348">
        <w:rPr>
          <w:noProof/>
          <w:szCs w:val="22"/>
        </w:rPr>
        <w:t>Sjúklingar með væga skerðingu á lifrarstarfsemi vegna skorpulifrar (flokkuð sem Child Pugh A) sýndu aðeins minniháttar breytingar á lyfjahvörfum (að meðaltali 1,2</w:t>
      </w:r>
      <w:r w:rsidR="00C26F93">
        <w:rPr>
          <w:noProof/>
          <w:szCs w:val="22"/>
        </w:rPr>
        <w:t> </w:t>
      </w:r>
      <w:r w:rsidRPr="003E0348">
        <w:rPr>
          <w:noProof/>
          <w:szCs w:val="22"/>
        </w:rPr>
        <w:t>falda aukningu á AUC), næstum sambærilega við heilbrigðan samanburðarhóp. Hjá sjúklingum með í meðallagi skerta lifrarstarfsemi vegna skorpulifrar (flokkuð sem Child Pugh B), varð marktæk aukning á meðalgildi AUC rivaroxabans eða 2,3</w:t>
      </w:r>
      <w:r w:rsidR="00C26F93">
        <w:rPr>
          <w:noProof/>
          <w:szCs w:val="22"/>
        </w:rPr>
        <w:t> </w:t>
      </w:r>
      <w:r w:rsidRPr="003E0348">
        <w:rPr>
          <w:noProof/>
          <w:szCs w:val="22"/>
        </w:rPr>
        <w:t>föld aukning samanborið við heilbrigða sjálfboðaliða. AUC óbundins lyfs jókst 2,6</w:t>
      </w:r>
      <w:r w:rsidR="00C26F93">
        <w:rPr>
          <w:noProof/>
          <w:szCs w:val="22"/>
        </w:rPr>
        <w:t> </w:t>
      </w:r>
      <w:r w:rsidRPr="003E0348">
        <w:rPr>
          <w:noProof/>
          <w:szCs w:val="22"/>
        </w:rPr>
        <w:t xml:space="preserve">falt. Nýrnaútskilnaður </w:t>
      </w:r>
      <w:r w:rsidRPr="003E0348">
        <w:rPr>
          <w:szCs w:val="22"/>
        </w:rPr>
        <w:t xml:space="preserve">rivaroxabans hjá </w:t>
      </w:r>
      <w:r w:rsidRPr="003E0348">
        <w:rPr>
          <w:noProof/>
          <w:szCs w:val="22"/>
        </w:rPr>
        <w:t>þessum sjúklingum hafði einnig minnkað,</w:t>
      </w:r>
      <w:r w:rsidRPr="003E0348">
        <w:rPr>
          <w:szCs w:val="22"/>
        </w:rPr>
        <w:t xml:space="preserve"> svipað og hjá sjúklingum með meðalskerta nýrnastarfsemi.</w:t>
      </w:r>
      <w:r w:rsidRPr="003E0348">
        <w:rPr>
          <w:noProof/>
          <w:szCs w:val="22"/>
        </w:rPr>
        <w:t xml:space="preserve"> Engar upplýsingar liggja fyrir um sjúklinga með alvarlega skerta lifrarstarfsemi</w:t>
      </w:r>
      <w:r w:rsidR="008767C3">
        <w:rPr>
          <w:noProof/>
          <w:szCs w:val="22"/>
        </w:rPr>
        <w:t>.</w:t>
      </w:r>
    </w:p>
    <w:p w14:paraId="0C89F2C6" w14:textId="44E5BDA0" w:rsidR="00F655C0" w:rsidRPr="003E0348" w:rsidRDefault="00F655C0" w:rsidP="007814F0">
      <w:pPr>
        <w:keepNext/>
        <w:rPr>
          <w:noProof/>
          <w:szCs w:val="22"/>
        </w:rPr>
      </w:pPr>
      <w:r w:rsidRPr="003E0348">
        <w:rPr>
          <w:noProof/>
          <w:szCs w:val="22"/>
        </w:rPr>
        <w:t>Hömlun á virkni Xa jókst 2,6</w:t>
      </w:r>
      <w:r w:rsidR="00C26F93">
        <w:rPr>
          <w:noProof/>
          <w:szCs w:val="22"/>
        </w:rPr>
        <w:t> </w:t>
      </w:r>
      <w:r w:rsidRPr="003E0348">
        <w:rPr>
          <w:noProof/>
          <w:szCs w:val="22"/>
        </w:rPr>
        <w:t>falt hjá sjúklingum með meðalskerta lifrarstarfsemi í samanburði við heilbrigða sjálfboðaliða og PT lengdist á sama hátt 2,1</w:t>
      </w:r>
      <w:r w:rsidR="00C26F93">
        <w:rPr>
          <w:noProof/>
          <w:szCs w:val="22"/>
        </w:rPr>
        <w:t> </w:t>
      </w:r>
      <w:r w:rsidRPr="003E0348">
        <w:rPr>
          <w:noProof/>
          <w:szCs w:val="22"/>
        </w:rPr>
        <w:t>falt. Sjúklingar með meðalskerta lifrarstarfsemi voru næmari fyrir rivaroxabani sem varð til þess að halli PK/PD varð meiri á PT-þéttniferlinum.</w:t>
      </w:r>
    </w:p>
    <w:p w14:paraId="2333474F" w14:textId="1A9A06FD" w:rsidR="00F655C0" w:rsidRPr="003E0348" w:rsidRDefault="00A118C9" w:rsidP="007814F0">
      <w:pPr>
        <w:rPr>
          <w:bCs/>
          <w:noProof/>
          <w:szCs w:val="22"/>
        </w:rPr>
      </w:pPr>
      <w:r>
        <w:rPr>
          <w:bCs/>
          <w:noProof/>
          <w:szCs w:val="22"/>
        </w:rPr>
        <w:t>Rivaroxaban</w:t>
      </w:r>
      <w:r w:rsidRPr="003E0348">
        <w:rPr>
          <w:bCs/>
          <w:noProof/>
          <w:szCs w:val="22"/>
        </w:rPr>
        <w:t xml:space="preserve"> </w:t>
      </w:r>
      <w:r w:rsidR="00F655C0" w:rsidRPr="003E0348">
        <w:rPr>
          <w:bCs/>
          <w:noProof/>
          <w:szCs w:val="22"/>
        </w:rPr>
        <w:t>er ekki ætlað sjúklingum með lifrarsjúkdóm með blóðstorkutruflunum og blæðingarhættu sem hefur klíníska þýðingu</w:t>
      </w:r>
      <w:r w:rsidR="00D056F9" w:rsidRPr="003E0348">
        <w:rPr>
          <w:bCs/>
          <w:noProof/>
          <w:szCs w:val="22"/>
        </w:rPr>
        <w:t xml:space="preserve"> þar með taldir sjúklingar með skorpulifur og Child Pugh</w:t>
      </w:r>
      <w:r w:rsidR="00D056F9" w:rsidRPr="003E0348">
        <w:rPr>
          <w:szCs w:val="22"/>
        </w:rPr>
        <w:t> </w:t>
      </w:r>
      <w:r w:rsidR="00D056F9" w:rsidRPr="003E0348">
        <w:rPr>
          <w:bCs/>
          <w:noProof/>
          <w:szCs w:val="22"/>
        </w:rPr>
        <w:t xml:space="preserve">B og C </w:t>
      </w:r>
      <w:r w:rsidR="00F655C0" w:rsidRPr="003E0348">
        <w:rPr>
          <w:bCs/>
          <w:noProof/>
          <w:szCs w:val="22"/>
        </w:rPr>
        <w:t>(sjá kafla</w:t>
      </w:r>
      <w:r w:rsidR="00C26F93">
        <w:rPr>
          <w:bCs/>
          <w:noProof/>
          <w:szCs w:val="22"/>
        </w:rPr>
        <w:t> </w:t>
      </w:r>
      <w:r w:rsidR="00F655C0" w:rsidRPr="003E0348">
        <w:rPr>
          <w:bCs/>
          <w:noProof/>
          <w:szCs w:val="22"/>
        </w:rPr>
        <w:t>4.3).</w:t>
      </w:r>
    </w:p>
    <w:p w14:paraId="01437014" w14:textId="77777777" w:rsidR="00F655C0" w:rsidRPr="003E0348" w:rsidRDefault="00F655C0" w:rsidP="007814F0">
      <w:pPr>
        <w:rPr>
          <w:noProof/>
          <w:szCs w:val="22"/>
        </w:rPr>
      </w:pPr>
    </w:p>
    <w:p w14:paraId="132F6298" w14:textId="77777777" w:rsidR="00F655C0" w:rsidRPr="003E0348" w:rsidRDefault="00F655C0" w:rsidP="007814F0">
      <w:pPr>
        <w:keepNext/>
        <w:rPr>
          <w:rFonts w:eastAsia="SimSun"/>
          <w:i/>
          <w:noProof/>
          <w:szCs w:val="22"/>
          <w:lang w:eastAsia="zh-CN"/>
        </w:rPr>
      </w:pPr>
      <w:r w:rsidRPr="003E0348">
        <w:rPr>
          <w:i/>
          <w:noProof/>
          <w:szCs w:val="22"/>
        </w:rPr>
        <w:t>Skert nýrnastarfsemi</w:t>
      </w:r>
    </w:p>
    <w:p w14:paraId="1BE624F5" w14:textId="580C922D" w:rsidR="00F655C0" w:rsidRPr="003E0348" w:rsidRDefault="00F655C0" w:rsidP="007814F0">
      <w:pPr>
        <w:rPr>
          <w:szCs w:val="22"/>
        </w:rPr>
      </w:pPr>
      <w:r w:rsidRPr="003E0348">
        <w:rPr>
          <w:noProof/>
          <w:szCs w:val="22"/>
        </w:rPr>
        <w:t>Aukning varð á útsetningu fyrir rivaroxabani sem samsvaraði skerðingu á nýrnastarfsemi, eins og hún var metin með mælingum á kreatínín úthreinsun. Hjá einstaklingum með væga (kreatínín úthreinsun 50</w:t>
      </w:r>
      <w:r w:rsidR="00D120DF">
        <w:rPr>
          <w:noProof/>
          <w:szCs w:val="22"/>
        </w:rPr>
        <w:t> - </w:t>
      </w:r>
      <w:r w:rsidRPr="003E0348">
        <w:rPr>
          <w:noProof/>
          <w:szCs w:val="22"/>
        </w:rPr>
        <w:t>80 ml/mín.), miðlungsmikla (kreatínín úthreinsun 30</w:t>
      </w:r>
      <w:r w:rsidR="00D120DF">
        <w:rPr>
          <w:noProof/>
          <w:szCs w:val="22"/>
        </w:rPr>
        <w:t> - </w:t>
      </w:r>
      <w:r w:rsidRPr="003E0348">
        <w:rPr>
          <w:noProof/>
          <w:szCs w:val="22"/>
        </w:rPr>
        <w:t>49 ml/mín.) og verulega (kreatínín úthreinsun 15 </w:t>
      </w:r>
      <w:r w:rsidRPr="003E0348">
        <w:rPr>
          <w:noProof/>
          <w:szCs w:val="22"/>
        </w:rPr>
        <w:noBreakHyphen/>
        <w:t> 29 ml/mín.) skerðingu á nýrnastarfsemi var plasmaþéttni rivaroxabans (AUC) 1,4</w:t>
      </w:r>
      <w:r w:rsidR="00D120DF">
        <w:rPr>
          <w:noProof/>
          <w:szCs w:val="22"/>
        </w:rPr>
        <w:t> </w:t>
      </w:r>
      <w:r w:rsidRPr="003E0348">
        <w:rPr>
          <w:noProof/>
          <w:szCs w:val="22"/>
        </w:rPr>
        <w:t>falt, 1,5</w:t>
      </w:r>
      <w:r w:rsidR="00D120DF">
        <w:rPr>
          <w:noProof/>
          <w:szCs w:val="22"/>
        </w:rPr>
        <w:t> </w:t>
      </w:r>
      <w:r w:rsidRPr="003E0348">
        <w:rPr>
          <w:noProof/>
          <w:szCs w:val="22"/>
        </w:rPr>
        <w:t>falt og 1,6</w:t>
      </w:r>
      <w:r w:rsidR="00D120DF">
        <w:rPr>
          <w:noProof/>
          <w:szCs w:val="22"/>
        </w:rPr>
        <w:t> </w:t>
      </w:r>
      <w:r w:rsidRPr="003E0348">
        <w:rPr>
          <w:noProof/>
          <w:szCs w:val="22"/>
        </w:rPr>
        <w:t>falt aukin í hverju tilviki fyrir sig. Samsvarandi aukning á lyfhrifum var meira áberandi. Hjá einstaklingum með væga, miðlungsmikla og veruleg</w:t>
      </w:r>
      <w:r w:rsidR="00695115">
        <w:rPr>
          <w:noProof/>
          <w:szCs w:val="22"/>
        </w:rPr>
        <w:t>a</w:t>
      </w:r>
      <w:r w:rsidRPr="003E0348">
        <w:rPr>
          <w:noProof/>
          <w:szCs w:val="22"/>
        </w:rPr>
        <w:t xml:space="preserve"> skerta nýrnastarfsemi </w:t>
      </w:r>
      <w:r w:rsidR="00176612">
        <w:rPr>
          <w:noProof/>
          <w:szCs w:val="22"/>
        </w:rPr>
        <w:t>var</w:t>
      </w:r>
      <w:r w:rsidR="00176612" w:rsidRPr="003E0348">
        <w:rPr>
          <w:noProof/>
          <w:szCs w:val="22"/>
        </w:rPr>
        <w:t xml:space="preserve"> </w:t>
      </w:r>
      <w:r w:rsidRPr="003E0348">
        <w:rPr>
          <w:noProof/>
          <w:szCs w:val="22"/>
        </w:rPr>
        <w:t xml:space="preserve">heildarhömlun á </w:t>
      </w:r>
      <w:r w:rsidR="00176612">
        <w:rPr>
          <w:noProof/>
          <w:szCs w:val="22"/>
        </w:rPr>
        <w:t xml:space="preserve">virkni storkuþáttar </w:t>
      </w:r>
      <w:r w:rsidRPr="003E0348">
        <w:rPr>
          <w:noProof/>
          <w:szCs w:val="22"/>
        </w:rPr>
        <w:t>Xa</w:t>
      </w:r>
      <w:r w:rsidR="00176612">
        <w:rPr>
          <w:noProof/>
          <w:szCs w:val="22"/>
        </w:rPr>
        <w:t xml:space="preserve"> aukin</w:t>
      </w:r>
      <w:r w:rsidRPr="003E0348">
        <w:rPr>
          <w:noProof/>
          <w:szCs w:val="22"/>
        </w:rPr>
        <w:t xml:space="preserve"> 1,5</w:t>
      </w:r>
      <w:r w:rsidR="00D120DF">
        <w:rPr>
          <w:noProof/>
          <w:szCs w:val="22"/>
        </w:rPr>
        <w:t> </w:t>
      </w:r>
      <w:r w:rsidRPr="003E0348">
        <w:rPr>
          <w:noProof/>
          <w:szCs w:val="22"/>
        </w:rPr>
        <w:t>falt 1,9</w:t>
      </w:r>
      <w:r w:rsidR="00D120DF">
        <w:rPr>
          <w:noProof/>
          <w:szCs w:val="22"/>
        </w:rPr>
        <w:t> </w:t>
      </w:r>
      <w:r w:rsidRPr="003E0348">
        <w:rPr>
          <w:noProof/>
          <w:szCs w:val="22"/>
        </w:rPr>
        <w:t>falt og 2,0</w:t>
      </w:r>
      <w:r w:rsidR="00D120DF">
        <w:rPr>
          <w:noProof/>
          <w:szCs w:val="22"/>
        </w:rPr>
        <w:t> </w:t>
      </w:r>
      <w:r w:rsidRPr="003E0348">
        <w:rPr>
          <w:noProof/>
          <w:szCs w:val="22"/>
        </w:rPr>
        <w:t xml:space="preserve">falt í hverju tilviki fyrir sig, samanborið við </w:t>
      </w:r>
      <w:r w:rsidRPr="003E0348">
        <w:rPr>
          <w:noProof/>
          <w:szCs w:val="22"/>
        </w:rPr>
        <w:lastRenderedPageBreak/>
        <w:t>heilbrigða sjálfboðaliða. PT lenging var á sama hátt aukin 1,3</w:t>
      </w:r>
      <w:r w:rsidR="00D120DF">
        <w:rPr>
          <w:noProof/>
          <w:szCs w:val="22"/>
        </w:rPr>
        <w:t> </w:t>
      </w:r>
      <w:r w:rsidRPr="003E0348">
        <w:rPr>
          <w:noProof/>
          <w:szCs w:val="22"/>
        </w:rPr>
        <w:t>falt, 2,2</w:t>
      </w:r>
      <w:r w:rsidR="00D120DF">
        <w:rPr>
          <w:noProof/>
          <w:szCs w:val="22"/>
        </w:rPr>
        <w:t> </w:t>
      </w:r>
      <w:r w:rsidRPr="003E0348">
        <w:rPr>
          <w:noProof/>
          <w:szCs w:val="22"/>
        </w:rPr>
        <w:t>falt og 2,4</w:t>
      </w:r>
      <w:r w:rsidR="00D120DF">
        <w:rPr>
          <w:noProof/>
          <w:szCs w:val="22"/>
        </w:rPr>
        <w:t> </w:t>
      </w:r>
      <w:r w:rsidRPr="003E0348">
        <w:rPr>
          <w:noProof/>
          <w:szCs w:val="22"/>
        </w:rPr>
        <w:t xml:space="preserve">falt í hverju tilviki fyrir sig. </w:t>
      </w:r>
      <w:r w:rsidRPr="003E0348">
        <w:rPr>
          <w:szCs w:val="22"/>
        </w:rPr>
        <w:t>Engar upplýsingar eru fyrirliggjandi fyrir sjúklinga með kreatínúthreinsun &lt; 15 ml/mín.</w:t>
      </w:r>
    </w:p>
    <w:p w14:paraId="672491C6" w14:textId="77777777" w:rsidR="00F655C0" w:rsidRPr="003E0348" w:rsidRDefault="00F655C0" w:rsidP="007814F0">
      <w:pPr>
        <w:rPr>
          <w:noProof/>
          <w:szCs w:val="22"/>
        </w:rPr>
      </w:pPr>
      <w:r w:rsidRPr="003E0348">
        <w:rPr>
          <w:noProof/>
          <w:szCs w:val="22"/>
        </w:rPr>
        <w:t>Vegna mikillar próteinbindingar rivaroxabans í plasma er ekki gert ráð fyrir að hægt sé að fjarlægja það með skilun.</w:t>
      </w:r>
    </w:p>
    <w:p w14:paraId="00F9350F" w14:textId="5DDF6D98" w:rsidR="00F655C0" w:rsidRPr="003E0348" w:rsidRDefault="00F655C0" w:rsidP="007814F0">
      <w:pPr>
        <w:rPr>
          <w:noProof/>
          <w:szCs w:val="22"/>
        </w:rPr>
      </w:pPr>
      <w:r w:rsidRPr="003E0348">
        <w:rPr>
          <w:bCs/>
          <w:noProof/>
          <w:szCs w:val="22"/>
        </w:rPr>
        <w:t>Notkun er ekki ráðlögð hjá sjúklingum með kreatínín úthreinsun &lt; 15</w:t>
      </w:r>
      <w:r w:rsidR="00D120DF">
        <w:rPr>
          <w:bCs/>
          <w:noProof/>
          <w:szCs w:val="22"/>
        </w:rPr>
        <w:t> </w:t>
      </w:r>
      <w:r w:rsidRPr="003E0348">
        <w:rPr>
          <w:bCs/>
          <w:noProof/>
          <w:szCs w:val="22"/>
        </w:rPr>
        <w:t xml:space="preserve">ml/mín. Gæta skal varúðar við notkun </w:t>
      </w:r>
      <w:r w:rsidR="008D1653">
        <w:rPr>
          <w:bCs/>
          <w:noProof/>
          <w:szCs w:val="22"/>
        </w:rPr>
        <w:t xml:space="preserve">Rivaroxaban </w:t>
      </w:r>
      <w:r w:rsidR="00AB3842">
        <w:rPr>
          <w:bCs/>
          <w:noProof/>
          <w:szCs w:val="22"/>
        </w:rPr>
        <w:t>Viatris</w:t>
      </w:r>
      <w:r w:rsidR="00A118C9" w:rsidRPr="003E0348">
        <w:rPr>
          <w:bCs/>
          <w:noProof/>
          <w:szCs w:val="22"/>
        </w:rPr>
        <w:t xml:space="preserve"> </w:t>
      </w:r>
      <w:r w:rsidRPr="003E0348">
        <w:rPr>
          <w:bCs/>
          <w:noProof/>
          <w:szCs w:val="22"/>
        </w:rPr>
        <w:t>hjá sjúklingum með kreatínín úthreinsun 15 </w:t>
      </w:r>
      <w:r w:rsidRPr="003E0348">
        <w:rPr>
          <w:bCs/>
          <w:noProof/>
          <w:szCs w:val="22"/>
        </w:rPr>
        <w:noBreakHyphen/>
        <w:t> 29 ml/mín</w:t>
      </w:r>
      <w:r w:rsidR="000673A8" w:rsidRPr="003E0348">
        <w:rPr>
          <w:bCs/>
          <w:noProof/>
          <w:szCs w:val="22"/>
        </w:rPr>
        <w:t>.</w:t>
      </w:r>
      <w:r w:rsidRPr="003E0348">
        <w:rPr>
          <w:bCs/>
          <w:noProof/>
          <w:szCs w:val="22"/>
        </w:rPr>
        <w:t xml:space="preserve"> (sjá kafla</w:t>
      </w:r>
      <w:r w:rsidR="00D120DF">
        <w:rPr>
          <w:bCs/>
          <w:noProof/>
          <w:szCs w:val="22"/>
        </w:rPr>
        <w:t> </w:t>
      </w:r>
      <w:r w:rsidRPr="003E0348">
        <w:rPr>
          <w:bCs/>
          <w:noProof/>
          <w:szCs w:val="22"/>
        </w:rPr>
        <w:t>4.4).</w:t>
      </w:r>
    </w:p>
    <w:p w14:paraId="73752D41" w14:textId="77777777" w:rsidR="00F655C0" w:rsidRPr="003E0348" w:rsidRDefault="00F655C0" w:rsidP="007814F0">
      <w:pPr>
        <w:ind w:left="567" w:hanging="567"/>
        <w:rPr>
          <w:i/>
          <w:noProof/>
          <w:szCs w:val="22"/>
        </w:rPr>
      </w:pPr>
    </w:p>
    <w:p w14:paraId="71560847" w14:textId="77777777" w:rsidR="00D056F9" w:rsidRPr="003E0348" w:rsidRDefault="00D056F9" w:rsidP="007814F0">
      <w:pPr>
        <w:keepNext/>
        <w:rPr>
          <w:bCs/>
          <w:noProof/>
          <w:szCs w:val="22"/>
          <w:u w:val="single"/>
        </w:rPr>
      </w:pPr>
      <w:r w:rsidRPr="003E0348">
        <w:rPr>
          <w:bCs/>
          <w:noProof/>
          <w:szCs w:val="22"/>
          <w:u w:val="single"/>
        </w:rPr>
        <w:t>Upplýsingar um lyfjahvörf hjá sjúklingum</w:t>
      </w:r>
    </w:p>
    <w:p w14:paraId="0C88864E" w14:textId="77777777" w:rsidR="00D056F9" w:rsidRPr="003E0348" w:rsidRDefault="00D056F9" w:rsidP="007814F0">
      <w:pPr>
        <w:rPr>
          <w:bCs/>
          <w:noProof/>
          <w:szCs w:val="22"/>
        </w:rPr>
      </w:pPr>
      <w:r w:rsidRPr="003E0348">
        <w:rPr>
          <w:bCs/>
          <w:noProof/>
          <w:szCs w:val="22"/>
        </w:rPr>
        <w:t xml:space="preserve">Hjá sjúklingum sem fengu </w:t>
      </w:r>
      <w:r w:rsidR="00C62464" w:rsidRPr="003E0348">
        <w:rPr>
          <w:bCs/>
          <w:noProof/>
          <w:szCs w:val="22"/>
        </w:rPr>
        <w:t>1</w:t>
      </w:r>
      <w:r w:rsidRPr="003E0348">
        <w:rPr>
          <w:bCs/>
          <w:noProof/>
          <w:szCs w:val="22"/>
        </w:rPr>
        <w:t xml:space="preserve">0 mg rivaroxaban einu sinni á dag sem </w:t>
      </w:r>
      <w:r w:rsidR="00C62464" w:rsidRPr="003E0348">
        <w:rPr>
          <w:bCs/>
          <w:noProof/>
          <w:szCs w:val="22"/>
        </w:rPr>
        <w:t xml:space="preserve">fyrirbyggjandi </w:t>
      </w:r>
      <w:r w:rsidRPr="003E0348">
        <w:rPr>
          <w:bCs/>
          <w:noProof/>
          <w:szCs w:val="22"/>
        </w:rPr>
        <w:t>meðferð við segareki var rúmfræðilegur meðaltalsstyrkur (90% af áætluðu bili) 2 </w:t>
      </w:r>
      <w:r w:rsidR="00D120DF">
        <w:rPr>
          <w:bCs/>
          <w:noProof/>
          <w:szCs w:val="22"/>
        </w:rPr>
        <w:t>-</w:t>
      </w:r>
      <w:r w:rsidR="00D120DF" w:rsidRPr="003E0348">
        <w:rPr>
          <w:bCs/>
          <w:noProof/>
          <w:szCs w:val="22"/>
        </w:rPr>
        <w:t> </w:t>
      </w:r>
      <w:r w:rsidRPr="003E0348">
        <w:rPr>
          <w:bCs/>
          <w:noProof/>
          <w:szCs w:val="22"/>
        </w:rPr>
        <w:t>4 klst</w:t>
      </w:r>
      <w:r w:rsidR="009317B2" w:rsidRPr="003E0348">
        <w:rPr>
          <w:bCs/>
          <w:noProof/>
          <w:szCs w:val="22"/>
        </w:rPr>
        <w:t>.</w:t>
      </w:r>
      <w:r w:rsidRPr="003E0348">
        <w:rPr>
          <w:bCs/>
          <w:noProof/>
          <w:szCs w:val="22"/>
        </w:rPr>
        <w:t xml:space="preserve"> eftir skammt</w:t>
      </w:r>
      <w:r w:rsidR="00066C59" w:rsidRPr="003E0348">
        <w:rPr>
          <w:bCs/>
          <w:noProof/>
          <w:szCs w:val="22"/>
        </w:rPr>
        <w:t xml:space="preserve"> </w:t>
      </w:r>
      <w:r w:rsidR="00C62464" w:rsidRPr="003E0348">
        <w:rPr>
          <w:bCs/>
          <w:noProof/>
          <w:szCs w:val="22"/>
        </w:rPr>
        <w:t>101</w:t>
      </w:r>
      <w:r w:rsidRPr="003E0348">
        <w:rPr>
          <w:bCs/>
          <w:noProof/>
          <w:szCs w:val="22"/>
        </w:rPr>
        <w:t> (</w:t>
      </w:r>
      <w:r w:rsidR="00C62464" w:rsidRPr="003E0348">
        <w:rPr>
          <w:bCs/>
          <w:noProof/>
          <w:szCs w:val="22"/>
        </w:rPr>
        <w:t>7</w:t>
      </w:r>
      <w:r w:rsidRPr="003E0348">
        <w:rPr>
          <w:bCs/>
          <w:noProof/>
          <w:szCs w:val="22"/>
        </w:rPr>
        <w:t> - </w:t>
      </w:r>
      <w:r w:rsidR="00C62464" w:rsidRPr="003E0348">
        <w:rPr>
          <w:bCs/>
          <w:noProof/>
          <w:szCs w:val="22"/>
        </w:rPr>
        <w:t>273</w:t>
      </w:r>
      <w:r w:rsidRPr="003E0348">
        <w:rPr>
          <w:bCs/>
          <w:noProof/>
          <w:szCs w:val="22"/>
        </w:rPr>
        <w:t>) </w:t>
      </w:r>
      <w:r w:rsidR="00D120DF">
        <w:rPr>
          <w:szCs w:val="22"/>
        </w:rPr>
        <w:t>míkróg</w:t>
      </w:r>
      <w:r w:rsidRPr="003E0348">
        <w:rPr>
          <w:szCs w:val="22"/>
        </w:rPr>
        <w:t>/l</w:t>
      </w:r>
      <w:r w:rsidRPr="003E0348">
        <w:rPr>
          <w:bCs/>
          <w:noProof/>
          <w:szCs w:val="22"/>
        </w:rPr>
        <w:t xml:space="preserve"> og</w:t>
      </w:r>
      <w:r w:rsidR="00066C59" w:rsidRPr="003E0348">
        <w:rPr>
          <w:bCs/>
          <w:noProof/>
          <w:szCs w:val="22"/>
        </w:rPr>
        <w:t xml:space="preserve"> um það bil 24 klst. eftir skammt var hann</w:t>
      </w:r>
      <w:r w:rsidRPr="003E0348">
        <w:rPr>
          <w:bCs/>
          <w:noProof/>
          <w:szCs w:val="22"/>
        </w:rPr>
        <w:t xml:space="preserve"> </w:t>
      </w:r>
      <w:r w:rsidR="00C62464" w:rsidRPr="003E0348">
        <w:rPr>
          <w:bCs/>
          <w:noProof/>
          <w:szCs w:val="22"/>
        </w:rPr>
        <w:t>14</w:t>
      </w:r>
      <w:r w:rsidRPr="003E0348">
        <w:rPr>
          <w:bCs/>
          <w:noProof/>
          <w:szCs w:val="22"/>
        </w:rPr>
        <w:t> (</w:t>
      </w:r>
      <w:r w:rsidR="00C62464" w:rsidRPr="003E0348">
        <w:rPr>
          <w:bCs/>
          <w:noProof/>
          <w:szCs w:val="22"/>
        </w:rPr>
        <w:t>4</w:t>
      </w:r>
      <w:r w:rsidRPr="003E0348">
        <w:rPr>
          <w:bCs/>
          <w:noProof/>
          <w:szCs w:val="22"/>
        </w:rPr>
        <w:t> - </w:t>
      </w:r>
      <w:r w:rsidR="00C62464" w:rsidRPr="003E0348">
        <w:rPr>
          <w:bCs/>
          <w:noProof/>
          <w:szCs w:val="22"/>
        </w:rPr>
        <w:t>51</w:t>
      </w:r>
      <w:r w:rsidRPr="003E0348">
        <w:rPr>
          <w:bCs/>
          <w:noProof/>
          <w:szCs w:val="22"/>
        </w:rPr>
        <w:t>) </w:t>
      </w:r>
      <w:r w:rsidR="00D120DF">
        <w:rPr>
          <w:szCs w:val="22"/>
        </w:rPr>
        <w:t>míkróg</w:t>
      </w:r>
      <w:r w:rsidRPr="003E0348">
        <w:rPr>
          <w:szCs w:val="22"/>
        </w:rPr>
        <w:t>/l</w:t>
      </w:r>
      <w:r w:rsidRPr="003E0348">
        <w:rPr>
          <w:bCs/>
          <w:noProof/>
          <w:szCs w:val="22"/>
        </w:rPr>
        <w:t xml:space="preserve"> (gróflega áætlaður hámarks- og lágmarksstyrkur yfir skammtabilið).</w:t>
      </w:r>
    </w:p>
    <w:p w14:paraId="6C951136" w14:textId="77777777" w:rsidR="00066C59" w:rsidRPr="003E0348" w:rsidRDefault="00066C59" w:rsidP="007814F0">
      <w:pPr>
        <w:rPr>
          <w:i/>
          <w:noProof/>
          <w:szCs w:val="22"/>
        </w:rPr>
      </w:pPr>
    </w:p>
    <w:p w14:paraId="2DC22B45" w14:textId="77777777" w:rsidR="00F655C0" w:rsidRPr="003E0348" w:rsidRDefault="00F655C0" w:rsidP="007814F0">
      <w:pPr>
        <w:rPr>
          <w:noProof/>
          <w:szCs w:val="22"/>
          <w:u w:val="single"/>
        </w:rPr>
      </w:pPr>
      <w:r w:rsidRPr="003E0348">
        <w:rPr>
          <w:noProof/>
          <w:szCs w:val="22"/>
          <w:u w:val="single"/>
        </w:rPr>
        <w:t xml:space="preserve">Lyfjahvörf/lyfhrif </w:t>
      </w:r>
    </w:p>
    <w:p w14:paraId="67C321BE" w14:textId="77777777" w:rsidR="008767C3" w:rsidRDefault="00F655C0" w:rsidP="007814F0">
      <w:pPr>
        <w:rPr>
          <w:noProof/>
          <w:szCs w:val="22"/>
        </w:rPr>
      </w:pPr>
      <w:r w:rsidRPr="003E0348">
        <w:rPr>
          <w:noProof/>
          <w:szCs w:val="22"/>
        </w:rPr>
        <w:t>Lyfjahvarfa/lyfhrifa (PK/PD) sambandið á milli plasmaþéttni rivaroxabans og nokkurra PD endapunkta (</w:t>
      </w:r>
      <w:r w:rsidRPr="003E0348">
        <w:rPr>
          <w:szCs w:val="22"/>
        </w:rPr>
        <w:t xml:space="preserve">hömlun </w:t>
      </w:r>
      <w:r w:rsidRPr="003E0348">
        <w:rPr>
          <w:noProof/>
          <w:szCs w:val="22"/>
        </w:rPr>
        <w:t>á Xa, PT, aPTT, Heptest) hefur verið metið eftir gjöf á breiðu skammtabili (5</w:t>
      </w:r>
      <w:r w:rsidR="00D120DF">
        <w:rPr>
          <w:noProof/>
          <w:szCs w:val="22"/>
        </w:rPr>
        <w:t> - </w:t>
      </w:r>
      <w:r w:rsidRPr="003E0348">
        <w:rPr>
          <w:noProof/>
          <w:szCs w:val="22"/>
        </w:rPr>
        <w:t>30 mg tvisvar á dag). Sambandið á milli plasmaþéttni rivaroxabans og virkni Xa er best lýst með E</w:t>
      </w:r>
      <w:r w:rsidRPr="003E0348">
        <w:rPr>
          <w:noProof/>
          <w:szCs w:val="22"/>
          <w:vertAlign w:val="subscript"/>
        </w:rPr>
        <w:t>max</w:t>
      </w:r>
      <w:r w:rsidRPr="003E0348">
        <w:rPr>
          <w:noProof/>
          <w:szCs w:val="22"/>
        </w:rPr>
        <w:t xml:space="preserve"> líkani. Niðurstöðum fyrir PT er yfirleitt betur lýst með línulegum skurðpunkti (líkani). Hallinn er töluvert mismunandi og fer eftir prófefni PT. Þegar Neoplastin PT var notað var upphafsgildi PT u.þ.b. 13</w:t>
      </w:r>
      <w:r w:rsidR="00D120DF">
        <w:rPr>
          <w:noProof/>
          <w:szCs w:val="22"/>
        </w:rPr>
        <w:t> </w:t>
      </w:r>
      <w:r w:rsidRPr="003E0348">
        <w:rPr>
          <w:noProof/>
          <w:szCs w:val="22"/>
        </w:rPr>
        <w:t>s og hallinn í kringum 3 til 4</w:t>
      </w:r>
      <w:r w:rsidR="00D120DF">
        <w:rPr>
          <w:noProof/>
          <w:szCs w:val="22"/>
        </w:rPr>
        <w:t> </w:t>
      </w:r>
      <w:r w:rsidRPr="003E0348">
        <w:rPr>
          <w:noProof/>
          <w:szCs w:val="22"/>
        </w:rPr>
        <w:t>s/(100</w:t>
      </w:r>
      <w:r w:rsidR="00D120DF">
        <w:rPr>
          <w:noProof/>
          <w:szCs w:val="22"/>
        </w:rPr>
        <w:t> </w:t>
      </w:r>
      <w:r w:rsidRPr="003E0348">
        <w:rPr>
          <w:noProof/>
          <w:szCs w:val="22"/>
        </w:rPr>
        <w:t xml:space="preserve">míkróg/l). Niðurstöður PK/PD greiningar í II. </w:t>
      </w:r>
      <w:r w:rsidR="00D056F9" w:rsidRPr="003E0348">
        <w:rPr>
          <w:noProof/>
          <w:szCs w:val="22"/>
        </w:rPr>
        <w:t>og III.</w:t>
      </w:r>
      <w:r w:rsidR="00D120DF">
        <w:rPr>
          <w:noProof/>
          <w:szCs w:val="22"/>
        </w:rPr>
        <w:t> </w:t>
      </w:r>
      <w:r w:rsidRPr="003E0348">
        <w:rPr>
          <w:noProof/>
          <w:szCs w:val="22"/>
        </w:rPr>
        <w:t>stigs rannsóknum var í samræmi við niðurstöður sem fengust hjá heilbrigðum einstaklingum. Hjá sjúklingum hafði aðgerðin áhrif á upphafsgildi Xa og PT sem leiddi til mismunandi halla á þéttni-PT daginn eftir aðgerð og við stöðuga þéttni</w:t>
      </w:r>
      <w:r w:rsidR="008767C3">
        <w:rPr>
          <w:noProof/>
          <w:szCs w:val="22"/>
        </w:rPr>
        <w:t>.</w:t>
      </w:r>
    </w:p>
    <w:p w14:paraId="3F1452C8" w14:textId="2667660F" w:rsidR="00F655C0" w:rsidRPr="003E0348" w:rsidRDefault="00F655C0" w:rsidP="007814F0">
      <w:pPr>
        <w:ind w:left="567" w:hanging="567"/>
        <w:rPr>
          <w:b/>
          <w:noProof/>
          <w:szCs w:val="22"/>
        </w:rPr>
      </w:pPr>
    </w:p>
    <w:p w14:paraId="09B8A258" w14:textId="77777777" w:rsidR="00D056F9" w:rsidRPr="003E0348" w:rsidRDefault="00D056F9" w:rsidP="007814F0">
      <w:pPr>
        <w:keepNext/>
        <w:rPr>
          <w:noProof/>
          <w:szCs w:val="22"/>
          <w:u w:val="single"/>
        </w:rPr>
      </w:pPr>
      <w:r w:rsidRPr="003E0348">
        <w:rPr>
          <w:noProof/>
          <w:szCs w:val="22"/>
          <w:u w:val="single"/>
        </w:rPr>
        <w:t>Börn</w:t>
      </w:r>
    </w:p>
    <w:p w14:paraId="0B38BBBA" w14:textId="0E8DCDF0" w:rsidR="00D056F9" w:rsidRPr="003E0348" w:rsidRDefault="00D056F9" w:rsidP="00D24B2F">
      <w:pPr>
        <w:rPr>
          <w:noProof/>
          <w:szCs w:val="22"/>
        </w:rPr>
      </w:pPr>
      <w:r w:rsidRPr="003E0348">
        <w:rPr>
          <w:noProof/>
          <w:szCs w:val="22"/>
        </w:rPr>
        <w:t xml:space="preserve">Upplýsingar um öryggi og verkun liggja ekki fyrir </w:t>
      </w:r>
      <w:r w:rsidR="00A47096" w:rsidRPr="00F43D17">
        <w:rPr>
          <w:noProof/>
          <w:szCs w:val="22"/>
        </w:rPr>
        <w:t>varðandi ábending</w:t>
      </w:r>
      <w:r w:rsidR="009F5F22">
        <w:rPr>
          <w:noProof/>
          <w:szCs w:val="22"/>
        </w:rPr>
        <w:t>un</w:t>
      </w:r>
      <w:r w:rsidR="00A47096">
        <w:rPr>
          <w:noProof/>
          <w:szCs w:val="22"/>
        </w:rPr>
        <w:t xml:space="preserve">a </w:t>
      </w:r>
      <w:r w:rsidR="009B311C">
        <w:rPr>
          <w:noProof/>
          <w:szCs w:val="22"/>
        </w:rPr>
        <w:t>upphafs fyrirbyggjandi meðferð</w:t>
      </w:r>
      <w:r w:rsidR="00A47096">
        <w:rPr>
          <w:noProof/>
          <w:szCs w:val="22"/>
        </w:rPr>
        <w:t xml:space="preserve"> gegn </w:t>
      </w:r>
      <w:r w:rsidR="009B311C">
        <w:rPr>
          <w:noProof/>
          <w:szCs w:val="22"/>
        </w:rPr>
        <w:t>bláæða</w:t>
      </w:r>
      <w:r w:rsidR="00A47096" w:rsidRPr="00A47096">
        <w:rPr>
          <w:noProof/>
          <w:szCs w:val="22"/>
        </w:rPr>
        <w:t>segarek</w:t>
      </w:r>
      <w:r w:rsidR="00A47096">
        <w:rPr>
          <w:noProof/>
          <w:szCs w:val="22"/>
        </w:rPr>
        <w:t>i</w:t>
      </w:r>
      <w:r w:rsidR="00A47096" w:rsidRPr="00A47096">
        <w:rPr>
          <w:noProof/>
          <w:szCs w:val="22"/>
        </w:rPr>
        <w:t xml:space="preserve"> </w:t>
      </w:r>
      <w:r w:rsidRPr="003E0348">
        <w:rPr>
          <w:noProof/>
          <w:szCs w:val="22"/>
        </w:rPr>
        <w:t>hjá börnum og unglingum að 18</w:t>
      </w:r>
      <w:r w:rsidR="00D120DF">
        <w:rPr>
          <w:noProof/>
          <w:szCs w:val="22"/>
        </w:rPr>
        <w:t> </w:t>
      </w:r>
      <w:r w:rsidRPr="003E0348">
        <w:rPr>
          <w:noProof/>
          <w:szCs w:val="22"/>
        </w:rPr>
        <w:t>ára aldri.</w:t>
      </w:r>
    </w:p>
    <w:p w14:paraId="1A867310" w14:textId="77777777" w:rsidR="00C53639" w:rsidRPr="003E0348" w:rsidRDefault="00C53639" w:rsidP="007814F0">
      <w:pPr>
        <w:rPr>
          <w:b/>
          <w:noProof/>
          <w:szCs w:val="22"/>
        </w:rPr>
      </w:pPr>
    </w:p>
    <w:p w14:paraId="32F8F1E6" w14:textId="77777777" w:rsidR="00F655C0" w:rsidRPr="003E0348" w:rsidRDefault="00F655C0" w:rsidP="007814F0">
      <w:pPr>
        <w:keepNext/>
        <w:ind w:left="567" w:hanging="567"/>
        <w:rPr>
          <w:noProof/>
          <w:szCs w:val="22"/>
        </w:rPr>
      </w:pPr>
      <w:r w:rsidRPr="003E0348">
        <w:rPr>
          <w:b/>
          <w:noProof/>
          <w:szCs w:val="22"/>
        </w:rPr>
        <w:t>5.3</w:t>
      </w:r>
      <w:r w:rsidRPr="003E0348">
        <w:rPr>
          <w:b/>
          <w:noProof/>
          <w:szCs w:val="22"/>
        </w:rPr>
        <w:tab/>
        <w:t>Forklínískar upplýsingar</w:t>
      </w:r>
    </w:p>
    <w:p w14:paraId="1364CA2B" w14:textId="77777777" w:rsidR="00F655C0" w:rsidRPr="003E0348" w:rsidRDefault="00F655C0" w:rsidP="007814F0">
      <w:pPr>
        <w:keepNext/>
        <w:rPr>
          <w:noProof/>
          <w:szCs w:val="22"/>
        </w:rPr>
      </w:pPr>
    </w:p>
    <w:p w14:paraId="1CAC7D49" w14:textId="77777777" w:rsidR="00F655C0" w:rsidRPr="003E0348" w:rsidRDefault="00F655C0" w:rsidP="007814F0">
      <w:pPr>
        <w:keepNext/>
        <w:rPr>
          <w:noProof/>
          <w:szCs w:val="22"/>
        </w:rPr>
      </w:pPr>
      <w:r w:rsidRPr="003E0348">
        <w:rPr>
          <w:noProof/>
          <w:szCs w:val="22"/>
        </w:rPr>
        <w:t>Forklínískar upplýsingar benda ekki til neinnar sérstakrar hættu fyrir menn, á grundvelli hefðbundinna rannsóknum á lyfjafræðilegu öryggi, eiturverkunum eftir staka skammta, eiturverkunum sem valda auknu ljósnæmi</w:t>
      </w:r>
      <w:r w:rsidR="00D53EF6" w:rsidRPr="003E0348">
        <w:rPr>
          <w:noProof/>
          <w:szCs w:val="22"/>
        </w:rPr>
        <w:t>,</w:t>
      </w:r>
      <w:r w:rsidRPr="003E0348">
        <w:rPr>
          <w:noProof/>
          <w:szCs w:val="22"/>
        </w:rPr>
        <w:t xml:space="preserve"> eiturverkunum á erfðaefni</w:t>
      </w:r>
      <w:r w:rsidR="00D53EF6" w:rsidRPr="003E0348">
        <w:rPr>
          <w:noProof/>
          <w:szCs w:val="22"/>
        </w:rPr>
        <w:t xml:space="preserve">, mögulegum krabbameinsvaldandi áhrifum og eiturverkunum á </w:t>
      </w:r>
      <w:r w:rsidR="00783684" w:rsidRPr="003E0348">
        <w:rPr>
          <w:noProof/>
          <w:szCs w:val="22"/>
        </w:rPr>
        <w:t>ungt fólk</w:t>
      </w:r>
      <w:r w:rsidR="00D53EF6" w:rsidRPr="003E0348">
        <w:rPr>
          <w:noProof/>
          <w:szCs w:val="22"/>
        </w:rPr>
        <w:t>.</w:t>
      </w:r>
    </w:p>
    <w:p w14:paraId="43EB6C11" w14:textId="77777777" w:rsidR="008767C3" w:rsidRDefault="00F655C0" w:rsidP="007814F0">
      <w:pPr>
        <w:rPr>
          <w:noProof/>
          <w:szCs w:val="22"/>
        </w:rPr>
      </w:pPr>
      <w:r w:rsidRPr="003E0348">
        <w:rPr>
          <w:noProof/>
          <w:szCs w:val="22"/>
        </w:rPr>
        <w:t>Þau áhrif sem komu í ljós í rannsóknum á eiturverkanir eftir endurtekna skammta voru aðallega vegna aukinna lyfhrifa rivaroxabans. Hjá rottum sást aukin plasmaþéttni IgG og IgA við útsetningu sem hefur klíníska þýðingu</w:t>
      </w:r>
      <w:r w:rsidR="008767C3">
        <w:rPr>
          <w:noProof/>
          <w:szCs w:val="22"/>
        </w:rPr>
        <w:t>.</w:t>
      </w:r>
    </w:p>
    <w:p w14:paraId="13A6E4D4" w14:textId="43F25D20" w:rsidR="00F655C0" w:rsidRPr="003E0348" w:rsidRDefault="00822C1E" w:rsidP="007814F0">
      <w:pPr>
        <w:rPr>
          <w:noProof/>
          <w:szCs w:val="22"/>
        </w:rPr>
      </w:pPr>
      <w:r w:rsidRPr="003E0348">
        <w:rPr>
          <w:noProof/>
          <w:szCs w:val="22"/>
        </w:rPr>
        <w:t xml:space="preserve">Engin sjáanleg áhrif voru á frjósemi karlkyns- </w:t>
      </w:r>
      <w:r w:rsidR="00D53EF6" w:rsidRPr="003E0348">
        <w:rPr>
          <w:noProof/>
          <w:szCs w:val="22"/>
        </w:rPr>
        <w:t xml:space="preserve">eða </w:t>
      </w:r>
      <w:r w:rsidRPr="003E0348">
        <w:rPr>
          <w:noProof/>
          <w:szCs w:val="22"/>
        </w:rPr>
        <w:t xml:space="preserve">kvenkyns rotta. </w:t>
      </w:r>
      <w:r w:rsidR="00F655C0" w:rsidRPr="003E0348">
        <w:rPr>
          <w:noProof/>
          <w:szCs w:val="22"/>
        </w:rPr>
        <w:t>Dýrarannsóknir hafa sýnt fram eituráhrif á æxlun sem tengist lyfjafræðilegri verkun rivaroxabans (t.d. blæðingar). Eiturverkanir á fósturvísi/fóstur (</w:t>
      </w:r>
      <w:r w:rsidR="00F655C0" w:rsidRPr="003E0348">
        <w:rPr>
          <w:szCs w:val="22"/>
        </w:rPr>
        <w:t>missir fangs eftir hreiðrun (</w:t>
      </w:r>
      <w:r w:rsidR="00F655C0" w:rsidRPr="003E0348">
        <w:rPr>
          <w:rStyle w:val="focalhighlight"/>
          <w:szCs w:val="22"/>
        </w:rPr>
        <w:t>implantation</w:t>
      </w:r>
      <w:r w:rsidR="00F655C0" w:rsidRPr="003E0348">
        <w:rPr>
          <w:szCs w:val="22"/>
        </w:rPr>
        <w:t xml:space="preserve"> loss), seinkuð beinmyndun/áframhaldandi beinmyndun, fjöldi ljósra bletta í lifur) og aukin tíðni algengra fæðingargalla, sem og breytingar á fylgju komu í ljós við plasmaþéttni sem </w:t>
      </w:r>
      <w:r w:rsidR="00F655C0" w:rsidRPr="003E0348">
        <w:rPr>
          <w:noProof/>
          <w:szCs w:val="22"/>
        </w:rPr>
        <w:t>hefur klíníska þýðingu</w:t>
      </w:r>
      <w:r w:rsidR="00F655C0" w:rsidRPr="003E0348">
        <w:rPr>
          <w:szCs w:val="22"/>
        </w:rPr>
        <w:t xml:space="preserve">. </w:t>
      </w:r>
      <w:r w:rsidR="00F655C0" w:rsidRPr="003E0348">
        <w:rPr>
          <w:noProof/>
          <w:szCs w:val="22"/>
        </w:rPr>
        <w:t>Í rannsóknum á rottum fyrir og eftir fæðingu kom minni lífvænleiki í ljós hjá afkvæmum eftir skammta sem höfðu eituráhrif á móður.</w:t>
      </w:r>
    </w:p>
    <w:p w14:paraId="04A55C88" w14:textId="77777777" w:rsidR="00F655C0" w:rsidRPr="003E0348" w:rsidRDefault="00F655C0" w:rsidP="007814F0">
      <w:pPr>
        <w:rPr>
          <w:noProof/>
          <w:szCs w:val="22"/>
        </w:rPr>
      </w:pPr>
    </w:p>
    <w:p w14:paraId="56DB73C5" w14:textId="77777777" w:rsidR="00F655C0" w:rsidRPr="003E0348" w:rsidRDefault="00F655C0" w:rsidP="007814F0">
      <w:pPr>
        <w:rPr>
          <w:noProof/>
          <w:szCs w:val="22"/>
        </w:rPr>
      </w:pPr>
    </w:p>
    <w:p w14:paraId="3BF52668" w14:textId="77777777" w:rsidR="00F655C0" w:rsidRPr="003E0348" w:rsidRDefault="00F655C0" w:rsidP="007814F0">
      <w:pPr>
        <w:keepNext/>
        <w:ind w:left="567" w:hanging="567"/>
        <w:rPr>
          <w:caps/>
          <w:noProof/>
          <w:szCs w:val="22"/>
        </w:rPr>
      </w:pPr>
      <w:r w:rsidRPr="003E0348">
        <w:rPr>
          <w:b/>
          <w:caps/>
          <w:noProof/>
          <w:szCs w:val="22"/>
        </w:rPr>
        <w:t>6.</w:t>
      </w:r>
      <w:r w:rsidRPr="003E0348">
        <w:rPr>
          <w:b/>
          <w:caps/>
          <w:noProof/>
          <w:szCs w:val="22"/>
        </w:rPr>
        <w:tab/>
        <w:t>Lyfjagerðarfræðilegar upplýsingar</w:t>
      </w:r>
    </w:p>
    <w:p w14:paraId="46CF3574" w14:textId="77777777" w:rsidR="00F655C0" w:rsidRPr="003E0348" w:rsidRDefault="00F655C0" w:rsidP="007814F0">
      <w:pPr>
        <w:keepNext/>
        <w:rPr>
          <w:noProof/>
          <w:szCs w:val="22"/>
        </w:rPr>
      </w:pPr>
    </w:p>
    <w:p w14:paraId="16427C88" w14:textId="77777777" w:rsidR="00F655C0" w:rsidRPr="003E0348" w:rsidRDefault="00F655C0" w:rsidP="007814F0">
      <w:pPr>
        <w:keepNext/>
        <w:ind w:left="567" w:hanging="567"/>
        <w:rPr>
          <w:noProof/>
          <w:szCs w:val="22"/>
        </w:rPr>
      </w:pPr>
      <w:r w:rsidRPr="003E0348">
        <w:rPr>
          <w:b/>
          <w:noProof/>
          <w:szCs w:val="22"/>
        </w:rPr>
        <w:t>6.1</w:t>
      </w:r>
      <w:r w:rsidRPr="003E0348">
        <w:rPr>
          <w:b/>
          <w:noProof/>
          <w:szCs w:val="22"/>
        </w:rPr>
        <w:tab/>
        <w:t>Hjálparefni</w:t>
      </w:r>
    </w:p>
    <w:p w14:paraId="0FB03BA2" w14:textId="77777777" w:rsidR="00F655C0" w:rsidRPr="003E0348" w:rsidRDefault="00F655C0" w:rsidP="007814F0">
      <w:pPr>
        <w:keepNext/>
        <w:rPr>
          <w:noProof/>
          <w:szCs w:val="22"/>
        </w:rPr>
      </w:pPr>
    </w:p>
    <w:p w14:paraId="76EC819A" w14:textId="77777777" w:rsidR="00F655C0" w:rsidRPr="003E0348" w:rsidRDefault="00F655C0" w:rsidP="007814F0">
      <w:pPr>
        <w:keepNext/>
        <w:rPr>
          <w:noProof/>
          <w:szCs w:val="22"/>
          <w:u w:val="single"/>
        </w:rPr>
      </w:pPr>
      <w:r w:rsidRPr="003E0348">
        <w:rPr>
          <w:noProof/>
          <w:szCs w:val="22"/>
          <w:u w:val="single"/>
        </w:rPr>
        <w:t>Töflukjarni</w:t>
      </w:r>
    </w:p>
    <w:p w14:paraId="6A34E349" w14:textId="77777777" w:rsidR="00F655C0" w:rsidRPr="003E0348" w:rsidRDefault="00F655C0" w:rsidP="007814F0">
      <w:pPr>
        <w:keepNext/>
        <w:rPr>
          <w:noProof/>
          <w:szCs w:val="22"/>
        </w:rPr>
      </w:pPr>
      <w:r w:rsidRPr="003E0348">
        <w:rPr>
          <w:noProof/>
          <w:szCs w:val="22"/>
        </w:rPr>
        <w:t>Örkristallaður sellulósi</w:t>
      </w:r>
    </w:p>
    <w:p w14:paraId="1F5FD3CA" w14:textId="77777777" w:rsidR="00541E82" w:rsidRDefault="00541E82" w:rsidP="007814F0">
      <w:pPr>
        <w:keepNext/>
        <w:rPr>
          <w:noProof/>
          <w:szCs w:val="22"/>
        </w:rPr>
      </w:pPr>
      <w:r>
        <w:rPr>
          <w:noProof/>
          <w:szCs w:val="22"/>
        </w:rPr>
        <w:t>Laktósaeinhýdrat</w:t>
      </w:r>
    </w:p>
    <w:p w14:paraId="0A00488E" w14:textId="3A4CA03C" w:rsidR="00F655C0" w:rsidRPr="003E0348" w:rsidRDefault="00F655C0" w:rsidP="007814F0">
      <w:pPr>
        <w:keepNext/>
        <w:rPr>
          <w:noProof/>
          <w:szCs w:val="22"/>
        </w:rPr>
      </w:pPr>
      <w:r w:rsidRPr="003E0348">
        <w:rPr>
          <w:noProof/>
          <w:szCs w:val="22"/>
        </w:rPr>
        <w:t>Natríumkroskarmellósi</w:t>
      </w:r>
    </w:p>
    <w:p w14:paraId="47EC2BAE" w14:textId="68DC8F11" w:rsidR="00F655C0" w:rsidRPr="003E0348" w:rsidRDefault="00F655C0" w:rsidP="007814F0">
      <w:pPr>
        <w:keepNext/>
        <w:rPr>
          <w:noProof/>
          <w:szCs w:val="22"/>
        </w:rPr>
      </w:pPr>
      <w:r w:rsidRPr="003E0348">
        <w:rPr>
          <w:noProof/>
          <w:szCs w:val="22"/>
        </w:rPr>
        <w:t>Hýprómellósi</w:t>
      </w:r>
    </w:p>
    <w:p w14:paraId="4A547F9D" w14:textId="1732017A" w:rsidR="00F655C0" w:rsidRPr="003E0348" w:rsidRDefault="00F655C0" w:rsidP="007814F0">
      <w:pPr>
        <w:keepNext/>
        <w:rPr>
          <w:noProof/>
          <w:szCs w:val="22"/>
        </w:rPr>
      </w:pPr>
      <w:r w:rsidRPr="003E0348">
        <w:rPr>
          <w:noProof/>
          <w:szCs w:val="22"/>
        </w:rPr>
        <w:t>Natríumlau</w:t>
      </w:r>
      <w:r w:rsidR="00541E82">
        <w:rPr>
          <w:noProof/>
          <w:szCs w:val="22"/>
        </w:rPr>
        <w:t>rýlsúlfat</w:t>
      </w:r>
    </w:p>
    <w:p w14:paraId="26B075DD" w14:textId="76E0E326" w:rsidR="00F655C0" w:rsidRPr="003E0348" w:rsidRDefault="00541E82" w:rsidP="007814F0">
      <w:pPr>
        <w:keepNext/>
        <w:rPr>
          <w:noProof/>
          <w:szCs w:val="22"/>
        </w:rPr>
      </w:pPr>
      <w:r>
        <w:rPr>
          <w:noProof/>
          <w:szCs w:val="22"/>
        </w:rPr>
        <w:t>Magnesíum</w:t>
      </w:r>
      <w:r w:rsidR="00F655C0" w:rsidRPr="003E0348">
        <w:rPr>
          <w:noProof/>
          <w:szCs w:val="22"/>
        </w:rPr>
        <w:t>sterat</w:t>
      </w:r>
    </w:p>
    <w:p w14:paraId="5AA6723B" w14:textId="77777777" w:rsidR="00F655C0" w:rsidRPr="003E0348" w:rsidRDefault="00F655C0" w:rsidP="007814F0">
      <w:pPr>
        <w:rPr>
          <w:noProof/>
          <w:szCs w:val="22"/>
        </w:rPr>
      </w:pPr>
    </w:p>
    <w:p w14:paraId="3E791E32" w14:textId="77777777" w:rsidR="00F655C0" w:rsidRPr="003E0348" w:rsidRDefault="00F655C0" w:rsidP="007814F0">
      <w:pPr>
        <w:keepNext/>
        <w:rPr>
          <w:noProof/>
          <w:szCs w:val="22"/>
          <w:u w:val="single"/>
        </w:rPr>
      </w:pPr>
      <w:r w:rsidRPr="003E0348">
        <w:rPr>
          <w:noProof/>
          <w:szCs w:val="22"/>
          <w:u w:val="single"/>
        </w:rPr>
        <w:lastRenderedPageBreak/>
        <w:t>Filmuhúð</w:t>
      </w:r>
    </w:p>
    <w:p w14:paraId="4788390F" w14:textId="0FA0057E" w:rsidR="00F655C0" w:rsidRPr="003E0348" w:rsidRDefault="00F655C0" w:rsidP="007814F0">
      <w:pPr>
        <w:keepNext/>
        <w:rPr>
          <w:noProof/>
          <w:szCs w:val="22"/>
        </w:rPr>
      </w:pPr>
      <w:r w:rsidRPr="003E0348">
        <w:rPr>
          <w:noProof/>
          <w:szCs w:val="22"/>
        </w:rPr>
        <w:t>Makrógól 3350</w:t>
      </w:r>
    </w:p>
    <w:p w14:paraId="4A640704" w14:textId="722E1BC3" w:rsidR="00541E82" w:rsidRDefault="00541E82" w:rsidP="00541E82">
      <w:pPr>
        <w:rPr>
          <w:noProof/>
          <w:szCs w:val="22"/>
        </w:rPr>
      </w:pPr>
      <w:r>
        <w:rPr>
          <w:noProof/>
          <w:szCs w:val="22"/>
        </w:rPr>
        <w:t>Pólý</w:t>
      </w:r>
      <w:r w:rsidR="002A032F">
        <w:rPr>
          <w:noProof/>
          <w:szCs w:val="22"/>
        </w:rPr>
        <w:t>(</w:t>
      </w:r>
      <w:r w:rsidR="00795636">
        <w:rPr>
          <w:noProof/>
          <w:szCs w:val="22"/>
        </w:rPr>
        <w:t xml:space="preserve">vinýl </w:t>
      </w:r>
      <w:r>
        <w:rPr>
          <w:noProof/>
          <w:szCs w:val="22"/>
        </w:rPr>
        <w:t>alkóhól</w:t>
      </w:r>
      <w:r w:rsidR="002A032F">
        <w:rPr>
          <w:noProof/>
          <w:szCs w:val="22"/>
        </w:rPr>
        <w:t>)</w:t>
      </w:r>
    </w:p>
    <w:p w14:paraId="5B45B666" w14:textId="77777777" w:rsidR="00541E82" w:rsidRDefault="00541E82" w:rsidP="007814F0">
      <w:pPr>
        <w:rPr>
          <w:noProof/>
          <w:szCs w:val="22"/>
        </w:rPr>
      </w:pPr>
      <w:r>
        <w:rPr>
          <w:noProof/>
          <w:szCs w:val="22"/>
        </w:rPr>
        <w:t>Talkúm</w:t>
      </w:r>
    </w:p>
    <w:p w14:paraId="6F2BABDF" w14:textId="1C73532E" w:rsidR="00F655C0" w:rsidRPr="003E0348" w:rsidRDefault="00F655C0" w:rsidP="007814F0">
      <w:pPr>
        <w:rPr>
          <w:noProof/>
          <w:szCs w:val="22"/>
        </w:rPr>
      </w:pPr>
      <w:r w:rsidRPr="003E0348">
        <w:rPr>
          <w:noProof/>
          <w:szCs w:val="22"/>
        </w:rPr>
        <w:t>Títantvíoxíð (E171)</w:t>
      </w:r>
    </w:p>
    <w:p w14:paraId="796D8C3C" w14:textId="77777777" w:rsidR="00F655C0" w:rsidRPr="003E0348" w:rsidRDefault="00F655C0" w:rsidP="007814F0">
      <w:pPr>
        <w:rPr>
          <w:noProof/>
          <w:szCs w:val="22"/>
        </w:rPr>
      </w:pPr>
      <w:r w:rsidRPr="003E0348">
        <w:rPr>
          <w:noProof/>
          <w:szCs w:val="22"/>
        </w:rPr>
        <w:t>Rautt járnoxíð (E172)</w:t>
      </w:r>
    </w:p>
    <w:p w14:paraId="7AA9CE4F" w14:textId="77777777" w:rsidR="00F655C0" w:rsidRPr="003E0348" w:rsidRDefault="00F655C0" w:rsidP="007814F0">
      <w:pPr>
        <w:rPr>
          <w:noProof/>
          <w:szCs w:val="22"/>
        </w:rPr>
      </w:pPr>
    </w:p>
    <w:p w14:paraId="5F5C97EC" w14:textId="77777777" w:rsidR="00F655C0" w:rsidRPr="003E0348" w:rsidRDefault="00F655C0" w:rsidP="007814F0">
      <w:pPr>
        <w:ind w:left="567" w:hanging="567"/>
        <w:rPr>
          <w:noProof/>
          <w:szCs w:val="22"/>
        </w:rPr>
      </w:pPr>
      <w:r w:rsidRPr="003E0348">
        <w:rPr>
          <w:b/>
          <w:noProof/>
          <w:szCs w:val="22"/>
        </w:rPr>
        <w:t>6.2</w:t>
      </w:r>
      <w:r w:rsidRPr="003E0348">
        <w:rPr>
          <w:b/>
          <w:noProof/>
          <w:szCs w:val="22"/>
        </w:rPr>
        <w:tab/>
        <w:t>Ósamrýmanleiki</w:t>
      </w:r>
    </w:p>
    <w:p w14:paraId="7E3D0FDF" w14:textId="77777777" w:rsidR="00F655C0" w:rsidRPr="003E0348" w:rsidRDefault="00F655C0" w:rsidP="007814F0">
      <w:pPr>
        <w:rPr>
          <w:noProof/>
          <w:szCs w:val="22"/>
        </w:rPr>
      </w:pPr>
    </w:p>
    <w:p w14:paraId="0796E7BC" w14:textId="77777777" w:rsidR="00F655C0" w:rsidRPr="003E0348" w:rsidRDefault="00F655C0" w:rsidP="007814F0">
      <w:pPr>
        <w:rPr>
          <w:noProof/>
          <w:szCs w:val="22"/>
        </w:rPr>
      </w:pPr>
      <w:r w:rsidRPr="003E0348">
        <w:rPr>
          <w:noProof/>
          <w:szCs w:val="22"/>
        </w:rPr>
        <w:t>Á ekki við.</w:t>
      </w:r>
    </w:p>
    <w:p w14:paraId="4344C561" w14:textId="77777777" w:rsidR="00F655C0" w:rsidRPr="003E0348" w:rsidRDefault="00F655C0" w:rsidP="007814F0">
      <w:pPr>
        <w:rPr>
          <w:noProof/>
          <w:szCs w:val="22"/>
        </w:rPr>
      </w:pPr>
    </w:p>
    <w:p w14:paraId="4054E8EA" w14:textId="77777777" w:rsidR="00F655C0" w:rsidRPr="003E0348" w:rsidRDefault="00F655C0" w:rsidP="007814F0">
      <w:pPr>
        <w:ind w:left="567" w:hanging="567"/>
        <w:rPr>
          <w:noProof/>
          <w:szCs w:val="22"/>
        </w:rPr>
      </w:pPr>
      <w:r w:rsidRPr="003E0348">
        <w:rPr>
          <w:b/>
          <w:noProof/>
          <w:szCs w:val="22"/>
        </w:rPr>
        <w:t>6.3</w:t>
      </w:r>
      <w:r w:rsidRPr="003E0348">
        <w:rPr>
          <w:b/>
          <w:noProof/>
          <w:szCs w:val="22"/>
        </w:rPr>
        <w:tab/>
        <w:t>Geymsluþol</w:t>
      </w:r>
    </w:p>
    <w:p w14:paraId="14782836" w14:textId="77777777" w:rsidR="00F655C0" w:rsidRPr="003E0348" w:rsidRDefault="00F655C0" w:rsidP="007814F0">
      <w:pPr>
        <w:rPr>
          <w:noProof/>
          <w:szCs w:val="22"/>
        </w:rPr>
      </w:pPr>
    </w:p>
    <w:p w14:paraId="60AB52DE" w14:textId="05BB257F" w:rsidR="00F655C0" w:rsidRPr="003E0348" w:rsidRDefault="00C45143" w:rsidP="007814F0">
      <w:pPr>
        <w:rPr>
          <w:noProof/>
          <w:szCs w:val="22"/>
        </w:rPr>
      </w:pPr>
      <w:r>
        <w:rPr>
          <w:noProof/>
          <w:szCs w:val="22"/>
        </w:rPr>
        <w:t>3</w:t>
      </w:r>
      <w:r w:rsidR="00F655C0" w:rsidRPr="003E0348">
        <w:rPr>
          <w:noProof/>
          <w:szCs w:val="22"/>
        </w:rPr>
        <w:t> ár</w:t>
      </w:r>
    </w:p>
    <w:p w14:paraId="2796F1C8" w14:textId="77777777" w:rsidR="00A118C9" w:rsidRDefault="00A118C9" w:rsidP="00A118C9">
      <w:pPr>
        <w:rPr>
          <w:noProof/>
        </w:rPr>
      </w:pPr>
    </w:p>
    <w:p w14:paraId="6ADBFC6D" w14:textId="77777777" w:rsidR="00541E82" w:rsidRPr="006B4557" w:rsidRDefault="00541E82" w:rsidP="00541E82">
      <w:pPr>
        <w:rPr>
          <w:noProof/>
          <w:szCs w:val="22"/>
        </w:rPr>
      </w:pPr>
      <w:r>
        <w:rPr>
          <w:noProof/>
          <w:szCs w:val="22"/>
        </w:rPr>
        <w:t>Glas eftir opnun: 180 dagar.</w:t>
      </w:r>
    </w:p>
    <w:p w14:paraId="1A8E944D" w14:textId="77777777" w:rsidR="00541E82" w:rsidRPr="00A75102" w:rsidRDefault="00541E82" w:rsidP="00A118C9">
      <w:pPr>
        <w:rPr>
          <w:noProof/>
        </w:rPr>
      </w:pPr>
    </w:p>
    <w:p w14:paraId="64C6450B" w14:textId="77777777" w:rsidR="00A118C9" w:rsidRPr="00A75102" w:rsidRDefault="00A118C9" w:rsidP="00A118C9">
      <w:pPr>
        <w:keepNext/>
        <w:keepLines/>
        <w:rPr>
          <w:noProof/>
          <w:u w:val="single"/>
        </w:rPr>
      </w:pPr>
      <w:r>
        <w:rPr>
          <w:noProof/>
          <w:u w:val="single"/>
        </w:rPr>
        <w:t>Muldar töflur</w:t>
      </w:r>
    </w:p>
    <w:p w14:paraId="2553AA76" w14:textId="11F5B2B1" w:rsidR="00A118C9" w:rsidRDefault="00A118C9" w:rsidP="00A118C9">
      <w:pPr>
        <w:rPr>
          <w:noProof/>
          <w:szCs w:val="22"/>
        </w:rPr>
      </w:pPr>
      <w:r>
        <w:rPr>
          <w:noProof/>
          <w:szCs w:val="22"/>
        </w:rPr>
        <w:t>Muldar</w:t>
      </w:r>
      <w:r w:rsidRPr="002F20F7">
        <w:rPr>
          <w:noProof/>
          <w:szCs w:val="22"/>
        </w:rPr>
        <w:t xml:space="preserve"> rivaroxaban </w:t>
      </w:r>
      <w:r>
        <w:rPr>
          <w:noProof/>
          <w:szCs w:val="22"/>
        </w:rPr>
        <w:t>töflur haldast stöðugar í vatni og eplamauki í allt að</w:t>
      </w:r>
      <w:r w:rsidRPr="002F20F7">
        <w:rPr>
          <w:noProof/>
          <w:szCs w:val="22"/>
        </w:rPr>
        <w:t xml:space="preserve"> </w:t>
      </w:r>
      <w:r w:rsidR="00541E82">
        <w:rPr>
          <w:noProof/>
          <w:szCs w:val="22"/>
        </w:rPr>
        <w:t>2</w:t>
      </w:r>
      <w:r>
        <w:rPr>
          <w:noProof/>
          <w:szCs w:val="22"/>
        </w:rPr>
        <w:t> klst</w:t>
      </w:r>
      <w:r w:rsidRPr="002F20F7">
        <w:rPr>
          <w:noProof/>
          <w:szCs w:val="22"/>
        </w:rPr>
        <w:t>.</w:t>
      </w:r>
    </w:p>
    <w:p w14:paraId="15BF4730" w14:textId="77777777" w:rsidR="00F655C0" w:rsidRPr="003E0348" w:rsidRDefault="00F655C0" w:rsidP="007814F0">
      <w:pPr>
        <w:rPr>
          <w:noProof/>
          <w:szCs w:val="22"/>
        </w:rPr>
      </w:pPr>
    </w:p>
    <w:p w14:paraId="661AB981" w14:textId="77777777" w:rsidR="00F655C0" w:rsidRPr="003E0348" w:rsidRDefault="00F655C0" w:rsidP="007814F0">
      <w:pPr>
        <w:rPr>
          <w:noProof/>
          <w:szCs w:val="22"/>
        </w:rPr>
      </w:pPr>
      <w:r w:rsidRPr="003E0348">
        <w:rPr>
          <w:b/>
          <w:noProof/>
          <w:szCs w:val="22"/>
        </w:rPr>
        <w:t>6.4</w:t>
      </w:r>
      <w:r w:rsidRPr="003E0348">
        <w:rPr>
          <w:b/>
          <w:noProof/>
          <w:szCs w:val="22"/>
        </w:rPr>
        <w:tab/>
        <w:t>Sérstakar varúðarreglur við geymslu</w:t>
      </w:r>
    </w:p>
    <w:p w14:paraId="2A4B6521" w14:textId="77777777" w:rsidR="00F655C0" w:rsidRPr="003E0348" w:rsidRDefault="00F655C0" w:rsidP="007814F0">
      <w:pPr>
        <w:rPr>
          <w:noProof/>
          <w:szCs w:val="22"/>
        </w:rPr>
      </w:pPr>
    </w:p>
    <w:p w14:paraId="29735F9B" w14:textId="77777777" w:rsidR="00F655C0" w:rsidRPr="003E0348" w:rsidRDefault="00F655C0" w:rsidP="007814F0">
      <w:pPr>
        <w:rPr>
          <w:noProof/>
          <w:szCs w:val="22"/>
        </w:rPr>
      </w:pPr>
      <w:r w:rsidRPr="003E0348">
        <w:rPr>
          <w:noProof/>
          <w:szCs w:val="22"/>
        </w:rPr>
        <w:t>Engin sérstök fyrirmæli eru um geymsluaðstæður lyfsins.</w:t>
      </w:r>
    </w:p>
    <w:p w14:paraId="4A279520" w14:textId="77777777" w:rsidR="00F655C0" w:rsidRPr="003E0348" w:rsidRDefault="00F655C0" w:rsidP="007814F0">
      <w:pPr>
        <w:rPr>
          <w:noProof/>
          <w:szCs w:val="22"/>
        </w:rPr>
      </w:pPr>
    </w:p>
    <w:p w14:paraId="6B90C1F7" w14:textId="77777777" w:rsidR="00F655C0" w:rsidRPr="003E0348" w:rsidRDefault="00F655C0" w:rsidP="007814F0">
      <w:pPr>
        <w:keepNext/>
        <w:ind w:left="567" w:hanging="567"/>
        <w:rPr>
          <w:noProof/>
          <w:szCs w:val="22"/>
        </w:rPr>
      </w:pPr>
      <w:r w:rsidRPr="003E0348">
        <w:rPr>
          <w:b/>
          <w:noProof/>
          <w:szCs w:val="22"/>
        </w:rPr>
        <w:t>6.5</w:t>
      </w:r>
      <w:r w:rsidRPr="003E0348">
        <w:rPr>
          <w:b/>
          <w:noProof/>
          <w:szCs w:val="22"/>
        </w:rPr>
        <w:tab/>
        <w:t>Gerð íláts og innihald</w:t>
      </w:r>
    </w:p>
    <w:p w14:paraId="2B6E1CAA" w14:textId="77777777" w:rsidR="00F655C0" w:rsidRPr="003E0348" w:rsidRDefault="00F655C0" w:rsidP="007814F0">
      <w:pPr>
        <w:keepNext/>
        <w:rPr>
          <w:noProof/>
          <w:szCs w:val="22"/>
        </w:rPr>
      </w:pPr>
    </w:p>
    <w:p w14:paraId="579D447F" w14:textId="16316009" w:rsidR="008E499F" w:rsidRDefault="008E499F" w:rsidP="008E499F">
      <w:pPr>
        <w:autoSpaceDE w:val="0"/>
        <w:autoSpaceDN w:val="0"/>
        <w:adjustRightInd w:val="0"/>
        <w:rPr>
          <w:rFonts w:eastAsia="MS Mincho"/>
        </w:rPr>
      </w:pPr>
      <w:r>
        <w:rPr>
          <w:noProof/>
        </w:rPr>
        <w:t>PVC/PVdC/ál þynnupakkningar sem innihalda</w:t>
      </w:r>
      <w:r w:rsidRPr="00A75102">
        <w:rPr>
          <w:noProof/>
        </w:rPr>
        <w:t xml:space="preserve"> </w:t>
      </w:r>
      <w:r>
        <w:rPr>
          <w:noProof/>
        </w:rPr>
        <w:t>1</w:t>
      </w:r>
      <w:r w:rsidRPr="00A75102">
        <w:rPr>
          <w:rFonts w:eastAsia="MS Mincho"/>
        </w:rPr>
        <w:t xml:space="preserve">0, </w:t>
      </w:r>
      <w:r>
        <w:rPr>
          <w:rFonts w:eastAsia="MS Mincho"/>
        </w:rPr>
        <w:t>30 eða</w:t>
      </w:r>
      <w:r w:rsidRPr="00A75102">
        <w:rPr>
          <w:rFonts w:eastAsia="MS Mincho"/>
        </w:rPr>
        <w:t xml:space="preserve"> 1</w:t>
      </w:r>
      <w:r>
        <w:rPr>
          <w:rFonts w:eastAsia="MS Mincho"/>
        </w:rPr>
        <w:t>00</w:t>
      </w:r>
      <w:r w:rsidRPr="00A75102">
        <w:rPr>
          <w:rFonts w:eastAsia="MS Mincho"/>
        </w:rPr>
        <w:t> film</w:t>
      </w:r>
      <w:r>
        <w:rPr>
          <w:rFonts w:eastAsia="MS Mincho"/>
        </w:rPr>
        <w:t>uhúðaðar töflur eða</w:t>
      </w:r>
      <w:r>
        <w:rPr>
          <w:noProof/>
        </w:rPr>
        <w:t xml:space="preserve"> rifgataðar stakskammtaþynnur í öskjum sem innihalda 10</w:t>
      </w:r>
      <w:r>
        <w:rPr>
          <w:bCs/>
          <w:noProof/>
          <w:szCs w:val="22"/>
        </w:rPr>
        <w:t> </w:t>
      </w:r>
      <w:r>
        <w:rPr>
          <w:bCs/>
          <w:noProof/>
          <w:szCs w:val="22"/>
        </w:rPr>
        <w:sym w:font="Symbol" w:char="F0B4"/>
      </w:r>
      <w:r>
        <w:rPr>
          <w:bCs/>
          <w:noProof/>
          <w:szCs w:val="22"/>
        </w:rPr>
        <w:t> 1, 28 </w:t>
      </w:r>
      <w:r w:rsidRPr="0092541E">
        <w:rPr>
          <w:bCs/>
          <w:noProof/>
          <w:szCs w:val="22"/>
        </w:rPr>
        <w:sym w:font="Symbol" w:char="F0B4"/>
      </w:r>
      <w:r>
        <w:rPr>
          <w:bCs/>
          <w:noProof/>
          <w:szCs w:val="22"/>
        </w:rPr>
        <w:t> </w:t>
      </w:r>
      <w:r w:rsidR="00C82C1E">
        <w:rPr>
          <w:bCs/>
          <w:noProof/>
          <w:szCs w:val="22"/>
        </w:rPr>
        <w:t>1</w:t>
      </w:r>
      <w:r>
        <w:rPr>
          <w:bCs/>
          <w:noProof/>
          <w:szCs w:val="22"/>
        </w:rPr>
        <w:t>, 30 </w:t>
      </w:r>
      <w:r>
        <w:rPr>
          <w:bCs/>
          <w:noProof/>
          <w:szCs w:val="22"/>
        </w:rPr>
        <w:sym w:font="Symbol" w:char="F0B4"/>
      </w:r>
      <w:r>
        <w:rPr>
          <w:bCs/>
          <w:noProof/>
          <w:szCs w:val="22"/>
        </w:rPr>
        <w:t> 1, 50 </w:t>
      </w:r>
      <w:r>
        <w:rPr>
          <w:bCs/>
          <w:noProof/>
          <w:szCs w:val="22"/>
        </w:rPr>
        <w:sym w:font="Symbol" w:char="F0B4"/>
      </w:r>
      <w:r>
        <w:rPr>
          <w:bCs/>
          <w:noProof/>
          <w:szCs w:val="22"/>
        </w:rPr>
        <w:t> 1, 98 x 1 eða 100 </w:t>
      </w:r>
      <w:r>
        <w:rPr>
          <w:bCs/>
          <w:noProof/>
          <w:szCs w:val="22"/>
        </w:rPr>
        <w:sym w:font="Symbol" w:char="F0B4"/>
      </w:r>
      <w:r>
        <w:rPr>
          <w:bCs/>
          <w:noProof/>
          <w:szCs w:val="22"/>
        </w:rPr>
        <w:t> 1 filmuhúðaðar töflur</w:t>
      </w:r>
      <w:r w:rsidRPr="00A75102">
        <w:rPr>
          <w:rFonts w:eastAsia="MS Mincho"/>
        </w:rPr>
        <w:t>.</w:t>
      </w:r>
    </w:p>
    <w:p w14:paraId="53FADC8F" w14:textId="77777777" w:rsidR="008E499F" w:rsidRPr="00A75102" w:rsidRDefault="008E499F" w:rsidP="008E499F">
      <w:pPr>
        <w:autoSpaceDE w:val="0"/>
        <w:autoSpaceDN w:val="0"/>
        <w:adjustRightInd w:val="0"/>
        <w:rPr>
          <w:noProof/>
        </w:rPr>
      </w:pPr>
    </w:p>
    <w:p w14:paraId="47599D78" w14:textId="4C396A5B" w:rsidR="008E499F" w:rsidRDefault="008E499F" w:rsidP="008E499F">
      <w:pPr>
        <w:autoSpaceDE w:val="0"/>
        <w:autoSpaceDN w:val="0"/>
        <w:adjustRightInd w:val="0"/>
        <w:rPr>
          <w:rFonts w:eastAsia="MS Mincho"/>
        </w:rPr>
      </w:pPr>
      <w:r>
        <w:t xml:space="preserve">Hvít HDPE glös með hvítu ógegnsæju skrúfuðu loki úr PP með </w:t>
      </w:r>
      <w:r w:rsidR="00391481" w:rsidRPr="00391481">
        <w:t>hitainnsigluðum álfóðurhnoðra (</w:t>
      </w:r>
      <w:r w:rsidR="00391481" w:rsidRPr="00391481">
        <w:rPr>
          <w:noProof/>
          <w:szCs w:val="22"/>
        </w:rPr>
        <w:t xml:space="preserve">aluminium induction sealing liner wad) </w:t>
      </w:r>
      <w:r>
        <w:t xml:space="preserve">sem innihalda </w:t>
      </w:r>
      <w:r w:rsidR="00AA6F34">
        <w:t>98, 100 eða 250 </w:t>
      </w:r>
      <w:r w:rsidR="00AA6F34" w:rsidRPr="00A75102">
        <w:rPr>
          <w:rFonts w:eastAsia="MS Mincho"/>
        </w:rPr>
        <w:t>film</w:t>
      </w:r>
      <w:r w:rsidR="00AA6F34">
        <w:rPr>
          <w:rFonts w:eastAsia="MS Mincho"/>
        </w:rPr>
        <w:t>uhúðaðar töflur.</w:t>
      </w:r>
    </w:p>
    <w:p w14:paraId="3E420958" w14:textId="77777777" w:rsidR="00C83319" w:rsidRPr="003E0348" w:rsidRDefault="00C83319" w:rsidP="007814F0">
      <w:pPr>
        <w:rPr>
          <w:noProof/>
          <w:szCs w:val="22"/>
        </w:rPr>
      </w:pPr>
    </w:p>
    <w:p w14:paraId="066D42AC" w14:textId="77777777" w:rsidR="00C83319" w:rsidRPr="003E0348" w:rsidRDefault="00C83319" w:rsidP="007814F0">
      <w:pPr>
        <w:rPr>
          <w:noProof/>
          <w:szCs w:val="22"/>
        </w:rPr>
      </w:pPr>
      <w:r w:rsidRPr="003E0348">
        <w:rPr>
          <w:noProof/>
          <w:szCs w:val="22"/>
        </w:rPr>
        <w:t>Ekki er víst að allar pakkningastærðir séu markaðssettar.</w:t>
      </w:r>
    </w:p>
    <w:p w14:paraId="28A381D3" w14:textId="77777777" w:rsidR="00F655C0" w:rsidRPr="003E0348" w:rsidRDefault="00F655C0" w:rsidP="007814F0">
      <w:pPr>
        <w:rPr>
          <w:noProof/>
          <w:szCs w:val="22"/>
        </w:rPr>
      </w:pPr>
    </w:p>
    <w:p w14:paraId="23B83E1E" w14:textId="77777777" w:rsidR="00F655C0" w:rsidRPr="003E0348" w:rsidRDefault="00F655C0" w:rsidP="007814F0">
      <w:pPr>
        <w:keepNext/>
        <w:ind w:left="567" w:hanging="567"/>
        <w:rPr>
          <w:b/>
          <w:bCs/>
          <w:noProof/>
          <w:szCs w:val="22"/>
        </w:rPr>
      </w:pPr>
      <w:r w:rsidRPr="003E0348">
        <w:rPr>
          <w:b/>
          <w:noProof/>
          <w:szCs w:val="22"/>
        </w:rPr>
        <w:t>6.6</w:t>
      </w:r>
      <w:r w:rsidRPr="003E0348">
        <w:rPr>
          <w:b/>
          <w:noProof/>
          <w:szCs w:val="22"/>
        </w:rPr>
        <w:tab/>
      </w:r>
      <w:r w:rsidRPr="003E0348">
        <w:rPr>
          <w:b/>
          <w:bCs/>
          <w:noProof/>
          <w:szCs w:val="22"/>
        </w:rPr>
        <w:t>Sérstakar varúðarráðstafanir við förgun og önnur meðhöndlun</w:t>
      </w:r>
    </w:p>
    <w:p w14:paraId="6E33BCCB" w14:textId="77777777" w:rsidR="00F655C0" w:rsidRPr="003E0348" w:rsidRDefault="00F655C0" w:rsidP="007814F0">
      <w:pPr>
        <w:keepNext/>
        <w:rPr>
          <w:noProof/>
          <w:szCs w:val="22"/>
        </w:rPr>
      </w:pPr>
    </w:p>
    <w:p w14:paraId="51DEA4EA" w14:textId="77777777" w:rsidR="00E636A7" w:rsidRPr="003E0348" w:rsidRDefault="00EF293F" w:rsidP="007814F0">
      <w:pPr>
        <w:keepNext/>
        <w:rPr>
          <w:noProof/>
          <w:szCs w:val="22"/>
        </w:rPr>
      </w:pPr>
      <w:r w:rsidRPr="001C3056">
        <w:rPr>
          <w:noProof/>
          <w:szCs w:val="22"/>
        </w:rPr>
        <w:t>Farga skal öllum lyfjaleifum og/eða úrgangi í samræmi við gildandi reglur.</w:t>
      </w:r>
    </w:p>
    <w:p w14:paraId="656997DF" w14:textId="77777777" w:rsidR="00F655C0" w:rsidRPr="003E0348" w:rsidRDefault="00F655C0" w:rsidP="007814F0">
      <w:pPr>
        <w:rPr>
          <w:noProof/>
          <w:szCs w:val="22"/>
        </w:rPr>
      </w:pPr>
    </w:p>
    <w:p w14:paraId="1EF43150" w14:textId="77777777" w:rsidR="00EB764A" w:rsidRPr="00A75102" w:rsidRDefault="00EB764A" w:rsidP="00EB764A">
      <w:pPr>
        <w:rPr>
          <w:noProof/>
          <w:u w:val="single"/>
        </w:rPr>
      </w:pPr>
      <w:r>
        <w:rPr>
          <w:noProof/>
          <w:u w:val="single"/>
        </w:rPr>
        <w:t>Töflur muldar</w:t>
      </w:r>
    </w:p>
    <w:p w14:paraId="191481BD" w14:textId="7273A86C" w:rsidR="00C56EE2" w:rsidRPr="002F20F7" w:rsidRDefault="00C56EE2" w:rsidP="00C56EE2">
      <w:pPr>
        <w:rPr>
          <w:noProof/>
          <w:szCs w:val="22"/>
        </w:rPr>
      </w:pPr>
      <w:r>
        <w:rPr>
          <w:noProof/>
          <w:szCs w:val="22"/>
        </w:rPr>
        <w:t xml:space="preserve">Mylja má </w:t>
      </w:r>
      <w:r w:rsidR="008D1653">
        <w:rPr>
          <w:noProof/>
          <w:szCs w:val="22"/>
        </w:rPr>
        <w:t xml:space="preserve">Rivaroxaban </w:t>
      </w:r>
      <w:r w:rsidR="00AB3842">
        <w:rPr>
          <w:noProof/>
          <w:szCs w:val="22"/>
        </w:rPr>
        <w:t>Viatris</w:t>
      </w:r>
      <w:r w:rsidRPr="002F20F7">
        <w:rPr>
          <w:noProof/>
          <w:szCs w:val="22"/>
        </w:rPr>
        <w:t xml:space="preserve"> </w:t>
      </w:r>
      <w:r>
        <w:rPr>
          <w:noProof/>
          <w:szCs w:val="22"/>
        </w:rPr>
        <w:t>töflur og dreifa í</w:t>
      </w:r>
      <w:r w:rsidRPr="002F20F7">
        <w:rPr>
          <w:noProof/>
          <w:szCs w:val="22"/>
        </w:rPr>
        <w:t xml:space="preserve"> 50</w:t>
      </w:r>
      <w:r>
        <w:rPr>
          <w:noProof/>
          <w:szCs w:val="22"/>
        </w:rPr>
        <w:t> </w:t>
      </w:r>
      <w:r w:rsidRPr="002F20F7">
        <w:rPr>
          <w:noProof/>
          <w:szCs w:val="22"/>
        </w:rPr>
        <w:t>m</w:t>
      </w:r>
      <w:r>
        <w:rPr>
          <w:noProof/>
          <w:szCs w:val="22"/>
        </w:rPr>
        <w:t>l af vatni og gefa síðan með nefsondu eða magasondu eftir að staðsetning slöngunnar er staðfest í maga</w:t>
      </w:r>
      <w:r w:rsidRPr="002F20F7">
        <w:rPr>
          <w:noProof/>
          <w:szCs w:val="22"/>
        </w:rPr>
        <w:t xml:space="preserve">. </w:t>
      </w:r>
      <w:r>
        <w:rPr>
          <w:noProof/>
          <w:szCs w:val="22"/>
        </w:rPr>
        <w:t>Að þessu loknu skal skola slönguna með vatni</w:t>
      </w:r>
      <w:r w:rsidRPr="002F20F7">
        <w:rPr>
          <w:noProof/>
          <w:szCs w:val="22"/>
        </w:rPr>
        <w:t xml:space="preserve">. </w:t>
      </w:r>
      <w:r>
        <w:rPr>
          <w:noProof/>
          <w:szCs w:val="22"/>
        </w:rPr>
        <w:t>Þar sem frásog</w:t>
      </w:r>
      <w:r w:rsidRPr="002F20F7">
        <w:rPr>
          <w:noProof/>
          <w:szCs w:val="22"/>
        </w:rPr>
        <w:t xml:space="preserve"> rivaroxaban</w:t>
      </w:r>
      <w:r>
        <w:rPr>
          <w:noProof/>
          <w:szCs w:val="22"/>
        </w:rPr>
        <w:t xml:space="preserve">s fer eftir staðnum þar sem </w:t>
      </w:r>
      <w:r w:rsidR="00EB764A">
        <w:rPr>
          <w:noProof/>
          <w:szCs w:val="22"/>
        </w:rPr>
        <w:t>virka efnið</w:t>
      </w:r>
      <w:r>
        <w:rPr>
          <w:noProof/>
          <w:szCs w:val="22"/>
        </w:rPr>
        <w:t xml:space="preserve"> losnar skal forðast að gefa </w:t>
      </w:r>
      <w:r w:rsidRPr="002F20F7">
        <w:rPr>
          <w:noProof/>
          <w:szCs w:val="22"/>
        </w:rPr>
        <w:t>rivaroxaban</w:t>
      </w:r>
      <w:r>
        <w:rPr>
          <w:noProof/>
          <w:szCs w:val="22"/>
        </w:rPr>
        <w:t xml:space="preserve"> </w:t>
      </w:r>
      <w:r w:rsidR="00506180">
        <w:rPr>
          <w:noProof/>
          <w:szCs w:val="22"/>
        </w:rPr>
        <w:t xml:space="preserve">í neðri hluta maga (distal) </w:t>
      </w:r>
      <w:r>
        <w:rPr>
          <w:noProof/>
          <w:szCs w:val="22"/>
        </w:rPr>
        <w:t xml:space="preserve">því það getur valdið minna frásogi og þar með minni útsetningu fyrir </w:t>
      </w:r>
      <w:r w:rsidR="00EB764A">
        <w:rPr>
          <w:noProof/>
          <w:szCs w:val="22"/>
        </w:rPr>
        <w:t>virka efninu</w:t>
      </w:r>
      <w:r w:rsidRPr="002F20F7">
        <w:rPr>
          <w:noProof/>
          <w:szCs w:val="22"/>
        </w:rPr>
        <w:t>. E</w:t>
      </w:r>
      <w:r>
        <w:rPr>
          <w:noProof/>
          <w:szCs w:val="22"/>
        </w:rPr>
        <w:t xml:space="preserve">kki er nauðsynlegt að gefa </w:t>
      </w:r>
      <w:r w:rsidR="00F603C1">
        <w:rPr>
          <w:noProof/>
          <w:szCs w:val="22"/>
        </w:rPr>
        <w:t>næringu</w:t>
      </w:r>
      <w:r>
        <w:rPr>
          <w:noProof/>
          <w:szCs w:val="22"/>
        </w:rPr>
        <w:t xml:space="preserve"> </w:t>
      </w:r>
      <w:r w:rsidR="0075024F">
        <w:rPr>
          <w:noProof/>
          <w:szCs w:val="22"/>
        </w:rPr>
        <w:t xml:space="preserve">til inntöku </w:t>
      </w:r>
      <w:r w:rsidR="00EB764A">
        <w:rPr>
          <w:noProof/>
          <w:szCs w:val="22"/>
        </w:rPr>
        <w:t xml:space="preserve">strax </w:t>
      </w:r>
      <w:r>
        <w:rPr>
          <w:noProof/>
          <w:szCs w:val="22"/>
        </w:rPr>
        <w:t>eftir gjöf</w:t>
      </w:r>
      <w:r w:rsidRPr="002F20F7">
        <w:rPr>
          <w:noProof/>
          <w:szCs w:val="22"/>
        </w:rPr>
        <w:t xml:space="preserve"> </w:t>
      </w:r>
      <w:r>
        <w:rPr>
          <w:noProof/>
          <w:szCs w:val="22"/>
        </w:rPr>
        <w:t>10</w:t>
      </w:r>
      <w:r w:rsidR="004F14F0">
        <w:rPr>
          <w:noProof/>
          <w:szCs w:val="22"/>
        </w:rPr>
        <w:t> </w:t>
      </w:r>
      <w:r w:rsidRPr="002F20F7">
        <w:rPr>
          <w:noProof/>
          <w:szCs w:val="22"/>
        </w:rPr>
        <w:t>mg ta</w:t>
      </w:r>
      <w:r>
        <w:rPr>
          <w:noProof/>
          <w:szCs w:val="22"/>
        </w:rPr>
        <w:t>flna</w:t>
      </w:r>
      <w:r w:rsidRPr="002F20F7">
        <w:rPr>
          <w:noProof/>
          <w:szCs w:val="22"/>
        </w:rPr>
        <w:t>.</w:t>
      </w:r>
    </w:p>
    <w:p w14:paraId="42C1E190" w14:textId="77777777" w:rsidR="00C56EE2" w:rsidRDefault="00C56EE2" w:rsidP="007814F0">
      <w:pPr>
        <w:rPr>
          <w:noProof/>
          <w:szCs w:val="22"/>
        </w:rPr>
      </w:pPr>
    </w:p>
    <w:p w14:paraId="22F72A1B" w14:textId="77777777" w:rsidR="007301A4" w:rsidRPr="003E0348" w:rsidRDefault="007301A4" w:rsidP="007814F0">
      <w:pPr>
        <w:rPr>
          <w:noProof/>
          <w:szCs w:val="22"/>
        </w:rPr>
      </w:pPr>
    </w:p>
    <w:p w14:paraId="7F170AA6" w14:textId="77777777" w:rsidR="00F655C0" w:rsidRPr="003E0348" w:rsidRDefault="00F655C0" w:rsidP="007814F0">
      <w:pPr>
        <w:keepNext/>
        <w:keepLines/>
        <w:ind w:left="567" w:hanging="567"/>
        <w:rPr>
          <w:b/>
          <w:noProof/>
          <w:szCs w:val="22"/>
        </w:rPr>
      </w:pPr>
      <w:r w:rsidRPr="003E0348">
        <w:rPr>
          <w:b/>
          <w:noProof/>
          <w:szCs w:val="22"/>
        </w:rPr>
        <w:t>7.</w:t>
      </w:r>
      <w:r w:rsidRPr="003E0348">
        <w:rPr>
          <w:b/>
          <w:noProof/>
          <w:szCs w:val="22"/>
        </w:rPr>
        <w:tab/>
        <w:t>MARKAÐSLEYFISHAFI</w:t>
      </w:r>
    </w:p>
    <w:p w14:paraId="32006F07" w14:textId="77777777" w:rsidR="00F655C0" w:rsidRPr="003E0348" w:rsidRDefault="00F655C0" w:rsidP="007814F0">
      <w:pPr>
        <w:keepNext/>
        <w:keepLines/>
        <w:ind w:left="567" w:hanging="567"/>
        <w:rPr>
          <w:noProof/>
          <w:szCs w:val="22"/>
        </w:rPr>
      </w:pPr>
    </w:p>
    <w:p w14:paraId="4D1CFA29" w14:textId="77777777" w:rsidR="000B4AE3" w:rsidRDefault="000B4AE3" w:rsidP="000B4AE3">
      <w:pPr>
        <w:rPr>
          <w:noProof/>
          <w:szCs w:val="22"/>
        </w:rPr>
      </w:pPr>
      <w:r w:rsidRPr="00101E52">
        <w:rPr>
          <w:noProof/>
          <w:szCs w:val="22"/>
        </w:rPr>
        <w:t>Viatris Limited</w:t>
      </w:r>
    </w:p>
    <w:p w14:paraId="6BB5DD65" w14:textId="77777777" w:rsidR="000B4AE3" w:rsidRDefault="000B4AE3" w:rsidP="000B4AE3">
      <w:pPr>
        <w:rPr>
          <w:noProof/>
          <w:szCs w:val="22"/>
        </w:rPr>
      </w:pPr>
      <w:r w:rsidRPr="00101E52">
        <w:rPr>
          <w:noProof/>
          <w:szCs w:val="22"/>
        </w:rPr>
        <w:t>Damastown Industrial Park</w:t>
      </w:r>
    </w:p>
    <w:p w14:paraId="3AFB6F1E" w14:textId="77777777" w:rsidR="000B4AE3" w:rsidRDefault="000B4AE3" w:rsidP="000B4AE3">
      <w:pPr>
        <w:rPr>
          <w:noProof/>
          <w:szCs w:val="22"/>
        </w:rPr>
      </w:pPr>
      <w:r w:rsidRPr="00101E52">
        <w:rPr>
          <w:noProof/>
          <w:szCs w:val="22"/>
        </w:rPr>
        <w:t>Mulhuddart</w:t>
      </w:r>
    </w:p>
    <w:p w14:paraId="5AE29C73" w14:textId="77777777" w:rsidR="000B4AE3" w:rsidRDefault="000B4AE3" w:rsidP="000B4AE3">
      <w:pPr>
        <w:rPr>
          <w:noProof/>
          <w:szCs w:val="22"/>
        </w:rPr>
      </w:pPr>
      <w:r w:rsidRPr="00101E52">
        <w:rPr>
          <w:noProof/>
          <w:szCs w:val="22"/>
        </w:rPr>
        <w:t>Dublin 15</w:t>
      </w:r>
    </w:p>
    <w:p w14:paraId="7D7E8B92" w14:textId="58CC848A" w:rsidR="000B4AE3" w:rsidRDefault="000B4AE3" w:rsidP="000B4AE3">
      <w:pPr>
        <w:rPr>
          <w:noProof/>
          <w:szCs w:val="22"/>
        </w:rPr>
      </w:pPr>
      <w:r w:rsidRPr="00101E52">
        <w:rPr>
          <w:noProof/>
          <w:szCs w:val="22"/>
        </w:rPr>
        <w:t>DUBLIN</w:t>
      </w:r>
    </w:p>
    <w:p w14:paraId="376FF52D" w14:textId="77777777" w:rsidR="00AB3842" w:rsidRPr="00AF52DC" w:rsidRDefault="00AB3842" w:rsidP="00AB3842">
      <w:pPr>
        <w:rPr>
          <w:szCs w:val="22"/>
        </w:rPr>
      </w:pPr>
      <w:r>
        <w:rPr>
          <w:szCs w:val="22"/>
        </w:rPr>
        <w:t>Írland</w:t>
      </w:r>
    </w:p>
    <w:p w14:paraId="3072BD19" w14:textId="77777777" w:rsidR="00F655C0" w:rsidRPr="003E0348" w:rsidRDefault="00F655C0" w:rsidP="007814F0">
      <w:pPr>
        <w:rPr>
          <w:noProof/>
          <w:szCs w:val="22"/>
        </w:rPr>
      </w:pPr>
    </w:p>
    <w:p w14:paraId="3CCD230D" w14:textId="77777777" w:rsidR="00F655C0" w:rsidRPr="003E0348" w:rsidRDefault="00F655C0" w:rsidP="007814F0">
      <w:pPr>
        <w:rPr>
          <w:noProof/>
          <w:szCs w:val="22"/>
        </w:rPr>
      </w:pPr>
    </w:p>
    <w:p w14:paraId="24C681B1" w14:textId="77777777" w:rsidR="00F655C0" w:rsidRPr="003E0348" w:rsidRDefault="00F655C0" w:rsidP="007814F0">
      <w:pPr>
        <w:keepNext/>
        <w:ind w:left="567" w:hanging="567"/>
        <w:rPr>
          <w:noProof/>
          <w:szCs w:val="22"/>
        </w:rPr>
      </w:pPr>
      <w:r w:rsidRPr="003E0348">
        <w:rPr>
          <w:b/>
          <w:noProof/>
          <w:szCs w:val="22"/>
        </w:rPr>
        <w:lastRenderedPageBreak/>
        <w:t>8.</w:t>
      </w:r>
      <w:r w:rsidRPr="003E0348">
        <w:rPr>
          <w:b/>
          <w:noProof/>
          <w:szCs w:val="22"/>
        </w:rPr>
        <w:tab/>
        <w:t>MARKAÐSLEYFISNÚMER</w:t>
      </w:r>
    </w:p>
    <w:p w14:paraId="6E6A2037" w14:textId="77777777" w:rsidR="00F655C0" w:rsidRPr="003E0348" w:rsidRDefault="00F655C0" w:rsidP="007814F0">
      <w:pPr>
        <w:keepNext/>
        <w:rPr>
          <w:noProof/>
          <w:szCs w:val="22"/>
        </w:rPr>
      </w:pPr>
    </w:p>
    <w:p w14:paraId="706FA32F" w14:textId="77777777" w:rsidR="007406BA" w:rsidRPr="008D6A59" w:rsidRDefault="007406BA" w:rsidP="007406BA">
      <w:pPr>
        <w:numPr>
          <w:ilvl w:val="12"/>
          <w:numId w:val="0"/>
        </w:numPr>
        <w:ind w:right="-2"/>
        <w:rPr>
          <w:noProof/>
          <w:szCs w:val="22"/>
        </w:rPr>
      </w:pPr>
      <w:r w:rsidRPr="008D6A59">
        <w:rPr>
          <w:noProof/>
          <w:szCs w:val="22"/>
        </w:rPr>
        <w:t>EU/1/21/1588/015</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10</w:t>
      </w:r>
      <w:r>
        <w:rPr>
          <w:noProof/>
          <w:szCs w:val="22"/>
        </w:rPr>
        <w:t> töflur</w:t>
      </w:r>
    </w:p>
    <w:p w14:paraId="05D43F82" w14:textId="77777777" w:rsidR="007406BA" w:rsidRPr="008D6A59" w:rsidRDefault="007406BA" w:rsidP="007406BA">
      <w:pPr>
        <w:numPr>
          <w:ilvl w:val="12"/>
          <w:numId w:val="0"/>
        </w:numPr>
        <w:ind w:right="-2"/>
        <w:rPr>
          <w:noProof/>
          <w:szCs w:val="22"/>
        </w:rPr>
      </w:pPr>
      <w:r w:rsidRPr="008D6A59">
        <w:rPr>
          <w:noProof/>
          <w:szCs w:val="22"/>
        </w:rPr>
        <w:t>EU/1/21/1588/016</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30</w:t>
      </w:r>
      <w:r>
        <w:rPr>
          <w:noProof/>
          <w:szCs w:val="22"/>
        </w:rPr>
        <w:t> töflur</w:t>
      </w:r>
    </w:p>
    <w:p w14:paraId="3A951466" w14:textId="77777777" w:rsidR="007406BA" w:rsidRDefault="007406BA" w:rsidP="007406BA">
      <w:pPr>
        <w:numPr>
          <w:ilvl w:val="12"/>
          <w:numId w:val="0"/>
        </w:numPr>
        <w:ind w:right="-2"/>
        <w:rPr>
          <w:noProof/>
          <w:szCs w:val="22"/>
        </w:rPr>
      </w:pPr>
      <w:r w:rsidRPr="008D6A59">
        <w:rPr>
          <w:noProof/>
          <w:szCs w:val="22"/>
        </w:rPr>
        <w:t>EU/1/21/1588/017</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100</w:t>
      </w:r>
      <w:r>
        <w:rPr>
          <w:noProof/>
          <w:szCs w:val="22"/>
        </w:rPr>
        <w:t> töflur</w:t>
      </w:r>
    </w:p>
    <w:p w14:paraId="043C7369" w14:textId="77777777" w:rsidR="007406BA" w:rsidRPr="008D6A59" w:rsidRDefault="007406BA" w:rsidP="007406BA">
      <w:pPr>
        <w:numPr>
          <w:ilvl w:val="12"/>
          <w:numId w:val="0"/>
        </w:numPr>
        <w:ind w:right="-2"/>
        <w:rPr>
          <w:noProof/>
          <w:szCs w:val="22"/>
        </w:rPr>
      </w:pPr>
    </w:p>
    <w:p w14:paraId="1E243B45" w14:textId="77777777" w:rsidR="007406BA" w:rsidRPr="008D6A59" w:rsidRDefault="007406BA" w:rsidP="007406BA">
      <w:pPr>
        <w:numPr>
          <w:ilvl w:val="12"/>
          <w:numId w:val="0"/>
        </w:numPr>
        <w:ind w:right="-2"/>
        <w:rPr>
          <w:noProof/>
          <w:szCs w:val="22"/>
        </w:rPr>
      </w:pPr>
      <w:r w:rsidRPr="008D6A59">
        <w:rPr>
          <w:noProof/>
          <w:szCs w:val="22"/>
        </w:rPr>
        <w:t>EU/1/21/1588/018</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10 x 1</w:t>
      </w:r>
      <w:r>
        <w:rPr>
          <w:noProof/>
          <w:szCs w:val="22"/>
        </w:rPr>
        <w:t> tafla</w:t>
      </w:r>
      <w:r w:rsidRPr="008D6A59">
        <w:rPr>
          <w:noProof/>
          <w:szCs w:val="22"/>
        </w:rPr>
        <w:t xml:space="preserve"> (</w:t>
      </w:r>
      <w:r>
        <w:rPr>
          <w:noProof/>
          <w:szCs w:val="22"/>
        </w:rPr>
        <w:t>stakskammtur</w:t>
      </w:r>
      <w:r w:rsidRPr="008D6A59">
        <w:rPr>
          <w:noProof/>
          <w:szCs w:val="22"/>
        </w:rPr>
        <w:t>)</w:t>
      </w:r>
    </w:p>
    <w:p w14:paraId="6F027B6A" w14:textId="77777777" w:rsidR="007406BA" w:rsidRPr="008D6A59" w:rsidRDefault="007406BA" w:rsidP="007406BA">
      <w:pPr>
        <w:numPr>
          <w:ilvl w:val="12"/>
          <w:numId w:val="0"/>
        </w:numPr>
        <w:ind w:right="-2"/>
        <w:rPr>
          <w:noProof/>
          <w:szCs w:val="22"/>
        </w:rPr>
      </w:pPr>
      <w:r w:rsidRPr="008D6A59">
        <w:rPr>
          <w:noProof/>
          <w:szCs w:val="22"/>
        </w:rPr>
        <w:t>EU/1/21/1588/019</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28 x 1</w:t>
      </w:r>
      <w:r>
        <w:rPr>
          <w:noProof/>
          <w:szCs w:val="22"/>
        </w:rPr>
        <w:t> tafla</w:t>
      </w:r>
      <w:r w:rsidRPr="008D6A59">
        <w:rPr>
          <w:noProof/>
          <w:szCs w:val="22"/>
        </w:rPr>
        <w:t xml:space="preserve"> (</w:t>
      </w:r>
      <w:r>
        <w:rPr>
          <w:noProof/>
          <w:szCs w:val="22"/>
        </w:rPr>
        <w:t>stakskammtur</w:t>
      </w:r>
      <w:r w:rsidRPr="008D6A59">
        <w:rPr>
          <w:noProof/>
          <w:szCs w:val="22"/>
        </w:rPr>
        <w:t>)</w:t>
      </w:r>
    </w:p>
    <w:p w14:paraId="4D4577EF" w14:textId="77777777" w:rsidR="007406BA" w:rsidRPr="008D6A59" w:rsidRDefault="007406BA" w:rsidP="007406BA">
      <w:pPr>
        <w:numPr>
          <w:ilvl w:val="12"/>
          <w:numId w:val="0"/>
        </w:numPr>
        <w:ind w:right="-2"/>
        <w:rPr>
          <w:noProof/>
          <w:szCs w:val="22"/>
        </w:rPr>
      </w:pPr>
      <w:r w:rsidRPr="008D6A59">
        <w:rPr>
          <w:noProof/>
          <w:szCs w:val="22"/>
        </w:rPr>
        <w:t>EU/1/21/1588/020</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30 x 1</w:t>
      </w:r>
      <w:r>
        <w:rPr>
          <w:noProof/>
          <w:szCs w:val="22"/>
        </w:rPr>
        <w:t> tafla</w:t>
      </w:r>
      <w:r w:rsidRPr="008D6A59">
        <w:rPr>
          <w:noProof/>
          <w:szCs w:val="22"/>
        </w:rPr>
        <w:t xml:space="preserve"> (</w:t>
      </w:r>
      <w:r>
        <w:rPr>
          <w:noProof/>
          <w:szCs w:val="22"/>
        </w:rPr>
        <w:t>stakskammtur</w:t>
      </w:r>
      <w:r w:rsidRPr="008D6A59">
        <w:rPr>
          <w:noProof/>
          <w:szCs w:val="22"/>
        </w:rPr>
        <w:t>)</w:t>
      </w:r>
    </w:p>
    <w:p w14:paraId="7D16F159" w14:textId="77777777" w:rsidR="007406BA" w:rsidRPr="008D6A59" w:rsidRDefault="007406BA" w:rsidP="007406BA">
      <w:pPr>
        <w:numPr>
          <w:ilvl w:val="12"/>
          <w:numId w:val="0"/>
        </w:numPr>
        <w:ind w:right="-2"/>
        <w:rPr>
          <w:noProof/>
          <w:szCs w:val="22"/>
        </w:rPr>
      </w:pPr>
      <w:r w:rsidRPr="008D6A59">
        <w:rPr>
          <w:noProof/>
          <w:szCs w:val="22"/>
        </w:rPr>
        <w:t>EU/1/21/1588/021</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50 x 1</w:t>
      </w:r>
      <w:r>
        <w:rPr>
          <w:noProof/>
          <w:szCs w:val="22"/>
        </w:rPr>
        <w:t> tafla</w:t>
      </w:r>
      <w:r w:rsidRPr="008D6A59">
        <w:rPr>
          <w:noProof/>
          <w:szCs w:val="22"/>
        </w:rPr>
        <w:t xml:space="preserve"> (</w:t>
      </w:r>
      <w:r>
        <w:rPr>
          <w:noProof/>
          <w:szCs w:val="22"/>
        </w:rPr>
        <w:t>stakskammtur</w:t>
      </w:r>
      <w:r w:rsidRPr="008D6A59">
        <w:rPr>
          <w:noProof/>
          <w:szCs w:val="22"/>
        </w:rPr>
        <w:t>)</w:t>
      </w:r>
    </w:p>
    <w:p w14:paraId="7435E841" w14:textId="77777777" w:rsidR="007406BA" w:rsidRPr="008D6A59" w:rsidRDefault="007406BA" w:rsidP="007406BA">
      <w:pPr>
        <w:numPr>
          <w:ilvl w:val="12"/>
          <w:numId w:val="0"/>
        </w:numPr>
        <w:ind w:right="-2"/>
        <w:rPr>
          <w:noProof/>
          <w:szCs w:val="22"/>
        </w:rPr>
      </w:pPr>
      <w:r w:rsidRPr="008D6A59">
        <w:rPr>
          <w:noProof/>
          <w:szCs w:val="22"/>
        </w:rPr>
        <w:t>EU/1/21/1588/022</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98 x 1</w:t>
      </w:r>
      <w:r>
        <w:rPr>
          <w:noProof/>
          <w:szCs w:val="22"/>
        </w:rPr>
        <w:t> tafla</w:t>
      </w:r>
      <w:r w:rsidRPr="008D6A59">
        <w:rPr>
          <w:noProof/>
          <w:szCs w:val="22"/>
        </w:rPr>
        <w:t xml:space="preserve"> (</w:t>
      </w:r>
      <w:r>
        <w:rPr>
          <w:noProof/>
          <w:szCs w:val="22"/>
        </w:rPr>
        <w:t>stakskammtur</w:t>
      </w:r>
      <w:r w:rsidRPr="008D6A59">
        <w:rPr>
          <w:noProof/>
          <w:szCs w:val="22"/>
        </w:rPr>
        <w:t>)</w:t>
      </w:r>
    </w:p>
    <w:p w14:paraId="531BE871" w14:textId="77777777" w:rsidR="007406BA" w:rsidRPr="008D6A59" w:rsidRDefault="007406BA" w:rsidP="007406BA">
      <w:pPr>
        <w:numPr>
          <w:ilvl w:val="12"/>
          <w:numId w:val="0"/>
        </w:numPr>
        <w:ind w:right="-2"/>
        <w:rPr>
          <w:noProof/>
          <w:szCs w:val="22"/>
        </w:rPr>
      </w:pPr>
      <w:r w:rsidRPr="008D6A59">
        <w:rPr>
          <w:noProof/>
          <w:szCs w:val="22"/>
        </w:rPr>
        <w:t>EU/1/21/1588/023</w:t>
      </w:r>
      <w:r>
        <w:rPr>
          <w:noProof/>
          <w:szCs w:val="22"/>
        </w:rPr>
        <w:t xml:space="preserve"> þynna</w:t>
      </w:r>
      <w:r w:rsidRPr="008D6A59">
        <w:rPr>
          <w:noProof/>
          <w:szCs w:val="22"/>
        </w:rPr>
        <w:t xml:space="preserve"> (</w:t>
      </w:r>
      <w:r>
        <w:rPr>
          <w:noProof/>
          <w:szCs w:val="22"/>
        </w:rPr>
        <w:t>PVC/PVdC/ál</w:t>
      </w:r>
      <w:r w:rsidRPr="008D6A59">
        <w:rPr>
          <w:noProof/>
          <w:szCs w:val="22"/>
        </w:rPr>
        <w:t>)</w:t>
      </w:r>
      <w:r>
        <w:rPr>
          <w:noProof/>
          <w:szCs w:val="22"/>
        </w:rPr>
        <w:t xml:space="preserve"> </w:t>
      </w:r>
      <w:r w:rsidRPr="008D6A59">
        <w:rPr>
          <w:noProof/>
          <w:szCs w:val="22"/>
        </w:rPr>
        <w:t>100 x 1</w:t>
      </w:r>
      <w:r>
        <w:rPr>
          <w:noProof/>
          <w:szCs w:val="22"/>
        </w:rPr>
        <w:t> tafla</w:t>
      </w:r>
      <w:r w:rsidRPr="008D6A59">
        <w:rPr>
          <w:noProof/>
          <w:szCs w:val="22"/>
        </w:rPr>
        <w:t xml:space="preserve"> (</w:t>
      </w:r>
      <w:r>
        <w:rPr>
          <w:noProof/>
          <w:szCs w:val="22"/>
        </w:rPr>
        <w:t>stakskammtur</w:t>
      </w:r>
      <w:r w:rsidRPr="008D6A59">
        <w:rPr>
          <w:noProof/>
          <w:szCs w:val="22"/>
        </w:rPr>
        <w:t>)</w:t>
      </w:r>
    </w:p>
    <w:p w14:paraId="70B1275E" w14:textId="77777777" w:rsidR="007406BA" w:rsidRDefault="007406BA" w:rsidP="007406BA">
      <w:pPr>
        <w:numPr>
          <w:ilvl w:val="12"/>
          <w:numId w:val="0"/>
        </w:numPr>
        <w:ind w:right="-2"/>
        <w:rPr>
          <w:noProof/>
          <w:szCs w:val="22"/>
        </w:rPr>
      </w:pPr>
    </w:p>
    <w:p w14:paraId="574025B3" w14:textId="77777777" w:rsidR="007406BA" w:rsidRPr="008D6A59" w:rsidRDefault="007406BA" w:rsidP="007406BA">
      <w:pPr>
        <w:numPr>
          <w:ilvl w:val="12"/>
          <w:numId w:val="0"/>
        </w:numPr>
        <w:ind w:right="-2"/>
        <w:rPr>
          <w:noProof/>
          <w:szCs w:val="22"/>
        </w:rPr>
      </w:pPr>
      <w:r w:rsidRPr="008D6A59">
        <w:rPr>
          <w:noProof/>
          <w:szCs w:val="22"/>
        </w:rPr>
        <w:t>EU/1/21/1588/024</w:t>
      </w:r>
      <w:r>
        <w:rPr>
          <w:noProof/>
          <w:szCs w:val="22"/>
        </w:rPr>
        <w:t xml:space="preserve"> glas</w:t>
      </w:r>
      <w:r w:rsidRPr="008D6A59">
        <w:rPr>
          <w:noProof/>
          <w:szCs w:val="22"/>
        </w:rPr>
        <w:t xml:space="preserve"> (HDPE)</w:t>
      </w:r>
      <w:r>
        <w:rPr>
          <w:noProof/>
          <w:szCs w:val="22"/>
        </w:rPr>
        <w:t xml:space="preserve"> </w:t>
      </w:r>
      <w:r w:rsidRPr="008D6A59">
        <w:rPr>
          <w:noProof/>
          <w:szCs w:val="22"/>
        </w:rPr>
        <w:t>98</w:t>
      </w:r>
      <w:r>
        <w:rPr>
          <w:noProof/>
          <w:szCs w:val="22"/>
        </w:rPr>
        <w:t> töflur</w:t>
      </w:r>
    </w:p>
    <w:p w14:paraId="52F33B3D" w14:textId="77777777" w:rsidR="007406BA" w:rsidRPr="008D6A59" w:rsidRDefault="007406BA" w:rsidP="007406BA">
      <w:pPr>
        <w:numPr>
          <w:ilvl w:val="12"/>
          <w:numId w:val="0"/>
        </w:numPr>
        <w:ind w:right="-2"/>
        <w:rPr>
          <w:noProof/>
          <w:szCs w:val="22"/>
        </w:rPr>
      </w:pPr>
      <w:r w:rsidRPr="008D6A59">
        <w:rPr>
          <w:noProof/>
          <w:szCs w:val="22"/>
        </w:rPr>
        <w:t>EU/1/21/1588/025</w:t>
      </w:r>
      <w:r>
        <w:rPr>
          <w:noProof/>
          <w:szCs w:val="22"/>
        </w:rPr>
        <w:t xml:space="preserve"> glas</w:t>
      </w:r>
      <w:r w:rsidRPr="008D6A59">
        <w:rPr>
          <w:noProof/>
          <w:szCs w:val="22"/>
        </w:rPr>
        <w:t xml:space="preserve"> (HDPE)</w:t>
      </w:r>
      <w:r>
        <w:rPr>
          <w:noProof/>
          <w:szCs w:val="22"/>
        </w:rPr>
        <w:t xml:space="preserve"> </w:t>
      </w:r>
      <w:r w:rsidRPr="008D6A59">
        <w:rPr>
          <w:noProof/>
          <w:szCs w:val="22"/>
        </w:rPr>
        <w:t>100</w:t>
      </w:r>
      <w:r>
        <w:rPr>
          <w:noProof/>
          <w:szCs w:val="22"/>
        </w:rPr>
        <w:t> töflur</w:t>
      </w:r>
    </w:p>
    <w:p w14:paraId="69B2D9FA" w14:textId="77777777" w:rsidR="00AA6F34" w:rsidRPr="008D6A59" w:rsidRDefault="00AA6F34" w:rsidP="00AA6F34">
      <w:pPr>
        <w:numPr>
          <w:ilvl w:val="12"/>
          <w:numId w:val="0"/>
        </w:numPr>
        <w:ind w:right="-2"/>
        <w:rPr>
          <w:noProof/>
          <w:szCs w:val="22"/>
        </w:rPr>
      </w:pPr>
      <w:r w:rsidRPr="008D6A59">
        <w:rPr>
          <w:noProof/>
          <w:szCs w:val="22"/>
        </w:rPr>
        <w:t>EU/1/21/1588/0</w:t>
      </w:r>
      <w:r>
        <w:rPr>
          <w:noProof/>
          <w:szCs w:val="22"/>
        </w:rPr>
        <w:t>62 glas</w:t>
      </w:r>
      <w:r w:rsidRPr="008D6A59">
        <w:rPr>
          <w:noProof/>
          <w:szCs w:val="22"/>
        </w:rPr>
        <w:t xml:space="preserve"> (HDPE)</w:t>
      </w:r>
      <w:r>
        <w:rPr>
          <w:noProof/>
          <w:szCs w:val="22"/>
        </w:rPr>
        <w:t xml:space="preserve"> 25</w:t>
      </w:r>
      <w:r w:rsidRPr="008D6A59">
        <w:rPr>
          <w:noProof/>
          <w:szCs w:val="22"/>
        </w:rPr>
        <w:t>0</w:t>
      </w:r>
      <w:r>
        <w:rPr>
          <w:noProof/>
          <w:szCs w:val="22"/>
        </w:rPr>
        <w:t> töflur</w:t>
      </w:r>
    </w:p>
    <w:p w14:paraId="199F9F1D" w14:textId="77777777" w:rsidR="00D53EF6" w:rsidRPr="003E0348" w:rsidRDefault="00D53EF6" w:rsidP="007814F0">
      <w:pPr>
        <w:rPr>
          <w:noProof/>
          <w:szCs w:val="22"/>
        </w:rPr>
      </w:pPr>
    </w:p>
    <w:p w14:paraId="1BA7D888" w14:textId="77777777" w:rsidR="00F655C0" w:rsidRPr="003E0348" w:rsidRDefault="00F655C0" w:rsidP="007814F0">
      <w:pPr>
        <w:ind w:left="567" w:hanging="567"/>
        <w:rPr>
          <w:b/>
          <w:noProof/>
          <w:szCs w:val="22"/>
        </w:rPr>
      </w:pPr>
      <w:r w:rsidRPr="003E0348">
        <w:rPr>
          <w:b/>
          <w:noProof/>
          <w:szCs w:val="22"/>
        </w:rPr>
        <w:t>9.</w:t>
      </w:r>
      <w:r w:rsidRPr="003E0348">
        <w:rPr>
          <w:b/>
          <w:noProof/>
          <w:szCs w:val="22"/>
        </w:rPr>
        <w:tab/>
        <w:t>DAGSETNING FYRSTU ÚTGÁFU MARKAÐSLEYFIS/ENDURNÝJUNAR MARKAÐSLEYFIS</w:t>
      </w:r>
    </w:p>
    <w:p w14:paraId="112A9E58" w14:textId="77777777" w:rsidR="00F655C0" w:rsidRPr="003E0348" w:rsidRDefault="00F655C0" w:rsidP="007814F0">
      <w:pPr>
        <w:ind w:left="567" w:hanging="567"/>
        <w:rPr>
          <w:b/>
          <w:noProof/>
          <w:szCs w:val="22"/>
        </w:rPr>
      </w:pPr>
    </w:p>
    <w:p w14:paraId="1EF464D9" w14:textId="03612AAD" w:rsidR="00B14DFE" w:rsidRDefault="00D53EF6" w:rsidP="008E499F">
      <w:pPr>
        <w:ind w:left="567" w:hanging="567"/>
        <w:rPr>
          <w:bCs/>
          <w:noProof/>
          <w:szCs w:val="22"/>
        </w:rPr>
      </w:pPr>
      <w:r w:rsidRPr="003E0348">
        <w:rPr>
          <w:bCs/>
          <w:noProof/>
          <w:szCs w:val="22"/>
        </w:rPr>
        <w:t>Dagsetning fyrstu útgáfu markaðsleyfis</w:t>
      </w:r>
      <w:r w:rsidR="008E499F">
        <w:rPr>
          <w:bCs/>
          <w:noProof/>
          <w:szCs w:val="22"/>
        </w:rPr>
        <w:t>:</w:t>
      </w:r>
      <w:r w:rsidR="000A4FD3">
        <w:rPr>
          <w:bCs/>
          <w:noProof/>
          <w:szCs w:val="22"/>
        </w:rPr>
        <w:t xml:space="preserve"> </w:t>
      </w:r>
      <w:r w:rsidR="000A4FD3" w:rsidRPr="000A4FD3">
        <w:rPr>
          <w:bCs/>
          <w:noProof/>
          <w:szCs w:val="22"/>
        </w:rPr>
        <w:t>12. nóvember 2021</w:t>
      </w:r>
    </w:p>
    <w:p w14:paraId="20CD8B43" w14:textId="77777777" w:rsidR="00F655C0" w:rsidRPr="003E0348" w:rsidRDefault="00F655C0" w:rsidP="007814F0">
      <w:pPr>
        <w:rPr>
          <w:noProof/>
          <w:szCs w:val="22"/>
        </w:rPr>
      </w:pPr>
    </w:p>
    <w:p w14:paraId="0864462F" w14:textId="77777777" w:rsidR="00F655C0" w:rsidRPr="003E0348" w:rsidRDefault="00F655C0" w:rsidP="007814F0">
      <w:pPr>
        <w:rPr>
          <w:noProof/>
          <w:szCs w:val="22"/>
        </w:rPr>
      </w:pPr>
    </w:p>
    <w:p w14:paraId="09E53F6F" w14:textId="77777777" w:rsidR="00F655C0" w:rsidRPr="003E0348" w:rsidRDefault="00F655C0" w:rsidP="007814F0">
      <w:pPr>
        <w:ind w:left="567" w:hanging="567"/>
        <w:rPr>
          <w:b/>
          <w:noProof/>
          <w:szCs w:val="22"/>
        </w:rPr>
      </w:pPr>
      <w:r w:rsidRPr="003E0348">
        <w:rPr>
          <w:b/>
          <w:noProof/>
          <w:szCs w:val="22"/>
        </w:rPr>
        <w:t>10.</w:t>
      </w:r>
      <w:r w:rsidRPr="003E0348">
        <w:rPr>
          <w:b/>
          <w:noProof/>
          <w:szCs w:val="22"/>
        </w:rPr>
        <w:tab/>
        <w:t>DAGSETNING ENDURSKOÐUNAR TEXTANS</w:t>
      </w:r>
    </w:p>
    <w:p w14:paraId="3ABF4E4E" w14:textId="77777777" w:rsidR="00F655C0" w:rsidRPr="003E0348" w:rsidRDefault="00F655C0" w:rsidP="007814F0">
      <w:pPr>
        <w:ind w:left="567" w:hanging="567"/>
        <w:rPr>
          <w:b/>
          <w:noProof/>
          <w:szCs w:val="22"/>
        </w:rPr>
      </w:pPr>
    </w:p>
    <w:p w14:paraId="582BDD07" w14:textId="77777777" w:rsidR="00800104" w:rsidRPr="003E0348" w:rsidRDefault="00800104" w:rsidP="007814F0">
      <w:pPr>
        <w:ind w:left="567" w:hanging="567"/>
        <w:rPr>
          <w:bCs/>
          <w:noProof/>
          <w:szCs w:val="22"/>
        </w:rPr>
      </w:pPr>
    </w:p>
    <w:p w14:paraId="7FCE69CB" w14:textId="597DB5AE" w:rsidR="00AA71D1" w:rsidRPr="003E0348" w:rsidRDefault="00822C1E" w:rsidP="007814F0">
      <w:pPr>
        <w:rPr>
          <w:bCs/>
          <w:noProof/>
          <w:szCs w:val="22"/>
        </w:rPr>
      </w:pPr>
      <w:r w:rsidRPr="003E0348">
        <w:rPr>
          <w:bCs/>
          <w:noProof/>
          <w:szCs w:val="22"/>
        </w:rPr>
        <w:t xml:space="preserve">Ítarlegar </w:t>
      </w:r>
      <w:r w:rsidR="00D06AA2" w:rsidRPr="003E0348">
        <w:rPr>
          <w:bCs/>
          <w:noProof/>
          <w:szCs w:val="22"/>
        </w:rPr>
        <w:t>upplýsingar</w:t>
      </w:r>
      <w:r w:rsidRPr="003E0348">
        <w:rPr>
          <w:bCs/>
          <w:noProof/>
          <w:szCs w:val="22"/>
        </w:rPr>
        <w:t xml:space="preserve"> um lyf</w:t>
      </w:r>
      <w:r w:rsidR="00D53EF6" w:rsidRPr="003E0348">
        <w:rPr>
          <w:bCs/>
          <w:noProof/>
          <w:szCs w:val="22"/>
        </w:rPr>
        <w:t>ið</w:t>
      </w:r>
      <w:r w:rsidRPr="003E0348">
        <w:rPr>
          <w:bCs/>
          <w:noProof/>
          <w:szCs w:val="22"/>
        </w:rPr>
        <w:t xml:space="preserve"> eru birtar á </w:t>
      </w:r>
      <w:r w:rsidR="00D53EF6" w:rsidRPr="003E0348">
        <w:rPr>
          <w:bCs/>
          <w:noProof/>
          <w:szCs w:val="22"/>
        </w:rPr>
        <w:t xml:space="preserve">vef </w:t>
      </w:r>
      <w:r w:rsidRPr="003E0348">
        <w:rPr>
          <w:bCs/>
          <w:noProof/>
          <w:szCs w:val="22"/>
        </w:rPr>
        <w:t xml:space="preserve">Lyfjastofnunar Evrópu </w:t>
      </w:r>
      <w:hyperlink r:id="rId20" w:history="1">
        <w:r w:rsidR="00EB212E" w:rsidRPr="00480052">
          <w:rPr>
            <w:rStyle w:val="Hyperlink"/>
            <w:noProof/>
            <w:szCs w:val="22"/>
          </w:rPr>
          <w:t>http://www.ema.europa.eu</w:t>
        </w:r>
      </w:hyperlink>
      <w:r w:rsidR="00AA71D1" w:rsidRPr="003E0348">
        <w:rPr>
          <w:bCs/>
          <w:noProof/>
          <w:szCs w:val="22"/>
        </w:rPr>
        <w:t xml:space="preserve"> og á vef Lyfjastofnunar, </w:t>
      </w:r>
      <w:hyperlink r:id="rId21" w:history="1">
        <w:r w:rsidR="00EB212E" w:rsidRPr="003E0348">
          <w:rPr>
            <w:rStyle w:val="Hyperlink"/>
            <w:noProof/>
            <w:szCs w:val="22"/>
          </w:rPr>
          <w:t>www.lyfjastofnun.is</w:t>
        </w:r>
      </w:hyperlink>
      <w:r w:rsidR="00AA71D1" w:rsidRPr="003E0348">
        <w:rPr>
          <w:bCs/>
          <w:noProof/>
          <w:szCs w:val="22"/>
        </w:rPr>
        <w:t>.</w:t>
      </w:r>
    </w:p>
    <w:p w14:paraId="21705056" w14:textId="7C05A234" w:rsidR="00EE701E" w:rsidRPr="003E0348" w:rsidRDefault="00623D59" w:rsidP="007814F0">
      <w:pPr>
        <w:rPr>
          <w:noProof/>
          <w:szCs w:val="22"/>
        </w:rPr>
      </w:pPr>
      <w:r w:rsidRPr="003E0348">
        <w:rPr>
          <w:bCs/>
          <w:noProof/>
          <w:szCs w:val="22"/>
        </w:rPr>
        <w:br w:type="page"/>
      </w:r>
      <w:bookmarkStart w:id="8" w:name="_Hlk45629905"/>
    </w:p>
    <w:p w14:paraId="6CC6C9EF" w14:textId="77777777" w:rsidR="00623D59" w:rsidRPr="003E0348" w:rsidRDefault="00623D59" w:rsidP="007814F0">
      <w:pPr>
        <w:rPr>
          <w:b/>
          <w:noProof/>
          <w:szCs w:val="22"/>
        </w:rPr>
      </w:pPr>
      <w:r w:rsidRPr="003E0348">
        <w:rPr>
          <w:b/>
          <w:noProof/>
          <w:szCs w:val="22"/>
        </w:rPr>
        <w:lastRenderedPageBreak/>
        <w:t>1.</w:t>
      </w:r>
      <w:r w:rsidRPr="003E0348">
        <w:rPr>
          <w:b/>
          <w:noProof/>
          <w:szCs w:val="22"/>
        </w:rPr>
        <w:tab/>
        <w:t>HEITI LYFS</w:t>
      </w:r>
    </w:p>
    <w:p w14:paraId="213DC13C" w14:textId="77777777" w:rsidR="00623D59" w:rsidRPr="003E0348" w:rsidRDefault="00623D59" w:rsidP="007814F0">
      <w:pPr>
        <w:rPr>
          <w:noProof/>
          <w:szCs w:val="22"/>
        </w:rPr>
      </w:pPr>
    </w:p>
    <w:p w14:paraId="592AF024" w14:textId="2F688F0E" w:rsidR="00623D59" w:rsidRPr="003E0348" w:rsidRDefault="008D1653" w:rsidP="007814F0">
      <w:pPr>
        <w:outlineLvl w:val="2"/>
        <w:rPr>
          <w:noProof/>
          <w:szCs w:val="22"/>
        </w:rPr>
      </w:pPr>
      <w:r>
        <w:rPr>
          <w:noProof/>
          <w:szCs w:val="22"/>
        </w:rPr>
        <w:t xml:space="preserve">Rivaroxaban </w:t>
      </w:r>
      <w:r w:rsidR="00AB3842">
        <w:rPr>
          <w:noProof/>
          <w:szCs w:val="22"/>
        </w:rPr>
        <w:t>Viatris</w:t>
      </w:r>
      <w:r w:rsidR="00623D59" w:rsidRPr="003E0348">
        <w:rPr>
          <w:noProof/>
          <w:szCs w:val="22"/>
        </w:rPr>
        <w:t xml:space="preserve"> 15 mg filmuhúðaðar töflur.</w:t>
      </w:r>
    </w:p>
    <w:p w14:paraId="5F4B6AA5" w14:textId="77777777" w:rsidR="00623D59" w:rsidRPr="003E0348" w:rsidRDefault="00623D59" w:rsidP="007814F0">
      <w:pPr>
        <w:rPr>
          <w:noProof/>
          <w:szCs w:val="22"/>
        </w:rPr>
      </w:pPr>
    </w:p>
    <w:p w14:paraId="6B47266A" w14:textId="77777777" w:rsidR="00623D59" w:rsidRPr="003E0348" w:rsidRDefault="00623D59" w:rsidP="007814F0">
      <w:pPr>
        <w:rPr>
          <w:noProof/>
          <w:szCs w:val="22"/>
        </w:rPr>
      </w:pPr>
    </w:p>
    <w:p w14:paraId="23998E9F" w14:textId="77777777" w:rsidR="00623D59" w:rsidRPr="003E0348" w:rsidRDefault="00623D59" w:rsidP="007814F0">
      <w:pPr>
        <w:ind w:left="567" w:hanging="567"/>
        <w:rPr>
          <w:noProof/>
          <w:szCs w:val="22"/>
        </w:rPr>
      </w:pPr>
      <w:r w:rsidRPr="003E0348">
        <w:rPr>
          <w:b/>
          <w:noProof/>
          <w:szCs w:val="22"/>
        </w:rPr>
        <w:t>2.</w:t>
      </w:r>
      <w:r w:rsidRPr="003E0348">
        <w:rPr>
          <w:b/>
          <w:noProof/>
          <w:szCs w:val="22"/>
        </w:rPr>
        <w:tab/>
        <w:t>INNIHALDSLÝSING</w:t>
      </w:r>
    </w:p>
    <w:p w14:paraId="550122A2" w14:textId="77777777" w:rsidR="00623D59" w:rsidRPr="003E0348" w:rsidRDefault="00623D59" w:rsidP="007814F0">
      <w:pPr>
        <w:rPr>
          <w:noProof/>
          <w:szCs w:val="22"/>
        </w:rPr>
      </w:pPr>
    </w:p>
    <w:p w14:paraId="279A7586" w14:textId="08330D7F" w:rsidR="00623D59" w:rsidRPr="003E0348" w:rsidRDefault="00623D59" w:rsidP="007814F0">
      <w:pPr>
        <w:rPr>
          <w:noProof/>
          <w:szCs w:val="22"/>
        </w:rPr>
      </w:pPr>
      <w:r w:rsidRPr="003E0348">
        <w:rPr>
          <w:noProof/>
          <w:szCs w:val="22"/>
        </w:rPr>
        <w:t>Hver filmuhúðuð tafla inniheldur 15 mg rivaroxaban</w:t>
      </w:r>
      <w:r w:rsidR="00EB014A">
        <w:rPr>
          <w:noProof/>
          <w:szCs w:val="22"/>
        </w:rPr>
        <w:t>.</w:t>
      </w:r>
    </w:p>
    <w:p w14:paraId="6B9B52E5" w14:textId="77777777" w:rsidR="00623D59" w:rsidRPr="003E0348" w:rsidRDefault="00623D59" w:rsidP="007814F0">
      <w:pPr>
        <w:rPr>
          <w:noProof/>
          <w:szCs w:val="22"/>
        </w:rPr>
      </w:pPr>
    </w:p>
    <w:p w14:paraId="40C80464" w14:textId="77777777" w:rsidR="00623D59" w:rsidRPr="003E0348" w:rsidRDefault="00623D59" w:rsidP="007814F0">
      <w:pPr>
        <w:rPr>
          <w:noProof/>
          <w:szCs w:val="22"/>
          <w:u w:val="single"/>
        </w:rPr>
      </w:pPr>
      <w:r w:rsidRPr="003E0348">
        <w:rPr>
          <w:noProof/>
          <w:szCs w:val="22"/>
          <w:u w:val="single"/>
        </w:rPr>
        <w:t>Hjálparefni</w:t>
      </w:r>
      <w:r w:rsidR="00AA4DEA" w:rsidRPr="003E0348">
        <w:rPr>
          <w:noProof/>
          <w:szCs w:val="22"/>
          <w:u w:val="single"/>
        </w:rPr>
        <w:t xml:space="preserve"> með þekkta verkun</w:t>
      </w:r>
      <w:r w:rsidRPr="003E0348">
        <w:rPr>
          <w:noProof/>
          <w:szCs w:val="22"/>
          <w:u w:val="single"/>
        </w:rPr>
        <w:t>:</w:t>
      </w:r>
    </w:p>
    <w:p w14:paraId="545D4B11" w14:textId="14092495" w:rsidR="00623D59" w:rsidRPr="003E0348" w:rsidRDefault="00623D59" w:rsidP="007814F0">
      <w:pPr>
        <w:rPr>
          <w:noProof/>
          <w:szCs w:val="22"/>
        </w:rPr>
      </w:pPr>
      <w:r w:rsidRPr="003E0348">
        <w:rPr>
          <w:noProof/>
          <w:szCs w:val="22"/>
        </w:rPr>
        <w:t xml:space="preserve">Hver filmuhúðuð tafla inniheldur </w:t>
      </w:r>
      <w:r w:rsidR="00B9401A" w:rsidRPr="003E0348">
        <w:rPr>
          <w:noProof/>
          <w:szCs w:val="22"/>
        </w:rPr>
        <w:t>2</w:t>
      </w:r>
      <w:r w:rsidR="008E499F">
        <w:rPr>
          <w:noProof/>
          <w:szCs w:val="22"/>
        </w:rPr>
        <w:t>8,86</w:t>
      </w:r>
      <w:r w:rsidR="00B9401A" w:rsidRPr="003E0348">
        <w:rPr>
          <w:noProof/>
          <w:szCs w:val="22"/>
        </w:rPr>
        <w:t> </w:t>
      </w:r>
      <w:r w:rsidRPr="003E0348">
        <w:rPr>
          <w:noProof/>
          <w:szCs w:val="22"/>
        </w:rPr>
        <w:t>mg af laktósa</w:t>
      </w:r>
      <w:r w:rsidR="00145924">
        <w:rPr>
          <w:noProof/>
          <w:szCs w:val="22"/>
        </w:rPr>
        <w:t xml:space="preserve"> (sem einhýdrat)</w:t>
      </w:r>
      <w:r w:rsidRPr="003E0348">
        <w:rPr>
          <w:noProof/>
          <w:szCs w:val="22"/>
        </w:rPr>
        <w:t>, sjá kafla 4.4.</w:t>
      </w:r>
    </w:p>
    <w:p w14:paraId="1A15A3BE" w14:textId="77777777" w:rsidR="00AA4DEA" w:rsidRPr="003E0348" w:rsidRDefault="00AA4DEA" w:rsidP="007814F0">
      <w:pPr>
        <w:rPr>
          <w:noProof/>
          <w:szCs w:val="22"/>
        </w:rPr>
      </w:pPr>
    </w:p>
    <w:p w14:paraId="4B377E53" w14:textId="77777777" w:rsidR="00623D59" w:rsidRPr="003E0348" w:rsidRDefault="00623D59" w:rsidP="007814F0">
      <w:pPr>
        <w:rPr>
          <w:noProof/>
          <w:szCs w:val="22"/>
        </w:rPr>
      </w:pPr>
      <w:r w:rsidRPr="003E0348">
        <w:rPr>
          <w:noProof/>
          <w:szCs w:val="22"/>
        </w:rPr>
        <w:t>Sjá lista yfir öll hjálparefni í kafla 6.1.</w:t>
      </w:r>
    </w:p>
    <w:p w14:paraId="2AF608E0" w14:textId="77777777" w:rsidR="00623D59" w:rsidRPr="003E0348" w:rsidRDefault="00623D59" w:rsidP="007814F0">
      <w:pPr>
        <w:rPr>
          <w:noProof/>
          <w:szCs w:val="22"/>
        </w:rPr>
      </w:pPr>
    </w:p>
    <w:p w14:paraId="3BBF413B" w14:textId="77777777" w:rsidR="00623D59" w:rsidRPr="003E0348" w:rsidRDefault="00623D59" w:rsidP="007814F0">
      <w:pPr>
        <w:rPr>
          <w:noProof/>
          <w:szCs w:val="22"/>
        </w:rPr>
      </w:pPr>
    </w:p>
    <w:p w14:paraId="333655B1" w14:textId="77777777" w:rsidR="00623D59" w:rsidRPr="003E0348" w:rsidRDefault="00623D59" w:rsidP="007814F0">
      <w:pPr>
        <w:ind w:left="567" w:hanging="567"/>
        <w:rPr>
          <w:b/>
          <w:noProof/>
          <w:szCs w:val="22"/>
        </w:rPr>
      </w:pPr>
      <w:r w:rsidRPr="003E0348">
        <w:rPr>
          <w:b/>
          <w:noProof/>
          <w:szCs w:val="22"/>
        </w:rPr>
        <w:t>3.</w:t>
      </w:r>
      <w:r w:rsidRPr="003E0348">
        <w:rPr>
          <w:b/>
          <w:noProof/>
          <w:szCs w:val="22"/>
        </w:rPr>
        <w:tab/>
        <w:t>LYFJAFORM</w:t>
      </w:r>
    </w:p>
    <w:p w14:paraId="4682384C" w14:textId="77777777" w:rsidR="00623D59" w:rsidRPr="003E0348" w:rsidRDefault="00623D59" w:rsidP="007814F0">
      <w:pPr>
        <w:ind w:left="567" w:hanging="567"/>
        <w:rPr>
          <w:b/>
          <w:noProof/>
          <w:szCs w:val="22"/>
        </w:rPr>
      </w:pPr>
    </w:p>
    <w:p w14:paraId="0CB6A304" w14:textId="77777777" w:rsidR="00623D59" w:rsidRPr="003E0348" w:rsidRDefault="00623D59" w:rsidP="007814F0">
      <w:pPr>
        <w:rPr>
          <w:noProof/>
          <w:szCs w:val="22"/>
        </w:rPr>
      </w:pPr>
      <w:r w:rsidRPr="003E0348">
        <w:rPr>
          <w:noProof/>
          <w:szCs w:val="22"/>
        </w:rPr>
        <w:t>Filmuhúðuð tafla (tafla)</w:t>
      </w:r>
    </w:p>
    <w:p w14:paraId="318AC8D1" w14:textId="77777777" w:rsidR="006D0889" w:rsidRDefault="006D0889" w:rsidP="007814F0">
      <w:pPr>
        <w:rPr>
          <w:noProof/>
          <w:szCs w:val="22"/>
        </w:rPr>
      </w:pPr>
    </w:p>
    <w:p w14:paraId="1594EF06" w14:textId="0DB913AE" w:rsidR="006D0889" w:rsidRPr="003E0348" w:rsidRDefault="006D0889" w:rsidP="006D0889">
      <w:pPr>
        <w:rPr>
          <w:noProof/>
          <w:szCs w:val="22"/>
        </w:rPr>
      </w:pPr>
      <w:r>
        <w:rPr>
          <w:noProof/>
          <w:szCs w:val="22"/>
        </w:rPr>
        <w:t xml:space="preserve">Bleikar til rauðbrúnar, filmuhúðaðar, </w:t>
      </w:r>
      <w:r w:rsidRPr="003E0348">
        <w:rPr>
          <w:noProof/>
          <w:szCs w:val="22"/>
        </w:rPr>
        <w:t>kringlóttar</w:t>
      </w:r>
      <w:r>
        <w:rPr>
          <w:noProof/>
          <w:szCs w:val="22"/>
        </w:rPr>
        <w:t>,</w:t>
      </w:r>
      <w:r w:rsidRPr="003E0348">
        <w:rPr>
          <w:noProof/>
          <w:szCs w:val="22"/>
        </w:rPr>
        <w:t xml:space="preserve"> kúptar</w:t>
      </w:r>
      <w:r>
        <w:rPr>
          <w:noProof/>
          <w:szCs w:val="22"/>
        </w:rPr>
        <w:t xml:space="preserve"> </w:t>
      </w:r>
      <w:r w:rsidRPr="003E0348">
        <w:rPr>
          <w:noProof/>
          <w:szCs w:val="22"/>
        </w:rPr>
        <w:t xml:space="preserve">töflur </w:t>
      </w:r>
      <w:r>
        <w:rPr>
          <w:noProof/>
          <w:szCs w:val="22"/>
        </w:rPr>
        <w:t xml:space="preserve">með sniðbrún </w:t>
      </w:r>
      <w:r w:rsidRPr="003E0348">
        <w:rPr>
          <w:noProof/>
          <w:szCs w:val="22"/>
        </w:rPr>
        <w:t>(</w:t>
      </w:r>
      <w:r>
        <w:rPr>
          <w:noProof/>
          <w:szCs w:val="22"/>
        </w:rPr>
        <w:t>6,4</w:t>
      </w:r>
      <w:r w:rsidRPr="003E0348">
        <w:rPr>
          <w:noProof/>
          <w:szCs w:val="22"/>
        </w:rPr>
        <w:t xml:space="preserve"> mm í þvermál) merktar </w:t>
      </w:r>
      <w:r>
        <w:rPr>
          <w:noProof/>
          <w:szCs w:val="22"/>
        </w:rPr>
        <w:t>„</w:t>
      </w:r>
      <w:r w:rsidRPr="006C7D27">
        <w:rPr>
          <w:b/>
          <w:noProof/>
          <w:szCs w:val="22"/>
        </w:rPr>
        <w:t>RX</w:t>
      </w:r>
      <w:r>
        <w:rPr>
          <w:noProof/>
          <w:szCs w:val="22"/>
        </w:rPr>
        <w:t xml:space="preserve">“ </w:t>
      </w:r>
      <w:r w:rsidRPr="003E0348">
        <w:rPr>
          <w:noProof/>
          <w:szCs w:val="22"/>
        </w:rPr>
        <w:t>á annari hlið</w:t>
      </w:r>
      <w:r>
        <w:rPr>
          <w:noProof/>
          <w:szCs w:val="22"/>
        </w:rPr>
        <w:t xml:space="preserve"> töflunnar </w:t>
      </w:r>
      <w:r w:rsidRPr="003E0348">
        <w:rPr>
          <w:noProof/>
          <w:szCs w:val="22"/>
        </w:rPr>
        <w:t xml:space="preserve">og </w:t>
      </w:r>
      <w:r>
        <w:rPr>
          <w:noProof/>
          <w:szCs w:val="22"/>
        </w:rPr>
        <w:t>„3“</w:t>
      </w:r>
      <w:r w:rsidRPr="003E0348">
        <w:rPr>
          <w:noProof/>
          <w:szCs w:val="22"/>
        </w:rPr>
        <w:t xml:space="preserve"> á hinni hliðinni.</w:t>
      </w:r>
    </w:p>
    <w:p w14:paraId="551BA960" w14:textId="77777777" w:rsidR="00623D59" w:rsidRPr="003E0348" w:rsidRDefault="00623D59" w:rsidP="007814F0">
      <w:pPr>
        <w:rPr>
          <w:noProof/>
          <w:szCs w:val="22"/>
        </w:rPr>
      </w:pPr>
    </w:p>
    <w:p w14:paraId="213DB38D" w14:textId="77777777" w:rsidR="00623D59" w:rsidRPr="003E0348" w:rsidRDefault="00623D59" w:rsidP="007814F0">
      <w:pPr>
        <w:rPr>
          <w:noProof/>
          <w:szCs w:val="22"/>
        </w:rPr>
      </w:pPr>
    </w:p>
    <w:p w14:paraId="571DDC5F" w14:textId="77777777" w:rsidR="00623D59" w:rsidRPr="003E0348" w:rsidRDefault="00623D59" w:rsidP="007814F0">
      <w:pPr>
        <w:ind w:left="567" w:hanging="567"/>
        <w:rPr>
          <w:noProof/>
          <w:szCs w:val="22"/>
        </w:rPr>
      </w:pPr>
      <w:r w:rsidRPr="003E0348">
        <w:rPr>
          <w:b/>
          <w:noProof/>
          <w:szCs w:val="22"/>
        </w:rPr>
        <w:t>4.</w:t>
      </w:r>
      <w:r w:rsidRPr="003E0348">
        <w:rPr>
          <w:b/>
          <w:noProof/>
          <w:szCs w:val="22"/>
        </w:rPr>
        <w:tab/>
        <w:t>KLÍNÍSKAR UPPLÝSINGAR</w:t>
      </w:r>
    </w:p>
    <w:p w14:paraId="2F9C1289" w14:textId="77777777" w:rsidR="00623D59" w:rsidRPr="003E0348" w:rsidRDefault="00623D59" w:rsidP="007814F0">
      <w:pPr>
        <w:rPr>
          <w:noProof/>
          <w:szCs w:val="22"/>
        </w:rPr>
      </w:pPr>
    </w:p>
    <w:p w14:paraId="117FEC70" w14:textId="77777777" w:rsidR="00623D59" w:rsidRPr="003E0348" w:rsidRDefault="00623D59" w:rsidP="007814F0">
      <w:pPr>
        <w:ind w:left="567" w:hanging="567"/>
        <w:rPr>
          <w:noProof/>
          <w:szCs w:val="22"/>
        </w:rPr>
      </w:pPr>
      <w:r w:rsidRPr="003E0348">
        <w:rPr>
          <w:b/>
          <w:noProof/>
          <w:szCs w:val="22"/>
        </w:rPr>
        <w:t>4.1</w:t>
      </w:r>
      <w:r w:rsidRPr="003E0348">
        <w:rPr>
          <w:b/>
          <w:noProof/>
          <w:szCs w:val="22"/>
        </w:rPr>
        <w:tab/>
        <w:t>Ábendingar</w:t>
      </w:r>
    </w:p>
    <w:p w14:paraId="739E2FEB" w14:textId="77777777" w:rsidR="00623D59" w:rsidRPr="003E0348" w:rsidRDefault="00623D59" w:rsidP="007814F0">
      <w:pPr>
        <w:rPr>
          <w:noProof/>
          <w:szCs w:val="22"/>
        </w:rPr>
      </w:pPr>
    </w:p>
    <w:p w14:paraId="16A14329" w14:textId="77777777" w:rsidR="00675241" w:rsidRPr="00D24B2F" w:rsidRDefault="00675241" w:rsidP="007814F0">
      <w:pPr>
        <w:rPr>
          <w:i/>
          <w:iCs/>
          <w:szCs w:val="22"/>
          <w:u w:val="single"/>
        </w:rPr>
      </w:pPr>
      <w:r w:rsidRPr="00D24B2F">
        <w:rPr>
          <w:i/>
          <w:iCs/>
          <w:szCs w:val="22"/>
          <w:u w:val="single"/>
        </w:rPr>
        <w:t>Fullorðnir</w:t>
      </w:r>
    </w:p>
    <w:p w14:paraId="439A27E1" w14:textId="77777777" w:rsidR="00623D59" w:rsidRPr="003E0348" w:rsidRDefault="00623D59" w:rsidP="007814F0">
      <w:pPr>
        <w:rPr>
          <w:szCs w:val="22"/>
        </w:rPr>
      </w:pPr>
      <w:r w:rsidRPr="003E0348">
        <w:rPr>
          <w:szCs w:val="22"/>
        </w:rPr>
        <w:t xml:space="preserve">Fyrirbyggjandi meðferð gegn </w:t>
      </w:r>
      <w:r w:rsidR="00EF568A">
        <w:rPr>
          <w:szCs w:val="22"/>
        </w:rPr>
        <w:t>heilaslagi</w:t>
      </w:r>
      <w:r w:rsidRPr="003E0348">
        <w:rPr>
          <w:szCs w:val="22"/>
        </w:rPr>
        <w:t xml:space="preserve"> og segareki hjá fullorðnum sjúklingum með gáttatif án lokusjúkdóms og einn eða fleiri áhættuþætti, svo sem hjartabilun, háþrýsting, aldur ≥ 75 ára, sykursýki, sögu um </w:t>
      </w:r>
      <w:r w:rsidR="00EF568A">
        <w:rPr>
          <w:szCs w:val="22"/>
        </w:rPr>
        <w:t>heilaslag</w:t>
      </w:r>
      <w:r w:rsidRPr="003E0348">
        <w:rPr>
          <w:szCs w:val="22"/>
        </w:rPr>
        <w:t xml:space="preserve"> eða skammvinnt blóðþurrðarkast.</w:t>
      </w:r>
    </w:p>
    <w:p w14:paraId="0BF8AE1F" w14:textId="77777777" w:rsidR="00623D59" w:rsidRPr="003E0348" w:rsidRDefault="00623D59" w:rsidP="007814F0">
      <w:pPr>
        <w:rPr>
          <w:szCs w:val="22"/>
        </w:rPr>
      </w:pPr>
    </w:p>
    <w:p w14:paraId="5E3C8465" w14:textId="77777777" w:rsidR="00623D59" w:rsidRPr="003E0348" w:rsidRDefault="00623D59" w:rsidP="007814F0">
      <w:pPr>
        <w:rPr>
          <w:szCs w:val="22"/>
        </w:rPr>
      </w:pPr>
      <w:r w:rsidRPr="003E0348">
        <w:rPr>
          <w:szCs w:val="22"/>
        </w:rPr>
        <w:t xml:space="preserve">Meðferð við segamyndun í </w:t>
      </w:r>
      <w:r w:rsidR="00B84264">
        <w:rPr>
          <w:szCs w:val="22"/>
        </w:rPr>
        <w:t>djúplægum bláæðum</w:t>
      </w:r>
      <w:r w:rsidRPr="003E0348">
        <w:rPr>
          <w:szCs w:val="22"/>
        </w:rPr>
        <w:t xml:space="preserve"> og </w:t>
      </w:r>
      <w:r w:rsidR="005E739D" w:rsidRPr="003E0348">
        <w:rPr>
          <w:szCs w:val="22"/>
        </w:rPr>
        <w:t>segareki í lungum</w:t>
      </w:r>
      <w:r w:rsidR="005E739D" w:rsidRPr="003E0348">
        <w:rPr>
          <w:noProof/>
          <w:szCs w:val="22"/>
        </w:rPr>
        <w:t xml:space="preserve"> og </w:t>
      </w:r>
      <w:r w:rsidRPr="003E0348">
        <w:rPr>
          <w:szCs w:val="22"/>
        </w:rPr>
        <w:t xml:space="preserve">til að fyrirbyggja endurtekna segamyndun í </w:t>
      </w:r>
      <w:r w:rsidR="00B84264">
        <w:rPr>
          <w:szCs w:val="22"/>
        </w:rPr>
        <w:t>djúplægum bláæðum</w:t>
      </w:r>
      <w:r w:rsidRPr="003E0348">
        <w:rPr>
          <w:szCs w:val="22"/>
        </w:rPr>
        <w:t xml:space="preserve"> og segarek í lungum hjá fullorðnum.</w:t>
      </w:r>
      <w:r w:rsidR="00AD0510" w:rsidRPr="003E0348">
        <w:rPr>
          <w:szCs w:val="22"/>
        </w:rPr>
        <w:t xml:space="preserve"> (Sjá kafla</w:t>
      </w:r>
      <w:r w:rsidR="001C5E37">
        <w:rPr>
          <w:szCs w:val="22"/>
        </w:rPr>
        <w:t> </w:t>
      </w:r>
      <w:r w:rsidR="00AD0510" w:rsidRPr="003E0348">
        <w:rPr>
          <w:szCs w:val="22"/>
        </w:rPr>
        <w:t>4.4 varðandi sjúklinga með segarek í lungum og óstöðuga blóðrás</w:t>
      </w:r>
      <w:r w:rsidR="00B23285" w:rsidRPr="003E0348">
        <w:rPr>
          <w:szCs w:val="22"/>
        </w:rPr>
        <w:t>.</w:t>
      </w:r>
      <w:r w:rsidR="00AD0510" w:rsidRPr="003E0348">
        <w:rPr>
          <w:szCs w:val="22"/>
        </w:rPr>
        <w:t>)</w:t>
      </w:r>
    </w:p>
    <w:p w14:paraId="52B00C2E" w14:textId="77777777" w:rsidR="00547918" w:rsidRDefault="00547918" w:rsidP="007814F0">
      <w:pPr>
        <w:rPr>
          <w:noProof/>
          <w:szCs w:val="22"/>
        </w:rPr>
      </w:pPr>
    </w:p>
    <w:p w14:paraId="46D0135B" w14:textId="77777777" w:rsidR="00AE6275" w:rsidRPr="00D24B2F" w:rsidRDefault="00AE6275" w:rsidP="007814F0">
      <w:pPr>
        <w:rPr>
          <w:i/>
          <w:iCs/>
          <w:noProof/>
          <w:szCs w:val="22"/>
          <w:u w:val="single"/>
        </w:rPr>
      </w:pPr>
      <w:r w:rsidRPr="00D24B2F">
        <w:rPr>
          <w:i/>
          <w:iCs/>
          <w:noProof/>
          <w:szCs w:val="22"/>
          <w:u w:val="single"/>
        </w:rPr>
        <w:t>Börn</w:t>
      </w:r>
    </w:p>
    <w:p w14:paraId="37837150" w14:textId="50E3B541" w:rsidR="00AE6275" w:rsidRDefault="00AE6275" w:rsidP="007814F0">
      <w:pPr>
        <w:rPr>
          <w:noProof/>
          <w:szCs w:val="22"/>
        </w:rPr>
      </w:pPr>
      <w:r w:rsidRPr="00AE6275">
        <w:rPr>
          <w:noProof/>
          <w:szCs w:val="22"/>
        </w:rPr>
        <w:t xml:space="preserve">Meðferð við bláæðasegareki og fyrirbyggjandi meðferð við </w:t>
      </w:r>
      <w:r>
        <w:rPr>
          <w:noProof/>
          <w:szCs w:val="22"/>
        </w:rPr>
        <w:t xml:space="preserve">endurteknu </w:t>
      </w:r>
      <w:r w:rsidRPr="00AE6275">
        <w:rPr>
          <w:noProof/>
          <w:szCs w:val="22"/>
        </w:rPr>
        <w:t>bláæðasegareki hjá börnum</w:t>
      </w:r>
      <w:r>
        <w:rPr>
          <w:noProof/>
          <w:szCs w:val="22"/>
        </w:rPr>
        <w:t xml:space="preserve"> og unglingum</w:t>
      </w:r>
      <w:r w:rsidRPr="00AE6275">
        <w:rPr>
          <w:noProof/>
          <w:szCs w:val="22"/>
        </w:rPr>
        <w:t xml:space="preserve"> yngri en 18 ára</w:t>
      </w:r>
      <w:r>
        <w:rPr>
          <w:noProof/>
          <w:szCs w:val="22"/>
        </w:rPr>
        <w:t xml:space="preserve"> sem vega 30 kg til 50 kg</w:t>
      </w:r>
      <w:r w:rsidRPr="00AE6275">
        <w:rPr>
          <w:noProof/>
          <w:szCs w:val="22"/>
        </w:rPr>
        <w:t xml:space="preserve"> eftir </w:t>
      </w:r>
      <w:r>
        <w:rPr>
          <w:noProof/>
          <w:szCs w:val="22"/>
        </w:rPr>
        <w:t xml:space="preserve">a.m.k. 5 daga </w:t>
      </w:r>
      <w:r w:rsidR="00FA44C0">
        <w:rPr>
          <w:noProof/>
          <w:szCs w:val="22"/>
        </w:rPr>
        <w:t xml:space="preserve">upphafs </w:t>
      </w:r>
      <w:r w:rsidRPr="00AE6275">
        <w:rPr>
          <w:noProof/>
          <w:szCs w:val="22"/>
        </w:rPr>
        <w:t xml:space="preserve">segavarnarmeðferð </w:t>
      </w:r>
      <w:r w:rsidR="009A1CC6">
        <w:rPr>
          <w:noProof/>
          <w:szCs w:val="22"/>
        </w:rPr>
        <w:t>með stungulyfi</w:t>
      </w:r>
      <w:r>
        <w:rPr>
          <w:noProof/>
          <w:szCs w:val="22"/>
        </w:rPr>
        <w:t>.</w:t>
      </w:r>
    </w:p>
    <w:p w14:paraId="489EC914" w14:textId="77777777" w:rsidR="00AE6275" w:rsidRPr="003E0348" w:rsidRDefault="00AE6275" w:rsidP="007814F0">
      <w:pPr>
        <w:rPr>
          <w:noProof/>
          <w:szCs w:val="22"/>
        </w:rPr>
      </w:pPr>
    </w:p>
    <w:p w14:paraId="0E94D4E4" w14:textId="77777777" w:rsidR="00623D59" w:rsidRPr="003E0348" w:rsidRDefault="00623D59" w:rsidP="007814F0">
      <w:pPr>
        <w:keepNext/>
        <w:ind w:left="567" w:hanging="567"/>
        <w:rPr>
          <w:b/>
          <w:noProof/>
          <w:szCs w:val="22"/>
        </w:rPr>
      </w:pPr>
      <w:r w:rsidRPr="003E0348">
        <w:rPr>
          <w:b/>
          <w:noProof/>
          <w:szCs w:val="22"/>
        </w:rPr>
        <w:t>4.2</w:t>
      </w:r>
      <w:r w:rsidRPr="003E0348">
        <w:rPr>
          <w:b/>
          <w:noProof/>
          <w:szCs w:val="22"/>
        </w:rPr>
        <w:tab/>
        <w:t>Skammtar og lyfjagjöf</w:t>
      </w:r>
    </w:p>
    <w:p w14:paraId="7EB7F362" w14:textId="77777777" w:rsidR="00623D59" w:rsidRPr="003E0348" w:rsidRDefault="00623D59" w:rsidP="007814F0">
      <w:pPr>
        <w:keepNext/>
        <w:ind w:left="567" w:hanging="567"/>
        <w:rPr>
          <w:b/>
          <w:noProof/>
          <w:szCs w:val="22"/>
        </w:rPr>
      </w:pPr>
    </w:p>
    <w:p w14:paraId="7200FE85" w14:textId="77777777" w:rsidR="00623D59" w:rsidRPr="003E0348" w:rsidRDefault="00623D59" w:rsidP="007814F0">
      <w:pPr>
        <w:keepNext/>
        <w:ind w:left="567" w:hanging="567"/>
        <w:rPr>
          <w:noProof/>
          <w:szCs w:val="22"/>
          <w:u w:val="single"/>
        </w:rPr>
      </w:pPr>
      <w:r w:rsidRPr="003E0348">
        <w:rPr>
          <w:noProof/>
          <w:szCs w:val="22"/>
          <w:u w:val="single"/>
        </w:rPr>
        <w:t>Skammtar</w:t>
      </w:r>
    </w:p>
    <w:p w14:paraId="0E42CAED" w14:textId="77777777" w:rsidR="00C84A5A" w:rsidRDefault="00C84A5A" w:rsidP="007814F0">
      <w:pPr>
        <w:keepNext/>
        <w:ind w:left="567" w:hanging="567"/>
        <w:rPr>
          <w:i/>
          <w:noProof/>
          <w:szCs w:val="22"/>
        </w:rPr>
      </w:pPr>
    </w:p>
    <w:p w14:paraId="2B312157" w14:textId="36058EC4" w:rsidR="00623D59" w:rsidRPr="003E0348" w:rsidRDefault="00623D59" w:rsidP="007814F0">
      <w:pPr>
        <w:keepNext/>
        <w:ind w:left="567" w:hanging="567"/>
        <w:rPr>
          <w:i/>
          <w:noProof/>
          <w:szCs w:val="22"/>
        </w:rPr>
      </w:pPr>
      <w:r w:rsidRPr="003E0348">
        <w:rPr>
          <w:i/>
          <w:noProof/>
          <w:szCs w:val="22"/>
        </w:rPr>
        <w:t xml:space="preserve">Fyrirbyggjandi við </w:t>
      </w:r>
      <w:r w:rsidR="00EF568A">
        <w:rPr>
          <w:i/>
          <w:noProof/>
          <w:szCs w:val="22"/>
        </w:rPr>
        <w:t>heilaslagi</w:t>
      </w:r>
      <w:r w:rsidRPr="003E0348">
        <w:rPr>
          <w:i/>
          <w:noProof/>
          <w:szCs w:val="22"/>
        </w:rPr>
        <w:t xml:space="preserve"> og segareki</w:t>
      </w:r>
      <w:r w:rsidR="00AE6275">
        <w:rPr>
          <w:i/>
          <w:noProof/>
          <w:szCs w:val="22"/>
        </w:rPr>
        <w:t xml:space="preserve"> hjá fullorðnum</w:t>
      </w:r>
    </w:p>
    <w:p w14:paraId="16D8C52C" w14:textId="77777777" w:rsidR="00623D59" w:rsidRPr="003E0348" w:rsidRDefault="00623D59" w:rsidP="007814F0">
      <w:pPr>
        <w:rPr>
          <w:bCs/>
          <w:noProof/>
          <w:szCs w:val="22"/>
        </w:rPr>
      </w:pPr>
      <w:r w:rsidRPr="003E0348">
        <w:rPr>
          <w:bCs/>
          <w:noProof/>
          <w:szCs w:val="22"/>
        </w:rPr>
        <w:t>Ráðlagður skammtur er 20 mg einu sinni á sólarhring, sem er einnig ráðlagður hámarksskammtur.</w:t>
      </w:r>
    </w:p>
    <w:p w14:paraId="1510F62A" w14:textId="77777777" w:rsidR="00623D59" w:rsidRPr="003E0348" w:rsidRDefault="00623D59" w:rsidP="007814F0">
      <w:pPr>
        <w:rPr>
          <w:bCs/>
          <w:noProof/>
          <w:szCs w:val="22"/>
        </w:rPr>
      </w:pPr>
    </w:p>
    <w:p w14:paraId="46C0602E" w14:textId="3E8F7C50" w:rsidR="00623D59" w:rsidRPr="003E0348" w:rsidRDefault="00623D59" w:rsidP="007814F0">
      <w:pPr>
        <w:rPr>
          <w:bCs/>
          <w:noProof/>
          <w:szCs w:val="22"/>
        </w:rPr>
      </w:pPr>
      <w:r w:rsidRPr="003E0348">
        <w:rPr>
          <w:bCs/>
          <w:noProof/>
          <w:szCs w:val="22"/>
        </w:rPr>
        <w:t xml:space="preserve">Meðferð með </w:t>
      </w:r>
      <w:r w:rsidR="008D1653">
        <w:rPr>
          <w:bCs/>
          <w:noProof/>
          <w:szCs w:val="22"/>
        </w:rPr>
        <w:t xml:space="preserve">Rivaroxaban </w:t>
      </w:r>
      <w:r w:rsidR="00AB3842">
        <w:rPr>
          <w:bCs/>
          <w:noProof/>
          <w:szCs w:val="22"/>
        </w:rPr>
        <w:t>Viatris</w:t>
      </w:r>
      <w:r w:rsidRPr="003E0348">
        <w:rPr>
          <w:bCs/>
          <w:noProof/>
          <w:szCs w:val="22"/>
        </w:rPr>
        <w:t xml:space="preserve"> á að halda áfram til langs tíma </w:t>
      </w:r>
      <w:r w:rsidR="009E34EB" w:rsidRPr="003E0348">
        <w:rPr>
          <w:bCs/>
          <w:noProof/>
          <w:szCs w:val="22"/>
        </w:rPr>
        <w:t>þegar</w:t>
      </w:r>
      <w:r w:rsidRPr="003E0348">
        <w:rPr>
          <w:bCs/>
          <w:noProof/>
          <w:szCs w:val="22"/>
        </w:rPr>
        <w:t xml:space="preserve"> ávinningur sem fyrirbyggjandi við </w:t>
      </w:r>
      <w:r w:rsidR="00EF568A">
        <w:rPr>
          <w:bCs/>
          <w:noProof/>
          <w:szCs w:val="22"/>
        </w:rPr>
        <w:t>heilaslagi</w:t>
      </w:r>
      <w:r w:rsidRPr="003E0348">
        <w:rPr>
          <w:bCs/>
          <w:noProof/>
          <w:szCs w:val="22"/>
        </w:rPr>
        <w:t xml:space="preserve"> og segareki vinnur upp hættuna á blæðingu (sjá kafla 4.4).</w:t>
      </w:r>
    </w:p>
    <w:p w14:paraId="5D36A405" w14:textId="77777777" w:rsidR="00623D59" w:rsidRPr="003E0348" w:rsidRDefault="00623D59" w:rsidP="007814F0">
      <w:pPr>
        <w:rPr>
          <w:bCs/>
          <w:noProof/>
          <w:szCs w:val="22"/>
        </w:rPr>
      </w:pPr>
    </w:p>
    <w:p w14:paraId="143F2F75" w14:textId="31142D49" w:rsidR="00623D59" w:rsidRPr="003E0348" w:rsidRDefault="00623D59" w:rsidP="007814F0">
      <w:pPr>
        <w:rPr>
          <w:bCs/>
          <w:noProof/>
          <w:szCs w:val="22"/>
        </w:rPr>
      </w:pPr>
      <w:r w:rsidRPr="003E0348">
        <w:rPr>
          <w:bCs/>
          <w:noProof/>
          <w:szCs w:val="22"/>
        </w:rPr>
        <w:t xml:space="preserve">Ef skammtur hefur gleymst á sjúklingurinn að taka </w:t>
      </w:r>
      <w:r w:rsidR="008D1653">
        <w:rPr>
          <w:bCs/>
          <w:noProof/>
          <w:szCs w:val="22"/>
        </w:rPr>
        <w:t xml:space="preserve">Rivaroxaban </w:t>
      </w:r>
      <w:r w:rsidR="00AB3842">
        <w:rPr>
          <w:bCs/>
          <w:noProof/>
          <w:szCs w:val="22"/>
        </w:rPr>
        <w:t>Viatris</w:t>
      </w:r>
      <w:r w:rsidRPr="003E0348">
        <w:rPr>
          <w:bCs/>
          <w:noProof/>
          <w:szCs w:val="22"/>
        </w:rPr>
        <w:t xml:space="preserve"> án tafar og halda síðan áfram næsta dag og taka lyfið einu sinni á sólarhring eins og lagt var upp með. Ekki skal taka tvöfaldan skammt sama daginn til að vinna upp skammt sem gleymst hefur að taka.</w:t>
      </w:r>
    </w:p>
    <w:p w14:paraId="570C5499" w14:textId="77777777" w:rsidR="00623D59" w:rsidRPr="003E0348" w:rsidRDefault="00623D59" w:rsidP="007814F0">
      <w:pPr>
        <w:rPr>
          <w:bCs/>
          <w:noProof/>
          <w:szCs w:val="22"/>
        </w:rPr>
      </w:pPr>
    </w:p>
    <w:p w14:paraId="0F165B29" w14:textId="757ADF14" w:rsidR="00623D59" w:rsidRPr="003E0348" w:rsidRDefault="00623D59" w:rsidP="007814F0">
      <w:pPr>
        <w:keepNext/>
        <w:rPr>
          <w:bCs/>
          <w:i/>
          <w:noProof/>
          <w:szCs w:val="22"/>
        </w:rPr>
      </w:pPr>
      <w:r w:rsidRPr="003E0348">
        <w:rPr>
          <w:bCs/>
          <w:i/>
          <w:noProof/>
          <w:szCs w:val="22"/>
        </w:rPr>
        <w:lastRenderedPageBreak/>
        <w:t xml:space="preserve">Meðferð við segamyndun í </w:t>
      </w:r>
      <w:r w:rsidR="00B84264">
        <w:rPr>
          <w:bCs/>
          <w:i/>
          <w:noProof/>
          <w:szCs w:val="22"/>
        </w:rPr>
        <w:t>djúplægum bláæðum</w:t>
      </w:r>
      <w:r w:rsidR="00547918" w:rsidRPr="003E0348">
        <w:rPr>
          <w:bCs/>
          <w:i/>
          <w:noProof/>
          <w:szCs w:val="22"/>
        </w:rPr>
        <w:t>, meðferð við segareki í lungum</w:t>
      </w:r>
      <w:r w:rsidRPr="003E0348">
        <w:rPr>
          <w:bCs/>
          <w:i/>
          <w:noProof/>
          <w:szCs w:val="22"/>
        </w:rPr>
        <w:t xml:space="preserve"> og fyrirbyggjandi við endurteknu segareki í </w:t>
      </w:r>
      <w:r w:rsidR="00B84264">
        <w:rPr>
          <w:bCs/>
          <w:i/>
          <w:noProof/>
          <w:szCs w:val="22"/>
        </w:rPr>
        <w:t>djúplægum bláæðum</w:t>
      </w:r>
      <w:r w:rsidRPr="003E0348">
        <w:rPr>
          <w:bCs/>
          <w:i/>
          <w:noProof/>
          <w:szCs w:val="22"/>
        </w:rPr>
        <w:t xml:space="preserve"> og segareki í lungum</w:t>
      </w:r>
      <w:r w:rsidR="00DA3A07">
        <w:rPr>
          <w:bCs/>
          <w:i/>
          <w:noProof/>
          <w:szCs w:val="22"/>
        </w:rPr>
        <w:t xml:space="preserve"> </w:t>
      </w:r>
      <w:r w:rsidR="00DA3A07">
        <w:rPr>
          <w:i/>
          <w:noProof/>
          <w:szCs w:val="22"/>
        </w:rPr>
        <w:t>hjá fullorðnum</w:t>
      </w:r>
    </w:p>
    <w:p w14:paraId="67B3E4BF" w14:textId="77777777" w:rsidR="00623D59" w:rsidRPr="003E0348" w:rsidRDefault="00623D59" w:rsidP="007814F0">
      <w:pPr>
        <w:keepNext/>
        <w:rPr>
          <w:bCs/>
          <w:noProof/>
          <w:szCs w:val="22"/>
        </w:rPr>
      </w:pPr>
      <w:r w:rsidRPr="003E0348">
        <w:rPr>
          <w:bCs/>
          <w:noProof/>
          <w:szCs w:val="22"/>
        </w:rPr>
        <w:t xml:space="preserve">Ráðlagður skammtur við upphafsmeðferð við bráðri segamyndun í </w:t>
      </w:r>
      <w:r w:rsidR="00B84264">
        <w:rPr>
          <w:bCs/>
          <w:noProof/>
          <w:szCs w:val="22"/>
        </w:rPr>
        <w:t>djúplægum bláæðum</w:t>
      </w:r>
      <w:r w:rsidRPr="003E0348">
        <w:rPr>
          <w:bCs/>
          <w:noProof/>
          <w:szCs w:val="22"/>
        </w:rPr>
        <w:t xml:space="preserve"> </w:t>
      </w:r>
      <w:r w:rsidR="00547918" w:rsidRPr="003E0348">
        <w:rPr>
          <w:bCs/>
          <w:noProof/>
          <w:szCs w:val="22"/>
        </w:rPr>
        <w:t xml:space="preserve">eða segareki í lungum </w:t>
      </w:r>
      <w:r w:rsidRPr="003E0348">
        <w:rPr>
          <w:bCs/>
          <w:noProof/>
          <w:szCs w:val="22"/>
        </w:rPr>
        <w:t xml:space="preserve">er 15 mg tvisvar á dag fyrstu þrjár vikurnar og síðan 20 mg einu sinni á dag fyrir framhaldsmeðferð og fyrirbyggjandi við segamyndun í </w:t>
      </w:r>
      <w:r w:rsidR="00B84264">
        <w:rPr>
          <w:bCs/>
          <w:noProof/>
          <w:szCs w:val="22"/>
        </w:rPr>
        <w:t>djúplægum bláæðum</w:t>
      </w:r>
      <w:r w:rsidRPr="003E0348">
        <w:rPr>
          <w:bCs/>
          <w:noProof/>
          <w:szCs w:val="22"/>
        </w:rPr>
        <w:t xml:space="preserve"> og segareki í lungum.</w:t>
      </w:r>
    </w:p>
    <w:p w14:paraId="7B5B5DB5" w14:textId="77777777" w:rsidR="00623D59" w:rsidRPr="003E0348" w:rsidRDefault="00623D59" w:rsidP="007814F0">
      <w:pPr>
        <w:rPr>
          <w:bCs/>
          <w:noProof/>
          <w:szCs w:val="22"/>
        </w:rPr>
      </w:pPr>
    </w:p>
    <w:p w14:paraId="7B26DF4A" w14:textId="77777777" w:rsidR="001033D4" w:rsidRPr="003E0348" w:rsidRDefault="001033D4" w:rsidP="007814F0">
      <w:pPr>
        <w:rPr>
          <w:bCs/>
          <w:noProof/>
          <w:szCs w:val="22"/>
        </w:rPr>
      </w:pPr>
      <w:r w:rsidRPr="003E0348">
        <w:rPr>
          <w:bCs/>
          <w:noProof/>
          <w:szCs w:val="22"/>
        </w:rPr>
        <w:t>Íhuga skal skammtímameðferð (</w:t>
      </w:r>
      <w:r w:rsidR="0012607B" w:rsidRPr="003E0348">
        <w:rPr>
          <w:bCs/>
          <w:noProof/>
          <w:szCs w:val="22"/>
        </w:rPr>
        <w:t>a.m.k. 3 </w:t>
      </w:r>
      <w:r w:rsidRPr="003E0348">
        <w:rPr>
          <w:bCs/>
          <w:noProof/>
          <w:szCs w:val="22"/>
        </w:rPr>
        <w:t xml:space="preserve">mánuði) hjá sjúklingum með segamyndun í </w:t>
      </w:r>
      <w:r w:rsidR="00B84264">
        <w:rPr>
          <w:bCs/>
          <w:noProof/>
          <w:szCs w:val="22"/>
        </w:rPr>
        <w:t>djúplægum bláæðum</w:t>
      </w:r>
      <w:r w:rsidRPr="003E0348">
        <w:rPr>
          <w:bCs/>
          <w:noProof/>
          <w:szCs w:val="22"/>
        </w:rPr>
        <w:t xml:space="preserve"> eða segarek í lungum sem orsakast hefur af meiriháttar skammvinnum áhættuþáttum (þ.e. nýleg meiriháttar skurðaðgerð eða áverkar). Íhuga skal lengra meðferðartímabil hjá sjúklingum með segamyndun í </w:t>
      </w:r>
      <w:r w:rsidR="00B84264">
        <w:rPr>
          <w:bCs/>
          <w:noProof/>
          <w:szCs w:val="22"/>
        </w:rPr>
        <w:t>djúplægum bláæðum</w:t>
      </w:r>
      <w:r w:rsidRPr="003E0348">
        <w:rPr>
          <w:bCs/>
          <w:noProof/>
          <w:szCs w:val="22"/>
        </w:rPr>
        <w:t xml:space="preserve"> eða segarek í lungum af ákveðnum orsökum sem ekki tengjast meiriháttar skammvinnum áhættuþáttum, segamyndun í </w:t>
      </w:r>
      <w:r w:rsidR="00B84264">
        <w:rPr>
          <w:bCs/>
          <w:noProof/>
          <w:szCs w:val="22"/>
        </w:rPr>
        <w:t>djúplægum bláæðum</w:t>
      </w:r>
      <w:r w:rsidRPr="003E0348">
        <w:rPr>
          <w:bCs/>
          <w:noProof/>
          <w:szCs w:val="22"/>
        </w:rPr>
        <w:t xml:space="preserve"> eða segarek í lungum af óþekktum orsökum eða sögu um endurtekna segamyndun í </w:t>
      </w:r>
      <w:r w:rsidR="00B84264">
        <w:rPr>
          <w:bCs/>
          <w:noProof/>
          <w:szCs w:val="22"/>
        </w:rPr>
        <w:t>djúplægum bláæðum</w:t>
      </w:r>
      <w:r w:rsidRPr="003E0348">
        <w:rPr>
          <w:bCs/>
          <w:noProof/>
          <w:szCs w:val="22"/>
        </w:rPr>
        <w:t xml:space="preserve"> eða segarek í lungum.</w:t>
      </w:r>
    </w:p>
    <w:p w14:paraId="1D510183" w14:textId="77777777" w:rsidR="001033D4" w:rsidRPr="003E0348" w:rsidRDefault="001033D4" w:rsidP="007814F0">
      <w:pPr>
        <w:rPr>
          <w:bCs/>
          <w:noProof/>
          <w:szCs w:val="22"/>
        </w:rPr>
      </w:pPr>
    </w:p>
    <w:p w14:paraId="47B3BA28" w14:textId="77B186C1" w:rsidR="001033D4" w:rsidRDefault="001033D4" w:rsidP="007814F0">
      <w:pPr>
        <w:rPr>
          <w:bCs/>
          <w:noProof/>
          <w:szCs w:val="22"/>
        </w:rPr>
      </w:pPr>
      <w:r w:rsidRPr="003E0348">
        <w:rPr>
          <w:bCs/>
          <w:noProof/>
          <w:szCs w:val="22"/>
        </w:rPr>
        <w:t xml:space="preserve">Þegar æskilegt er að framlengja fyrirbyggjandi meðferð við endurteknu segareki í </w:t>
      </w:r>
      <w:r w:rsidR="00B84264">
        <w:rPr>
          <w:bCs/>
          <w:noProof/>
          <w:szCs w:val="22"/>
        </w:rPr>
        <w:t>djúplægum bláæðum</w:t>
      </w:r>
      <w:r w:rsidRPr="003E0348">
        <w:rPr>
          <w:bCs/>
          <w:noProof/>
          <w:szCs w:val="22"/>
        </w:rPr>
        <w:t xml:space="preserve"> og segareki í lungum (eftir að a.m.k.</w:t>
      </w:r>
      <w:r w:rsidR="0012607B" w:rsidRPr="003E0348">
        <w:rPr>
          <w:bCs/>
          <w:noProof/>
          <w:szCs w:val="22"/>
        </w:rPr>
        <w:t xml:space="preserve"> 6 </w:t>
      </w:r>
      <w:r w:rsidRPr="003E0348">
        <w:rPr>
          <w:bCs/>
          <w:noProof/>
          <w:szCs w:val="22"/>
        </w:rPr>
        <w:t xml:space="preserve">mánaða meðferð við segareki í </w:t>
      </w:r>
      <w:r w:rsidR="00B84264">
        <w:rPr>
          <w:bCs/>
          <w:noProof/>
          <w:szCs w:val="22"/>
        </w:rPr>
        <w:t>djúplægum bláæðum</w:t>
      </w:r>
      <w:r w:rsidRPr="003E0348">
        <w:rPr>
          <w:bCs/>
          <w:noProof/>
          <w:szCs w:val="22"/>
        </w:rPr>
        <w:t xml:space="preserve"> og segareki í lungum er lokið</w:t>
      </w:r>
      <w:r w:rsidR="0012607B" w:rsidRPr="003E0348">
        <w:rPr>
          <w:bCs/>
          <w:noProof/>
          <w:szCs w:val="22"/>
        </w:rPr>
        <w:t>) er ráðlagður skammtur 10 </w:t>
      </w:r>
      <w:r w:rsidRPr="003E0348">
        <w:rPr>
          <w:bCs/>
          <w:noProof/>
          <w:szCs w:val="22"/>
        </w:rPr>
        <w:t xml:space="preserve">mg einu sinni á dag. Íhuga skal </w:t>
      </w:r>
      <w:r w:rsidR="008D1653">
        <w:rPr>
          <w:bCs/>
          <w:noProof/>
          <w:szCs w:val="22"/>
        </w:rPr>
        <w:t xml:space="preserve">Rivaroxaban </w:t>
      </w:r>
      <w:r w:rsidR="00AB3842">
        <w:rPr>
          <w:bCs/>
          <w:noProof/>
          <w:szCs w:val="22"/>
        </w:rPr>
        <w:t>Viatris</w:t>
      </w:r>
      <w:r w:rsidR="0012607B" w:rsidRPr="003E0348">
        <w:rPr>
          <w:bCs/>
          <w:noProof/>
          <w:szCs w:val="22"/>
        </w:rPr>
        <w:t xml:space="preserve"> 20 </w:t>
      </w:r>
      <w:r w:rsidRPr="003E0348">
        <w:rPr>
          <w:bCs/>
          <w:noProof/>
          <w:szCs w:val="22"/>
        </w:rPr>
        <w:t xml:space="preserve">mg einu sinni á dag hjá sjúklingum þar sem hættan á endurteknu segareki í </w:t>
      </w:r>
      <w:r w:rsidR="00B84264">
        <w:rPr>
          <w:bCs/>
          <w:noProof/>
          <w:szCs w:val="22"/>
        </w:rPr>
        <w:t>djúplægum bláæðum</w:t>
      </w:r>
      <w:r w:rsidRPr="003E0348">
        <w:rPr>
          <w:bCs/>
          <w:noProof/>
          <w:szCs w:val="22"/>
        </w:rPr>
        <w:t xml:space="preserve"> og segareki í lungum er talin mikil, eins og hjá þeim sem eru með flókna fylgisjúkdóma eða sem hafa fengið endurtekið segarek í djúp</w:t>
      </w:r>
      <w:r w:rsidR="00B84264">
        <w:rPr>
          <w:bCs/>
          <w:noProof/>
          <w:szCs w:val="22"/>
        </w:rPr>
        <w:t xml:space="preserve">lægar </w:t>
      </w:r>
      <w:r w:rsidRPr="003E0348">
        <w:rPr>
          <w:bCs/>
          <w:noProof/>
          <w:szCs w:val="22"/>
        </w:rPr>
        <w:t>bláæðar og segarek í lungu, þrátt fyrir að vera á langvarandi fyrirbyggjandi meðferð</w:t>
      </w:r>
      <w:r w:rsidR="00BD0EEA">
        <w:rPr>
          <w:bCs/>
          <w:noProof/>
          <w:szCs w:val="22"/>
        </w:rPr>
        <w:t xml:space="preserve"> með 10 mg af </w:t>
      </w:r>
      <w:r w:rsidR="008D1653">
        <w:rPr>
          <w:bCs/>
          <w:noProof/>
          <w:szCs w:val="22"/>
        </w:rPr>
        <w:t xml:space="preserve">Rivaroxaban </w:t>
      </w:r>
      <w:r w:rsidR="00AB3842">
        <w:rPr>
          <w:bCs/>
          <w:noProof/>
          <w:szCs w:val="22"/>
        </w:rPr>
        <w:t>Viatris</w:t>
      </w:r>
      <w:r w:rsidR="00BD0EEA">
        <w:rPr>
          <w:bCs/>
          <w:noProof/>
          <w:szCs w:val="22"/>
        </w:rPr>
        <w:t xml:space="preserve"> einu sinni á dag.</w:t>
      </w:r>
    </w:p>
    <w:p w14:paraId="54F979E1" w14:textId="77777777" w:rsidR="00BD0EEA" w:rsidRPr="003E0348" w:rsidRDefault="00BD0EEA" w:rsidP="007814F0">
      <w:pPr>
        <w:rPr>
          <w:bCs/>
          <w:noProof/>
          <w:szCs w:val="22"/>
        </w:rPr>
      </w:pPr>
    </w:p>
    <w:p w14:paraId="01C5956B" w14:textId="77777777" w:rsidR="001033D4" w:rsidRPr="003E0348" w:rsidRDefault="006F4E3A" w:rsidP="007814F0">
      <w:pPr>
        <w:rPr>
          <w:bCs/>
          <w:noProof/>
          <w:szCs w:val="22"/>
        </w:rPr>
      </w:pPr>
      <w:r w:rsidRPr="003E0348">
        <w:rPr>
          <w:bCs/>
          <w:noProof/>
          <w:szCs w:val="22"/>
        </w:rPr>
        <w:t>Lengd meðferðar skal vera einstaklingsbundin eftir vandleg</w:t>
      </w:r>
      <w:r w:rsidR="002F4A15">
        <w:rPr>
          <w:bCs/>
          <w:noProof/>
          <w:szCs w:val="22"/>
        </w:rPr>
        <w:t>t</w:t>
      </w:r>
      <w:r w:rsidRPr="003E0348">
        <w:rPr>
          <w:bCs/>
          <w:noProof/>
          <w:szCs w:val="22"/>
        </w:rPr>
        <w:t xml:space="preserve"> </w:t>
      </w:r>
      <w:r w:rsidR="002F4A15">
        <w:rPr>
          <w:bCs/>
          <w:noProof/>
          <w:szCs w:val="22"/>
        </w:rPr>
        <w:t>mat</w:t>
      </w:r>
      <w:r w:rsidRPr="003E0348">
        <w:rPr>
          <w:bCs/>
          <w:noProof/>
          <w:szCs w:val="22"/>
        </w:rPr>
        <w:t xml:space="preserve"> á ávinningi meðferðar gegn hættunni á blæðingu (sjá kafla</w:t>
      </w:r>
      <w:r w:rsidR="0012607B" w:rsidRPr="003E0348">
        <w:rPr>
          <w:bCs/>
          <w:noProof/>
          <w:szCs w:val="22"/>
        </w:rPr>
        <w:t> </w:t>
      </w:r>
      <w:r w:rsidRPr="003E0348">
        <w:rPr>
          <w:bCs/>
          <w:noProof/>
          <w:szCs w:val="22"/>
        </w:rPr>
        <w:t>4.4).</w:t>
      </w:r>
    </w:p>
    <w:p w14:paraId="1401D3D5" w14:textId="77777777" w:rsidR="006F4E3A" w:rsidRPr="003E0348" w:rsidRDefault="006F4E3A" w:rsidP="007814F0">
      <w:pPr>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033D4" w:rsidRPr="006D0889" w14:paraId="56EA3988" w14:textId="77777777" w:rsidTr="00C20ADC">
        <w:trPr>
          <w:trHeight w:val="315"/>
        </w:trPr>
        <w:tc>
          <w:tcPr>
            <w:tcW w:w="2339" w:type="dxa"/>
            <w:shd w:val="clear" w:color="auto" w:fill="auto"/>
          </w:tcPr>
          <w:p w14:paraId="2528616F" w14:textId="77777777" w:rsidR="001033D4" w:rsidRPr="006D0889" w:rsidRDefault="001033D4" w:rsidP="007814F0">
            <w:pPr>
              <w:rPr>
                <w:b/>
                <w:bCs/>
                <w:noProof/>
                <w:szCs w:val="22"/>
              </w:rPr>
            </w:pPr>
          </w:p>
        </w:tc>
        <w:tc>
          <w:tcPr>
            <w:tcW w:w="2371" w:type="dxa"/>
          </w:tcPr>
          <w:p w14:paraId="192E9BA5" w14:textId="77777777" w:rsidR="001033D4" w:rsidRPr="006D0889" w:rsidRDefault="001033D4" w:rsidP="007814F0">
            <w:pPr>
              <w:rPr>
                <w:b/>
                <w:bCs/>
                <w:noProof/>
                <w:szCs w:val="22"/>
              </w:rPr>
            </w:pPr>
            <w:r w:rsidRPr="006D0889">
              <w:rPr>
                <w:b/>
                <w:bCs/>
                <w:noProof/>
                <w:szCs w:val="22"/>
              </w:rPr>
              <w:t>Tímabil</w:t>
            </w:r>
          </w:p>
        </w:tc>
        <w:tc>
          <w:tcPr>
            <w:tcW w:w="2371" w:type="dxa"/>
            <w:shd w:val="clear" w:color="auto" w:fill="auto"/>
          </w:tcPr>
          <w:p w14:paraId="2C15C4E3" w14:textId="77777777" w:rsidR="001033D4" w:rsidRPr="006D0889" w:rsidRDefault="001033D4" w:rsidP="007814F0">
            <w:pPr>
              <w:rPr>
                <w:b/>
                <w:bCs/>
                <w:noProof/>
                <w:szCs w:val="22"/>
              </w:rPr>
            </w:pPr>
            <w:r w:rsidRPr="006D0889">
              <w:rPr>
                <w:b/>
                <w:bCs/>
                <w:noProof/>
                <w:szCs w:val="22"/>
              </w:rPr>
              <w:t>Skammtaáætlun</w:t>
            </w:r>
          </w:p>
        </w:tc>
        <w:tc>
          <w:tcPr>
            <w:tcW w:w="2143" w:type="dxa"/>
            <w:shd w:val="clear" w:color="auto" w:fill="auto"/>
          </w:tcPr>
          <w:p w14:paraId="5A2EF7EE" w14:textId="77777777" w:rsidR="001033D4" w:rsidRPr="006D0889" w:rsidRDefault="001033D4" w:rsidP="007814F0">
            <w:pPr>
              <w:rPr>
                <w:b/>
                <w:bCs/>
                <w:noProof/>
                <w:szCs w:val="22"/>
              </w:rPr>
            </w:pPr>
            <w:r w:rsidRPr="006D0889">
              <w:rPr>
                <w:b/>
                <w:bCs/>
                <w:noProof/>
                <w:szCs w:val="22"/>
              </w:rPr>
              <w:t>Heildar dagskammtur</w:t>
            </w:r>
          </w:p>
        </w:tc>
      </w:tr>
      <w:tr w:rsidR="001033D4" w:rsidRPr="003E0348" w14:paraId="2748FB7F" w14:textId="77777777" w:rsidTr="00C20ADC">
        <w:trPr>
          <w:trHeight w:val="575"/>
        </w:trPr>
        <w:tc>
          <w:tcPr>
            <w:tcW w:w="2339" w:type="dxa"/>
            <w:vMerge w:val="restart"/>
            <w:shd w:val="clear" w:color="auto" w:fill="auto"/>
          </w:tcPr>
          <w:p w14:paraId="72ADE89A" w14:textId="77777777" w:rsidR="001033D4" w:rsidRPr="003E0348" w:rsidRDefault="001033D4" w:rsidP="007814F0">
            <w:pPr>
              <w:rPr>
                <w:bCs/>
                <w:noProof/>
                <w:szCs w:val="22"/>
              </w:rPr>
            </w:pPr>
            <w:r w:rsidRPr="003E0348">
              <w:rPr>
                <w:bCs/>
                <w:noProof/>
                <w:szCs w:val="22"/>
              </w:rPr>
              <w:t xml:space="preserve">Meðferð og fyrirbyggjandi meðferð við endurtekinni segamyndun í </w:t>
            </w:r>
            <w:r w:rsidR="00B84264">
              <w:rPr>
                <w:bCs/>
                <w:noProof/>
                <w:szCs w:val="22"/>
              </w:rPr>
              <w:t>djúplægum bláæðum</w:t>
            </w:r>
            <w:r w:rsidRPr="003E0348">
              <w:rPr>
                <w:bCs/>
                <w:noProof/>
                <w:szCs w:val="22"/>
              </w:rPr>
              <w:t xml:space="preserve"> og segareki í lungum</w:t>
            </w:r>
          </w:p>
        </w:tc>
        <w:tc>
          <w:tcPr>
            <w:tcW w:w="2371" w:type="dxa"/>
          </w:tcPr>
          <w:p w14:paraId="14C13FC1" w14:textId="77777777" w:rsidR="001033D4" w:rsidRPr="003E0348" w:rsidRDefault="001033D4" w:rsidP="007814F0">
            <w:pPr>
              <w:rPr>
                <w:bCs/>
                <w:noProof/>
                <w:szCs w:val="22"/>
              </w:rPr>
            </w:pPr>
            <w:r w:rsidRPr="003E0348">
              <w:rPr>
                <w:bCs/>
                <w:noProof/>
                <w:szCs w:val="22"/>
              </w:rPr>
              <w:t>Dagur</w:t>
            </w:r>
            <w:r w:rsidR="0012607B" w:rsidRPr="003E0348">
              <w:rPr>
                <w:bCs/>
                <w:noProof/>
                <w:szCs w:val="22"/>
              </w:rPr>
              <w:t> </w:t>
            </w:r>
            <w:r w:rsidRPr="003E0348">
              <w:rPr>
                <w:bCs/>
                <w:noProof/>
                <w:szCs w:val="22"/>
              </w:rPr>
              <w:t>1</w:t>
            </w:r>
            <w:r w:rsidR="00427BBA" w:rsidRPr="003E0348">
              <w:rPr>
                <w:bCs/>
                <w:noProof/>
                <w:szCs w:val="22"/>
              </w:rPr>
              <w:noBreakHyphen/>
            </w:r>
            <w:r w:rsidRPr="003E0348">
              <w:rPr>
                <w:bCs/>
                <w:noProof/>
                <w:szCs w:val="22"/>
              </w:rPr>
              <w:t>21</w:t>
            </w:r>
          </w:p>
        </w:tc>
        <w:tc>
          <w:tcPr>
            <w:tcW w:w="2371" w:type="dxa"/>
            <w:shd w:val="clear" w:color="auto" w:fill="auto"/>
          </w:tcPr>
          <w:p w14:paraId="54B7807D" w14:textId="77777777" w:rsidR="001033D4" w:rsidRPr="003E0348" w:rsidRDefault="001033D4" w:rsidP="007814F0">
            <w:pPr>
              <w:rPr>
                <w:bCs/>
                <w:noProof/>
                <w:szCs w:val="22"/>
              </w:rPr>
            </w:pPr>
            <w:r w:rsidRPr="003E0348">
              <w:rPr>
                <w:bCs/>
                <w:noProof/>
                <w:szCs w:val="22"/>
              </w:rPr>
              <w:t>15 mg tvisvar á dag</w:t>
            </w:r>
          </w:p>
        </w:tc>
        <w:tc>
          <w:tcPr>
            <w:tcW w:w="2143" w:type="dxa"/>
            <w:shd w:val="clear" w:color="auto" w:fill="auto"/>
          </w:tcPr>
          <w:p w14:paraId="1EC93027" w14:textId="77777777" w:rsidR="001033D4" w:rsidRPr="003E0348" w:rsidRDefault="001033D4" w:rsidP="007814F0">
            <w:pPr>
              <w:rPr>
                <w:bCs/>
                <w:noProof/>
                <w:szCs w:val="22"/>
              </w:rPr>
            </w:pPr>
            <w:r w:rsidRPr="003E0348">
              <w:rPr>
                <w:bCs/>
                <w:noProof/>
                <w:szCs w:val="22"/>
              </w:rPr>
              <w:t>30 mg</w:t>
            </w:r>
          </w:p>
        </w:tc>
      </w:tr>
      <w:tr w:rsidR="001033D4" w:rsidRPr="003E0348" w14:paraId="331392F2" w14:textId="77777777" w:rsidTr="00C20ADC">
        <w:trPr>
          <w:trHeight w:val="479"/>
        </w:trPr>
        <w:tc>
          <w:tcPr>
            <w:tcW w:w="2339" w:type="dxa"/>
            <w:vMerge/>
            <w:shd w:val="clear" w:color="auto" w:fill="auto"/>
          </w:tcPr>
          <w:p w14:paraId="35E4FADF" w14:textId="77777777" w:rsidR="001033D4" w:rsidRPr="003E0348" w:rsidRDefault="001033D4" w:rsidP="007814F0">
            <w:pPr>
              <w:rPr>
                <w:bCs/>
                <w:noProof/>
                <w:szCs w:val="22"/>
              </w:rPr>
            </w:pPr>
          </w:p>
        </w:tc>
        <w:tc>
          <w:tcPr>
            <w:tcW w:w="2371" w:type="dxa"/>
          </w:tcPr>
          <w:p w14:paraId="2C791EA5" w14:textId="77777777" w:rsidR="001033D4" w:rsidRPr="003E0348" w:rsidRDefault="001033D4" w:rsidP="007814F0">
            <w:pPr>
              <w:rPr>
                <w:bCs/>
                <w:noProof/>
                <w:szCs w:val="22"/>
              </w:rPr>
            </w:pPr>
            <w:r w:rsidRPr="003E0348">
              <w:rPr>
                <w:bCs/>
                <w:noProof/>
                <w:szCs w:val="22"/>
              </w:rPr>
              <w:t>Dagur</w:t>
            </w:r>
            <w:r w:rsidR="0012607B" w:rsidRPr="003E0348">
              <w:rPr>
                <w:bCs/>
                <w:noProof/>
                <w:szCs w:val="22"/>
              </w:rPr>
              <w:t> </w:t>
            </w:r>
            <w:r w:rsidRPr="003E0348">
              <w:rPr>
                <w:bCs/>
                <w:noProof/>
                <w:szCs w:val="22"/>
              </w:rPr>
              <w:t>22 og áfram</w:t>
            </w:r>
          </w:p>
        </w:tc>
        <w:tc>
          <w:tcPr>
            <w:tcW w:w="2371" w:type="dxa"/>
            <w:shd w:val="clear" w:color="auto" w:fill="auto"/>
          </w:tcPr>
          <w:p w14:paraId="3D996D6B" w14:textId="77777777" w:rsidR="001033D4" w:rsidRPr="003E0348" w:rsidRDefault="00427BBA" w:rsidP="007814F0">
            <w:pPr>
              <w:rPr>
                <w:bCs/>
                <w:noProof/>
                <w:szCs w:val="22"/>
              </w:rPr>
            </w:pPr>
            <w:r w:rsidRPr="003E0348">
              <w:rPr>
                <w:bCs/>
                <w:noProof/>
                <w:szCs w:val="22"/>
              </w:rPr>
              <w:t>20 mg einu sinni á dag</w:t>
            </w:r>
          </w:p>
        </w:tc>
        <w:tc>
          <w:tcPr>
            <w:tcW w:w="2143" w:type="dxa"/>
            <w:shd w:val="clear" w:color="auto" w:fill="auto"/>
          </w:tcPr>
          <w:p w14:paraId="420774AB" w14:textId="77777777" w:rsidR="001033D4" w:rsidRPr="003E0348" w:rsidRDefault="001033D4" w:rsidP="007814F0">
            <w:pPr>
              <w:rPr>
                <w:bCs/>
                <w:noProof/>
                <w:szCs w:val="22"/>
              </w:rPr>
            </w:pPr>
            <w:r w:rsidRPr="003E0348">
              <w:rPr>
                <w:bCs/>
                <w:noProof/>
                <w:szCs w:val="22"/>
              </w:rPr>
              <w:t>20 mg</w:t>
            </w:r>
          </w:p>
        </w:tc>
      </w:tr>
      <w:tr w:rsidR="001033D4" w:rsidRPr="003E0348" w14:paraId="04F8FE91" w14:textId="77777777" w:rsidTr="00C20ADC">
        <w:trPr>
          <w:trHeight w:val="814"/>
        </w:trPr>
        <w:tc>
          <w:tcPr>
            <w:tcW w:w="2339" w:type="dxa"/>
            <w:shd w:val="clear" w:color="auto" w:fill="auto"/>
          </w:tcPr>
          <w:p w14:paraId="10F92B0E" w14:textId="77777777" w:rsidR="001033D4" w:rsidRPr="003E0348" w:rsidRDefault="001033D4" w:rsidP="007814F0">
            <w:pPr>
              <w:rPr>
                <w:bCs/>
                <w:noProof/>
                <w:szCs w:val="22"/>
              </w:rPr>
            </w:pPr>
            <w:r w:rsidRPr="003E0348">
              <w:rPr>
                <w:bCs/>
                <w:noProof/>
                <w:szCs w:val="22"/>
              </w:rPr>
              <w:t xml:space="preserve">Fyrirbyggjandi meðferð við endurtekinni segamyndun í </w:t>
            </w:r>
            <w:r w:rsidR="00B84264">
              <w:rPr>
                <w:bCs/>
                <w:noProof/>
                <w:szCs w:val="22"/>
              </w:rPr>
              <w:t>djúplægum bláæðum</w:t>
            </w:r>
            <w:r w:rsidRPr="003E0348">
              <w:rPr>
                <w:bCs/>
                <w:noProof/>
                <w:szCs w:val="22"/>
              </w:rPr>
              <w:t xml:space="preserve"> og segareki í lungum</w:t>
            </w:r>
          </w:p>
        </w:tc>
        <w:tc>
          <w:tcPr>
            <w:tcW w:w="2371" w:type="dxa"/>
          </w:tcPr>
          <w:p w14:paraId="41F56318" w14:textId="77777777" w:rsidR="001033D4" w:rsidRPr="003E0348" w:rsidRDefault="001033D4" w:rsidP="007814F0">
            <w:pPr>
              <w:rPr>
                <w:bCs/>
                <w:noProof/>
                <w:szCs w:val="22"/>
              </w:rPr>
            </w:pPr>
            <w:r w:rsidRPr="003E0348">
              <w:rPr>
                <w:bCs/>
                <w:noProof/>
                <w:szCs w:val="22"/>
              </w:rPr>
              <w:t xml:space="preserve">Eftir að a.m.k. 6 mánaða meðferð við segamyndun í </w:t>
            </w:r>
            <w:r w:rsidR="00B84264">
              <w:rPr>
                <w:bCs/>
                <w:noProof/>
                <w:szCs w:val="22"/>
              </w:rPr>
              <w:t>djúplægum bláæðum</w:t>
            </w:r>
            <w:r w:rsidRPr="003E0348">
              <w:rPr>
                <w:bCs/>
                <w:noProof/>
                <w:szCs w:val="22"/>
              </w:rPr>
              <w:t xml:space="preserve"> og segareki í lungum er lokið</w:t>
            </w:r>
          </w:p>
        </w:tc>
        <w:tc>
          <w:tcPr>
            <w:tcW w:w="2371" w:type="dxa"/>
            <w:shd w:val="clear" w:color="auto" w:fill="auto"/>
          </w:tcPr>
          <w:p w14:paraId="7DE77398" w14:textId="77777777" w:rsidR="001033D4" w:rsidRPr="003E0348" w:rsidRDefault="001033D4" w:rsidP="007814F0">
            <w:pPr>
              <w:rPr>
                <w:bCs/>
                <w:noProof/>
                <w:szCs w:val="22"/>
              </w:rPr>
            </w:pPr>
            <w:r w:rsidRPr="003E0348">
              <w:rPr>
                <w:bCs/>
                <w:noProof/>
                <w:szCs w:val="22"/>
              </w:rPr>
              <w:t>10 mg einu sinn</w:t>
            </w:r>
            <w:r w:rsidR="00427BBA" w:rsidRPr="003E0348">
              <w:rPr>
                <w:bCs/>
                <w:noProof/>
                <w:szCs w:val="22"/>
              </w:rPr>
              <w:t xml:space="preserve">i á dag eða 20 mg </w:t>
            </w:r>
            <w:r w:rsidR="002C5297">
              <w:rPr>
                <w:bCs/>
                <w:noProof/>
                <w:szCs w:val="22"/>
              </w:rPr>
              <w:t>einu sinni</w:t>
            </w:r>
            <w:r w:rsidR="00427BBA" w:rsidRPr="003E0348">
              <w:rPr>
                <w:bCs/>
                <w:noProof/>
                <w:szCs w:val="22"/>
              </w:rPr>
              <w:t xml:space="preserve"> á dag</w:t>
            </w:r>
          </w:p>
        </w:tc>
        <w:tc>
          <w:tcPr>
            <w:tcW w:w="2143" w:type="dxa"/>
            <w:shd w:val="clear" w:color="auto" w:fill="auto"/>
          </w:tcPr>
          <w:p w14:paraId="334A934B" w14:textId="77777777" w:rsidR="001033D4" w:rsidRPr="003E0348" w:rsidRDefault="00427BBA" w:rsidP="007814F0">
            <w:pPr>
              <w:rPr>
                <w:bCs/>
                <w:noProof/>
                <w:szCs w:val="22"/>
              </w:rPr>
            </w:pPr>
            <w:r w:rsidRPr="003E0348">
              <w:rPr>
                <w:bCs/>
                <w:noProof/>
                <w:szCs w:val="22"/>
              </w:rPr>
              <w:t>10 mg</w:t>
            </w:r>
          </w:p>
          <w:p w14:paraId="4F016E80" w14:textId="77777777" w:rsidR="001033D4" w:rsidRPr="003E0348" w:rsidRDefault="001033D4" w:rsidP="007814F0">
            <w:pPr>
              <w:rPr>
                <w:bCs/>
                <w:noProof/>
                <w:szCs w:val="22"/>
              </w:rPr>
            </w:pPr>
            <w:r w:rsidRPr="003E0348">
              <w:rPr>
                <w:bCs/>
                <w:noProof/>
                <w:szCs w:val="22"/>
              </w:rPr>
              <w:t>eða 20 mg</w:t>
            </w:r>
          </w:p>
        </w:tc>
      </w:tr>
    </w:tbl>
    <w:p w14:paraId="5F4AC0E3" w14:textId="77777777" w:rsidR="00623D59" w:rsidRPr="003E0348" w:rsidRDefault="00623D59" w:rsidP="007814F0">
      <w:pPr>
        <w:rPr>
          <w:bCs/>
          <w:noProof/>
          <w:szCs w:val="22"/>
        </w:rPr>
      </w:pPr>
    </w:p>
    <w:p w14:paraId="51D6B7DB" w14:textId="36080E9F" w:rsidR="00C42049" w:rsidRPr="003E0348" w:rsidRDefault="00DB4CAC" w:rsidP="007814F0">
      <w:pPr>
        <w:rPr>
          <w:szCs w:val="22"/>
        </w:rPr>
      </w:pPr>
      <w:bookmarkStart w:id="9" w:name="_Hlk490740330"/>
      <w:r w:rsidRPr="003E0348">
        <w:rPr>
          <w:szCs w:val="22"/>
        </w:rPr>
        <w:t>T</w:t>
      </w:r>
      <w:r w:rsidR="00C42049" w:rsidRPr="003E0348">
        <w:rPr>
          <w:szCs w:val="22"/>
        </w:rPr>
        <w:t>il að auðvelda skammtabreytingu úr 15 mg í 20 mg eftir dag 21 þegar lyfið er notað til meðferðar við sega</w:t>
      </w:r>
      <w:r w:rsidR="002E17ED" w:rsidRPr="003E0348">
        <w:rPr>
          <w:szCs w:val="22"/>
        </w:rPr>
        <w:t>myndun</w:t>
      </w:r>
      <w:r w:rsidR="00C42049" w:rsidRPr="003E0348">
        <w:rPr>
          <w:szCs w:val="22"/>
        </w:rPr>
        <w:t xml:space="preserve"> í </w:t>
      </w:r>
      <w:r w:rsidR="00B84264">
        <w:rPr>
          <w:szCs w:val="22"/>
        </w:rPr>
        <w:t>djúplægum bláæðum</w:t>
      </w:r>
      <w:r w:rsidR="00C42049" w:rsidRPr="003E0348">
        <w:rPr>
          <w:szCs w:val="22"/>
        </w:rPr>
        <w:t>/segareki í lungum</w:t>
      </w:r>
      <w:r w:rsidRPr="003E0348">
        <w:rPr>
          <w:szCs w:val="22"/>
        </w:rPr>
        <w:t xml:space="preserve"> er fáanleg sérstök </w:t>
      </w:r>
      <w:r w:rsidR="00BE5322" w:rsidRPr="003E0348">
        <w:rPr>
          <w:szCs w:val="22"/>
        </w:rPr>
        <w:t>upphafs</w:t>
      </w:r>
      <w:r w:rsidRPr="003E0348">
        <w:rPr>
          <w:szCs w:val="22"/>
        </w:rPr>
        <w:t xml:space="preserve">pakkning af </w:t>
      </w:r>
      <w:r w:rsidR="008D1653">
        <w:rPr>
          <w:szCs w:val="22"/>
        </w:rPr>
        <w:t xml:space="preserve">Rivaroxaban </w:t>
      </w:r>
      <w:r w:rsidR="00AB3842">
        <w:rPr>
          <w:szCs w:val="22"/>
        </w:rPr>
        <w:t>Viatris</w:t>
      </w:r>
      <w:r w:rsidRPr="003E0348">
        <w:rPr>
          <w:szCs w:val="22"/>
        </w:rPr>
        <w:t xml:space="preserve"> til meðferðar fyrstu 4 vikurnar</w:t>
      </w:r>
      <w:r w:rsidR="00C42049" w:rsidRPr="003E0348">
        <w:rPr>
          <w:szCs w:val="22"/>
        </w:rPr>
        <w:t>.</w:t>
      </w:r>
    </w:p>
    <w:p w14:paraId="35581BE9" w14:textId="77777777" w:rsidR="00623D59" w:rsidRPr="003E0348" w:rsidRDefault="00623D59" w:rsidP="007814F0">
      <w:pPr>
        <w:rPr>
          <w:bCs/>
          <w:noProof/>
          <w:szCs w:val="22"/>
        </w:rPr>
      </w:pPr>
    </w:p>
    <w:p w14:paraId="10337AD6" w14:textId="79CA2701" w:rsidR="00623D59" w:rsidRPr="003E0348" w:rsidRDefault="00623D59" w:rsidP="007814F0">
      <w:pPr>
        <w:rPr>
          <w:bCs/>
          <w:noProof/>
          <w:szCs w:val="22"/>
        </w:rPr>
      </w:pPr>
      <w:r w:rsidRPr="003E0348">
        <w:rPr>
          <w:bCs/>
          <w:noProof/>
          <w:szCs w:val="22"/>
        </w:rPr>
        <w:t xml:space="preserve">Gleymist skammtur meðan verið er að taka 15 mg tvisvar á dag (dagur 1 - 21) skal sjúklingurinn taka </w:t>
      </w:r>
      <w:r w:rsidR="008D1653">
        <w:rPr>
          <w:bCs/>
          <w:noProof/>
          <w:szCs w:val="22"/>
        </w:rPr>
        <w:t xml:space="preserve">Rivaroxaban </w:t>
      </w:r>
      <w:r w:rsidR="00AB3842">
        <w:rPr>
          <w:bCs/>
          <w:noProof/>
          <w:szCs w:val="22"/>
        </w:rPr>
        <w:t>Viatris</w:t>
      </w:r>
      <w:r w:rsidRPr="003E0348">
        <w:rPr>
          <w:bCs/>
          <w:noProof/>
          <w:szCs w:val="22"/>
        </w:rPr>
        <w:t xml:space="preserve"> tafarlaust til að tryggja töku á 30 mg af </w:t>
      </w:r>
      <w:r w:rsidR="008D1653">
        <w:rPr>
          <w:bCs/>
          <w:noProof/>
          <w:szCs w:val="22"/>
        </w:rPr>
        <w:t xml:space="preserve">Rivaroxaban </w:t>
      </w:r>
      <w:r w:rsidR="00AB3842">
        <w:rPr>
          <w:bCs/>
          <w:noProof/>
          <w:szCs w:val="22"/>
        </w:rPr>
        <w:t>Viatris</w:t>
      </w:r>
      <w:r w:rsidRPr="003E0348">
        <w:rPr>
          <w:bCs/>
          <w:noProof/>
          <w:szCs w:val="22"/>
        </w:rPr>
        <w:t xml:space="preserve"> á dag. Í þessu tilfelli má taka tvær 15 mg töflur í einu. Daginn eftir skal sjúklingurinn halda áfram að taka 15 mg tvisvar á dag eins og venjulega og mælt var með.</w:t>
      </w:r>
    </w:p>
    <w:bookmarkEnd w:id="9"/>
    <w:p w14:paraId="21FC1845" w14:textId="77777777" w:rsidR="00623D59" w:rsidRPr="003E0348" w:rsidRDefault="00623D59" w:rsidP="007814F0">
      <w:pPr>
        <w:rPr>
          <w:bCs/>
          <w:noProof/>
          <w:szCs w:val="22"/>
        </w:rPr>
      </w:pPr>
    </w:p>
    <w:p w14:paraId="5F3BCF34" w14:textId="5A2DB821" w:rsidR="009E34EB" w:rsidRPr="003E0348" w:rsidRDefault="00623D59" w:rsidP="007814F0">
      <w:pPr>
        <w:rPr>
          <w:bCs/>
          <w:noProof/>
          <w:szCs w:val="22"/>
        </w:rPr>
      </w:pPr>
      <w:r w:rsidRPr="003E0348">
        <w:rPr>
          <w:bCs/>
          <w:noProof/>
          <w:szCs w:val="22"/>
        </w:rPr>
        <w:t xml:space="preserve">Gleymist skammtur þegar einn skammtur er tekinn daglega, skal sjúklingurinn taka </w:t>
      </w:r>
      <w:r w:rsidR="008D1653">
        <w:rPr>
          <w:bCs/>
          <w:noProof/>
          <w:szCs w:val="22"/>
        </w:rPr>
        <w:t xml:space="preserve">Rivaroxaban </w:t>
      </w:r>
      <w:r w:rsidR="00AB3842">
        <w:rPr>
          <w:bCs/>
          <w:noProof/>
          <w:szCs w:val="22"/>
        </w:rPr>
        <w:t>Viatris</w:t>
      </w:r>
      <w:r w:rsidRPr="003E0348">
        <w:rPr>
          <w:bCs/>
          <w:noProof/>
          <w:szCs w:val="22"/>
        </w:rPr>
        <w:t xml:space="preserve"> tafarlaust og halda áfram næsta dag með því að taka skammtinn einu sinni á dag eins og mælt var með. </w:t>
      </w:r>
      <w:r w:rsidR="009E34EB" w:rsidRPr="003E0348">
        <w:rPr>
          <w:bCs/>
          <w:noProof/>
          <w:szCs w:val="22"/>
        </w:rPr>
        <w:t>Ekki skal taka tvöfaldan skammt sama daginn til að vinna upp skammt sem gleymst hefur að taka.</w:t>
      </w:r>
    </w:p>
    <w:p w14:paraId="1488EA51" w14:textId="77777777" w:rsidR="00623D59" w:rsidRDefault="00623D59" w:rsidP="007814F0">
      <w:pPr>
        <w:rPr>
          <w:bCs/>
          <w:noProof/>
          <w:szCs w:val="22"/>
        </w:rPr>
      </w:pPr>
    </w:p>
    <w:p w14:paraId="6391D288" w14:textId="77777777" w:rsidR="000A1D02" w:rsidRPr="00D24B2F" w:rsidRDefault="000A1D02" w:rsidP="000A1D02">
      <w:pPr>
        <w:rPr>
          <w:bCs/>
          <w:i/>
          <w:noProof/>
          <w:szCs w:val="22"/>
        </w:rPr>
      </w:pPr>
      <w:r w:rsidRPr="000A1D02">
        <w:rPr>
          <w:bCs/>
          <w:i/>
          <w:noProof/>
          <w:szCs w:val="22"/>
        </w:rPr>
        <w:t>Meðferð við bláæðasegareki og fyrirbyggjandi meðferð við endurteknu bláæðasegareki hjá börnum og unglingum</w:t>
      </w:r>
    </w:p>
    <w:p w14:paraId="4E9E556F" w14:textId="6C0FA759" w:rsidR="008767C3" w:rsidRDefault="0052070D" w:rsidP="000A1D02">
      <w:pPr>
        <w:rPr>
          <w:bCs/>
          <w:noProof/>
          <w:szCs w:val="22"/>
        </w:rPr>
      </w:pPr>
      <w:r w:rsidRPr="00D24B2F">
        <w:rPr>
          <w:bCs/>
          <w:noProof/>
          <w:szCs w:val="22"/>
        </w:rPr>
        <w:lastRenderedPageBreak/>
        <w:t xml:space="preserve">Meðferð með </w:t>
      </w:r>
      <w:r w:rsidR="008D1653">
        <w:rPr>
          <w:bCs/>
          <w:noProof/>
          <w:szCs w:val="22"/>
        </w:rPr>
        <w:t xml:space="preserve">Rivaroxaban </w:t>
      </w:r>
      <w:r w:rsidR="00AB3842">
        <w:rPr>
          <w:bCs/>
          <w:noProof/>
          <w:szCs w:val="22"/>
        </w:rPr>
        <w:t>Viatris</w:t>
      </w:r>
      <w:r w:rsidR="000A1D02" w:rsidRPr="00D24B2F">
        <w:rPr>
          <w:bCs/>
          <w:noProof/>
          <w:szCs w:val="22"/>
        </w:rPr>
        <w:t xml:space="preserve"> </w:t>
      </w:r>
      <w:r w:rsidRPr="00D24B2F">
        <w:rPr>
          <w:bCs/>
          <w:noProof/>
          <w:szCs w:val="22"/>
        </w:rPr>
        <w:t xml:space="preserve">hjá börnum og unglingum yngri en 18 ára skal hafin eftir a.m.k. </w:t>
      </w:r>
      <w:r>
        <w:rPr>
          <w:bCs/>
          <w:noProof/>
          <w:szCs w:val="22"/>
        </w:rPr>
        <w:t>5 daga</w:t>
      </w:r>
      <w:r w:rsidR="00263973">
        <w:rPr>
          <w:bCs/>
          <w:noProof/>
          <w:szCs w:val="22"/>
        </w:rPr>
        <w:t xml:space="preserve"> </w:t>
      </w:r>
      <w:r w:rsidR="00FA44C0">
        <w:rPr>
          <w:bCs/>
          <w:noProof/>
          <w:szCs w:val="22"/>
        </w:rPr>
        <w:t xml:space="preserve">upphafs </w:t>
      </w:r>
      <w:r w:rsidR="00263973" w:rsidRPr="00AE6275">
        <w:rPr>
          <w:noProof/>
          <w:szCs w:val="22"/>
        </w:rPr>
        <w:t xml:space="preserve">segavarnarmeðferð </w:t>
      </w:r>
      <w:r w:rsidR="00FA44C0">
        <w:rPr>
          <w:noProof/>
          <w:szCs w:val="22"/>
        </w:rPr>
        <w:t>með stungulyfi</w:t>
      </w:r>
      <w:r w:rsidR="000A1D02" w:rsidRPr="00D24B2F">
        <w:rPr>
          <w:bCs/>
          <w:noProof/>
          <w:szCs w:val="22"/>
        </w:rPr>
        <w:t xml:space="preserve"> (s</w:t>
      </w:r>
      <w:r w:rsidR="00263973" w:rsidRPr="00D24B2F">
        <w:rPr>
          <w:bCs/>
          <w:noProof/>
          <w:szCs w:val="22"/>
        </w:rPr>
        <w:t>já k</w:t>
      </w:r>
      <w:r w:rsidR="00263973">
        <w:rPr>
          <w:bCs/>
          <w:noProof/>
          <w:szCs w:val="22"/>
        </w:rPr>
        <w:t>afla </w:t>
      </w:r>
      <w:r w:rsidR="000A1D02" w:rsidRPr="00D24B2F">
        <w:rPr>
          <w:bCs/>
          <w:noProof/>
          <w:szCs w:val="22"/>
        </w:rPr>
        <w:t>5.1)</w:t>
      </w:r>
      <w:r w:rsidR="008767C3">
        <w:rPr>
          <w:bCs/>
          <w:noProof/>
          <w:szCs w:val="22"/>
        </w:rPr>
        <w:t>.</w:t>
      </w:r>
    </w:p>
    <w:p w14:paraId="6A723C89" w14:textId="6F37E6CE" w:rsidR="000A1D02" w:rsidRPr="00D24B2F" w:rsidRDefault="000A1D02" w:rsidP="000A1D02">
      <w:pPr>
        <w:rPr>
          <w:bCs/>
          <w:noProof/>
          <w:szCs w:val="22"/>
        </w:rPr>
      </w:pPr>
    </w:p>
    <w:p w14:paraId="628A402A" w14:textId="77777777" w:rsidR="008767C3" w:rsidRDefault="0068344B" w:rsidP="000A1D02">
      <w:pPr>
        <w:rPr>
          <w:bCs/>
          <w:noProof/>
          <w:szCs w:val="22"/>
        </w:rPr>
      </w:pPr>
      <w:r w:rsidRPr="00D24B2F">
        <w:rPr>
          <w:bCs/>
          <w:noProof/>
          <w:szCs w:val="22"/>
        </w:rPr>
        <w:t>Skammturinn fyrir börn og unglinga er reiknaður eftir líkamsþyngd</w:t>
      </w:r>
      <w:r w:rsidR="008767C3">
        <w:rPr>
          <w:bCs/>
          <w:noProof/>
          <w:szCs w:val="22"/>
        </w:rPr>
        <w:t>.</w:t>
      </w:r>
    </w:p>
    <w:p w14:paraId="4B059BD1" w14:textId="2B40730B" w:rsidR="006D0889" w:rsidRPr="006D0889" w:rsidRDefault="0068344B" w:rsidP="006D0889">
      <w:pPr>
        <w:numPr>
          <w:ilvl w:val="0"/>
          <w:numId w:val="57"/>
        </w:numPr>
        <w:tabs>
          <w:tab w:val="clear" w:pos="567"/>
        </w:tabs>
        <w:ind w:left="540" w:hanging="540"/>
        <w:rPr>
          <w:bCs/>
          <w:noProof/>
          <w:szCs w:val="22"/>
          <w:lang w:val="en-GB"/>
        </w:rPr>
      </w:pPr>
      <w:r w:rsidRPr="006D0889">
        <w:rPr>
          <w:bCs/>
          <w:noProof/>
          <w:szCs w:val="22"/>
          <w:u w:val="single"/>
        </w:rPr>
        <w:t>Líkamsþyngd frá</w:t>
      </w:r>
      <w:r w:rsidR="000A1D02" w:rsidRPr="006D0889">
        <w:rPr>
          <w:bCs/>
          <w:noProof/>
          <w:szCs w:val="22"/>
          <w:u w:val="single"/>
        </w:rPr>
        <w:t xml:space="preserve"> 30 t</w:t>
      </w:r>
      <w:r w:rsidRPr="006D0889">
        <w:rPr>
          <w:bCs/>
          <w:noProof/>
          <w:szCs w:val="22"/>
          <w:u w:val="single"/>
        </w:rPr>
        <w:t>il</w:t>
      </w:r>
      <w:r w:rsidR="000A1D02" w:rsidRPr="006D0889">
        <w:rPr>
          <w:bCs/>
          <w:noProof/>
          <w:szCs w:val="22"/>
          <w:u w:val="single"/>
        </w:rPr>
        <w:t xml:space="preserve"> 50 kg:</w:t>
      </w:r>
    </w:p>
    <w:p w14:paraId="30B92FD0" w14:textId="3137803C" w:rsidR="000A1D02" w:rsidRPr="006D0889" w:rsidRDefault="0068344B" w:rsidP="006D0889">
      <w:pPr>
        <w:ind w:left="540"/>
        <w:rPr>
          <w:bCs/>
          <w:noProof/>
          <w:szCs w:val="22"/>
          <w:lang w:val="en-GB"/>
        </w:rPr>
      </w:pPr>
      <w:r w:rsidRPr="006D0889">
        <w:rPr>
          <w:bCs/>
          <w:noProof/>
          <w:szCs w:val="22"/>
        </w:rPr>
        <w:t xml:space="preserve">mælt er með </w:t>
      </w:r>
      <w:r w:rsidR="00FA44C0" w:rsidRPr="006D0889">
        <w:rPr>
          <w:bCs/>
          <w:noProof/>
          <w:szCs w:val="22"/>
        </w:rPr>
        <w:t xml:space="preserve">15 mg </w:t>
      </w:r>
      <w:r w:rsidRPr="006D0889">
        <w:rPr>
          <w:bCs/>
          <w:noProof/>
          <w:szCs w:val="22"/>
        </w:rPr>
        <w:t>skammti af</w:t>
      </w:r>
      <w:r w:rsidR="000A1D02" w:rsidRPr="006D0889">
        <w:rPr>
          <w:bCs/>
          <w:noProof/>
          <w:szCs w:val="22"/>
        </w:rPr>
        <w:t xml:space="preserve"> rivaroxaban</w:t>
      </w:r>
      <w:r w:rsidRPr="006D0889">
        <w:rPr>
          <w:bCs/>
          <w:noProof/>
          <w:szCs w:val="22"/>
        </w:rPr>
        <w:t>i einu sinni á dag</w:t>
      </w:r>
      <w:r w:rsidR="000A1D02" w:rsidRPr="006D0889">
        <w:rPr>
          <w:bCs/>
          <w:noProof/>
          <w:szCs w:val="22"/>
        </w:rPr>
        <w:t xml:space="preserve">. </w:t>
      </w:r>
      <w:r w:rsidRPr="006D0889">
        <w:rPr>
          <w:bCs/>
          <w:noProof/>
          <w:szCs w:val="22"/>
          <w:lang w:val="en-GB"/>
        </w:rPr>
        <w:t>Það er hámarks dagsskammtur</w:t>
      </w:r>
      <w:r w:rsidR="00251777" w:rsidRPr="006D0889">
        <w:rPr>
          <w:bCs/>
          <w:noProof/>
          <w:szCs w:val="22"/>
          <w:lang w:val="en-GB"/>
        </w:rPr>
        <w:t>.</w:t>
      </w:r>
    </w:p>
    <w:p w14:paraId="5E32F515" w14:textId="77777777" w:rsidR="006D0889" w:rsidRPr="006D0889" w:rsidRDefault="0068344B" w:rsidP="006D0889">
      <w:pPr>
        <w:numPr>
          <w:ilvl w:val="0"/>
          <w:numId w:val="57"/>
        </w:numPr>
        <w:tabs>
          <w:tab w:val="left" w:pos="567"/>
        </w:tabs>
        <w:ind w:left="540" w:hanging="540"/>
        <w:rPr>
          <w:bCs/>
          <w:noProof/>
          <w:szCs w:val="22"/>
          <w:lang w:val="en-GB"/>
        </w:rPr>
      </w:pPr>
      <w:r w:rsidRPr="006D0889">
        <w:rPr>
          <w:bCs/>
          <w:noProof/>
          <w:szCs w:val="22"/>
          <w:u w:val="single"/>
        </w:rPr>
        <w:t xml:space="preserve">Líkamsþyngd </w:t>
      </w:r>
      <w:r w:rsidR="000A1D02" w:rsidRPr="006D0889">
        <w:rPr>
          <w:bCs/>
          <w:noProof/>
          <w:szCs w:val="22"/>
          <w:u w:val="single"/>
          <w:lang w:val="en-GB"/>
        </w:rPr>
        <w:t xml:space="preserve">50 kg </w:t>
      </w:r>
      <w:r w:rsidRPr="006D0889">
        <w:rPr>
          <w:bCs/>
          <w:noProof/>
          <w:szCs w:val="22"/>
          <w:u w:val="single"/>
          <w:lang w:val="en-GB"/>
        </w:rPr>
        <w:t>eða meira</w:t>
      </w:r>
      <w:r w:rsidR="000A1D02" w:rsidRPr="006D0889">
        <w:rPr>
          <w:bCs/>
          <w:noProof/>
          <w:szCs w:val="22"/>
          <w:u w:val="single"/>
          <w:lang w:val="en-GB"/>
        </w:rPr>
        <w:t>:</w:t>
      </w:r>
    </w:p>
    <w:p w14:paraId="0D21D6E5" w14:textId="63F112AC" w:rsidR="000A1D02" w:rsidRPr="006D0889" w:rsidRDefault="00015EBA" w:rsidP="006D0889">
      <w:pPr>
        <w:tabs>
          <w:tab w:val="left" w:pos="567"/>
        </w:tabs>
        <w:ind w:left="540"/>
        <w:rPr>
          <w:bCs/>
          <w:noProof/>
          <w:szCs w:val="22"/>
          <w:lang w:val="en-GB"/>
        </w:rPr>
      </w:pPr>
      <w:r w:rsidRPr="006D0889">
        <w:rPr>
          <w:bCs/>
          <w:noProof/>
          <w:szCs w:val="22"/>
        </w:rPr>
        <w:t xml:space="preserve">mælt er með </w:t>
      </w:r>
      <w:r w:rsidR="00FA44C0" w:rsidRPr="004A3701">
        <w:rPr>
          <w:bCs/>
          <w:noProof/>
          <w:szCs w:val="22"/>
          <w:lang w:val="da-DK"/>
        </w:rPr>
        <w:t xml:space="preserve">20 mg </w:t>
      </w:r>
      <w:r w:rsidRPr="006D0889">
        <w:rPr>
          <w:bCs/>
          <w:noProof/>
          <w:szCs w:val="22"/>
        </w:rPr>
        <w:t>skammti af rivaroxabani einu sinni á dag</w:t>
      </w:r>
      <w:r w:rsidR="000A1D02" w:rsidRPr="004A3701">
        <w:rPr>
          <w:bCs/>
          <w:noProof/>
          <w:szCs w:val="22"/>
          <w:lang w:val="da-DK"/>
        </w:rPr>
        <w:t xml:space="preserve">. </w:t>
      </w:r>
      <w:r w:rsidRPr="006D0889">
        <w:rPr>
          <w:bCs/>
          <w:noProof/>
          <w:szCs w:val="22"/>
          <w:lang w:val="en-GB"/>
        </w:rPr>
        <w:t>Það er hámarks dagsskammtur</w:t>
      </w:r>
      <w:r w:rsidR="00251777" w:rsidRPr="006D0889">
        <w:rPr>
          <w:bCs/>
          <w:noProof/>
          <w:szCs w:val="22"/>
          <w:lang w:val="en-GB"/>
        </w:rPr>
        <w:t>.</w:t>
      </w:r>
    </w:p>
    <w:p w14:paraId="663DC8E2" w14:textId="23C33577" w:rsidR="000A1D02" w:rsidRPr="000A1D02" w:rsidRDefault="00CA3BDB" w:rsidP="006D0889">
      <w:pPr>
        <w:numPr>
          <w:ilvl w:val="0"/>
          <w:numId w:val="57"/>
        </w:numPr>
        <w:tabs>
          <w:tab w:val="clear" w:pos="567"/>
        </w:tabs>
        <w:ind w:left="540" w:hanging="540"/>
        <w:rPr>
          <w:bCs/>
          <w:noProof/>
          <w:szCs w:val="22"/>
          <w:lang w:val="en-GB"/>
        </w:rPr>
      </w:pPr>
      <w:r>
        <w:rPr>
          <w:bCs/>
          <w:noProof/>
          <w:szCs w:val="22"/>
          <w:lang w:val="en-GB"/>
        </w:rPr>
        <w:t>Ef sjúklingar vega minna en</w:t>
      </w:r>
      <w:r w:rsidR="000A1D02" w:rsidRPr="000A1D02">
        <w:rPr>
          <w:bCs/>
          <w:noProof/>
          <w:szCs w:val="22"/>
          <w:lang w:val="en-GB"/>
        </w:rPr>
        <w:t xml:space="preserve"> 30 kg </w:t>
      </w:r>
      <w:r>
        <w:rPr>
          <w:bCs/>
          <w:noProof/>
          <w:szCs w:val="22"/>
          <w:lang w:val="en-GB"/>
        </w:rPr>
        <w:t xml:space="preserve">skal lesa Samantekt á eiginleikum lyfs fyrir </w:t>
      </w:r>
      <w:r w:rsidR="006D0889">
        <w:rPr>
          <w:bCs/>
          <w:noProof/>
          <w:szCs w:val="22"/>
          <w:lang w:val="en-GB"/>
        </w:rPr>
        <w:t>lyfjaform rivaroxabans sem henta betur</w:t>
      </w:r>
      <w:r w:rsidR="00251777">
        <w:rPr>
          <w:bCs/>
          <w:noProof/>
          <w:szCs w:val="22"/>
          <w:lang w:val="en-GB"/>
        </w:rPr>
        <w:t>.</w:t>
      </w:r>
    </w:p>
    <w:p w14:paraId="6B50810E" w14:textId="77777777" w:rsidR="000A1D02" w:rsidRPr="000A1D02" w:rsidRDefault="000A1D02" w:rsidP="000A1D02">
      <w:pPr>
        <w:rPr>
          <w:bCs/>
          <w:noProof/>
          <w:szCs w:val="22"/>
          <w:lang w:val="en-GB"/>
        </w:rPr>
      </w:pPr>
    </w:p>
    <w:p w14:paraId="0A73F910" w14:textId="10136392" w:rsidR="000A1D02" w:rsidRPr="004A3701" w:rsidRDefault="00B51134" w:rsidP="000A1D02">
      <w:pPr>
        <w:rPr>
          <w:bCs/>
          <w:noProof/>
          <w:szCs w:val="22"/>
          <w:lang w:val="da-DK"/>
        </w:rPr>
      </w:pPr>
      <w:r w:rsidRPr="004A3701">
        <w:rPr>
          <w:bCs/>
          <w:noProof/>
          <w:szCs w:val="22"/>
          <w:lang w:val="da-DK"/>
        </w:rPr>
        <w:t>Hafa skal eftirlit með þyngd barns og endurmeta skammtinn reglulega</w:t>
      </w:r>
      <w:r w:rsidR="000A1D02" w:rsidRPr="004A3701">
        <w:rPr>
          <w:bCs/>
          <w:noProof/>
          <w:szCs w:val="22"/>
          <w:lang w:val="da-DK"/>
        </w:rPr>
        <w:t xml:space="preserve">. </w:t>
      </w:r>
      <w:r w:rsidRPr="004A3701">
        <w:rPr>
          <w:bCs/>
          <w:noProof/>
          <w:szCs w:val="22"/>
          <w:lang w:val="da-DK"/>
        </w:rPr>
        <w:t>Þetta er til þess að tryggja</w:t>
      </w:r>
      <w:r w:rsidR="000A1D02" w:rsidRPr="004A3701">
        <w:rPr>
          <w:bCs/>
          <w:noProof/>
          <w:szCs w:val="22"/>
          <w:lang w:val="da-DK"/>
        </w:rPr>
        <w:t xml:space="preserve"> </w:t>
      </w:r>
      <w:r w:rsidR="00DB0A1F" w:rsidRPr="004A3701">
        <w:rPr>
          <w:bCs/>
          <w:noProof/>
          <w:szCs w:val="22"/>
          <w:lang w:val="da-DK"/>
        </w:rPr>
        <w:t>að meðferðarskammti sé viðhaldið</w:t>
      </w:r>
      <w:r w:rsidR="000A1D02" w:rsidRPr="004A3701">
        <w:rPr>
          <w:bCs/>
          <w:noProof/>
          <w:szCs w:val="22"/>
          <w:lang w:val="da-DK"/>
        </w:rPr>
        <w:t xml:space="preserve">. </w:t>
      </w:r>
      <w:r w:rsidR="006335F1">
        <w:t>Eingöngu ska</w:t>
      </w:r>
      <w:r w:rsidR="00F054F6">
        <w:t>l</w:t>
      </w:r>
      <w:r w:rsidR="00664F02">
        <w:t xml:space="preserve"> breyta skömmtum vegna breytinga á líkamsþyngd</w:t>
      </w:r>
      <w:r w:rsidR="00664F02" w:rsidRPr="00A75102">
        <w:t>.</w:t>
      </w:r>
    </w:p>
    <w:p w14:paraId="1E26A1C6" w14:textId="77777777" w:rsidR="000A1D02" w:rsidRPr="004A3701" w:rsidRDefault="000A1D02" w:rsidP="000A1D02">
      <w:pPr>
        <w:rPr>
          <w:bCs/>
          <w:noProof/>
          <w:szCs w:val="22"/>
          <w:lang w:val="da-DK"/>
        </w:rPr>
      </w:pPr>
    </w:p>
    <w:p w14:paraId="7BE158A0" w14:textId="77777777" w:rsidR="008767C3" w:rsidRPr="004A3701" w:rsidRDefault="00DB0A1F" w:rsidP="000A1D02">
      <w:pPr>
        <w:rPr>
          <w:bCs/>
          <w:noProof/>
          <w:szCs w:val="22"/>
          <w:lang w:val="da-DK"/>
        </w:rPr>
      </w:pPr>
      <w:r w:rsidRPr="004A3701">
        <w:rPr>
          <w:bCs/>
          <w:noProof/>
          <w:szCs w:val="22"/>
          <w:lang w:val="da-DK"/>
        </w:rPr>
        <w:t>Halda skal meðferð áfram í a.m.k.</w:t>
      </w:r>
      <w:r w:rsidR="000A1D02" w:rsidRPr="004A3701">
        <w:rPr>
          <w:bCs/>
          <w:noProof/>
          <w:szCs w:val="22"/>
          <w:lang w:val="da-DK"/>
        </w:rPr>
        <w:t xml:space="preserve"> 3 m</w:t>
      </w:r>
      <w:r w:rsidRPr="004A3701">
        <w:rPr>
          <w:bCs/>
          <w:noProof/>
          <w:szCs w:val="22"/>
          <w:lang w:val="da-DK"/>
        </w:rPr>
        <w:t>ánuði hjá börnum og unglingum</w:t>
      </w:r>
      <w:r w:rsidR="000A1D02" w:rsidRPr="004A3701">
        <w:rPr>
          <w:bCs/>
          <w:noProof/>
          <w:szCs w:val="22"/>
          <w:lang w:val="da-DK"/>
        </w:rPr>
        <w:t xml:space="preserve">. </w:t>
      </w:r>
      <w:r w:rsidRPr="004A3701">
        <w:rPr>
          <w:bCs/>
          <w:noProof/>
          <w:szCs w:val="22"/>
          <w:lang w:val="da-DK"/>
        </w:rPr>
        <w:t>Lengja má meðferð í allt að 12 mánuði ef klínísk þörf er á því</w:t>
      </w:r>
      <w:r w:rsidR="000A1D02" w:rsidRPr="004A3701">
        <w:rPr>
          <w:bCs/>
          <w:noProof/>
          <w:szCs w:val="22"/>
          <w:lang w:val="da-DK"/>
        </w:rPr>
        <w:t xml:space="preserve">. </w:t>
      </w:r>
      <w:r w:rsidRPr="004A3701">
        <w:rPr>
          <w:bCs/>
          <w:noProof/>
          <w:szCs w:val="22"/>
          <w:lang w:val="da-DK"/>
        </w:rPr>
        <w:t xml:space="preserve">Engar upplýsingar liggja fyrir um börn sem styðja minnkun skammta eftir </w:t>
      </w:r>
      <w:r w:rsidR="007207BE" w:rsidRPr="004A3701">
        <w:rPr>
          <w:bCs/>
          <w:noProof/>
          <w:szCs w:val="22"/>
          <w:lang w:val="da-DK"/>
        </w:rPr>
        <w:t>6 </w:t>
      </w:r>
      <w:r w:rsidRPr="004A3701">
        <w:rPr>
          <w:bCs/>
          <w:noProof/>
          <w:szCs w:val="22"/>
          <w:lang w:val="da-DK"/>
        </w:rPr>
        <w:t>mánaða meðferð</w:t>
      </w:r>
      <w:r w:rsidR="000A1D02" w:rsidRPr="004A3701">
        <w:rPr>
          <w:bCs/>
          <w:noProof/>
          <w:szCs w:val="22"/>
          <w:lang w:val="da-DK"/>
        </w:rPr>
        <w:t xml:space="preserve">. </w:t>
      </w:r>
      <w:r w:rsidRPr="004A3701">
        <w:rPr>
          <w:bCs/>
          <w:noProof/>
          <w:szCs w:val="22"/>
          <w:lang w:val="da-DK"/>
        </w:rPr>
        <w:t>Meta skal ávinning og áhættu áframhaldandi meðferðar eftir 3 mánuði á einstaklingsbundinn hátt og taka skal mið af hættu á endurtek</w:t>
      </w:r>
      <w:r w:rsidR="006335F1" w:rsidRPr="004A3701">
        <w:rPr>
          <w:bCs/>
          <w:noProof/>
          <w:szCs w:val="22"/>
          <w:lang w:val="da-DK"/>
        </w:rPr>
        <w:t>inni</w:t>
      </w:r>
      <w:r w:rsidRPr="004A3701">
        <w:rPr>
          <w:bCs/>
          <w:noProof/>
          <w:szCs w:val="22"/>
          <w:lang w:val="da-DK"/>
        </w:rPr>
        <w:t xml:space="preserve"> sega</w:t>
      </w:r>
      <w:r w:rsidR="006335F1" w:rsidRPr="004A3701">
        <w:rPr>
          <w:bCs/>
          <w:noProof/>
          <w:szCs w:val="22"/>
          <w:lang w:val="da-DK"/>
        </w:rPr>
        <w:t>myndun</w:t>
      </w:r>
      <w:r w:rsidRPr="004A3701">
        <w:rPr>
          <w:bCs/>
          <w:noProof/>
          <w:szCs w:val="22"/>
          <w:lang w:val="da-DK"/>
        </w:rPr>
        <w:t xml:space="preserve"> í samanburði við hættu á blæðingu</w:t>
      </w:r>
      <w:r w:rsidR="008767C3" w:rsidRPr="004A3701">
        <w:rPr>
          <w:bCs/>
          <w:noProof/>
          <w:szCs w:val="22"/>
          <w:lang w:val="da-DK"/>
        </w:rPr>
        <w:t>.</w:t>
      </w:r>
    </w:p>
    <w:p w14:paraId="13E0728D" w14:textId="6CCC7CEC" w:rsidR="000A1D02" w:rsidRPr="004A3701" w:rsidRDefault="000A1D02" w:rsidP="000A1D02">
      <w:pPr>
        <w:rPr>
          <w:bCs/>
          <w:noProof/>
          <w:szCs w:val="22"/>
          <w:lang w:val="da-DK"/>
        </w:rPr>
      </w:pPr>
    </w:p>
    <w:p w14:paraId="3D8D5DA5" w14:textId="77777777" w:rsidR="008767C3" w:rsidRPr="004A3701" w:rsidRDefault="00DB0A1F" w:rsidP="000A1D02">
      <w:pPr>
        <w:rPr>
          <w:bCs/>
          <w:noProof/>
          <w:szCs w:val="22"/>
          <w:lang w:val="da-DK"/>
        </w:rPr>
      </w:pPr>
      <w:r w:rsidRPr="004A3701">
        <w:rPr>
          <w:bCs/>
          <w:noProof/>
          <w:szCs w:val="22"/>
          <w:lang w:val="da-DK"/>
        </w:rPr>
        <w:t>Ef skammtur gleymist skal taka hann eins skjótt og auðið er eftir að vart verður við slíkt, en eingöngu samdægurs</w:t>
      </w:r>
      <w:r w:rsidR="000A1D02" w:rsidRPr="004A3701">
        <w:rPr>
          <w:bCs/>
          <w:noProof/>
          <w:szCs w:val="22"/>
          <w:lang w:val="da-DK"/>
        </w:rPr>
        <w:t xml:space="preserve">. </w:t>
      </w:r>
      <w:r w:rsidR="00695257" w:rsidRPr="004A3701">
        <w:rPr>
          <w:bCs/>
          <w:noProof/>
          <w:szCs w:val="22"/>
          <w:lang w:val="da-DK"/>
        </w:rPr>
        <w:t>Ef það er ekki hægt skal sjúklingur sleppa skammtinum og halda áfram að taka næsta skammt samkvæmt ávísun</w:t>
      </w:r>
      <w:r w:rsidR="000A1D02" w:rsidRPr="004A3701">
        <w:rPr>
          <w:bCs/>
          <w:noProof/>
          <w:szCs w:val="22"/>
          <w:lang w:val="da-DK"/>
        </w:rPr>
        <w:t xml:space="preserve">. </w:t>
      </w:r>
      <w:r w:rsidR="0062537D" w:rsidRPr="004A3701">
        <w:rPr>
          <w:bCs/>
          <w:noProof/>
          <w:szCs w:val="22"/>
          <w:lang w:val="da-DK"/>
        </w:rPr>
        <w:t xml:space="preserve">Sjúklingurinn á ekki að taka tvo skammta </w:t>
      </w:r>
      <w:r w:rsidR="00284C1E" w:rsidRPr="004A3701">
        <w:rPr>
          <w:bCs/>
          <w:noProof/>
          <w:szCs w:val="22"/>
          <w:lang w:val="da-DK"/>
        </w:rPr>
        <w:t>til að bæta upp fyrir skammt sem hefur gleymst að taka</w:t>
      </w:r>
      <w:r w:rsidR="008767C3" w:rsidRPr="004A3701">
        <w:rPr>
          <w:bCs/>
          <w:noProof/>
          <w:szCs w:val="22"/>
          <w:lang w:val="da-DK"/>
        </w:rPr>
        <w:t>.</w:t>
      </w:r>
    </w:p>
    <w:p w14:paraId="5AA8FB0D" w14:textId="0F11EBBD" w:rsidR="000A1D02" w:rsidRPr="004A3701" w:rsidRDefault="000A1D02" w:rsidP="007814F0">
      <w:pPr>
        <w:rPr>
          <w:bCs/>
          <w:noProof/>
          <w:szCs w:val="22"/>
          <w:lang w:val="da-DK"/>
        </w:rPr>
      </w:pPr>
    </w:p>
    <w:p w14:paraId="1FB3FB30" w14:textId="5A7668D3" w:rsidR="00623D59" w:rsidRPr="003E0348" w:rsidRDefault="00623D59" w:rsidP="007814F0">
      <w:pPr>
        <w:keepNext/>
        <w:rPr>
          <w:bCs/>
          <w:i/>
          <w:noProof/>
          <w:szCs w:val="22"/>
        </w:rPr>
      </w:pPr>
      <w:r w:rsidRPr="003E0348">
        <w:rPr>
          <w:bCs/>
          <w:i/>
          <w:noProof/>
          <w:szCs w:val="22"/>
        </w:rPr>
        <w:t xml:space="preserve">Skipti frá K vítamín hemli yfir í </w:t>
      </w:r>
      <w:r w:rsidR="008D1653">
        <w:rPr>
          <w:bCs/>
          <w:i/>
          <w:noProof/>
          <w:szCs w:val="22"/>
        </w:rPr>
        <w:t xml:space="preserve">Rivaroxaban </w:t>
      </w:r>
      <w:r w:rsidR="00AB3842">
        <w:rPr>
          <w:bCs/>
          <w:i/>
          <w:noProof/>
          <w:szCs w:val="22"/>
        </w:rPr>
        <w:t>Viatris</w:t>
      </w:r>
    </w:p>
    <w:p w14:paraId="56B835A1" w14:textId="46DE76D7" w:rsidR="001808A9" w:rsidRDefault="008D2305" w:rsidP="002246F5">
      <w:pPr>
        <w:numPr>
          <w:ilvl w:val="0"/>
          <w:numId w:val="87"/>
        </w:numPr>
        <w:ind w:left="567" w:hanging="567"/>
        <w:rPr>
          <w:szCs w:val="22"/>
        </w:rPr>
      </w:pPr>
      <w:r>
        <w:rPr>
          <w:szCs w:val="22"/>
        </w:rPr>
        <w:t>F</w:t>
      </w:r>
      <w:r w:rsidR="00623D59" w:rsidRPr="003E0348">
        <w:rPr>
          <w:szCs w:val="22"/>
        </w:rPr>
        <w:t xml:space="preserve">yrirbyggjandi meðferð gegn </w:t>
      </w:r>
      <w:r w:rsidR="00EF568A">
        <w:rPr>
          <w:szCs w:val="22"/>
        </w:rPr>
        <w:t>heilaslagi</w:t>
      </w:r>
      <w:r w:rsidR="00623D59" w:rsidRPr="003E0348">
        <w:rPr>
          <w:szCs w:val="22"/>
        </w:rPr>
        <w:t xml:space="preserve"> og segareki</w:t>
      </w:r>
      <w:r w:rsidR="001808A9">
        <w:rPr>
          <w:szCs w:val="22"/>
        </w:rPr>
        <w:t>:</w:t>
      </w:r>
    </w:p>
    <w:p w14:paraId="73EE4F7B" w14:textId="20B3F278" w:rsidR="00623D59" w:rsidRPr="003E0348" w:rsidRDefault="001808A9" w:rsidP="00D24B2F">
      <w:pPr>
        <w:ind w:left="567"/>
        <w:rPr>
          <w:szCs w:val="22"/>
        </w:rPr>
      </w:pPr>
      <w:r>
        <w:rPr>
          <w:szCs w:val="22"/>
        </w:rPr>
        <w:t>S</w:t>
      </w:r>
      <w:r w:rsidR="00623D59" w:rsidRPr="003E0348">
        <w:rPr>
          <w:szCs w:val="22"/>
        </w:rPr>
        <w:t xml:space="preserve">töðva </w:t>
      </w:r>
      <w:r>
        <w:rPr>
          <w:szCs w:val="22"/>
        </w:rPr>
        <w:t xml:space="preserve">skal </w:t>
      </w:r>
      <w:r w:rsidR="00623D59" w:rsidRPr="003E0348">
        <w:rPr>
          <w:szCs w:val="22"/>
        </w:rPr>
        <w:t xml:space="preserve">meðferð með K vítamín hemli </w:t>
      </w:r>
      <w:r w:rsidR="00226635">
        <w:rPr>
          <w:szCs w:val="22"/>
        </w:rPr>
        <w:t xml:space="preserve">(VKA) </w:t>
      </w:r>
      <w:r w:rsidR="00623D59" w:rsidRPr="003E0348">
        <w:rPr>
          <w:szCs w:val="22"/>
        </w:rPr>
        <w:t xml:space="preserve">og hefja meðferð með </w:t>
      </w:r>
      <w:r w:rsidR="008D1653">
        <w:rPr>
          <w:szCs w:val="22"/>
        </w:rPr>
        <w:t xml:space="preserve">Rivaroxaban </w:t>
      </w:r>
      <w:r w:rsidR="00AB3842">
        <w:rPr>
          <w:szCs w:val="22"/>
        </w:rPr>
        <w:t>Viatris</w:t>
      </w:r>
      <w:r w:rsidR="00623D59" w:rsidRPr="003E0348">
        <w:rPr>
          <w:szCs w:val="22"/>
        </w:rPr>
        <w:t xml:space="preserve"> þegar INR </w:t>
      </w:r>
      <w:r w:rsidR="00B9401A" w:rsidRPr="003E0348">
        <w:rPr>
          <w:szCs w:val="22"/>
        </w:rPr>
        <w:t xml:space="preserve">(International </w:t>
      </w:r>
      <w:r w:rsidR="00D878D0" w:rsidRPr="003E0348">
        <w:rPr>
          <w:szCs w:val="22"/>
        </w:rPr>
        <w:t>Normali</w:t>
      </w:r>
      <w:r w:rsidR="00D878D0">
        <w:rPr>
          <w:szCs w:val="22"/>
        </w:rPr>
        <w:t>s</w:t>
      </w:r>
      <w:r w:rsidR="00D878D0" w:rsidRPr="003E0348">
        <w:rPr>
          <w:szCs w:val="22"/>
        </w:rPr>
        <w:t xml:space="preserve">ed </w:t>
      </w:r>
      <w:r w:rsidR="00B9401A" w:rsidRPr="003E0348">
        <w:rPr>
          <w:szCs w:val="22"/>
        </w:rPr>
        <w:t xml:space="preserve">Ratio) </w:t>
      </w:r>
      <w:r w:rsidR="00623D59" w:rsidRPr="003E0348">
        <w:rPr>
          <w:szCs w:val="22"/>
        </w:rPr>
        <w:t>er ≤</w:t>
      </w:r>
      <w:r w:rsidR="00885283" w:rsidRPr="003E0348">
        <w:rPr>
          <w:szCs w:val="22"/>
        </w:rPr>
        <w:t> </w:t>
      </w:r>
      <w:r w:rsidR="00623D59" w:rsidRPr="003E0348">
        <w:rPr>
          <w:szCs w:val="22"/>
        </w:rPr>
        <w:t>3,0.</w:t>
      </w:r>
    </w:p>
    <w:p w14:paraId="186C1467" w14:textId="26C6721E" w:rsidR="001808A9" w:rsidRDefault="008D2305" w:rsidP="002246F5">
      <w:pPr>
        <w:keepNext/>
        <w:numPr>
          <w:ilvl w:val="0"/>
          <w:numId w:val="87"/>
        </w:numPr>
        <w:ind w:left="567" w:hanging="567"/>
        <w:rPr>
          <w:szCs w:val="22"/>
        </w:rPr>
      </w:pPr>
      <w:r>
        <w:rPr>
          <w:szCs w:val="22"/>
        </w:rPr>
        <w:t>M</w:t>
      </w:r>
      <w:r w:rsidR="00623D59" w:rsidRPr="003E0348">
        <w:rPr>
          <w:szCs w:val="22"/>
        </w:rPr>
        <w:t xml:space="preserve">eðferð gegn segamyndun í </w:t>
      </w:r>
      <w:r w:rsidR="00B84264">
        <w:rPr>
          <w:szCs w:val="22"/>
        </w:rPr>
        <w:t>djúplægum bláæðum</w:t>
      </w:r>
      <w:r w:rsidR="00623D59" w:rsidRPr="003E0348">
        <w:rPr>
          <w:szCs w:val="22"/>
        </w:rPr>
        <w:t xml:space="preserve"> </w:t>
      </w:r>
      <w:r w:rsidR="00547918" w:rsidRPr="003E0348">
        <w:rPr>
          <w:szCs w:val="22"/>
        </w:rPr>
        <w:t>eða segareki í lungum eða</w:t>
      </w:r>
      <w:r w:rsidR="00623D59" w:rsidRPr="003E0348">
        <w:rPr>
          <w:szCs w:val="22"/>
        </w:rPr>
        <w:t xml:space="preserve"> fyrirbyggjandi meðferð gegn </w:t>
      </w:r>
      <w:r w:rsidR="00547918" w:rsidRPr="003E0348">
        <w:rPr>
          <w:szCs w:val="22"/>
        </w:rPr>
        <w:t>endurteknum tilvikum</w:t>
      </w:r>
      <w:r w:rsidR="004354CB">
        <w:rPr>
          <w:szCs w:val="22"/>
        </w:rPr>
        <w:t xml:space="preserve"> hjá fullorðnum og </w:t>
      </w:r>
      <w:r w:rsidR="00F2159B">
        <w:rPr>
          <w:szCs w:val="22"/>
        </w:rPr>
        <w:t>m</w:t>
      </w:r>
      <w:r w:rsidR="004354CB" w:rsidRPr="004354CB">
        <w:rPr>
          <w:szCs w:val="22"/>
        </w:rPr>
        <w:t>eðferð við bláæðasegareki og fyrirbyggjandi meðferð við endurteknu bláæðasegareki hjá börnum</w:t>
      </w:r>
      <w:r w:rsidR="004354CB">
        <w:rPr>
          <w:szCs w:val="22"/>
        </w:rPr>
        <w:t>:</w:t>
      </w:r>
    </w:p>
    <w:p w14:paraId="05576A7F" w14:textId="4AFD0FA1" w:rsidR="00623D59" w:rsidRPr="003E0348" w:rsidRDefault="004354CB" w:rsidP="00F13775">
      <w:pPr>
        <w:keepNext/>
        <w:ind w:left="567" w:hanging="27"/>
        <w:rPr>
          <w:szCs w:val="22"/>
        </w:rPr>
      </w:pPr>
      <w:r>
        <w:rPr>
          <w:szCs w:val="22"/>
        </w:rPr>
        <w:t>S</w:t>
      </w:r>
      <w:r w:rsidR="00623D59" w:rsidRPr="003E0348">
        <w:rPr>
          <w:szCs w:val="22"/>
        </w:rPr>
        <w:t>töðva</w:t>
      </w:r>
      <w:r>
        <w:rPr>
          <w:szCs w:val="22"/>
        </w:rPr>
        <w:t xml:space="preserve"> </w:t>
      </w:r>
      <w:r w:rsidRPr="003E0348">
        <w:rPr>
          <w:szCs w:val="22"/>
        </w:rPr>
        <w:t>skal</w:t>
      </w:r>
      <w:r w:rsidR="00623D59" w:rsidRPr="003E0348">
        <w:rPr>
          <w:szCs w:val="22"/>
        </w:rPr>
        <w:t xml:space="preserve"> meðferð með K vítamín hemli og hefja meðferð með </w:t>
      </w:r>
      <w:r w:rsidR="006D0889">
        <w:rPr>
          <w:szCs w:val="22"/>
        </w:rPr>
        <w:t>rivaroxabani</w:t>
      </w:r>
      <w:r w:rsidR="00623D59" w:rsidRPr="003E0348">
        <w:rPr>
          <w:szCs w:val="22"/>
        </w:rPr>
        <w:t xml:space="preserve"> þegar INR er ≤</w:t>
      </w:r>
      <w:r w:rsidR="00885283" w:rsidRPr="003E0348">
        <w:rPr>
          <w:szCs w:val="22"/>
        </w:rPr>
        <w:t> </w:t>
      </w:r>
      <w:r w:rsidR="00623D59" w:rsidRPr="003E0348">
        <w:rPr>
          <w:szCs w:val="22"/>
        </w:rPr>
        <w:t>2,5.</w:t>
      </w:r>
    </w:p>
    <w:p w14:paraId="059D2AA9" w14:textId="73999921" w:rsidR="00623D59" w:rsidRPr="003E0348" w:rsidRDefault="00623D59" w:rsidP="007814F0">
      <w:pPr>
        <w:rPr>
          <w:szCs w:val="22"/>
        </w:rPr>
      </w:pPr>
      <w:r w:rsidRPr="003E0348">
        <w:rPr>
          <w:szCs w:val="22"/>
        </w:rPr>
        <w:t xml:space="preserve">Þegar sjúklingar eru fluttir af meðferð með K vítamín hemli yfir í </w:t>
      </w:r>
      <w:r w:rsidR="008D1653">
        <w:rPr>
          <w:szCs w:val="22"/>
        </w:rPr>
        <w:t xml:space="preserve">Rivaroxaban </w:t>
      </w:r>
      <w:r w:rsidR="00AB3842">
        <w:rPr>
          <w:szCs w:val="22"/>
        </w:rPr>
        <w:t>Viatris</w:t>
      </w:r>
      <w:r w:rsidRPr="003E0348">
        <w:rPr>
          <w:szCs w:val="22"/>
        </w:rPr>
        <w:t xml:space="preserve">, munu INR gildi vera falskt hækkuð eftir að </w:t>
      </w:r>
      <w:r w:rsidR="008D1653">
        <w:rPr>
          <w:szCs w:val="22"/>
        </w:rPr>
        <w:t xml:space="preserve">Rivaroxaban </w:t>
      </w:r>
      <w:r w:rsidR="00AB3842">
        <w:rPr>
          <w:szCs w:val="22"/>
        </w:rPr>
        <w:t>Viatris</w:t>
      </w:r>
      <w:r w:rsidRPr="003E0348">
        <w:rPr>
          <w:szCs w:val="22"/>
        </w:rPr>
        <w:t xml:space="preserve"> hefur verið tekið inn. Mæling á INR gefur ekki rétta mynd af blóð</w:t>
      </w:r>
      <w:r w:rsidR="00E70BD6" w:rsidRPr="003E0348">
        <w:rPr>
          <w:szCs w:val="22"/>
        </w:rPr>
        <w:t>þynningar</w:t>
      </w:r>
      <w:r w:rsidRPr="003E0348">
        <w:rPr>
          <w:szCs w:val="22"/>
        </w:rPr>
        <w:t xml:space="preserve">virkni </w:t>
      </w:r>
      <w:r w:rsidR="008D1653">
        <w:rPr>
          <w:szCs w:val="22"/>
        </w:rPr>
        <w:t xml:space="preserve">Rivaroxaban </w:t>
      </w:r>
      <w:r w:rsidR="00AB3842">
        <w:rPr>
          <w:szCs w:val="22"/>
        </w:rPr>
        <w:t>Viatris</w:t>
      </w:r>
      <w:r w:rsidRPr="003E0348">
        <w:rPr>
          <w:szCs w:val="22"/>
        </w:rPr>
        <w:t xml:space="preserve"> og á því ekki að nota það (sjá kafla</w:t>
      </w:r>
      <w:r w:rsidR="001C5E37">
        <w:rPr>
          <w:szCs w:val="22"/>
        </w:rPr>
        <w:t> </w:t>
      </w:r>
      <w:r w:rsidRPr="003E0348">
        <w:rPr>
          <w:szCs w:val="22"/>
        </w:rPr>
        <w:t>4.5).</w:t>
      </w:r>
    </w:p>
    <w:p w14:paraId="797A426C" w14:textId="77777777" w:rsidR="00623D59" w:rsidRPr="003E0348" w:rsidRDefault="00623D59" w:rsidP="007814F0">
      <w:pPr>
        <w:rPr>
          <w:bCs/>
          <w:noProof/>
          <w:szCs w:val="22"/>
        </w:rPr>
      </w:pPr>
    </w:p>
    <w:p w14:paraId="62532FCE" w14:textId="6B834F94" w:rsidR="00623D59" w:rsidRPr="003E0348" w:rsidRDefault="00623D59"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K vítamín hemil</w:t>
      </w:r>
    </w:p>
    <w:p w14:paraId="1E1F6F4A" w14:textId="2DD5CD64" w:rsidR="008767C3" w:rsidRDefault="00623D59" w:rsidP="007814F0">
      <w:pPr>
        <w:rPr>
          <w:bCs/>
          <w:noProof/>
          <w:szCs w:val="22"/>
        </w:rPr>
      </w:pPr>
      <w:r w:rsidRPr="003E0348">
        <w:rPr>
          <w:bCs/>
          <w:noProof/>
          <w:szCs w:val="22"/>
        </w:rPr>
        <w:t xml:space="preserve">Möguleiki er á ófullnægjandi blóðþynningu við skipti af </w:t>
      </w:r>
      <w:r w:rsidR="008D1653">
        <w:rPr>
          <w:bCs/>
          <w:noProof/>
          <w:szCs w:val="22"/>
        </w:rPr>
        <w:t xml:space="preserve">Rivaroxaban </w:t>
      </w:r>
      <w:r w:rsidR="00AB3842">
        <w:rPr>
          <w:bCs/>
          <w:noProof/>
          <w:szCs w:val="22"/>
        </w:rPr>
        <w:t>Viatris</w:t>
      </w:r>
      <w:r w:rsidRPr="003E0348">
        <w:rPr>
          <w:bCs/>
          <w:noProof/>
          <w:szCs w:val="22"/>
        </w:rPr>
        <w:t xml:space="preserve"> yfir á K vítamín hemla. Tryggja skal samfellda viðunandi blóðþynningu á meðan breytt er um blóðþynningarlyf. Gæta skal að því að </w:t>
      </w:r>
      <w:r w:rsidR="008D1653">
        <w:rPr>
          <w:bCs/>
          <w:noProof/>
          <w:szCs w:val="22"/>
        </w:rPr>
        <w:t xml:space="preserve">Rivaroxaban </w:t>
      </w:r>
      <w:r w:rsidR="00AB3842">
        <w:rPr>
          <w:bCs/>
          <w:noProof/>
          <w:szCs w:val="22"/>
        </w:rPr>
        <w:t>Viatris</w:t>
      </w:r>
      <w:r w:rsidRPr="003E0348">
        <w:rPr>
          <w:bCs/>
          <w:noProof/>
          <w:szCs w:val="22"/>
        </w:rPr>
        <w:t xml:space="preserve"> getur leitt til hækkunar á INR</w:t>
      </w:r>
      <w:r w:rsidR="008767C3">
        <w:rPr>
          <w:bCs/>
          <w:noProof/>
          <w:szCs w:val="22"/>
        </w:rPr>
        <w:t>.</w:t>
      </w:r>
    </w:p>
    <w:p w14:paraId="754CB57F" w14:textId="520262B1" w:rsidR="00623D59" w:rsidRPr="003E0348" w:rsidRDefault="00623D59" w:rsidP="007814F0">
      <w:pPr>
        <w:rPr>
          <w:bCs/>
          <w:noProof/>
          <w:szCs w:val="22"/>
        </w:rPr>
      </w:pPr>
      <w:r w:rsidRPr="003E0348">
        <w:rPr>
          <w:bCs/>
          <w:noProof/>
          <w:szCs w:val="22"/>
        </w:rPr>
        <w:t xml:space="preserve">Hjá sjúklingum sem breyta frá </w:t>
      </w:r>
      <w:r w:rsidR="008D1653">
        <w:rPr>
          <w:bCs/>
          <w:noProof/>
          <w:szCs w:val="22"/>
        </w:rPr>
        <w:t xml:space="preserve">Rivaroxaban </w:t>
      </w:r>
      <w:r w:rsidR="00AB3842">
        <w:rPr>
          <w:bCs/>
          <w:noProof/>
          <w:szCs w:val="22"/>
        </w:rPr>
        <w:t>Viatris</w:t>
      </w:r>
      <w:r w:rsidRPr="003E0348">
        <w:rPr>
          <w:bCs/>
          <w:noProof/>
          <w:szCs w:val="22"/>
        </w:rPr>
        <w:t xml:space="preserve"> yfir í K vítamín hemil, skal gefa K vítamín hemilinn </w:t>
      </w:r>
      <w:r w:rsidR="00434F93">
        <w:rPr>
          <w:bCs/>
          <w:noProof/>
          <w:szCs w:val="22"/>
        </w:rPr>
        <w:t xml:space="preserve">samhliða </w:t>
      </w:r>
      <w:r w:rsidR="008D1653">
        <w:rPr>
          <w:bCs/>
          <w:noProof/>
          <w:szCs w:val="22"/>
        </w:rPr>
        <w:t xml:space="preserve">Rivaroxaban </w:t>
      </w:r>
      <w:r w:rsidR="00AB3842">
        <w:rPr>
          <w:bCs/>
          <w:noProof/>
          <w:szCs w:val="22"/>
        </w:rPr>
        <w:t>Viatris</w:t>
      </w:r>
      <w:r w:rsidR="00434F93">
        <w:rPr>
          <w:bCs/>
          <w:noProof/>
          <w:szCs w:val="22"/>
        </w:rPr>
        <w:t xml:space="preserve"> </w:t>
      </w:r>
      <w:r w:rsidRPr="003E0348">
        <w:rPr>
          <w:bCs/>
          <w:noProof/>
          <w:szCs w:val="22"/>
        </w:rPr>
        <w:t>þar til INR er</w:t>
      </w:r>
      <w:r w:rsidR="00E70BD6" w:rsidRPr="003E0348">
        <w:rPr>
          <w:bCs/>
          <w:noProof/>
          <w:szCs w:val="22"/>
        </w:rPr>
        <w:t xml:space="preserve"> </w:t>
      </w:r>
      <w:r w:rsidR="00696A84" w:rsidRPr="003E0348">
        <w:rPr>
          <w:rFonts w:eastAsia="MS Mincho"/>
          <w:szCs w:val="22"/>
          <w:lang w:eastAsia="ja-JP"/>
        </w:rPr>
        <w:t>≥ 2,0</w:t>
      </w:r>
      <w:r w:rsidRPr="003E0348">
        <w:rPr>
          <w:rFonts w:eastAsia="MS Mincho"/>
          <w:szCs w:val="22"/>
          <w:lang w:eastAsia="ja-JP"/>
        </w:rPr>
        <w:t>.</w:t>
      </w:r>
      <w:r w:rsidR="006D0889">
        <w:rPr>
          <w:rFonts w:eastAsia="MS Mincho"/>
          <w:szCs w:val="22"/>
          <w:lang w:eastAsia="ja-JP"/>
        </w:rPr>
        <w:t xml:space="preserve"> </w:t>
      </w:r>
      <w:r w:rsidRPr="003E0348">
        <w:rPr>
          <w:bCs/>
          <w:noProof/>
          <w:szCs w:val="22"/>
        </w:rPr>
        <w:t>Fyrstu tvo daga</w:t>
      </w:r>
      <w:r w:rsidR="002D35C2" w:rsidRPr="003E0348">
        <w:rPr>
          <w:bCs/>
          <w:noProof/>
          <w:szCs w:val="22"/>
        </w:rPr>
        <w:t>na</w:t>
      </w:r>
      <w:r w:rsidRPr="003E0348">
        <w:rPr>
          <w:bCs/>
          <w:noProof/>
          <w:szCs w:val="22"/>
        </w:rPr>
        <w:t xml:space="preserve"> </w:t>
      </w:r>
      <w:r w:rsidR="005742EB" w:rsidRPr="003E0348">
        <w:rPr>
          <w:bCs/>
          <w:noProof/>
          <w:szCs w:val="22"/>
        </w:rPr>
        <w:t>af skiptitímabilinu</w:t>
      </w:r>
      <w:r w:rsidRPr="003E0348">
        <w:rPr>
          <w:bCs/>
          <w:noProof/>
          <w:szCs w:val="22"/>
        </w:rPr>
        <w:t xml:space="preserve">, skal nota hefðbundinn upphafsskammt af K vítamín hemlinum og síðan skammt af K vítamín hemli samkvæmt INR prófi. Á meðan sjúklingar eru bæði á </w:t>
      </w:r>
      <w:r w:rsidR="008D1653">
        <w:rPr>
          <w:bCs/>
          <w:noProof/>
          <w:szCs w:val="22"/>
        </w:rPr>
        <w:t xml:space="preserve">Rivaroxaban </w:t>
      </w:r>
      <w:r w:rsidR="00AB3842">
        <w:rPr>
          <w:bCs/>
          <w:noProof/>
          <w:szCs w:val="22"/>
        </w:rPr>
        <w:t>Viatris</w:t>
      </w:r>
      <w:r w:rsidRPr="003E0348">
        <w:rPr>
          <w:bCs/>
          <w:noProof/>
          <w:szCs w:val="22"/>
        </w:rPr>
        <w:t xml:space="preserve"> og K vítamín hemli, skal ekki athuga INR fyrr en 24 klst. eftir fyrri skammt en áður en næsti skammtur af </w:t>
      </w:r>
      <w:r w:rsidR="008D1653">
        <w:rPr>
          <w:bCs/>
          <w:noProof/>
          <w:szCs w:val="22"/>
        </w:rPr>
        <w:t xml:space="preserve">Rivaroxaban </w:t>
      </w:r>
      <w:r w:rsidR="00AB3842">
        <w:rPr>
          <w:bCs/>
          <w:noProof/>
          <w:szCs w:val="22"/>
        </w:rPr>
        <w:t>Viatris</w:t>
      </w:r>
      <w:r w:rsidRPr="003E0348">
        <w:rPr>
          <w:bCs/>
          <w:noProof/>
          <w:szCs w:val="22"/>
        </w:rPr>
        <w:t xml:space="preserve"> er tekinn.</w:t>
      </w:r>
      <w:r w:rsidR="006D0889">
        <w:rPr>
          <w:bCs/>
          <w:noProof/>
          <w:szCs w:val="22"/>
        </w:rPr>
        <w:t xml:space="preserve"> </w:t>
      </w:r>
      <w:r w:rsidRPr="003E0348">
        <w:rPr>
          <w:bCs/>
          <w:noProof/>
          <w:szCs w:val="22"/>
        </w:rPr>
        <w:t xml:space="preserve">Þegar inntöku </w:t>
      </w:r>
      <w:r w:rsidR="008D1653">
        <w:rPr>
          <w:bCs/>
          <w:noProof/>
          <w:szCs w:val="22"/>
        </w:rPr>
        <w:t xml:space="preserve">Rivaroxaban </w:t>
      </w:r>
      <w:r w:rsidR="00AB3842">
        <w:rPr>
          <w:bCs/>
          <w:noProof/>
          <w:szCs w:val="22"/>
        </w:rPr>
        <w:t>Viatris</w:t>
      </w:r>
      <w:r w:rsidRPr="003E0348">
        <w:rPr>
          <w:bCs/>
          <w:noProof/>
          <w:szCs w:val="22"/>
        </w:rPr>
        <w:t xml:space="preserve"> hefur verið hætt, þurfa að líða að minnsta kosti 24 klst. eftir síðasta skammt áður en INR próf verður áreiðanlegt (sjá kafla 4.5 og 5.2).</w:t>
      </w:r>
    </w:p>
    <w:p w14:paraId="1ADBC8BE" w14:textId="77777777" w:rsidR="00623D59" w:rsidRDefault="00623D59" w:rsidP="007814F0">
      <w:pPr>
        <w:rPr>
          <w:bCs/>
          <w:noProof/>
          <w:szCs w:val="22"/>
        </w:rPr>
      </w:pPr>
    </w:p>
    <w:p w14:paraId="7CB0E162" w14:textId="77777777" w:rsidR="00F87775" w:rsidRPr="00D24B2F" w:rsidRDefault="00F87775" w:rsidP="00F87775">
      <w:pPr>
        <w:autoSpaceDE w:val="0"/>
        <w:autoSpaceDN w:val="0"/>
        <w:adjustRightInd w:val="0"/>
      </w:pPr>
      <w:r w:rsidRPr="00D24B2F">
        <w:t xml:space="preserve">Börn: </w:t>
      </w:r>
    </w:p>
    <w:p w14:paraId="28C36DEE" w14:textId="70401369" w:rsidR="00F87775" w:rsidRPr="005A7724" w:rsidRDefault="00F87775" w:rsidP="00F87775">
      <w:pPr>
        <w:autoSpaceDE w:val="0"/>
        <w:autoSpaceDN w:val="0"/>
        <w:adjustRightInd w:val="0"/>
        <w:rPr>
          <w:iCs/>
        </w:rPr>
      </w:pPr>
      <w:r w:rsidRPr="00D24B2F">
        <w:t xml:space="preserve">Börn sem skipta frá </w:t>
      </w:r>
      <w:r w:rsidR="008D1653">
        <w:t xml:space="preserve">Rivaroxaban </w:t>
      </w:r>
      <w:r w:rsidR="00AB3842">
        <w:t>Viatris</w:t>
      </w:r>
      <w:r w:rsidRPr="00D24B2F">
        <w:t xml:space="preserve"> yfir í </w:t>
      </w:r>
      <w:r w:rsidRPr="00F87775">
        <w:rPr>
          <w:bCs/>
        </w:rPr>
        <w:t>K vítamín hemil</w:t>
      </w:r>
      <w:r>
        <w:rPr>
          <w:bCs/>
        </w:rPr>
        <w:t xml:space="preserve"> </w:t>
      </w:r>
      <w:r w:rsidR="00804F4E">
        <w:rPr>
          <w:bCs/>
        </w:rPr>
        <w:t>þurfa að halda áfram notkun</w:t>
      </w:r>
      <w:r w:rsidRPr="00D24B2F">
        <w:t xml:space="preserve"> </w:t>
      </w:r>
      <w:r w:rsidR="008D1653">
        <w:t xml:space="preserve">Rivaroxaban </w:t>
      </w:r>
      <w:r w:rsidR="00AB3842">
        <w:t>Viatris</w:t>
      </w:r>
      <w:r w:rsidRPr="00D24B2F">
        <w:t xml:space="preserve"> </w:t>
      </w:r>
      <w:r w:rsidR="00804F4E" w:rsidRPr="00D24B2F">
        <w:t>í</w:t>
      </w:r>
      <w:r w:rsidRPr="00D24B2F">
        <w:t xml:space="preserve"> 48 </w:t>
      </w:r>
      <w:r w:rsidR="00804F4E" w:rsidRPr="00D24B2F">
        <w:t>klst. eftir</w:t>
      </w:r>
      <w:r w:rsidRPr="00D24B2F">
        <w:t xml:space="preserve"> </w:t>
      </w:r>
      <w:r w:rsidR="00804F4E" w:rsidRPr="00D24B2F">
        <w:t xml:space="preserve">fyrsta skammtinn af </w:t>
      </w:r>
      <w:r w:rsidR="00804F4E" w:rsidRPr="003E0348">
        <w:rPr>
          <w:bCs/>
          <w:noProof/>
          <w:szCs w:val="22"/>
        </w:rPr>
        <w:t>K vítamín hem</w:t>
      </w:r>
      <w:r w:rsidR="00804F4E">
        <w:rPr>
          <w:bCs/>
          <w:noProof/>
          <w:szCs w:val="22"/>
        </w:rPr>
        <w:t>l</w:t>
      </w:r>
      <w:r w:rsidR="00804F4E" w:rsidRPr="003E0348">
        <w:rPr>
          <w:bCs/>
          <w:noProof/>
          <w:szCs w:val="22"/>
        </w:rPr>
        <w:t>i</w:t>
      </w:r>
      <w:r w:rsidR="00804F4E">
        <w:rPr>
          <w:bCs/>
          <w:noProof/>
          <w:szCs w:val="22"/>
        </w:rPr>
        <w:t>num</w:t>
      </w:r>
      <w:r w:rsidRPr="00D24B2F">
        <w:t xml:space="preserve">. </w:t>
      </w:r>
      <w:r w:rsidR="00804F4E" w:rsidRPr="00D24B2F">
        <w:t>Eftir samhliða gjöf í 2</w:t>
      </w:r>
      <w:r w:rsidR="004F14F0">
        <w:t> </w:t>
      </w:r>
      <w:r w:rsidR="00804F4E" w:rsidRPr="00D24B2F">
        <w:t>daga skal mæla INR áður en næsti skammtur er gefinn af</w:t>
      </w:r>
      <w:r w:rsidRPr="00D24B2F">
        <w:t xml:space="preserve"> </w:t>
      </w:r>
      <w:r w:rsidR="008D1653">
        <w:t xml:space="preserve">Rivaroxaban </w:t>
      </w:r>
      <w:r w:rsidR="00AB3842">
        <w:t>Viatris</w:t>
      </w:r>
      <w:r w:rsidRPr="00D24B2F">
        <w:t xml:space="preserve">. </w:t>
      </w:r>
      <w:r w:rsidR="00804F4E" w:rsidRPr="00D24B2F">
        <w:t xml:space="preserve">Ráðlagt er að halda áfram samhliða gjöf </w:t>
      </w:r>
      <w:r w:rsidR="008D1653">
        <w:t xml:space="preserve">Rivaroxaban </w:t>
      </w:r>
      <w:r w:rsidR="00AB3842">
        <w:t>Viatris</w:t>
      </w:r>
      <w:r w:rsidRPr="00D24B2F">
        <w:t xml:space="preserve"> </w:t>
      </w:r>
      <w:r w:rsidR="00804F4E" w:rsidRPr="00D24B2F">
        <w:t>og</w:t>
      </w:r>
      <w:r w:rsidRPr="00D24B2F">
        <w:t xml:space="preserve"> </w:t>
      </w:r>
      <w:r w:rsidR="00804F4E" w:rsidRPr="00F87775">
        <w:rPr>
          <w:bCs/>
        </w:rPr>
        <w:t>K vítamín hemil</w:t>
      </w:r>
      <w:r w:rsidR="00804F4E">
        <w:rPr>
          <w:bCs/>
        </w:rPr>
        <w:t xml:space="preserve">s </w:t>
      </w:r>
      <w:r w:rsidR="002E77D2" w:rsidRPr="00D24B2F">
        <w:t>þar til</w:t>
      </w:r>
      <w:r w:rsidRPr="00D24B2F">
        <w:t xml:space="preserve"> INR </w:t>
      </w:r>
      <w:r w:rsidR="002E77D2" w:rsidRPr="00D24B2F">
        <w:t>er</w:t>
      </w:r>
      <w:r w:rsidRPr="00D24B2F">
        <w:t xml:space="preserve"> ≥ 2</w:t>
      </w:r>
      <w:r w:rsidR="002E77D2" w:rsidRPr="00D24B2F">
        <w:t>,</w:t>
      </w:r>
      <w:r w:rsidRPr="00D24B2F">
        <w:t xml:space="preserve">0. </w:t>
      </w:r>
      <w:r w:rsidR="00912F01" w:rsidRPr="00D24B2F">
        <w:t>Þegar notkun</w:t>
      </w:r>
      <w:r w:rsidRPr="00D24B2F">
        <w:t xml:space="preserve"> </w:t>
      </w:r>
      <w:r w:rsidR="008D1653">
        <w:t xml:space="preserve">Rivaroxaban </w:t>
      </w:r>
      <w:r w:rsidR="00AB3842">
        <w:t>Viatris</w:t>
      </w:r>
      <w:r w:rsidRPr="00D24B2F">
        <w:t xml:space="preserve"> </w:t>
      </w:r>
      <w:r w:rsidR="00912F01" w:rsidRPr="00D24B2F">
        <w:t>hefur verið hætt má halda</w:t>
      </w:r>
      <w:r w:rsidRPr="00D24B2F">
        <w:t xml:space="preserve"> INR </w:t>
      </w:r>
      <w:r w:rsidR="00912F01" w:rsidRPr="00D24B2F">
        <w:t>prófun áfram á áreiðanlegan hátt 24 klst. eftir síðasta skammtinn</w:t>
      </w:r>
      <w:r w:rsidRPr="00D24B2F">
        <w:t xml:space="preserve"> (s</w:t>
      </w:r>
      <w:r w:rsidR="00912F01" w:rsidRPr="00D24B2F">
        <w:t>já hér að ofan og í kafla </w:t>
      </w:r>
      <w:r w:rsidRPr="00D24B2F">
        <w:t>4.5).</w:t>
      </w:r>
    </w:p>
    <w:p w14:paraId="6C5D0AB7" w14:textId="77777777" w:rsidR="00F87775" w:rsidRPr="003E0348" w:rsidRDefault="00F87775" w:rsidP="007814F0">
      <w:pPr>
        <w:rPr>
          <w:bCs/>
          <w:noProof/>
          <w:szCs w:val="22"/>
        </w:rPr>
      </w:pPr>
    </w:p>
    <w:p w14:paraId="487104B8" w14:textId="51954F72" w:rsidR="00623D59" w:rsidRPr="003E0348" w:rsidRDefault="00623D59" w:rsidP="007814F0">
      <w:pPr>
        <w:keepNext/>
        <w:rPr>
          <w:bCs/>
          <w:i/>
          <w:noProof/>
          <w:szCs w:val="22"/>
        </w:rPr>
      </w:pPr>
      <w:r w:rsidRPr="003E0348">
        <w:rPr>
          <w:bCs/>
          <w:i/>
          <w:noProof/>
          <w:szCs w:val="22"/>
        </w:rPr>
        <w:t xml:space="preserve">Skipti frá blóðþynningu </w:t>
      </w:r>
      <w:r w:rsidR="00575B4E" w:rsidRPr="003E0348">
        <w:rPr>
          <w:bCs/>
          <w:i/>
          <w:noProof/>
          <w:szCs w:val="22"/>
        </w:rPr>
        <w:t>til inndælingar</w:t>
      </w:r>
      <w:r w:rsidRPr="003E0348">
        <w:rPr>
          <w:bCs/>
          <w:i/>
          <w:noProof/>
          <w:szCs w:val="22"/>
        </w:rPr>
        <w:t xml:space="preserve"> yfir í </w:t>
      </w:r>
      <w:r w:rsidR="008D1653">
        <w:rPr>
          <w:bCs/>
          <w:i/>
          <w:noProof/>
          <w:szCs w:val="22"/>
        </w:rPr>
        <w:t xml:space="preserve">Rivaroxaban </w:t>
      </w:r>
      <w:r w:rsidR="00AB3842">
        <w:rPr>
          <w:bCs/>
          <w:i/>
          <w:noProof/>
          <w:szCs w:val="22"/>
        </w:rPr>
        <w:t>Viatris</w:t>
      </w:r>
    </w:p>
    <w:p w14:paraId="32CED299" w14:textId="22FB3266" w:rsidR="00A96F81" w:rsidRPr="003E0348" w:rsidRDefault="00A96F81" w:rsidP="007814F0">
      <w:pPr>
        <w:rPr>
          <w:bCs/>
          <w:noProof/>
          <w:szCs w:val="22"/>
        </w:rPr>
      </w:pPr>
      <w:r w:rsidRPr="003E0348">
        <w:rPr>
          <w:bCs/>
          <w:noProof/>
          <w:szCs w:val="22"/>
        </w:rPr>
        <w:t xml:space="preserve">Hjá </w:t>
      </w:r>
      <w:r w:rsidR="00C553B7">
        <w:rPr>
          <w:bCs/>
          <w:noProof/>
          <w:szCs w:val="22"/>
        </w:rPr>
        <w:t xml:space="preserve">fullorðnum </w:t>
      </w:r>
      <w:r w:rsidRPr="003E0348">
        <w:rPr>
          <w:bCs/>
          <w:noProof/>
          <w:szCs w:val="22"/>
        </w:rPr>
        <w:t xml:space="preserve">sjúklingum </w:t>
      </w:r>
      <w:r w:rsidR="00C553B7">
        <w:rPr>
          <w:bCs/>
          <w:noProof/>
          <w:szCs w:val="22"/>
        </w:rPr>
        <w:t xml:space="preserve">og börnum </w:t>
      </w:r>
      <w:r w:rsidRPr="003E0348">
        <w:rPr>
          <w:bCs/>
          <w:noProof/>
          <w:szCs w:val="22"/>
        </w:rPr>
        <w:t xml:space="preserve">sem fá blóðþynningu </w:t>
      </w:r>
      <w:r w:rsidR="00575B4E" w:rsidRPr="003E0348">
        <w:rPr>
          <w:bCs/>
          <w:noProof/>
          <w:szCs w:val="22"/>
        </w:rPr>
        <w:t>með inndælingu</w:t>
      </w:r>
      <w:r w:rsidRPr="003E0348">
        <w:rPr>
          <w:bCs/>
          <w:noProof/>
          <w:szCs w:val="22"/>
        </w:rPr>
        <w:t xml:space="preserve"> skal hætta gjöf hennar og hefja gjöf </w:t>
      </w:r>
      <w:r w:rsidR="008D1653">
        <w:rPr>
          <w:bCs/>
          <w:noProof/>
          <w:szCs w:val="22"/>
        </w:rPr>
        <w:t xml:space="preserve">Rivaroxaban </w:t>
      </w:r>
      <w:r w:rsidR="00AB3842">
        <w:rPr>
          <w:bCs/>
          <w:noProof/>
          <w:szCs w:val="22"/>
        </w:rPr>
        <w:t>Viatris</w:t>
      </w:r>
      <w:r w:rsidRPr="003E0348">
        <w:rPr>
          <w:bCs/>
          <w:noProof/>
          <w:szCs w:val="22"/>
        </w:rPr>
        <w:t xml:space="preserve"> 0 til 2 klst. áður en næst hefði átt að gefa </w:t>
      </w:r>
      <w:r w:rsidR="00575B4E" w:rsidRPr="003E0348">
        <w:rPr>
          <w:bCs/>
          <w:noProof/>
          <w:szCs w:val="22"/>
        </w:rPr>
        <w:t>inndælingu lyfsins</w:t>
      </w:r>
      <w:r w:rsidRPr="003E0348">
        <w:rPr>
          <w:bCs/>
          <w:noProof/>
          <w:szCs w:val="22"/>
        </w:rPr>
        <w:t xml:space="preserve"> (t.d. heparín með lágan mólþunga) eða þegar hætt er að gefa blóðþynningarlyf með stöðugu innrennsli</w:t>
      </w:r>
      <w:r w:rsidR="00575B4E" w:rsidRPr="003E0348">
        <w:rPr>
          <w:bCs/>
          <w:noProof/>
          <w:szCs w:val="22"/>
        </w:rPr>
        <w:t xml:space="preserve"> </w:t>
      </w:r>
      <w:r w:rsidRPr="003E0348">
        <w:rPr>
          <w:bCs/>
          <w:noProof/>
          <w:szCs w:val="22"/>
        </w:rPr>
        <w:t>(t.d. ósundurgreint heparín</w:t>
      </w:r>
      <w:r w:rsidR="00575B4E" w:rsidRPr="003E0348">
        <w:rPr>
          <w:bCs/>
          <w:noProof/>
          <w:szCs w:val="22"/>
        </w:rPr>
        <w:t xml:space="preserve"> í æð</w:t>
      </w:r>
      <w:r w:rsidRPr="003E0348">
        <w:rPr>
          <w:bCs/>
          <w:noProof/>
          <w:szCs w:val="22"/>
        </w:rPr>
        <w:t>).</w:t>
      </w:r>
    </w:p>
    <w:p w14:paraId="4372038F" w14:textId="77777777" w:rsidR="00623D59" w:rsidRPr="003E0348" w:rsidRDefault="00623D59" w:rsidP="007814F0">
      <w:pPr>
        <w:rPr>
          <w:bCs/>
          <w:noProof/>
          <w:szCs w:val="22"/>
        </w:rPr>
      </w:pPr>
    </w:p>
    <w:p w14:paraId="07FF65D6" w14:textId="54B2A2C2" w:rsidR="00623D59" w:rsidRPr="003E0348" w:rsidRDefault="00623D59"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blóðþynningarlyf </w:t>
      </w:r>
      <w:r w:rsidR="00575B4E" w:rsidRPr="003E0348">
        <w:rPr>
          <w:bCs/>
          <w:i/>
          <w:noProof/>
          <w:szCs w:val="22"/>
        </w:rPr>
        <w:t>til inndælingar</w:t>
      </w:r>
    </w:p>
    <w:p w14:paraId="6BF270E5" w14:textId="001F1B48" w:rsidR="00623D59" w:rsidRPr="003E0348" w:rsidRDefault="00C553B7" w:rsidP="007814F0">
      <w:pPr>
        <w:rPr>
          <w:bCs/>
          <w:noProof/>
          <w:szCs w:val="22"/>
        </w:rPr>
      </w:pPr>
      <w:r>
        <w:rPr>
          <w:bCs/>
          <w:noProof/>
          <w:szCs w:val="22"/>
        </w:rPr>
        <w:t xml:space="preserve">Hætta skal notkun </w:t>
      </w:r>
      <w:r w:rsidR="008D1653">
        <w:rPr>
          <w:bCs/>
          <w:noProof/>
          <w:szCs w:val="22"/>
        </w:rPr>
        <w:t xml:space="preserve">Rivaroxaban </w:t>
      </w:r>
      <w:r w:rsidR="00AB3842">
        <w:rPr>
          <w:bCs/>
          <w:noProof/>
          <w:szCs w:val="22"/>
        </w:rPr>
        <w:t>Viatris</w:t>
      </w:r>
      <w:r>
        <w:rPr>
          <w:bCs/>
          <w:noProof/>
          <w:szCs w:val="22"/>
        </w:rPr>
        <w:t xml:space="preserve"> og g</w:t>
      </w:r>
      <w:r w:rsidR="00623D59" w:rsidRPr="003E0348">
        <w:rPr>
          <w:bCs/>
          <w:noProof/>
          <w:szCs w:val="22"/>
        </w:rPr>
        <w:t xml:space="preserve">efa fyrsta skammt af </w:t>
      </w:r>
      <w:r w:rsidR="00362BF3" w:rsidRPr="003E0348">
        <w:rPr>
          <w:bCs/>
          <w:noProof/>
          <w:szCs w:val="22"/>
        </w:rPr>
        <w:t xml:space="preserve">blóðþynningarlyfi til inndælingar </w:t>
      </w:r>
      <w:r w:rsidR="00623D59" w:rsidRPr="003E0348">
        <w:rPr>
          <w:bCs/>
          <w:noProof/>
          <w:szCs w:val="22"/>
        </w:rPr>
        <w:t xml:space="preserve">þegar taka </w:t>
      </w:r>
      <w:r w:rsidR="00362BF3" w:rsidRPr="003E0348">
        <w:rPr>
          <w:bCs/>
          <w:noProof/>
          <w:szCs w:val="22"/>
        </w:rPr>
        <w:t xml:space="preserve">hefði átt </w:t>
      </w:r>
      <w:r w:rsidR="00623D59" w:rsidRPr="003E0348">
        <w:rPr>
          <w:bCs/>
          <w:noProof/>
          <w:szCs w:val="22"/>
        </w:rPr>
        <w:t xml:space="preserve">næsta skammt af </w:t>
      </w:r>
      <w:r w:rsidR="008D1653">
        <w:rPr>
          <w:bCs/>
          <w:noProof/>
          <w:szCs w:val="22"/>
        </w:rPr>
        <w:t xml:space="preserve">Rivaroxaban </w:t>
      </w:r>
      <w:r w:rsidR="00AB3842">
        <w:rPr>
          <w:bCs/>
          <w:noProof/>
          <w:szCs w:val="22"/>
        </w:rPr>
        <w:t>Viatris</w:t>
      </w:r>
      <w:r w:rsidR="00623D59" w:rsidRPr="003E0348">
        <w:rPr>
          <w:bCs/>
          <w:noProof/>
          <w:szCs w:val="22"/>
        </w:rPr>
        <w:t>.</w:t>
      </w:r>
    </w:p>
    <w:p w14:paraId="4EE1FD32" w14:textId="77777777" w:rsidR="00623D59" w:rsidRPr="003E0348" w:rsidRDefault="00623D59" w:rsidP="007814F0">
      <w:pPr>
        <w:rPr>
          <w:bCs/>
          <w:noProof/>
          <w:szCs w:val="22"/>
        </w:rPr>
      </w:pPr>
    </w:p>
    <w:p w14:paraId="4EBB58AE" w14:textId="77777777" w:rsidR="00623D59" w:rsidRPr="003E0348" w:rsidRDefault="00623D59" w:rsidP="007814F0">
      <w:pPr>
        <w:keepNext/>
        <w:rPr>
          <w:bCs/>
          <w:noProof/>
          <w:szCs w:val="22"/>
          <w:u w:val="single"/>
        </w:rPr>
      </w:pPr>
      <w:r w:rsidRPr="003E0348">
        <w:rPr>
          <w:bCs/>
          <w:noProof/>
          <w:szCs w:val="22"/>
          <w:u w:val="single"/>
        </w:rPr>
        <w:t>Sérstakir sjúklingahópar</w:t>
      </w:r>
    </w:p>
    <w:p w14:paraId="0445EC2C" w14:textId="77777777" w:rsidR="00623D59" w:rsidRPr="003E0348" w:rsidRDefault="00623D59" w:rsidP="007814F0">
      <w:pPr>
        <w:keepNext/>
        <w:rPr>
          <w:bCs/>
          <w:i/>
          <w:noProof/>
          <w:szCs w:val="22"/>
        </w:rPr>
      </w:pPr>
      <w:r w:rsidRPr="003E0348">
        <w:rPr>
          <w:bCs/>
          <w:i/>
          <w:noProof/>
          <w:szCs w:val="22"/>
        </w:rPr>
        <w:t>Skert nýrnastarfsemi</w:t>
      </w:r>
    </w:p>
    <w:p w14:paraId="0982091D" w14:textId="77777777" w:rsidR="00ED49E5" w:rsidRPr="00D24B2F" w:rsidRDefault="00ED49E5" w:rsidP="007814F0">
      <w:pPr>
        <w:rPr>
          <w:bCs/>
          <w:noProof/>
          <w:szCs w:val="22"/>
          <w:u w:val="single"/>
        </w:rPr>
      </w:pPr>
      <w:r w:rsidRPr="00D24B2F">
        <w:rPr>
          <w:bCs/>
          <w:noProof/>
          <w:szCs w:val="22"/>
          <w:u w:val="single"/>
        </w:rPr>
        <w:t>Fullorðnir</w:t>
      </w:r>
      <w:r w:rsidR="00664F02" w:rsidRPr="00D24B2F">
        <w:rPr>
          <w:bCs/>
          <w:noProof/>
          <w:szCs w:val="22"/>
          <w:u w:val="single"/>
        </w:rPr>
        <w:t>:</w:t>
      </w:r>
    </w:p>
    <w:p w14:paraId="5CA448B1" w14:textId="23155A59" w:rsidR="00B9401A" w:rsidRPr="003E0348" w:rsidRDefault="00B9401A" w:rsidP="007814F0">
      <w:pPr>
        <w:rPr>
          <w:bCs/>
          <w:noProof/>
          <w:szCs w:val="22"/>
        </w:rPr>
      </w:pPr>
      <w:r w:rsidRPr="003E0348">
        <w:rPr>
          <w:bCs/>
          <w:noProof/>
          <w:szCs w:val="22"/>
        </w:rPr>
        <w:t>Takmarkaðar klínískar upplýsingar um sjúklinga með verulega skerta nýrnastarfsemi (kreatínín úthreinsun 15 </w:t>
      </w:r>
      <w:r w:rsidRPr="003E0348">
        <w:rPr>
          <w:bCs/>
          <w:noProof/>
          <w:szCs w:val="22"/>
        </w:rPr>
        <w:noBreakHyphen/>
        <w:t xml:space="preserve"> 29 ml/mín.) </w:t>
      </w:r>
      <w:r w:rsidR="003A399B">
        <w:rPr>
          <w:bCs/>
          <w:noProof/>
          <w:szCs w:val="22"/>
        </w:rPr>
        <w:t>benda til</w:t>
      </w:r>
      <w:r w:rsidR="003A399B" w:rsidRPr="003E0348">
        <w:rPr>
          <w:bCs/>
          <w:noProof/>
          <w:szCs w:val="22"/>
        </w:rPr>
        <w:t xml:space="preserve"> </w:t>
      </w:r>
      <w:r w:rsidRPr="003E0348">
        <w:rPr>
          <w:bCs/>
          <w:noProof/>
          <w:szCs w:val="22"/>
        </w:rPr>
        <w:t>marktæk</w:t>
      </w:r>
      <w:r w:rsidR="003A399B">
        <w:rPr>
          <w:bCs/>
          <w:noProof/>
          <w:szCs w:val="22"/>
        </w:rPr>
        <w:t>r</w:t>
      </w:r>
      <w:r w:rsidRPr="003E0348">
        <w:rPr>
          <w:bCs/>
          <w:noProof/>
          <w:szCs w:val="22"/>
        </w:rPr>
        <w:t>a</w:t>
      </w:r>
      <w:r w:rsidR="003A399B">
        <w:rPr>
          <w:bCs/>
          <w:noProof/>
          <w:szCs w:val="22"/>
        </w:rPr>
        <w:t>r</w:t>
      </w:r>
      <w:r w:rsidRPr="003E0348">
        <w:rPr>
          <w:bCs/>
          <w:noProof/>
          <w:szCs w:val="22"/>
        </w:rPr>
        <w:t xml:space="preserve"> hækkun</w:t>
      </w:r>
      <w:r w:rsidR="003A399B">
        <w:rPr>
          <w:bCs/>
          <w:noProof/>
          <w:szCs w:val="22"/>
        </w:rPr>
        <w:t>ar</w:t>
      </w:r>
      <w:r w:rsidRPr="003E0348">
        <w:rPr>
          <w:bCs/>
          <w:noProof/>
          <w:szCs w:val="22"/>
        </w:rPr>
        <w:t xml:space="preserve"> á þéttni rivaroxabans í plasma</w:t>
      </w:r>
      <w:r w:rsidR="00783684" w:rsidRPr="003E0348">
        <w:rPr>
          <w:bCs/>
          <w:noProof/>
          <w:szCs w:val="22"/>
        </w:rPr>
        <w:t>.</w:t>
      </w:r>
      <w:r w:rsidRPr="003E0348">
        <w:rPr>
          <w:bCs/>
          <w:noProof/>
          <w:szCs w:val="22"/>
        </w:rPr>
        <w:t xml:space="preserve"> </w:t>
      </w:r>
      <w:r w:rsidR="00783684" w:rsidRPr="003E0348">
        <w:rPr>
          <w:bCs/>
          <w:noProof/>
          <w:szCs w:val="22"/>
        </w:rPr>
        <w:t>Þ</w:t>
      </w:r>
      <w:r w:rsidRPr="003E0348">
        <w:rPr>
          <w:bCs/>
          <w:noProof/>
          <w:szCs w:val="22"/>
        </w:rPr>
        <w:t xml:space="preserve">ví skal gæta varúðar þegar </w:t>
      </w:r>
      <w:r w:rsidR="008D1653">
        <w:rPr>
          <w:bCs/>
          <w:noProof/>
          <w:szCs w:val="22"/>
        </w:rPr>
        <w:t xml:space="preserve">Rivaroxaban </w:t>
      </w:r>
      <w:r w:rsidR="00AB3842">
        <w:rPr>
          <w:bCs/>
          <w:noProof/>
          <w:szCs w:val="22"/>
        </w:rPr>
        <w:t>Viatris</w:t>
      </w:r>
      <w:r w:rsidRPr="003E0348">
        <w:rPr>
          <w:bCs/>
          <w:noProof/>
          <w:szCs w:val="22"/>
        </w:rPr>
        <w:t xml:space="preserve"> er notað hjá þeim sjúklingum. Notkun er ekki ráðlögð hjá sjúklingum með kreatínín úthreinsun &lt; 15 ml/mín</w:t>
      </w:r>
      <w:r w:rsidR="000673A8" w:rsidRPr="003E0348">
        <w:rPr>
          <w:bCs/>
          <w:noProof/>
          <w:szCs w:val="22"/>
        </w:rPr>
        <w:t>.</w:t>
      </w:r>
      <w:r w:rsidRPr="003E0348">
        <w:rPr>
          <w:bCs/>
          <w:noProof/>
          <w:szCs w:val="22"/>
        </w:rPr>
        <w:t xml:space="preserve"> (sjá kafla 4.4 og 5.2).</w:t>
      </w:r>
    </w:p>
    <w:p w14:paraId="2585A01E" w14:textId="77777777" w:rsidR="00547918" w:rsidRPr="003E0348" w:rsidRDefault="00547918" w:rsidP="007814F0">
      <w:pPr>
        <w:rPr>
          <w:bCs/>
          <w:noProof/>
          <w:szCs w:val="22"/>
        </w:rPr>
      </w:pPr>
    </w:p>
    <w:p w14:paraId="125C755E" w14:textId="77777777" w:rsidR="00623D59" w:rsidRPr="003E0348" w:rsidRDefault="00623D59" w:rsidP="007814F0">
      <w:pPr>
        <w:rPr>
          <w:bCs/>
          <w:noProof/>
          <w:szCs w:val="22"/>
        </w:rPr>
      </w:pPr>
      <w:r w:rsidRPr="003E0348">
        <w:rPr>
          <w:bCs/>
          <w:noProof/>
          <w:szCs w:val="22"/>
        </w:rPr>
        <w:t>Hjá sjúklingum með miðlungsmikið skerta nýrnastarfsemi (kreatínín úthreinsun 30</w:t>
      </w:r>
      <w:r w:rsidRPr="003E0348">
        <w:rPr>
          <w:bCs/>
          <w:noProof/>
          <w:szCs w:val="22"/>
        </w:rPr>
        <w:noBreakHyphen/>
        <w:t>49 ml/mín.) eða alvarlega skerta nýrnastarfsemi (kreatínín úthreinsun 15</w:t>
      </w:r>
      <w:r w:rsidRPr="003E0348">
        <w:rPr>
          <w:bCs/>
          <w:noProof/>
          <w:szCs w:val="22"/>
        </w:rPr>
        <w:noBreakHyphen/>
        <w:t>29 ml/mín.) eiga eftirfarandi skammtar við:</w:t>
      </w:r>
    </w:p>
    <w:p w14:paraId="000F6228" w14:textId="77777777" w:rsidR="00547918" w:rsidRPr="003E0348" w:rsidRDefault="00547918" w:rsidP="007814F0">
      <w:pPr>
        <w:rPr>
          <w:bCs/>
          <w:noProof/>
          <w:szCs w:val="22"/>
        </w:rPr>
      </w:pPr>
    </w:p>
    <w:p w14:paraId="69354530" w14:textId="77777777" w:rsidR="00623D59" w:rsidRPr="003E0348" w:rsidRDefault="00547918" w:rsidP="007814F0">
      <w:pPr>
        <w:ind w:left="567" w:hanging="567"/>
        <w:rPr>
          <w:bCs/>
          <w:noProof/>
          <w:szCs w:val="22"/>
        </w:rPr>
      </w:pPr>
      <w:r w:rsidRPr="003E0348">
        <w:rPr>
          <w:bCs/>
          <w:noProof/>
          <w:szCs w:val="22"/>
        </w:rPr>
        <w:t>-</w:t>
      </w:r>
      <w:r w:rsidRPr="003E0348">
        <w:rPr>
          <w:bCs/>
          <w:noProof/>
          <w:szCs w:val="22"/>
        </w:rPr>
        <w:tab/>
      </w:r>
      <w:r w:rsidR="00623D59" w:rsidRPr="003E0348">
        <w:rPr>
          <w:bCs/>
          <w:noProof/>
          <w:szCs w:val="22"/>
        </w:rPr>
        <w:t xml:space="preserve">Sem fyrirbyggjandi við </w:t>
      </w:r>
      <w:r w:rsidR="00EF568A">
        <w:rPr>
          <w:bCs/>
          <w:noProof/>
          <w:szCs w:val="22"/>
        </w:rPr>
        <w:t>heilaslagi</w:t>
      </w:r>
      <w:r w:rsidR="00623D59" w:rsidRPr="003E0348">
        <w:rPr>
          <w:bCs/>
          <w:noProof/>
          <w:szCs w:val="22"/>
        </w:rPr>
        <w:t xml:space="preserve"> eða segamyndun hjá sjúklingum með </w:t>
      </w:r>
      <w:r w:rsidR="00623D59" w:rsidRPr="003E0348">
        <w:rPr>
          <w:szCs w:val="22"/>
        </w:rPr>
        <w:t>gáttatif án lokusjúkdóms</w:t>
      </w:r>
      <w:r w:rsidR="00623D59" w:rsidRPr="003E0348">
        <w:rPr>
          <w:bCs/>
          <w:noProof/>
          <w:szCs w:val="22"/>
        </w:rPr>
        <w:t>, er ráðlagður skammtur 15 mg einu sinni á dag (sjá kafla 5.2).</w:t>
      </w:r>
    </w:p>
    <w:p w14:paraId="3BAC262B" w14:textId="77777777" w:rsidR="00A24457" w:rsidRPr="003E0348" w:rsidRDefault="00A24457" w:rsidP="007814F0">
      <w:pPr>
        <w:ind w:left="567" w:hanging="567"/>
        <w:rPr>
          <w:bCs/>
          <w:noProof/>
          <w:szCs w:val="22"/>
        </w:rPr>
      </w:pPr>
    </w:p>
    <w:p w14:paraId="2B83B43F" w14:textId="77777777" w:rsidR="008767C3" w:rsidRDefault="00547918" w:rsidP="007814F0">
      <w:pPr>
        <w:ind w:left="567" w:hanging="567"/>
        <w:rPr>
          <w:bCs/>
          <w:noProof/>
          <w:szCs w:val="22"/>
        </w:rPr>
      </w:pPr>
      <w:r w:rsidRPr="003E0348">
        <w:rPr>
          <w:bCs/>
          <w:noProof/>
          <w:szCs w:val="22"/>
        </w:rPr>
        <w:t>-</w:t>
      </w:r>
      <w:r w:rsidRPr="003E0348">
        <w:rPr>
          <w:bCs/>
          <w:noProof/>
          <w:szCs w:val="22"/>
        </w:rPr>
        <w:tab/>
      </w:r>
      <w:r w:rsidR="00623D59" w:rsidRPr="003E0348">
        <w:rPr>
          <w:bCs/>
          <w:noProof/>
          <w:szCs w:val="22"/>
        </w:rPr>
        <w:t xml:space="preserve">Sem meðferð við segamyndun í </w:t>
      </w:r>
      <w:r w:rsidR="00B84264">
        <w:rPr>
          <w:bCs/>
          <w:noProof/>
          <w:szCs w:val="22"/>
        </w:rPr>
        <w:t>djúplægum bláæðum</w:t>
      </w:r>
      <w:r w:rsidR="00623D59" w:rsidRPr="003E0348">
        <w:rPr>
          <w:bCs/>
          <w:noProof/>
          <w:szCs w:val="22"/>
        </w:rPr>
        <w:t xml:space="preserve"> og </w:t>
      </w:r>
      <w:r w:rsidR="005E739D" w:rsidRPr="003E0348">
        <w:rPr>
          <w:bCs/>
          <w:noProof/>
          <w:szCs w:val="22"/>
        </w:rPr>
        <w:t>sega</w:t>
      </w:r>
      <w:r w:rsidR="00F83BA4" w:rsidRPr="003E0348">
        <w:rPr>
          <w:bCs/>
          <w:noProof/>
          <w:szCs w:val="22"/>
        </w:rPr>
        <w:t>reki</w:t>
      </w:r>
      <w:r w:rsidR="005E739D" w:rsidRPr="003E0348">
        <w:rPr>
          <w:bCs/>
          <w:noProof/>
          <w:szCs w:val="22"/>
        </w:rPr>
        <w:t xml:space="preserve"> í lungum og </w:t>
      </w:r>
      <w:r w:rsidR="00623D59" w:rsidRPr="003E0348">
        <w:rPr>
          <w:bCs/>
          <w:noProof/>
          <w:szCs w:val="22"/>
        </w:rPr>
        <w:t xml:space="preserve">sem fyrirbyggjandi við </w:t>
      </w:r>
      <w:r w:rsidR="00F83BA4" w:rsidRPr="003E0348">
        <w:rPr>
          <w:bCs/>
          <w:noProof/>
          <w:szCs w:val="22"/>
        </w:rPr>
        <w:t xml:space="preserve">endurteknum tilvikum </w:t>
      </w:r>
      <w:r w:rsidR="00623D59" w:rsidRPr="003E0348">
        <w:rPr>
          <w:bCs/>
          <w:noProof/>
          <w:szCs w:val="22"/>
        </w:rPr>
        <w:t>segamyndun</w:t>
      </w:r>
      <w:r w:rsidR="00F83BA4" w:rsidRPr="003E0348">
        <w:rPr>
          <w:bCs/>
          <w:noProof/>
          <w:szCs w:val="22"/>
        </w:rPr>
        <w:t>ar</w:t>
      </w:r>
      <w:r w:rsidR="00623D59" w:rsidRPr="003E0348">
        <w:rPr>
          <w:bCs/>
          <w:noProof/>
          <w:szCs w:val="22"/>
        </w:rPr>
        <w:t xml:space="preserve"> í </w:t>
      </w:r>
      <w:r w:rsidR="00B84264">
        <w:rPr>
          <w:bCs/>
          <w:noProof/>
          <w:szCs w:val="22"/>
        </w:rPr>
        <w:t>djúplægum bláæðum</w:t>
      </w:r>
      <w:r w:rsidR="00623D59" w:rsidRPr="003E0348">
        <w:rPr>
          <w:bCs/>
          <w:noProof/>
          <w:szCs w:val="22"/>
        </w:rPr>
        <w:t xml:space="preserve"> og segarek</w:t>
      </w:r>
      <w:r w:rsidR="00F83BA4" w:rsidRPr="003E0348">
        <w:rPr>
          <w:bCs/>
          <w:noProof/>
          <w:szCs w:val="22"/>
        </w:rPr>
        <w:t>s</w:t>
      </w:r>
      <w:r w:rsidR="00623D59" w:rsidRPr="003E0348">
        <w:rPr>
          <w:bCs/>
          <w:noProof/>
          <w:szCs w:val="22"/>
        </w:rPr>
        <w:t xml:space="preserve"> í lungum skal meðhöndla sjúklinga með 15 mg tvisvar á dag fyrstu 3 vikurnar</w:t>
      </w:r>
      <w:r w:rsidR="008767C3">
        <w:rPr>
          <w:bCs/>
          <w:noProof/>
          <w:szCs w:val="22"/>
        </w:rPr>
        <w:t>.</w:t>
      </w:r>
    </w:p>
    <w:p w14:paraId="1B29EDA7" w14:textId="36FD3915" w:rsidR="00725E18" w:rsidRPr="003E0348" w:rsidRDefault="00623D59" w:rsidP="007814F0">
      <w:pPr>
        <w:ind w:left="567"/>
        <w:rPr>
          <w:bCs/>
          <w:noProof/>
          <w:szCs w:val="22"/>
        </w:rPr>
      </w:pPr>
      <w:r w:rsidRPr="003E0348">
        <w:rPr>
          <w:bCs/>
          <w:noProof/>
          <w:szCs w:val="22"/>
        </w:rPr>
        <w:t>Eftir það</w:t>
      </w:r>
      <w:r w:rsidR="00400995" w:rsidRPr="003E0348">
        <w:rPr>
          <w:bCs/>
          <w:noProof/>
          <w:szCs w:val="22"/>
        </w:rPr>
        <w:t>, þegar</w:t>
      </w:r>
      <w:r w:rsidRPr="003E0348">
        <w:rPr>
          <w:bCs/>
          <w:noProof/>
          <w:szCs w:val="22"/>
        </w:rPr>
        <w:t xml:space="preserve"> ráðlagður skammtur </w:t>
      </w:r>
      <w:r w:rsidR="00400995" w:rsidRPr="003E0348">
        <w:rPr>
          <w:bCs/>
          <w:noProof/>
          <w:szCs w:val="22"/>
        </w:rPr>
        <w:t xml:space="preserve">er </w:t>
      </w:r>
      <w:r w:rsidR="005E739D" w:rsidRPr="003E0348">
        <w:rPr>
          <w:bCs/>
          <w:noProof/>
          <w:szCs w:val="22"/>
        </w:rPr>
        <w:t>20 </w:t>
      </w:r>
      <w:r w:rsidRPr="003E0348">
        <w:rPr>
          <w:bCs/>
          <w:noProof/>
          <w:szCs w:val="22"/>
        </w:rPr>
        <w:t>mg einu sinni á dag</w:t>
      </w:r>
      <w:r w:rsidR="00400995" w:rsidRPr="003E0348">
        <w:rPr>
          <w:bCs/>
          <w:noProof/>
          <w:szCs w:val="22"/>
        </w:rPr>
        <w:t>,</w:t>
      </w:r>
      <w:r w:rsidR="00375120" w:rsidRPr="003E0348">
        <w:rPr>
          <w:bCs/>
          <w:noProof/>
          <w:szCs w:val="22"/>
        </w:rPr>
        <w:t xml:space="preserve"> </w:t>
      </w:r>
      <w:r w:rsidR="00D20449" w:rsidRPr="003E0348">
        <w:rPr>
          <w:bCs/>
          <w:noProof/>
          <w:szCs w:val="22"/>
        </w:rPr>
        <w:t>skal</w:t>
      </w:r>
      <w:r w:rsidR="00F8612D" w:rsidRPr="003E0348">
        <w:rPr>
          <w:bCs/>
          <w:noProof/>
          <w:szCs w:val="22"/>
        </w:rPr>
        <w:t xml:space="preserve"> </w:t>
      </w:r>
      <w:r w:rsidR="00400995" w:rsidRPr="003E0348">
        <w:rPr>
          <w:bCs/>
          <w:noProof/>
          <w:szCs w:val="22"/>
        </w:rPr>
        <w:t xml:space="preserve">íhuga </w:t>
      </w:r>
      <w:r w:rsidR="00375120" w:rsidRPr="003E0348">
        <w:rPr>
          <w:bCs/>
          <w:noProof/>
          <w:szCs w:val="22"/>
        </w:rPr>
        <w:t>að minnka skammta úr</w:t>
      </w:r>
      <w:r w:rsidR="00547918" w:rsidRPr="003E0348">
        <w:rPr>
          <w:bCs/>
          <w:noProof/>
          <w:szCs w:val="22"/>
        </w:rPr>
        <w:t xml:space="preserve"> 20 mg </w:t>
      </w:r>
      <w:r w:rsidR="00375120" w:rsidRPr="003E0348">
        <w:rPr>
          <w:bCs/>
          <w:noProof/>
          <w:szCs w:val="22"/>
        </w:rPr>
        <w:t>einu sinni á dag</w:t>
      </w:r>
      <w:r w:rsidR="00547918" w:rsidRPr="003E0348">
        <w:rPr>
          <w:bCs/>
          <w:noProof/>
          <w:szCs w:val="22"/>
        </w:rPr>
        <w:t xml:space="preserve"> </w:t>
      </w:r>
      <w:r w:rsidR="00375120" w:rsidRPr="003E0348">
        <w:rPr>
          <w:bCs/>
          <w:noProof/>
          <w:szCs w:val="22"/>
        </w:rPr>
        <w:t>í</w:t>
      </w:r>
      <w:r w:rsidR="00547918" w:rsidRPr="003E0348">
        <w:rPr>
          <w:bCs/>
          <w:noProof/>
          <w:szCs w:val="22"/>
        </w:rPr>
        <w:t xml:space="preserve"> 15 mg </w:t>
      </w:r>
      <w:r w:rsidR="00375120" w:rsidRPr="003E0348">
        <w:rPr>
          <w:bCs/>
          <w:noProof/>
          <w:szCs w:val="22"/>
        </w:rPr>
        <w:t>einu sinni á dag</w:t>
      </w:r>
      <w:r w:rsidR="00547918" w:rsidRPr="003E0348">
        <w:rPr>
          <w:bCs/>
          <w:noProof/>
          <w:szCs w:val="22"/>
        </w:rPr>
        <w:t xml:space="preserve"> </w:t>
      </w:r>
      <w:r w:rsidR="00375120" w:rsidRPr="003E0348">
        <w:rPr>
          <w:bCs/>
          <w:noProof/>
          <w:szCs w:val="22"/>
        </w:rPr>
        <w:t>e</w:t>
      </w:r>
      <w:r w:rsidR="00547918" w:rsidRPr="003E0348">
        <w:rPr>
          <w:bCs/>
          <w:noProof/>
          <w:szCs w:val="22"/>
        </w:rPr>
        <w:t xml:space="preserve">f </w:t>
      </w:r>
      <w:r w:rsidR="00375120" w:rsidRPr="003E0348">
        <w:rPr>
          <w:bCs/>
          <w:noProof/>
          <w:szCs w:val="22"/>
        </w:rPr>
        <w:t xml:space="preserve">áætluð blæðingahætta sjúklingsins er talin vega þyngra en hætta á endurteknum tilvikum </w:t>
      </w:r>
      <w:r w:rsidR="00F83BA4" w:rsidRPr="003E0348">
        <w:rPr>
          <w:bCs/>
          <w:noProof/>
          <w:szCs w:val="22"/>
        </w:rPr>
        <w:t xml:space="preserve">segamyndunar í </w:t>
      </w:r>
      <w:r w:rsidR="00B84264">
        <w:rPr>
          <w:bCs/>
          <w:noProof/>
          <w:szCs w:val="22"/>
        </w:rPr>
        <w:t>djúplægum bláæðum</w:t>
      </w:r>
      <w:r w:rsidR="00F83BA4" w:rsidRPr="003E0348">
        <w:rPr>
          <w:bCs/>
          <w:noProof/>
          <w:szCs w:val="22"/>
        </w:rPr>
        <w:t xml:space="preserve"> og </w:t>
      </w:r>
      <w:r w:rsidR="00375120" w:rsidRPr="003E0348">
        <w:rPr>
          <w:bCs/>
          <w:noProof/>
          <w:szCs w:val="22"/>
        </w:rPr>
        <w:t>segareks í lungum</w:t>
      </w:r>
      <w:r w:rsidR="00547918" w:rsidRPr="003E0348">
        <w:rPr>
          <w:bCs/>
          <w:noProof/>
          <w:szCs w:val="22"/>
        </w:rPr>
        <w:t xml:space="preserve">. </w:t>
      </w:r>
      <w:r w:rsidR="00C91732" w:rsidRPr="003E0348">
        <w:rPr>
          <w:bCs/>
          <w:noProof/>
          <w:szCs w:val="22"/>
        </w:rPr>
        <w:t xml:space="preserve">Ráðleggingar um notkun </w:t>
      </w:r>
      <w:r w:rsidR="00547918" w:rsidRPr="003E0348">
        <w:rPr>
          <w:bCs/>
          <w:noProof/>
          <w:szCs w:val="22"/>
        </w:rPr>
        <w:t xml:space="preserve">15 mg </w:t>
      </w:r>
      <w:r w:rsidR="00C91732" w:rsidRPr="003E0348">
        <w:rPr>
          <w:bCs/>
          <w:noProof/>
          <w:szCs w:val="22"/>
        </w:rPr>
        <w:t xml:space="preserve">skammts byggja á </w:t>
      </w:r>
      <w:r w:rsidR="00F83BA4" w:rsidRPr="003E0348">
        <w:rPr>
          <w:bCs/>
          <w:noProof/>
          <w:szCs w:val="22"/>
        </w:rPr>
        <w:t>lyfjahvarfa</w:t>
      </w:r>
      <w:r w:rsidR="00C91732" w:rsidRPr="003E0348">
        <w:rPr>
          <w:bCs/>
          <w:noProof/>
          <w:szCs w:val="22"/>
        </w:rPr>
        <w:t>líkani</w:t>
      </w:r>
      <w:r w:rsidR="00547918" w:rsidRPr="003E0348">
        <w:rPr>
          <w:bCs/>
          <w:noProof/>
          <w:szCs w:val="22"/>
        </w:rPr>
        <w:t xml:space="preserve"> </w:t>
      </w:r>
      <w:r w:rsidR="00C91732" w:rsidRPr="003E0348">
        <w:rPr>
          <w:bCs/>
          <w:noProof/>
          <w:szCs w:val="22"/>
        </w:rPr>
        <w:t xml:space="preserve">og hafa ekki verið rannsakaðar við </w:t>
      </w:r>
      <w:r w:rsidR="00F9747B" w:rsidRPr="003E0348">
        <w:rPr>
          <w:bCs/>
          <w:noProof/>
          <w:szCs w:val="22"/>
        </w:rPr>
        <w:t xml:space="preserve">þessar </w:t>
      </w:r>
      <w:r w:rsidR="00C91732" w:rsidRPr="003E0348">
        <w:rPr>
          <w:bCs/>
          <w:noProof/>
          <w:szCs w:val="22"/>
        </w:rPr>
        <w:t>klínísk</w:t>
      </w:r>
      <w:r w:rsidR="00F9747B" w:rsidRPr="003E0348">
        <w:rPr>
          <w:bCs/>
          <w:noProof/>
          <w:szCs w:val="22"/>
        </w:rPr>
        <w:t>u</w:t>
      </w:r>
      <w:r w:rsidR="00C91732" w:rsidRPr="003E0348">
        <w:rPr>
          <w:bCs/>
          <w:noProof/>
          <w:szCs w:val="22"/>
        </w:rPr>
        <w:t xml:space="preserve"> aðstæður</w:t>
      </w:r>
      <w:r w:rsidR="00547918" w:rsidRPr="003E0348">
        <w:rPr>
          <w:bCs/>
          <w:noProof/>
          <w:szCs w:val="22"/>
        </w:rPr>
        <w:t xml:space="preserve"> (s</w:t>
      </w:r>
      <w:r w:rsidR="00C91732" w:rsidRPr="003E0348">
        <w:rPr>
          <w:bCs/>
          <w:noProof/>
          <w:szCs w:val="22"/>
        </w:rPr>
        <w:t>já kafla </w:t>
      </w:r>
      <w:r w:rsidR="00547918" w:rsidRPr="003E0348">
        <w:rPr>
          <w:bCs/>
          <w:noProof/>
          <w:szCs w:val="22"/>
        </w:rPr>
        <w:t xml:space="preserve">4.4, 5.1 </w:t>
      </w:r>
      <w:r w:rsidR="00C91732" w:rsidRPr="003E0348">
        <w:rPr>
          <w:bCs/>
          <w:noProof/>
          <w:szCs w:val="22"/>
        </w:rPr>
        <w:t>og</w:t>
      </w:r>
      <w:r w:rsidR="00547918" w:rsidRPr="003E0348">
        <w:rPr>
          <w:bCs/>
          <w:noProof/>
          <w:szCs w:val="22"/>
        </w:rPr>
        <w:t xml:space="preserve"> 5.2).</w:t>
      </w:r>
    </w:p>
    <w:p w14:paraId="328EE3DB" w14:textId="77777777" w:rsidR="0039126C" w:rsidRPr="003E0348" w:rsidRDefault="0012607B" w:rsidP="007814F0">
      <w:pPr>
        <w:ind w:left="540"/>
        <w:rPr>
          <w:bCs/>
          <w:noProof/>
          <w:szCs w:val="22"/>
        </w:rPr>
      </w:pPr>
      <w:r w:rsidRPr="003E0348">
        <w:rPr>
          <w:bCs/>
          <w:noProof/>
          <w:szCs w:val="22"/>
        </w:rPr>
        <w:t>Þegar ráðlagður skammtur er 10 </w:t>
      </w:r>
      <w:r w:rsidR="0039126C" w:rsidRPr="003E0348">
        <w:rPr>
          <w:bCs/>
          <w:noProof/>
          <w:szCs w:val="22"/>
        </w:rPr>
        <w:t>mg einu sinni á dag er engin þörf á aðlögun skammta hjá sjúklingum.</w:t>
      </w:r>
    </w:p>
    <w:p w14:paraId="2EC80746" w14:textId="77777777" w:rsidR="00547918" w:rsidRPr="003E0348" w:rsidRDefault="00547918" w:rsidP="007814F0">
      <w:pPr>
        <w:rPr>
          <w:bCs/>
          <w:noProof/>
          <w:szCs w:val="22"/>
        </w:rPr>
      </w:pPr>
    </w:p>
    <w:p w14:paraId="4ACBE38B" w14:textId="51EC44E9" w:rsidR="00532E0D" w:rsidRPr="003E0348" w:rsidRDefault="00532E0D" w:rsidP="007814F0">
      <w:pPr>
        <w:rPr>
          <w:bCs/>
          <w:noProof/>
          <w:szCs w:val="22"/>
        </w:rPr>
      </w:pPr>
      <w:r w:rsidRPr="003E0348">
        <w:rPr>
          <w:bCs/>
          <w:noProof/>
          <w:szCs w:val="22"/>
        </w:rPr>
        <w:t>Engin þörf er á aðlögun skammta hjá sjúklingum með vægt skerta nýrnastarfsemi (kreatínín úthreinsun 50</w:t>
      </w:r>
      <w:r w:rsidR="006D0889">
        <w:rPr>
          <w:bCs/>
          <w:noProof/>
          <w:szCs w:val="22"/>
        </w:rPr>
        <w:t> </w:t>
      </w:r>
      <w:r w:rsidRPr="003E0348">
        <w:rPr>
          <w:bCs/>
          <w:noProof/>
          <w:szCs w:val="22"/>
        </w:rPr>
        <w:noBreakHyphen/>
      </w:r>
      <w:r w:rsidR="006D0889">
        <w:rPr>
          <w:bCs/>
          <w:noProof/>
          <w:szCs w:val="22"/>
        </w:rPr>
        <w:t> </w:t>
      </w:r>
      <w:r w:rsidRPr="003E0348">
        <w:rPr>
          <w:bCs/>
          <w:noProof/>
          <w:szCs w:val="22"/>
        </w:rPr>
        <w:t>80 ml/mín.) (sjá kafla 5.2).</w:t>
      </w:r>
    </w:p>
    <w:p w14:paraId="0AE5208B" w14:textId="77777777" w:rsidR="00623D59" w:rsidRDefault="00623D59" w:rsidP="007814F0">
      <w:pPr>
        <w:rPr>
          <w:bCs/>
          <w:noProof/>
          <w:szCs w:val="22"/>
        </w:rPr>
      </w:pPr>
    </w:p>
    <w:p w14:paraId="131E2E32" w14:textId="77777777" w:rsidR="00ED49E5" w:rsidRPr="00D24B2F" w:rsidRDefault="00ED49E5" w:rsidP="00ED49E5">
      <w:pPr>
        <w:rPr>
          <w:iCs/>
          <w:u w:val="single"/>
        </w:rPr>
      </w:pPr>
      <w:r w:rsidRPr="00D24B2F">
        <w:rPr>
          <w:iCs/>
          <w:u w:val="single"/>
        </w:rPr>
        <w:t>Börn</w:t>
      </w:r>
      <w:r w:rsidR="00664F02" w:rsidRPr="00D24B2F">
        <w:rPr>
          <w:iCs/>
          <w:u w:val="single"/>
        </w:rPr>
        <w:t>:</w:t>
      </w:r>
    </w:p>
    <w:p w14:paraId="07DEE266" w14:textId="7AE99516" w:rsidR="00ED49E5" w:rsidRPr="005A7724" w:rsidRDefault="00D76703" w:rsidP="00ED49E5">
      <w:pPr>
        <w:numPr>
          <w:ilvl w:val="0"/>
          <w:numId w:val="90"/>
        </w:numPr>
        <w:tabs>
          <w:tab w:val="left" w:pos="708"/>
        </w:tabs>
        <w:ind w:left="567" w:hanging="567"/>
      </w:pPr>
      <w:r w:rsidRPr="00D24B2F">
        <w:t>Börn og unglingar með vægt skerta nýrnastarfsemi</w:t>
      </w:r>
      <w:r w:rsidR="00ED49E5" w:rsidRPr="00D24B2F">
        <w:t xml:space="preserve"> (</w:t>
      </w:r>
      <w:bookmarkStart w:id="10" w:name="_Hlk45548552"/>
      <w:r w:rsidRPr="00D24B2F">
        <w:t>gauklasíunarhraði</w:t>
      </w:r>
      <w:r w:rsidR="00ED49E5" w:rsidRPr="00D24B2F">
        <w:t xml:space="preserve"> </w:t>
      </w:r>
      <w:bookmarkEnd w:id="10"/>
      <w:r w:rsidR="00ED49E5" w:rsidRPr="00D24B2F">
        <w:t>50 </w:t>
      </w:r>
      <w:r w:rsidR="00ED49E5" w:rsidRPr="00D24B2F">
        <w:noBreakHyphen/>
        <w:t> 80 m</w:t>
      </w:r>
      <w:r w:rsidRPr="00D24B2F">
        <w:t>l</w:t>
      </w:r>
      <w:r w:rsidR="00ED49E5" w:rsidRPr="00D24B2F">
        <w:t>/m</w:t>
      </w:r>
      <w:r w:rsidRPr="00D24B2F">
        <w:t>í</w:t>
      </w:r>
      <w:r w:rsidR="00ED49E5" w:rsidRPr="00D24B2F">
        <w:t>n</w:t>
      </w:r>
      <w:r w:rsidRPr="00D24B2F">
        <w:t>.</w:t>
      </w:r>
      <w:r w:rsidR="00ED49E5" w:rsidRPr="00D24B2F">
        <w:t>/1</w:t>
      </w:r>
      <w:r w:rsidRPr="00D24B2F">
        <w:t>,</w:t>
      </w:r>
      <w:r w:rsidR="00ED49E5" w:rsidRPr="00D24B2F">
        <w:t>73 m</w:t>
      </w:r>
      <w:r w:rsidR="00ED49E5" w:rsidRPr="00D24B2F">
        <w:rPr>
          <w:vertAlign w:val="superscript"/>
        </w:rPr>
        <w:t>2</w:t>
      </w:r>
      <w:r w:rsidR="00ED49E5" w:rsidRPr="00D24B2F">
        <w:t xml:space="preserve">): </w:t>
      </w:r>
      <w:r w:rsidR="004653C5" w:rsidRPr="00D24B2F">
        <w:t xml:space="preserve">ekki er þörf á neinni aðlögun skammta, byggt á </w:t>
      </w:r>
      <w:r w:rsidR="004653C5">
        <w:t xml:space="preserve">upplýsingum um fullorðna og </w:t>
      </w:r>
      <w:r w:rsidR="009467B8">
        <w:t xml:space="preserve">takmörkuðum upplýsingum um </w:t>
      </w:r>
      <w:r w:rsidR="004653C5">
        <w:t xml:space="preserve">börn </w:t>
      </w:r>
      <w:r w:rsidR="00ED49E5" w:rsidRPr="00D24B2F">
        <w:t>(s</w:t>
      </w:r>
      <w:r w:rsidR="004653C5">
        <w:t>já kafla </w:t>
      </w:r>
      <w:r w:rsidR="00ED49E5" w:rsidRPr="00D24B2F">
        <w:t>5.2).</w:t>
      </w:r>
    </w:p>
    <w:p w14:paraId="0CA0194E" w14:textId="474F18CF" w:rsidR="00ED49E5" w:rsidRPr="00D24B2F" w:rsidRDefault="00E45D87" w:rsidP="00ED49E5">
      <w:pPr>
        <w:pStyle w:val="NormalWeb"/>
        <w:numPr>
          <w:ilvl w:val="0"/>
          <w:numId w:val="90"/>
        </w:numPr>
        <w:ind w:left="567" w:hanging="567"/>
        <w:jc w:val="left"/>
        <w:rPr>
          <w:color w:val="000000"/>
          <w:sz w:val="22"/>
          <w:szCs w:val="22"/>
          <w:lang w:val="is-IS"/>
        </w:rPr>
      </w:pPr>
      <w:r w:rsidRPr="00E45D87">
        <w:rPr>
          <w:color w:val="000000"/>
          <w:sz w:val="22"/>
          <w:szCs w:val="22"/>
          <w:lang w:val="is-IS"/>
        </w:rPr>
        <w:t xml:space="preserve">Börn og unglingar með </w:t>
      </w:r>
      <w:r>
        <w:rPr>
          <w:color w:val="000000"/>
          <w:sz w:val="22"/>
          <w:szCs w:val="22"/>
          <w:lang w:val="is-IS"/>
        </w:rPr>
        <w:t xml:space="preserve">í meðallagi eða </w:t>
      </w:r>
      <w:r w:rsidR="002D3CE4">
        <w:rPr>
          <w:color w:val="000000"/>
          <w:sz w:val="22"/>
          <w:szCs w:val="22"/>
          <w:lang w:val="is-IS"/>
        </w:rPr>
        <w:t>verulega</w:t>
      </w:r>
      <w:r w:rsidRPr="00E45D87">
        <w:rPr>
          <w:color w:val="000000"/>
          <w:sz w:val="22"/>
          <w:szCs w:val="22"/>
          <w:lang w:val="is-IS"/>
        </w:rPr>
        <w:t xml:space="preserve"> skerta nýrnastarfsemi </w:t>
      </w:r>
      <w:r w:rsidR="00ED49E5" w:rsidRPr="00D24B2F">
        <w:rPr>
          <w:color w:val="000000"/>
          <w:sz w:val="22"/>
          <w:szCs w:val="22"/>
          <w:lang w:val="is-IS"/>
        </w:rPr>
        <w:t>(</w:t>
      </w:r>
      <w:r w:rsidRPr="00E45D87">
        <w:rPr>
          <w:color w:val="000000"/>
          <w:sz w:val="22"/>
          <w:szCs w:val="22"/>
          <w:lang w:val="is-IS"/>
        </w:rPr>
        <w:t xml:space="preserve">gauklasíunarhraði </w:t>
      </w:r>
      <w:r w:rsidR="00ED49E5" w:rsidRPr="00D24B2F">
        <w:rPr>
          <w:color w:val="000000"/>
          <w:sz w:val="22"/>
          <w:szCs w:val="22"/>
          <w:lang w:val="is-IS"/>
        </w:rPr>
        <w:t>&lt; 50 m</w:t>
      </w:r>
      <w:r w:rsidRPr="00D24B2F">
        <w:rPr>
          <w:color w:val="000000"/>
          <w:sz w:val="22"/>
          <w:szCs w:val="22"/>
          <w:lang w:val="is-IS"/>
        </w:rPr>
        <w:t>l</w:t>
      </w:r>
      <w:r w:rsidR="00ED49E5" w:rsidRPr="00D24B2F">
        <w:rPr>
          <w:color w:val="000000"/>
          <w:sz w:val="22"/>
          <w:szCs w:val="22"/>
          <w:lang w:val="is-IS"/>
        </w:rPr>
        <w:t>/m</w:t>
      </w:r>
      <w:r w:rsidRPr="00D24B2F">
        <w:rPr>
          <w:color w:val="000000"/>
          <w:sz w:val="22"/>
          <w:szCs w:val="22"/>
          <w:lang w:val="is-IS"/>
        </w:rPr>
        <w:t>í</w:t>
      </w:r>
      <w:r w:rsidR="00ED49E5" w:rsidRPr="00D24B2F">
        <w:rPr>
          <w:color w:val="000000"/>
          <w:sz w:val="22"/>
          <w:szCs w:val="22"/>
          <w:lang w:val="is-IS"/>
        </w:rPr>
        <w:t>n</w:t>
      </w:r>
      <w:r w:rsidRPr="00D24B2F">
        <w:rPr>
          <w:color w:val="000000"/>
          <w:sz w:val="22"/>
          <w:szCs w:val="22"/>
          <w:lang w:val="is-IS"/>
        </w:rPr>
        <w:t>.</w:t>
      </w:r>
      <w:r w:rsidR="00ED49E5" w:rsidRPr="00D24B2F">
        <w:rPr>
          <w:color w:val="000000"/>
          <w:sz w:val="22"/>
          <w:szCs w:val="22"/>
          <w:lang w:val="is-IS"/>
        </w:rPr>
        <w:t>/1</w:t>
      </w:r>
      <w:r w:rsidRPr="00D24B2F">
        <w:rPr>
          <w:color w:val="000000"/>
          <w:sz w:val="22"/>
          <w:szCs w:val="22"/>
          <w:lang w:val="is-IS"/>
        </w:rPr>
        <w:t>,</w:t>
      </w:r>
      <w:r w:rsidR="00ED49E5" w:rsidRPr="00D24B2F">
        <w:rPr>
          <w:color w:val="000000"/>
          <w:sz w:val="22"/>
          <w:szCs w:val="22"/>
          <w:lang w:val="is-IS"/>
        </w:rPr>
        <w:t>73 m</w:t>
      </w:r>
      <w:r w:rsidR="00ED49E5" w:rsidRPr="00D24B2F">
        <w:rPr>
          <w:color w:val="000000"/>
          <w:sz w:val="22"/>
          <w:szCs w:val="22"/>
          <w:vertAlign w:val="superscript"/>
          <w:lang w:val="is-IS"/>
        </w:rPr>
        <w:t>2</w:t>
      </w:r>
      <w:r w:rsidR="00ED49E5" w:rsidRPr="00D24B2F">
        <w:rPr>
          <w:color w:val="000000"/>
          <w:sz w:val="22"/>
          <w:szCs w:val="22"/>
          <w:lang w:val="is-IS"/>
        </w:rPr>
        <w:t xml:space="preserve">): </w:t>
      </w:r>
      <w:r w:rsidR="00817207" w:rsidRPr="00D24B2F">
        <w:rPr>
          <w:color w:val="000000"/>
          <w:sz w:val="22"/>
          <w:szCs w:val="22"/>
          <w:lang w:val="is-IS"/>
        </w:rPr>
        <w:t>Ekki er mælt með no</w:t>
      </w:r>
      <w:r w:rsidR="00817207">
        <w:rPr>
          <w:color w:val="000000"/>
          <w:sz w:val="22"/>
          <w:szCs w:val="22"/>
          <w:lang w:val="is-IS"/>
        </w:rPr>
        <w:t xml:space="preserve">tkun </w:t>
      </w:r>
      <w:r w:rsidR="008D1653">
        <w:rPr>
          <w:color w:val="000000"/>
          <w:sz w:val="22"/>
          <w:szCs w:val="22"/>
          <w:lang w:val="is-IS"/>
        </w:rPr>
        <w:t xml:space="preserve">Rivaroxaban </w:t>
      </w:r>
      <w:r w:rsidR="00AB3842">
        <w:rPr>
          <w:color w:val="000000"/>
          <w:sz w:val="22"/>
          <w:szCs w:val="22"/>
          <w:lang w:val="is-IS"/>
        </w:rPr>
        <w:t>Viatris</w:t>
      </w:r>
      <w:r w:rsidR="00ED49E5" w:rsidRPr="00D24B2F">
        <w:rPr>
          <w:color w:val="000000"/>
          <w:sz w:val="22"/>
          <w:szCs w:val="22"/>
          <w:lang w:val="is-IS"/>
        </w:rPr>
        <w:t xml:space="preserve"> </w:t>
      </w:r>
      <w:r w:rsidR="00817207">
        <w:rPr>
          <w:color w:val="000000"/>
          <w:sz w:val="22"/>
          <w:szCs w:val="22"/>
          <w:lang w:val="is-IS"/>
        </w:rPr>
        <w:t>þar sem engar klínískar upplýsingar liggja fyrir</w:t>
      </w:r>
      <w:r w:rsidR="00ED49E5" w:rsidRPr="00D24B2F">
        <w:rPr>
          <w:color w:val="000000"/>
          <w:sz w:val="22"/>
          <w:szCs w:val="22"/>
          <w:lang w:val="is-IS"/>
        </w:rPr>
        <w:t xml:space="preserve"> (s</w:t>
      </w:r>
      <w:r w:rsidR="00817207">
        <w:rPr>
          <w:color w:val="000000"/>
          <w:sz w:val="22"/>
          <w:szCs w:val="22"/>
          <w:lang w:val="is-IS"/>
        </w:rPr>
        <w:t>já kafla </w:t>
      </w:r>
      <w:r w:rsidR="00ED49E5" w:rsidRPr="00D24B2F">
        <w:rPr>
          <w:color w:val="000000"/>
          <w:sz w:val="22"/>
          <w:szCs w:val="22"/>
          <w:lang w:val="is-IS"/>
        </w:rPr>
        <w:t>4.4).</w:t>
      </w:r>
    </w:p>
    <w:p w14:paraId="74F78C4A" w14:textId="77777777" w:rsidR="00ED49E5" w:rsidRPr="00817207" w:rsidRDefault="00ED49E5" w:rsidP="007814F0">
      <w:pPr>
        <w:rPr>
          <w:bCs/>
          <w:noProof/>
          <w:szCs w:val="22"/>
        </w:rPr>
      </w:pPr>
    </w:p>
    <w:p w14:paraId="57CDF39C" w14:textId="77777777" w:rsidR="00623D59" w:rsidRPr="003E0348" w:rsidRDefault="00623D59" w:rsidP="007814F0">
      <w:pPr>
        <w:keepNext/>
        <w:rPr>
          <w:bCs/>
          <w:i/>
          <w:noProof/>
          <w:szCs w:val="22"/>
        </w:rPr>
      </w:pPr>
      <w:r w:rsidRPr="003E0348">
        <w:rPr>
          <w:bCs/>
          <w:i/>
          <w:noProof/>
          <w:szCs w:val="22"/>
        </w:rPr>
        <w:t>Skert lifrarstarfsemi</w:t>
      </w:r>
    </w:p>
    <w:p w14:paraId="225C4C20" w14:textId="47B6431F" w:rsidR="00D30416" w:rsidRPr="003E0348" w:rsidRDefault="008D1653" w:rsidP="007814F0">
      <w:pPr>
        <w:rPr>
          <w:bCs/>
          <w:i/>
          <w:noProof/>
          <w:szCs w:val="22"/>
          <w:u w:val="single"/>
        </w:rPr>
      </w:pPr>
      <w:r>
        <w:rPr>
          <w:bCs/>
          <w:noProof/>
          <w:szCs w:val="22"/>
        </w:rPr>
        <w:t xml:space="preserve">Rivaroxaban </w:t>
      </w:r>
      <w:r w:rsidR="00AB3842">
        <w:rPr>
          <w:bCs/>
          <w:noProof/>
          <w:szCs w:val="22"/>
        </w:rPr>
        <w:t>Viatris</w:t>
      </w:r>
      <w:r w:rsidR="00623D59" w:rsidRPr="003E0348">
        <w:rPr>
          <w:bCs/>
          <w:noProof/>
          <w:szCs w:val="22"/>
        </w:rPr>
        <w:t xml:space="preserve"> er ekki ætlað sjúklingum með lifrarsjúkdóm með blóðstorkutruflunum og blæðingarhættu sem hefur klíníska þýðingu þar með talið hjá sjúklingum með skorpulifur </w:t>
      </w:r>
      <w:r w:rsidR="00113C15" w:rsidRPr="003E0348">
        <w:rPr>
          <w:bCs/>
          <w:noProof/>
          <w:szCs w:val="22"/>
        </w:rPr>
        <w:t>af flokki</w:t>
      </w:r>
      <w:r w:rsidR="00623D59" w:rsidRPr="003E0348">
        <w:rPr>
          <w:bCs/>
          <w:noProof/>
          <w:szCs w:val="22"/>
        </w:rPr>
        <w:t xml:space="preserve"> Child Pugh</w:t>
      </w:r>
      <w:r w:rsidR="00623D59" w:rsidRPr="003E0348">
        <w:rPr>
          <w:szCs w:val="22"/>
        </w:rPr>
        <w:t> </w:t>
      </w:r>
      <w:r w:rsidR="00623D59" w:rsidRPr="003E0348">
        <w:rPr>
          <w:bCs/>
          <w:noProof/>
          <w:szCs w:val="22"/>
        </w:rPr>
        <w:t xml:space="preserve">B og C (sjá kafla 4.3 og 5.2). </w:t>
      </w:r>
      <w:r w:rsidR="00D30416">
        <w:rPr>
          <w:bCs/>
          <w:noProof/>
          <w:szCs w:val="22"/>
        </w:rPr>
        <w:t>Engar klínískar upplýsingar liggja fyrir um börn með skerta lifrarstarfsemi.</w:t>
      </w:r>
    </w:p>
    <w:p w14:paraId="49E1303B" w14:textId="77777777" w:rsidR="00623D59" w:rsidRPr="003E0348" w:rsidRDefault="00623D59" w:rsidP="007814F0">
      <w:pPr>
        <w:rPr>
          <w:bCs/>
          <w:i/>
          <w:noProof/>
          <w:szCs w:val="22"/>
          <w:u w:val="single"/>
        </w:rPr>
      </w:pPr>
    </w:p>
    <w:p w14:paraId="5F0421A5" w14:textId="77777777" w:rsidR="00623D59" w:rsidRPr="003E0348" w:rsidRDefault="00623D59" w:rsidP="007814F0">
      <w:pPr>
        <w:keepNext/>
        <w:rPr>
          <w:bCs/>
          <w:i/>
          <w:noProof/>
          <w:szCs w:val="22"/>
        </w:rPr>
      </w:pPr>
      <w:r w:rsidRPr="003E0348">
        <w:rPr>
          <w:bCs/>
          <w:i/>
          <w:noProof/>
          <w:szCs w:val="22"/>
        </w:rPr>
        <w:t>Aldraðir</w:t>
      </w:r>
    </w:p>
    <w:p w14:paraId="3C8BAB75" w14:textId="77777777" w:rsidR="00623D59" w:rsidRPr="003E0348" w:rsidRDefault="00623D59" w:rsidP="007814F0">
      <w:pPr>
        <w:rPr>
          <w:bCs/>
          <w:noProof/>
          <w:szCs w:val="22"/>
        </w:rPr>
      </w:pPr>
      <w:r w:rsidRPr="003E0348">
        <w:rPr>
          <w:bCs/>
          <w:noProof/>
          <w:szCs w:val="22"/>
        </w:rPr>
        <w:t>Engin skammtaaðlögun (sjá kafla 5.2)</w:t>
      </w:r>
    </w:p>
    <w:p w14:paraId="553D6C4A" w14:textId="77777777" w:rsidR="00623D59" w:rsidRPr="003E0348" w:rsidRDefault="00623D59" w:rsidP="007814F0">
      <w:pPr>
        <w:rPr>
          <w:bCs/>
          <w:noProof/>
          <w:szCs w:val="22"/>
        </w:rPr>
      </w:pPr>
    </w:p>
    <w:p w14:paraId="307022FC" w14:textId="77777777" w:rsidR="00623D59" w:rsidRPr="003E0348" w:rsidRDefault="00623D59" w:rsidP="007814F0">
      <w:pPr>
        <w:keepNext/>
        <w:rPr>
          <w:bCs/>
          <w:i/>
          <w:noProof/>
          <w:szCs w:val="22"/>
        </w:rPr>
      </w:pPr>
      <w:r w:rsidRPr="003E0348">
        <w:rPr>
          <w:bCs/>
          <w:i/>
          <w:noProof/>
          <w:szCs w:val="22"/>
        </w:rPr>
        <w:lastRenderedPageBreak/>
        <w:t>Líkamsþyngd</w:t>
      </w:r>
    </w:p>
    <w:p w14:paraId="58FAD7B1" w14:textId="77777777" w:rsidR="00623D59" w:rsidRDefault="00623D59" w:rsidP="007814F0">
      <w:pPr>
        <w:keepNext/>
        <w:rPr>
          <w:bCs/>
          <w:noProof/>
          <w:szCs w:val="22"/>
        </w:rPr>
      </w:pPr>
      <w:r w:rsidRPr="003E0348">
        <w:rPr>
          <w:bCs/>
          <w:noProof/>
          <w:szCs w:val="22"/>
        </w:rPr>
        <w:t xml:space="preserve">Engin skammtaaðlögun </w:t>
      </w:r>
      <w:r w:rsidR="00D30416">
        <w:rPr>
          <w:bCs/>
          <w:noProof/>
          <w:szCs w:val="22"/>
        </w:rPr>
        <w:t xml:space="preserve">hjá fullorðnum </w:t>
      </w:r>
      <w:r w:rsidRPr="003E0348">
        <w:rPr>
          <w:bCs/>
          <w:noProof/>
          <w:szCs w:val="22"/>
        </w:rPr>
        <w:t>(sjá kafla 5.2)</w:t>
      </w:r>
    </w:p>
    <w:p w14:paraId="2A317958" w14:textId="77777777" w:rsidR="00D30416" w:rsidRPr="003E0348" w:rsidRDefault="00D30416" w:rsidP="007814F0">
      <w:pPr>
        <w:keepNext/>
        <w:rPr>
          <w:bCs/>
          <w:noProof/>
          <w:szCs w:val="22"/>
        </w:rPr>
      </w:pPr>
      <w:r>
        <w:rPr>
          <w:bCs/>
          <w:noProof/>
          <w:szCs w:val="22"/>
        </w:rPr>
        <w:t>Hjá börnum er skammturinn ákvarðaður eftir líkamsþyngd.</w:t>
      </w:r>
    </w:p>
    <w:p w14:paraId="4708E8DB" w14:textId="77777777" w:rsidR="00623D59" w:rsidRPr="003E0348" w:rsidRDefault="00623D59" w:rsidP="007814F0">
      <w:pPr>
        <w:rPr>
          <w:bCs/>
          <w:noProof/>
          <w:szCs w:val="22"/>
        </w:rPr>
      </w:pPr>
    </w:p>
    <w:p w14:paraId="3BD9E2C4" w14:textId="77777777" w:rsidR="00623D59" w:rsidRPr="003E0348" w:rsidRDefault="00623D59" w:rsidP="007814F0">
      <w:pPr>
        <w:keepNext/>
        <w:rPr>
          <w:bCs/>
          <w:i/>
          <w:noProof/>
          <w:szCs w:val="22"/>
        </w:rPr>
      </w:pPr>
      <w:r w:rsidRPr="003E0348">
        <w:rPr>
          <w:bCs/>
          <w:i/>
          <w:noProof/>
          <w:szCs w:val="22"/>
        </w:rPr>
        <w:t>Kyn</w:t>
      </w:r>
    </w:p>
    <w:p w14:paraId="32B1223C" w14:textId="390A9CF9" w:rsidR="00623D59" w:rsidRPr="003E0348" w:rsidRDefault="00623D59" w:rsidP="007814F0">
      <w:pPr>
        <w:rPr>
          <w:bCs/>
          <w:noProof/>
          <w:szCs w:val="22"/>
        </w:rPr>
      </w:pPr>
      <w:r w:rsidRPr="003E0348">
        <w:rPr>
          <w:bCs/>
          <w:noProof/>
          <w:szCs w:val="22"/>
        </w:rPr>
        <w:t>Engin skammtaaðlögun (sjá kafla 5.2)</w:t>
      </w:r>
    </w:p>
    <w:p w14:paraId="61872D34" w14:textId="77777777" w:rsidR="003C129E" w:rsidRPr="003E0348" w:rsidRDefault="003C129E" w:rsidP="007814F0">
      <w:pPr>
        <w:autoSpaceDE w:val="0"/>
        <w:autoSpaceDN w:val="0"/>
        <w:adjustRightInd w:val="0"/>
        <w:rPr>
          <w:szCs w:val="22"/>
        </w:rPr>
      </w:pPr>
    </w:p>
    <w:p w14:paraId="19DE0AEB" w14:textId="77777777" w:rsidR="003C129E" w:rsidRPr="003E0348" w:rsidRDefault="004916A2" w:rsidP="007814F0">
      <w:pPr>
        <w:keepNext/>
        <w:rPr>
          <w:i/>
          <w:szCs w:val="22"/>
        </w:rPr>
      </w:pPr>
      <w:r w:rsidRPr="003E0348">
        <w:rPr>
          <w:i/>
          <w:szCs w:val="22"/>
        </w:rPr>
        <w:t>Sjúklingar sem gangast undir rafvendingu</w:t>
      </w:r>
      <w:r w:rsidR="00E70BD6" w:rsidRPr="003E0348">
        <w:rPr>
          <w:i/>
          <w:szCs w:val="22"/>
        </w:rPr>
        <w:t>/lyfjavendingu</w:t>
      </w:r>
    </w:p>
    <w:p w14:paraId="4F61A074" w14:textId="7BB49CC3" w:rsidR="003C129E" w:rsidRDefault="00BB3FB7" w:rsidP="007814F0">
      <w:pPr>
        <w:autoSpaceDE w:val="0"/>
        <w:autoSpaceDN w:val="0"/>
        <w:adjustRightInd w:val="0"/>
        <w:rPr>
          <w:szCs w:val="22"/>
        </w:rPr>
      </w:pPr>
      <w:r w:rsidRPr="003E0348">
        <w:rPr>
          <w:szCs w:val="22"/>
        </w:rPr>
        <w:t xml:space="preserve">Hefja má eða halda áfram notkun </w:t>
      </w:r>
      <w:r w:rsidR="008D1653">
        <w:rPr>
          <w:szCs w:val="22"/>
        </w:rPr>
        <w:t xml:space="preserve">Rivaroxaban </w:t>
      </w:r>
      <w:r w:rsidR="00AB3842">
        <w:rPr>
          <w:szCs w:val="22"/>
        </w:rPr>
        <w:t>Viatris</w:t>
      </w:r>
      <w:r w:rsidRPr="003E0348">
        <w:rPr>
          <w:szCs w:val="22"/>
        </w:rPr>
        <w:t xml:space="preserve"> h</w:t>
      </w:r>
      <w:r w:rsidR="004916A2" w:rsidRPr="003E0348">
        <w:rPr>
          <w:szCs w:val="22"/>
        </w:rPr>
        <w:t>já sjúklingum sem gætu þurft að gangast undir rafvendingu</w:t>
      </w:r>
      <w:r w:rsidR="00E70BD6" w:rsidRPr="003E0348">
        <w:rPr>
          <w:szCs w:val="22"/>
        </w:rPr>
        <w:t>/lyfjavendingu</w:t>
      </w:r>
      <w:r w:rsidR="003C129E" w:rsidRPr="003E0348">
        <w:rPr>
          <w:szCs w:val="22"/>
        </w:rPr>
        <w:t>.</w:t>
      </w:r>
      <w:r w:rsidR="006D0889">
        <w:rPr>
          <w:szCs w:val="22"/>
        </w:rPr>
        <w:t xml:space="preserve"> </w:t>
      </w:r>
      <w:r w:rsidRPr="003E0348">
        <w:rPr>
          <w:szCs w:val="22"/>
        </w:rPr>
        <w:t>Við rafvendingu</w:t>
      </w:r>
      <w:r w:rsidR="00E70BD6" w:rsidRPr="003E0348">
        <w:rPr>
          <w:szCs w:val="22"/>
        </w:rPr>
        <w:t>/lyfjavendingu</w:t>
      </w:r>
      <w:r w:rsidRPr="003E0348">
        <w:rPr>
          <w:szCs w:val="22"/>
        </w:rPr>
        <w:t xml:space="preserve"> sem stýrt er með ómskoðun hjarta um vélinda (</w:t>
      </w:r>
      <w:r w:rsidR="003C129E" w:rsidRPr="003E0348">
        <w:rPr>
          <w:szCs w:val="22"/>
        </w:rPr>
        <w:t>transesophageal echocardiogram</w:t>
      </w:r>
      <w:r w:rsidRPr="003E0348">
        <w:rPr>
          <w:szCs w:val="22"/>
        </w:rPr>
        <w:t>,</w:t>
      </w:r>
      <w:r w:rsidR="003C129E" w:rsidRPr="003E0348">
        <w:rPr>
          <w:szCs w:val="22"/>
        </w:rPr>
        <w:t xml:space="preserve"> TEE) </w:t>
      </w:r>
      <w:r w:rsidRPr="003E0348">
        <w:rPr>
          <w:szCs w:val="22"/>
        </w:rPr>
        <w:t>hjá sjúklingum sem ekki hafa áður fengið segavarnarlyf</w:t>
      </w:r>
      <w:r w:rsidR="003C129E" w:rsidRPr="003E0348">
        <w:rPr>
          <w:szCs w:val="22"/>
        </w:rPr>
        <w:t xml:space="preserve"> </w:t>
      </w:r>
      <w:r w:rsidRPr="003E0348">
        <w:rPr>
          <w:szCs w:val="22"/>
        </w:rPr>
        <w:t xml:space="preserve">á að hefja meðferð með </w:t>
      </w:r>
      <w:r w:rsidR="008D1653">
        <w:rPr>
          <w:szCs w:val="22"/>
        </w:rPr>
        <w:t xml:space="preserve">Rivaroxaban </w:t>
      </w:r>
      <w:r w:rsidR="00AB3842">
        <w:rPr>
          <w:szCs w:val="22"/>
        </w:rPr>
        <w:t>Viatris</w:t>
      </w:r>
      <w:r w:rsidR="003C129E" w:rsidRPr="003E0348">
        <w:rPr>
          <w:szCs w:val="22"/>
        </w:rPr>
        <w:t xml:space="preserve"> a</w:t>
      </w:r>
      <w:r w:rsidRPr="003E0348">
        <w:rPr>
          <w:szCs w:val="22"/>
        </w:rPr>
        <w:t>.m.k.</w:t>
      </w:r>
      <w:r w:rsidR="003C129E" w:rsidRPr="003E0348">
        <w:rPr>
          <w:szCs w:val="22"/>
        </w:rPr>
        <w:t xml:space="preserve"> 4</w:t>
      </w:r>
      <w:r w:rsidRPr="003E0348">
        <w:rPr>
          <w:szCs w:val="22"/>
        </w:rPr>
        <w:t> klukkustundum fyrir rafvendingu</w:t>
      </w:r>
      <w:r w:rsidR="00E70BD6" w:rsidRPr="003E0348">
        <w:rPr>
          <w:szCs w:val="22"/>
        </w:rPr>
        <w:t>/lyfjavendingu</w:t>
      </w:r>
      <w:r w:rsidRPr="003E0348">
        <w:rPr>
          <w:szCs w:val="22"/>
        </w:rPr>
        <w:t xml:space="preserve"> til að tryggja fullnægjandi segavörn</w:t>
      </w:r>
      <w:r w:rsidR="003C129E" w:rsidRPr="003E0348">
        <w:rPr>
          <w:szCs w:val="22"/>
        </w:rPr>
        <w:t xml:space="preserve"> (s</w:t>
      </w:r>
      <w:r w:rsidRPr="003E0348">
        <w:rPr>
          <w:szCs w:val="22"/>
        </w:rPr>
        <w:t>já kafla </w:t>
      </w:r>
      <w:r w:rsidR="003C129E" w:rsidRPr="003E0348">
        <w:rPr>
          <w:szCs w:val="22"/>
        </w:rPr>
        <w:t>5.1</w:t>
      </w:r>
      <w:r w:rsidRPr="003E0348">
        <w:rPr>
          <w:szCs w:val="22"/>
        </w:rPr>
        <w:t xml:space="preserve"> og</w:t>
      </w:r>
      <w:r w:rsidR="003C129E" w:rsidRPr="003E0348">
        <w:rPr>
          <w:szCs w:val="22"/>
        </w:rPr>
        <w:t xml:space="preserve"> 5.2).</w:t>
      </w:r>
      <w:r w:rsidR="000E1C77" w:rsidRPr="003E0348">
        <w:rPr>
          <w:szCs w:val="22"/>
        </w:rPr>
        <w:t xml:space="preserve"> Áður en rafvending</w:t>
      </w:r>
      <w:r w:rsidR="00E70BD6" w:rsidRPr="003E0348">
        <w:rPr>
          <w:szCs w:val="22"/>
        </w:rPr>
        <w:t>/lyfjavending</w:t>
      </w:r>
      <w:r w:rsidR="000E1C77" w:rsidRPr="003E0348">
        <w:rPr>
          <w:szCs w:val="22"/>
        </w:rPr>
        <w:t xml:space="preserve"> er gerð á að leita staðfestingar á því </w:t>
      </w:r>
      <w:r w:rsidR="000E1C77" w:rsidRPr="006D0889">
        <w:rPr>
          <w:szCs w:val="22"/>
        </w:rPr>
        <w:t>hjá öllum sjúklingum</w:t>
      </w:r>
      <w:r w:rsidR="000E1C77" w:rsidRPr="003E0348">
        <w:rPr>
          <w:szCs w:val="22"/>
        </w:rPr>
        <w:t xml:space="preserve"> að þeir hafi tekið </w:t>
      </w:r>
      <w:r w:rsidR="008D1653">
        <w:rPr>
          <w:szCs w:val="22"/>
        </w:rPr>
        <w:t xml:space="preserve">Rivaroxaban </w:t>
      </w:r>
      <w:r w:rsidR="00AB3842">
        <w:rPr>
          <w:szCs w:val="22"/>
        </w:rPr>
        <w:t>Viatris</w:t>
      </w:r>
      <w:r w:rsidR="000E1C77" w:rsidRPr="003E0348">
        <w:rPr>
          <w:szCs w:val="22"/>
        </w:rPr>
        <w:t xml:space="preserve"> samkvæmt ávísun. Við ákvörðun um að hefja meðferð og um meðferðarlengd á að hafa hliðsjón af gildandi leiðbeiningum um segavarnir hjá sjúklingum sem gangast undir rafvendingu</w:t>
      </w:r>
      <w:r w:rsidR="00E70BD6" w:rsidRPr="003E0348">
        <w:rPr>
          <w:szCs w:val="22"/>
        </w:rPr>
        <w:t>/lyfjavendingu</w:t>
      </w:r>
      <w:r w:rsidR="003C129E" w:rsidRPr="003E0348">
        <w:rPr>
          <w:szCs w:val="22"/>
        </w:rPr>
        <w:t>.</w:t>
      </w:r>
    </w:p>
    <w:p w14:paraId="6F556C03" w14:textId="77777777" w:rsidR="00647697" w:rsidRPr="003E0348" w:rsidRDefault="00647697" w:rsidP="007814F0">
      <w:pPr>
        <w:autoSpaceDE w:val="0"/>
        <w:autoSpaceDN w:val="0"/>
        <w:adjustRightInd w:val="0"/>
        <w:rPr>
          <w:szCs w:val="22"/>
        </w:rPr>
      </w:pPr>
    </w:p>
    <w:p w14:paraId="3B1DA22E" w14:textId="77777777" w:rsidR="00872A58" w:rsidRPr="003E0348" w:rsidRDefault="00872A58" w:rsidP="007814F0">
      <w:pPr>
        <w:keepNext/>
        <w:autoSpaceDE w:val="0"/>
        <w:autoSpaceDN w:val="0"/>
        <w:adjustRightInd w:val="0"/>
        <w:rPr>
          <w:i/>
        </w:rPr>
      </w:pPr>
      <w:r w:rsidRPr="003E0348">
        <w:rPr>
          <w:i/>
        </w:rPr>
        <w:t>Sjúklingar með gáttatif án lokusjúkdóms sem gangast undir kransæðavíkkun (percutaneous coronary intervention) með ísetningu stoðnets</w:t>
      </w:r>
    </w:p>
    <w:p w14:paraId="6F2E996B" w14:textId="567CE71A" w:rsidR="008767C3" w:rsidRDefault="00872A58" w:rsidP="007814F0">
      <w:pPr>
        <w:autoSpaceDE w:val="0"/>
        <w:autoSpaceDN w:val="0"/>
        <w:adjustRightInd w:val="0"/>
      </w:pPr>
      <w:r w:rsidRPr="003E0348">
        <w:t xml:space="preserve">Takmörkuð reynsla er af því að lækka skammt </w:t>
      </w:r>
      <w:r w:rsidR="00565341" w:rsidRPr="003E0348">
        <w:t>í</w:t>
      </w:r>
      <w:r w:rsidRPr="003E0348">
        <w:t xml:space="preserve"> 15 mg af </w:t>
      </w:r>
      <w:r w:rsidR="008D1653">
        <w:t xml:space="preserve">Rivaroxaban </w:t>
      </w:r>
      <w:r w:rsidR="00AB3842">
        <w:t>Viatris</w:t>
      </w:r>
      <w:r w:rsidRPr="003E0348">
        <w:t xml:space="preserve"> einu sinni á dag (eða 10 mg af </w:t>
      </w:r>
      <w:r w:rsidR="008D1653">
        <w:t xml:space="preserve">Rivaroxaban </w:t>
      </w:r>
      <w:r w:rsidR="00AB3842">
        <w:t>Viatris</w:t>
      </w:r>
      <w:r w:rsidRPr="003E0348">
        <w:t xml:space="preserve"> einu sinni á dag fyrir sjúklinga með miðlungi alvarlega skerta nýrnastarfsemi [úthreinsun kreatíníns 30</w:t>
      </w:r>
      <w:r w:rsidRPr="003E0348">
        <w:noBreakHyphen/>
        <w:t>49 ml/mín]) auk P2Y12 hemils að hámarki í 12 mánuði hjá sjúklingum með gáttatif án lokusjúkdóms sem þurfa segavarnarlyf til inntöku og gangast undir kransæðavíkkun með ísetningu stoðnets (sjá kafla 4.4 og 5.1)</w:t>
      </w:r>
      <w:r w:rsidR="008767C3">
        <w:t>.</w:t>
      </w:r>
    </w:p>
    <w:p w14:paraId="08602AE6" w14:textId="76A691A7" w:rsidR="00872A58" w:rsidRDefault="00872A58" w:rsidP="007814F0">
      <w:pPr>
        <w:rPr>
          <w:noProof/>
          <w:szCs w:val="22"/>
          <w:u w:val="single"/>
        </w:rPr>
      </w:pPr>
    </w:p>
    <w:p w14:paraId="6C5A6CBA" w14:textId="77777777" w:rsidR="00D86DA5" w:rsidRPr="003E0348" w:rsidRDefault="00D86DA5" w:rsidP="00D86DA5">
      <w:pPr>
        <w:keepNext/>
        <w:rPr>
          <w:bCs/>
          <w:i/>
          <w:noProof/>
          <w:szCs w:val="22"/>
        </w:rPr>
      </w:pPr>
      <w:r w:rsidRPr="003E0348">
        <w:rPr>
          <w:bCs/>
          <w:i/>
          <w:noProof/>
          <w:szCs w:val="22"/>
        </w:rPr>
        <w:t xml:space="preserve">Börn </w:t>
      </w:r>
    </w:p>
    <w:p w14:paraId="640A1E18" w14:textId="66CCC58A" w:rsidR="00D86DA5" w:rsidRPr="003E0348" w:rsidRDefault="00D86DA5" w:rsidP="00D86DA5">
      <w:pPr>
        <w:rPr>
          <w:bCs/>
          <w:noProof/>
          <w:szCs w:val="22"/>
        </w:rPr>
      </w:pPr>
      <w:r w:rsidRPr="003E0348">
        <w:rPr>
          <w:bCs/>
          <w:noProof/>
          <w:szCs w:val="22"/>
        </w:rPr>
        <w:t xml:space="preserve">Ekki hefur verið sýnt fram á öryggi og verkun </w:t>
      </w:r>
      <w:r w:rsidR="008D1653">
        <w:rPr>
          <w:bCs/>
          <w:noProof/>
          <w:szCs w:val="22"/>
        </w:rPr>
        <w:t xml:space="preserve">Rivaroxaban </w:t>
      </w:r>
      <w:r w:rsidR="00AB3842">
        <w:rPr>
          <w:bCs/>
          <w:noProof/>
          <w:szCs w:val="22"/>
        </w:rPr>
        <w:t>Viatris</w:t>
      </w:r>
      <w:r w:rsidRPr="003E0348">
        <w:rPr>
          <w:bCs/>
          <w:noProof/>
          <w:szCs w:val="22"/>
        </w:rPr>
        <w:t xml:space="preserve"> hjá börnum á aldrinum 0 til </w:t>
      </w:r>
      <w:r w:rsidR="002D3CE4">
        <w:rPr>
          <w:bCs/>
          <w:noProof/>
          <w:szCs w:val="22"/>
        </w:rPr>
        <w:t>&lt;</w:t>
      </w:r>
      <w:r w:rsidRPr="003E0348">
        <w:rPr>
          <w:bCs/>
          <w:noProof/>
          <w:szCs w:val="22"/>
        </w:rPr>
        <w:t>18 ára</w:t>
      </w:r>
      <w:r w:rsidR="006064E6">
        <w:rPr>
          <w:bCs/>
          <w:noProof/>
          <w:szCs w:val="22"/>
        </w:rPr>
        <w:t xml:space="preserve"> við ábendingunni </w:t>
      </w:r>
      <w:r w:rsidR="00555520">
        <w:rPr>
          <w:bCs/>
          <w:noProof/>
          <w:szCs w:val="22"/>
        </w:rPr>
        <w:t>f</w:t>
      </w:r>
      <w:r w:rsidR="00555520" w:rsidRPr="003E0348">
        <w:rPr>
          <w:szCs w:val="22"/>
        </w:rPr>
        <w:t xml:space="preserve">yrirbyggjandi meðferð gegn </w:t>
      </w:r>
      <w:r w:rsidR="00555520">
        <w:rPr>
          <w:szCs w:val="22"/>
        </w:rPr>
        <w:t>heilaslagi</w:t>
      </w:r>
      <w:r w:rsidR="00555520" w:rsidRPr="003E0348">
        <w:rPr>
          <w:szCs w:val="22"/>
        </w:rPr>
        <w:t xml:space="preserve"> og segareki hjá sjúklingum með gáttatif án lokusjúkdóms</w:t>
      </w:r>
      <w:r w:rsidRPr="003E0348">
        <w:rPr>
          <w:bCs/>
          <w:noProof/>
          <w:szCs w:val="22"/>
        </w:rPr>
        <w:t xml:space="preserve">. Engar upplýsingar liggja fyrir. Því er ekki mælt með notkun </w:t>
      </w:r>
      <w:r w:rsidR="006064E6">
        <w:rPr>
          <w:bCs/>
          <w:noProof/>
          <w:szCs w:val="22"/>
        </w:rPr>
        <w:t>þess</w:t>
      </w:r>
      <w:r w:rsidRPr="003E0348">
        <w:rPr>
          <w:bCs/>
          <w:noProof/>
          <w:szCs w:val="22"/>
        </w:rPr>
        <w:t xml:space="preserve"> fyrir börn yngri en 18 ára</w:t>
      </w:r>
      <w:r w:rsidR="006064E6">
        <w:rPr>
          <w:bCs/>
          <w:noProof/>
          <w:szCs w:val="22"/>
        </w:rPr>
        <w:t xml:space="preserve"> við öðrum ábendingum en m</w:t>
      </w:r>
      <w:r w:rsidR="006064E6" w:rsidRPr="006064E6">
        <w:rPr>
          <w:bCs/>
          <w:noProof/>
          <w:szCs w:val="22"/>
        </w:rPr>
        <w:t>eðferð við bláæðasegareki og fyrirbyggjandi meðferð við endurteknu bláæðasegareki</w:t>
      </w:r>
      <w:r w:rsidRPr="003E0348">
        <w:rPr>
          <w:bCs/>
          <w:noProof/>
          <w:szCs w:val="22"/>
        </w:rPr>
        <w:t>.</w:t>
      </w:r>
    </w:p>
    <w:p w14:paraId="733168BD" w14:textId="77777777" w:rsidR="00D86DA5" w:rsidRPr="003E0348" w:rsidRDefault="00D86DA5" w:rsidP="007814F0">
      <w:pPr>
        <w:rPr>
          <w:noProof/>
          <w:szCs w:val="22"/>
          <w:u w:val="single"/>
        </w:rPr>
      </w:pPr>
    </w:p>
    <w:p w14:paraId="498C1BB0" w14:textId="77777777" w:rsidR="00623D59" w:rsidRPr="003E0348" w:rsidRDefault="00AA71D1" w:rsidP="007814F0">
      <w:pPr>
        <w:keepNext/>
        <w:rPr>
          <w:noProof/>
          <w:szCs w:val="22"/>
          <w:u w:val="single"/>
        </w:rPr>
      </w:pPr>
      <w:r w:rsidRPr="003E0348">
        <w:rPr>
          <w:noProof/>
          <w:szCs w:val="22"/>
          <w:u w:val="single"/>
        </w:rPr>
        <w:t>Lyfjagjöf</w:t>
      </w:r>
    </w:p>
    <w:p w14:paraId="2C1AA669" w14:textId="77777777" w:rsidR="00C13316" w:rsidRDefault="00C13316" w:rsidP="007814F0">
      <w:pPr>
        <w:rPr>
          <w:i/>
          <w:iCs/>
          <w:noProof/>
          <w:szCs w:val="22"/>
        </w:rPr>
      </w:pPr>
    </w:p>
    <w:p w14:paraId="1F0F00B0" w14:textId="0F939729" w:rsidR="006064E6" w:rsidRPr="00D24B2F" w:rsidRDefault="006064E6" w:rsidP="007814F0">
      <w:pPr>
        <w:rPr>
          <w:i/>
          <w:iCs/>
          <w:noProof/>
          <w:szCs w:val="22"/>
        </w:rPr>
      </w:pPr>
      <w:r w:rsidRPr="00D24B2F">
        <w:rPr>
          <w:i/>
          <w:iCs/>
          <w:noProof/>
          <w:szCs w:val="22"/>
        </w:rPr>
        <w:t>Fullorðnir</w:t>
      </w:r>
    </w:p>
    <w:p w14:paraId="1B9A2661" w14:textId="52ACD715" w:rsidR="008767C3" w:rsidRDefault="008D1653" w:rsidP="007814F0">
      <w:pPr>
        <w:rPr>
          <w:noProof/>
          <w:szCs w:val="22"/>
        </w:rPr>
      </w:pPr>
      <w:r>
        <w:rPr>
          <w:noProof/>
          <w:szCs w:val="22"/>
        </w:rPr>
        <w:t xml:space="preserve">Rivaroxaban </w:t>
      </w:r>
      <w:r w:rsidR="00AB3842">
        <w:rPr>
          <w:noProof/>
          <w:szCs w:val="22"/>
        </w:rPr>
        <w:t>Viatris</w:t>
      </w:r>
      <w:r w:rsidR="00D878D0">
        <w:rPr>
          <w:noProof/>
          <w:szCs w:val="22"/>
        </w:rPr>
        <w:t xml:space="preserve"> er ætlað til</w:t>
      </w:r>
      <w:r w:rsidR="00623D59" w:rsidRPr="003E0348">
        <w:rPr>
          <w:noProof/>
          <w:szCs w:val="22"/>
        </w:rPr>
        <w:t xml:space="preserve"> inntöku</w:t>
      </w:r>
      <w:r w:rsidR="008767C3">
        <w:rPr>
          <w:noProof/>
          <w:szCs w:val="22"/>
        </w:rPr>
        <w:t>.</w:t>
      </w:r>
    </w:p>
    <w:p w14:paraId="3BE1AFEE" w14:textId="69C0917C" w:rsidR="00623D59" w:rsidRPr="003E0348" w:rsidRDefault="00D878D0" w:rsidP="007814F0">
      <w:pPr>
        <w:rPr>
          <w:noProof/>
          <w:szCs w:val="22"/>
        </w:rPr>
      </w:pPr>
      <w:r>
        <w:rPr>
          <w:noProof/>
          <w:szCs w:val="22"/>
        </w:rPr>
        <w:t>Töflurnar</w:t>
      </w:r>
      <w:r w:rsidR="00310161" w:rsidRPr="003E0348">
        <w:rPr>
          <w:noProof/>
          <w:szCs w:val="22"/>
        </w:rPr>
        <w:t xml:space="preserve"> skal taka</w:t>
      </w:r>
      <w:r w:rsidR="00623D59" w:rsidRPr="003E0348">
        <w:rPr>
          <w:noProof/>
          <w:szCs w:val="22"/>
        </w:rPr>
        <w:t xml:space="preserve"> með mat (sjá kafla 5.2)</w:t>
      </w:r>
    </w:p>
    <w:p w14:paraId="5C270996" w14:textId="77777777" w:rsidR="00623D59" w:rsidRPr="003E0348" w:rsidRDefault="00623D59" w:rsidP="007814F0">
      <w:pPr>
        <w:rPr>
          <w:noProof/>
          <w:szCs w:val="22"/>
        </w:rPr>
      </w:pPr>
    </w:p>
    <w:p w14:paraId="60A7AE4F" w14:textId="77777777" w:rsidR="00664F02" w:rsidRPr="00C13108" w:rsidRDefault="00664F02" w:rsidP="00664F02">
      <w:pPr>
        <w:rPr>
          <w:i/>
          <w:iCs/>
        </w:rPr>
      </w:pPr>
      <w:r w:rsidRPr="00C13108">
        <w:rPr>
          <w:i/>
          <w:iCs/>
        </w:rPr>
        <w:t>Töflur muldar</w:t>
      </w:r>
    </w:p>
    <w:p w14:paraId="1BD6FF58" w14:textId="26CFC32C" w:rsidR="00674066" w:rsidRPr="003E0348" w:rsidRDefault="00674066" w:rsidP="007814F0">
      <w:pPr>
        <w:rPr>
          <w:szCs w:val="22"/>
        </w:rPr>
      </w:pPr>
      <w:r w:rsidRPr="003E0348">
        <w:rPr>
          <w:szCs w:val="22"/>
        </w:rPr>
        <w:t xml:space="preserve">Ef sjúklingar geta ekki gleypt heilar töflur er hægt að mylja </w:t>
      </w:r>
      <w:r w:rsidR="008D1653">
        <w:rPr>
          <w:szCs w:val="22"/>
        </w:rPr>
        <w:t xml:space="preserve">Rivaroxaban </w:t>
      </w:r>
      <w:r w:rsidR="00AB3842">
        <w:rPr>
          <w:szCs w:val="22"/>
        </w:rPr>
        <w:t>Viatris</w:t>
      </w:r>
      <w:r w:rsidRPr="003E0348">
        <w:rPr>
          <w:szCs w:val="22"/>
        </w:rPr>
        <w:t xml:space="preserve"> töflu</w:t>
      </w:r>
      <w:r w:rsidR="006D0889">
        <w:rPr>
          <w:szCs w:val="22"/>
        </w:rPr>
        <w:t>r</w:t>
      </w:r>
      <w:r w:rsidRPr="003E0348">
        <w:rPr>
          <w:szCs w:val="22"/>
        </w:rPr>
        <w:t xml:space="preserve"> og blanda saman við vatn eða eplamauk strax fyrir notkun og taka það inn. </w:t>
      </w:r>
      <w:r w:rsidR="00DC5D68" w:rsidRPr="003E0348">
        <w:rPr>
          <w:szCs w:val="22"/>
        </w:rPr>
        <w:t>Neyta skal fæðu</w:t>
      </w:r>
      <w:r w:rsidRPr="003E0348">
        <w:rPr>
          <w:szCs w:val="22"/>
        </w:rPr>
        <w:t xml:space="preserve"> strax eftir gjöf mulinna </w:t>
      </w:r>
      <w:r w:rsidR="008D1653">
        <w:rPr>
          <w:szCs w:val="22"/>
        </w:rPr>
        <w:t xml:space="preserve">Rivaroxaban </w:t>
      </w:r>
      <w:r w:rsidR="00AB3842">
        <w:rPr>
          <w:szCs w:val="22"/>
        </w:rPr>
        <w:t>Viatris</w:t>
      </w:r>
      <w:r w:rsidRPr="003E0348">
        <w:rPr>
          <w:szCs w:val="22"/>
        </w:rPr>
        <w:t xml:space="preserve"> 15</w:t>
      </w:r>
      <w:r w:rsidR="00DC5D68" w:rsidRPr="003E0348">
        <w:rPr>
          <w:szCs w:val="22"/>
        </w:rPr>
        <w:t> </w:t>
      </w:r>
      <w:r w:rsidRPr="003E0348">
        <w:rPr>
          <w:szCs w:val="22"/>
        </w:rPr>
        <w:t>mg eða 20</w:t>
      </w:r>
      <w:r w:rsidR="00DC5D68" w:rsidRPr="003E0348">
        <w:rPr>
          <w:szCs w:val="22"/>
        </w:rPr>
        <w:t> </w:t>
      </w:r>
      <w:r w:rsidR="006D0889">
        <w:rPr>
          <w:szCs w:val="22"/>
        </w:rPr>
        <w:t>mg filmuhúðaðra taflna.</w:t>
      </w:r>
    </w:p>
    <w:p w14:paraId="220E8300" w14:textId="29BE1EFF" w:rsidR="00674066" w:rsidRPr="003E0348" w:rsidRDefault="007B1922" w:rsidP="007814F0">
      <w:pPr>
        <w:rPr>
          <w:szCs w:val="22"/>
        </w:rPr>
      </w:pPr>
      <w:r w:rsidRPr="003E0348">
        <w:rPr>
          <w:szCs w:val="22"/>
        </w:rPr>
        <w:t>Einnig er h</w:t>
      </w:r>
      <w:r w:rsidR="00674066" w:rsidRPr="003E0348">
        <w:rPr>
          <w:szCs w:val="22"/>
        </w:rPr>
        <w:t>ægt að gefa mulda</w:t>
      </w:r>
      <w:r w:rsidR="006D0889">
        <w:rPr>
          <w:szCs w:val="22"/>
        </w:rPr>
        <w:t xml:space="preserve">r </w:t>
      </w:r>
      <w:r w:rsidR="008D1653">
        <w:rPr>
          <w:szCs w:val="22"/>
        </w:rPr>
        <w:t xml:space="preserve">Rivaroxaban </w:t>
      </w:r>
      <w:r w:rsidR="00AB3842">
        <w:rPr>
          <w:szCs w:val="22"/>
        </w:rPr>
        <w:t>Viatris</w:t>
      </w:r>
      <w:r w:rsidR="00674066" w:rsidRPr="003E0348">
        <w:rPr>
          <w:szCs w:val="22"/>
        </w:rPr>
        <w:t xml:space="preserve"> töflu</w:t>
      </w:r>
      <w:r w:rsidR="006D0889">
        <w:rPr>
          <w:szCs w:val="22"/>
        </w:rPr>
        <w:t>r</w:t>
      </w:r>
      <w:r w:rsidR="00674066" w:rsidRPr="003E0348">
        <w:rPr>
          <w:szCs w:val="22"/>
        </w:rPr>
        <w:t xml:space="preserve"> um magasondu (sjá kafla 5.2</w:t>
      </w:r>
      <w:r w:rsidR="009C710A">
        <w:rPr>
          <w:szCs w:val="22"/>
        </w:rPr>
        <w:t xml:space="preserve"> og 6.6</w:t>
      </w:r>
      <w:r w:rsidR="00674066" w:rsidRPr="003E0348">
        <w:rPr>
          <w:szCs w:val="22"/>
        </w:rPr>
        <w:t>).</w:t>
      </w:r>
    </w:p>
    <w:p w14:paraId="21C45B09" w14:textId="77777777" w:rsidR="00674066" w:rsidRDefault="00674066" w:rsidP="007814F0">
      <w:pPr>
        <w:rPr>
          <w:noProof/>
          <w:szCs w:val="22"/>
        </w:rPr>
      </w:pPr>
    </w:p>
    <w:p w14:paraId="04E53F6A" w14:textId="77777777" w:rsidR="00E516A9" w:rsidRPr="00872F47" w:rsidRDefault="00E516A9" w:rsidP="00E516A9">
      <w:r w:rsidRPr="00A74B3C">
        <w:rPr>
          <w:i/>
          <w:iCs/>
        </w:rPr>
        <w:t>Börn og unglingar sem vega 30 kg til 50 kg</w:t>
      </w:r>
    </w:p>
    <w:p w14:paraId="5449F1CC" w14:textId="1055D319" w:rsidR="008767C3" w:rsidRDefault="008D1653" w:rsidP="00E516A9">
      <w:r>
        <w:t xml:space="preserve">Rivaroxaban </w:t>
      </w:r>
      <w:r w:rsidR="00AB3842">
        <w:t>Viatris</w:t>
      </w:r>
      <w:r w:rsidR="00E516A9" w:rsidRPr="005A7724">
        <w:t xml:space="preserve"> </w:t>
      </w:r>
      <w:r w:rsidR="00E516A9">
        <w:t>er til inntöku</w:t>
      </w:r>
      <w:r w:rsidR="008767C3">
        <w:t>.</w:t>
      </w:r>
    </w:p>
    <w:p w14:paraId="4CA13CCB" w14:textId="03BF1309" w:rsidR="00E516A9" w:rsidRDefault="00CF7147" w:rsidP="00E516A9">
      <w:pPr>
        <w:tabs>
          <w:tab w:val="left" w:pos="708"/>
        </w:tabs>
      </w:pPr>
      <w:r w:rsidRPr="00D24B2F">
        <w:rPr>
          <w:rStyle w:val="MetadatumReference"/>
        </w:rPr>
        <w:t>Ráðleggja skal sjúklingi að kyngja töflunni með vökva</w:t>
      </w:r>
      <w:r w:rsidR="00E516A9" w:rsidRPr="00D24B2F">
        <w:t xml:space="preserve">. </w:t>
      </w:r>
      <w:r>
        <w:t>Einnig skal taka hana með mat</w:t>
      </w:r>
      <w:r w:rsidR="00E516A9" w:rsidRPr="00A74B3C">
        <w:t xml:space="preserve"> (s</w:t>
      </w:r>
      <w:r w:rsidRPr="00A74B3C">
        <w:t>já</w:t>
      </w:r>
      <w:r w:rsidR="00E516A9" w:rsidRPr="00A74B3C">
        <w:t xml:space="preserve"> </w:t>
      </w:r>
      <w:r w:rsidRPr="00A74B3C">
        <w:t>kafla </w:t>
      </w:r>
      <w:r w:rsidR="00E516A9" w:rsidRPr="00A74B3C">
        <w:t xml:space="preserve">5.2). </w:t>
      </w:r>
      <w:r w:rsidRPr="00A74B3C">
        <w:t>Taka skal töflurnar með u.þ.b.</w:t>
      </w:r>
      <w:r w:rsidR="00E516A9" w:rsidRPr="00A74B3C">
        <w:t xml:space="preserve"> 24</w:t>
      </w:r>
      <w:r w:rsidRPr="00A74B3C">
        <w:t> klst. millibili</w:t>
      </w:r>
      <w:r w:rsidR="00E516A9" w:rsidRPr="00A74B3C">
        <w:t>.</w:t>
      </w:r>
    </w:p>
    <w:p w14:paraId="60A61ED9" w14:textId="77777777" w:rsidR="00E516A9" w:rsidRPr="00A74B3C" w:rsidRDefault="00E516A9" w:rsidP="00E516A9">
      <w:pPr>
        <w:pStyle w:val="BayerBodyTextFull"/>
        <w:spacing w:before="0" w:after="0"/>
        <w:rPr>
          <w:sz w:val="22"/>
          <w:szCs w:val="22"/>
          <w:lang w:val="is-IS"/>
        </w:rPr>
      </w:pPr>
    </w:p>
    <w:p w14:paraId="5FFA4246" w14:textId="77777777" w:rsidR="00E516A9" w:rsidRPr="00A74B3C" w:rsidRDefault="00CF7147" w:rsidP="00E516A9">
      <w:pPr>
        <w:pStyle w:val="BayerBodyTextFull"/>
        <w:spacing w:before="0" w:after="0"/>
        <w:rPr>
          <w:sz w:val="22"/>
          <w:szCs w:val="22"/>
          <w:lang w:val="is-IS"/>
        </w:rPr>
      </w:pPr>
      <w:r w:rsidRPr="00A74B3C">
        <w:rPr>
          <w:sz w:val="22"/>
          <w:szCs w:val="22"/>
          <w:lang w:val="is-IS"/>
        </w:rPr>
        <w:t>Ef sjúklingur spýtir tafarlaust út úr sér skammtinum eða kastar upp innan 30 mínútna eftir að hann fær skammtinn skal gefa nýjan skammt</w:t>
      </w:r>
      <w:r w:rsidR="00E516A9" w:rsidRPr="00A74B3C">
        <w:rPr>
          <w:sz w:val="22"/>
          <w:szCs w:val="22"/>
          <w:lang w:val="is-IS"/>
        </w:rPr>
        <w:t xml:space="preserve">. </w:t>
      </w:r>
      <w:r w:rsidR="00F32116" w:rsidRPr="00A74B3C">
        <w:rPr>
          <w:sz w:val="22"/>
          <w:szCs w:val="22"/>
          <w:lang w:val="is-IS"/>
        </w:rPr>
        <w:t>Ef sjúklingurinn kastar hins vegar upp eftir meira en 30 mínútur skal ekki gefa skammtinn af</w:t>
      </w:r>
      <w:r w:rsidR="00AC2CB3" w:rsidRPr="00A74B3C">
        <w:rPr>
          <w:sz w:val="22"/>
          <w:szCs w:val="22"/>
          <w:lang w:val="is-IS"/>
        </w:rPr>
        <w:t>t</w:t>
      </w:r>
      <w:r w:rsidR="00F32116" w:rsidRPr="00A74B3C">
        <w:rPr>
          <w:sz w:val="22"/>
          <w:szCs w:val="22"/>
          <w:lang w:val="is-IS"/>
        </w:rPr>
        <w:t>ur og taka skal næsta skammt á réttum tíma</w:t>
      </w:r>
      <w:r w:rsidR="00E516A9" w:rsidRPr="00A74B3C">
        <w:rPr>
          <w:sz w:val="22"/>
          <w:szCs w:val="22"/>
          <w:lang w:val="is-IS"/>
        </w:rPr>
        <w:t>.</w:t>
      </w:r>
    </w:p>
    <w:p w14:paraId="1ECD504C" w14:textId="77777777" w:rsidR="00E516A9" w:rsidRPr="00A74B3C" w:rsidRDefault="00E516A9" w:rsidP="00E516A9">
      <w:pPr>
        <w:pStyle w:val="BayerBodyTextFull"/>
        <w:spacing w:before="0" w:after="0"/>
        <w:rPr>
          <w:sz w:val="22"/>
          <w:szCs w:val="22"/>
          <w:lang w:val="is-IS"/>
        </w:rPr>
      </w:pPr>
    </w:p>
    <w:p w14:paraId="00332FB0" w14:textId="77777777" w:rsidR="008767C3" w:rsidRDefault="00F32116" w:rsidP="00E516A9">
      <w:pPr>
        <w:pStyle w:val="BayerBodyTextFull"/>
        <w:spacing w:before="0" w:after="0"/>
        <w:rPr>
          <w:sz w:val="22"/>
          <w:szCs w:val="22"/>
          <w:lang w:val="is-IS"/>
        </w:rPr>
      </w:pPr>
      <w:r w:rsidRPr="00A74B3C">
        <w:rPr>
          <w:sz w:val="22"/>
          <w:szCs w:val="22"/>
          <w:lang w:val="is-IS"/>
        </w:rPr>
        <w:t>Ekki má skipta töflunni til að gefa hluta af töfluskammtinum</w:t>
      </w:r>
      <w:r w:rsidR="008767C3">
        <w:rPr>
          <w:sz w:val="22"/>
          <w:szCs w:val="22"/>
          <w:lang w:val="is-IS"/>
        </w:rPr>
        <w:t>.</w:t>
      </w:r>
    </w:p>
    <w:p w14:paraId="7BF0EC78" w14:textId="33CDFB6C" w:rsidR="00E516A9" w:rsidRPr="00A74B3C" w:rsidRDefault="00E516A9" w:rsidP="00E516A9">
      <w:pPr>
        <w:pStyle w:val="BayerBodyTextFull"/>
        <w:spacing w:before="0" w:after="0"/>
        <w:rPr>
          <w:sz w:val="22"/>
          <w:szCs w:val="22"/>
          <w:lang w:val="is-IS"/>
        </w:rPr>
      </w:pPr>
    </w:p>
    <w:p w14:paraId="64ACA74F" w14:textId="77777777" w:rsidR="00664F02" w:rsidRPr="007406BA" w:rsidRDefault="00664F02" w:rsidP="00661354">
      <w:pPr>
        <w:keepNext/>
        <w:keepLines/>
        <w:rPr>
          <w:u w:val="single"/>
        </w:rPr>
      </w:pPr>
      <w:r w:rsidRPr="007406BA">
        <w:rPr>
          <w:u w:val="single"/>
        </w:rPr>
        <w:lastRenderedPageBreak/>
        <w:t>Töflur muldar</w:t>
      </w:r>
    </w:p>
    <w:p w14:paraId="3DD657F9" w14:textId="2EF0961D" w:rsidR="00E516A9" w:rsidRPr="00A74B3C" w:rsidRDefault="00F32116" w:rsidP="00661354">
      <w:pPr>
        <w:pStyle w:val="BayerBodyTextFull"/>
        <w:keepNext/>
        <w:keepLines/>
        <w:spacing w:before="0" w:after="0"/>
        <w:rPr>
          <w:sz w:val="22"/>
          <w:szCs w:val="22"/>
          <w:lang w:val="is-IS"/>
        </w:rPr>
      </w:pPr>
      <w:r w:rsidRPr="00A74B3C">
        <w:rPr>
          <w:sz w:val="22"/>
          <w:szCs w:val="22"/>
          <w:lang w:val="is-IS"/>
        </w:rPr>
        <w:t>Ef sjúklingar geta ekki kyngt töflum í heilu lagi skal nota</w:t>
      </w:r>
      <w:r w:rsidR="006D0889">
        <w:rPr>
          <w:sz w:val="22"/>
          <w:szCs w:val="22"/>
          <w:lang w:val="is-IS"/>
        </w:rPr>
        <w:t xml:space="preserve"> annað lyfjaform</w:t>
      </w:r>
      <w:r w:rsidRPr="00A74B3C">
        <w:rPr>
          <w:sz w:val="22"/>
          <w:szCs w:val="22"/>
          <w:lang w:val="is-IS"/>
        </w:rPr>
        <w:t xml:space="preserve"> </w:t>
      </w:r>
      <w:r w:rsidR="00AB3842">
        <w:rPr>
          <w:sz w:val="22"/>
          <w:szCs w:val="22"/>
          <w:lang w:val="is-IS"/>
        </w:rPr>
        <w:t>r</w:t>
      </w:r>
      <w:r w:rsidR="008D1653">
        <w:rPr>
          <w:sz w:val="22"/>
          <w:szCs w:val="22"/>
          <w:lang w:val="is-IS"/>
        </w:rPr>
        <w:t>ivaroxaban</w:t>
      </w:r>
      <w:r w:rsidR="00E516A9" w:rsidRPr="00A74B3C">
        <w:rPr>
          <w:sz w:val="22"/>
          <w:szCs w:val="22"/>
          <w:lang w:val="is-IS"/>
        </w:rPr>
        <w:t xml:space="preserve"> </w:t>
      </w:r>
      <w:r w:rsidR="006D0889">
        <w:rPr>
          <w:sz w:val="22"/>
          <w:szCs w:val="22"/>
          <w:lang w:val="is-IS"/>
        </w:rPr>
        <w:t xml:space="preserve">fyrir </w:t>
      </w:r>
      <w:r w:rsidRPr="00A74B3C">
        <w:rPr>
          <w:sz w:val="22"/>
          <w:szCs w:val="22"/>
          <w:lang w:val="is-IS"/>
        </w:rPr>
        <w:t>mixtúru, dreifu</w:t>
      </w:r>
      <w:r w:rsidR="006D0889">
        <w:rPr>
          <w:sz w:val="22"/>
          <w:szCs w:val="22"/>
          <w:lang w:val="is-IS"/>
        </w:rPr>
        <w:t>.</w:t>
      </w:r>
      <w:r w:rsidR="00F13775">
        <w:rPr>
          <w:sz w:val="22"/>
          <w:szCs w:val="22"/>
          <w:lang w:val="is-IS"/>
        </w:rPr>
        <w:t xml:space="preserve"> </w:t>
      </w:r>
      <w:r w:rsidR="0054562A" w:rsidRPr="00A74B3C">
        <w:rPr>
          <w:sz w:val="22"/>
          <w:szCs w:val="22"/>
          <w:lang w:val="is-IS"/>
        </w:rPr>
        <w:t xml:space="preserve">Ef dreifa til inntöku er ekki til </w:t>
      </w:r>
      <w:r w:rsidR="003B04AA" w:rsidRPr="00A74B3C">
        <w:rPr>
          <w:sz w:val="22"/>
          <w:szCs w:val="22"/>
          <w:lang w:val="is-IS"/>
        </w:rPr>
        <w:t>þegar</w:t>
      </w:r>
      <w:r w:rsidR="0054562A" w:rsidRPr="00A74B3C">
        <w:rPr>
          <w:sz w:val="22"/>
          <w:szCs w:val="22"/>
          <w:lang w:val="is-IS"/>
        </w:rPr>
        <w:t xml:space="preserve"> </w:t>
      </w:r>
      <w:r w:rsidR="00E516A9" w:rsidRPr="00A74B3C">
        <w:rPr>
          <w:sz w:val="22"/>
          <w:szCs w:val="22"/>
          <w:lang w:val="is-IS"/>
        </w:rPr>
        <w:t xml:space="preserve">15 mg </w:t>
      </w:r>
      <w:r w:rsidR="0054562A" w:rsidRPr="00A74B3C">
        <w:rPr>
          <w:sz w:val="22"/>
          <w:szCs w:val="22"/>
          <w:lang w:val="is-IS"/>
        </w:rPr>
        <w:t>eða</w:t>
      </w:r>
      <w:r w:rsidR="00E516A9" w:rsidRPr="00A74B3C">
        <w:rPr>
          <w:sz w:val="22"/>
          <w:szCs w:val="22"/>
          <w:lang w:val="is-IS"/>
        </w:rPr>
        <w:t xml:space="preserve"> 20 mg </w:t>
      </w:r>
      <w:r w:rsidR="0054562A" w:rsidRPr="00A74B3C">
        <w:rPr>
          <w:sz w:val="22"/>
          <w:szCs w:val="22"/>
          <w:lang w:val="is-IS"/>
        </w:rPr>
        <w:t>sk</w:t>
      </w:r>
      <w:r w:rsidR="003B04AA" w:rsidRPr="00A74B3C">
        <w:rPr>
          <w:sz w:val="22"/>
          <w:szCs w:val="22"/>
          <w:lang w:val="is-IS"/>
        </w:rPr>
        <w:t>ömmtum</w:t>
      </w:r>
      <w:r w:rsidR="0054562A" w:rsidRPr="00A74B3C">
        <w:rPr>
          <w:sz w:val="22"/>
          <w:szCs w:val="22"/>
          <w:lang w:val="is-IS"/>
        </w:rPr>
        <w:t xml:space="preserve"> af </w:t>
      </w:r>
      <w:r w:rsidR="00E516A9" w:rsidRPr="00A74B3C">
        <w:rPr>
          <w:sz w:val="22"/>
          <w:szCs w:val="22"/>
          <w:lang w:val="is-IS"/>
        </w:rPr>
        <w:t>rivaroxaban</w:t>
      </w:r>
      <w:r w:rsidR="0054562A" w:rsidRPr="00A74B3C">
        <w:rPr>
          <w:sz w:val="22"/>
          <w:szCs w:val="22"/>
          <w:lang w:val="is-IS"/>
        </w:rPr>
        <w:t>i</w:t>
      </w:r>
      <w:r w:rsidR="003B04AA" w:rsidRPr="00A74B3C">
        <w:rPr>
          <w:sz w:val="22"/>
          <w:szCs w:val="22"/>
          <w:lang w:val="is-IS"/>
        </w:rPr>
        <w:t xml:space="preserve"> er ávísað</w:t>
      </w:r>
      <w:r w:rsidR="00E516A9" w:rsidRPr="00A74B3C">
        <w:rPr>
          <w:sz w:val="22"/>
          <w:szCs w:val="22"/>
          <w:lang w:val="is-IS"/>
        </w:rPr>
        <w:t xml:space="preserve"> </w:t>
      </w:r>
      <w:r w:rsidR="0054562A" w:rsidRPr="00A74B3C">
        <w:rPr>
          <w:sz w:val="22"/>
          <w:szCs w:val="22"/>
          <w:lang w:val="is-IS"/>
        </w:rPr>
        <w:t>má mylja</w:t>
      </w:r>
      <w:r w:rsidR="00E516A9" w:rsidRPr="00A74B3C">
        <w:rPr>
          <w:sz w:val="22"/>
          <w:szCs w:val="22"/>
          <w:lang w:val="is-IS"/>
        </w:rPr>
        <w:t xml:space="preserve"> 15 mg </w:t>
      </w:r>
      <w:r w:rsidR="0054562A" w:rsidRPr="00A74B3C">
        <w:rPr>
          <w:sz w:val="22"/>
          <w:szCs w:val="22"/>
          <w:lang w:val="is-IS"/>
        </w:rPr>
        <w:t>eða</w:t>
      </w:r>
      <w:r w:rsidR="00E516A9" w:rsidRPr="00A74B3C">
        <w:rPr>
          <w:sz w:val="22"/>
          <w:szCs w:val="22"/>
          <w:lang w:val="is-IS"/>
        </w:rPr>
        <w:t xml:space="preserve"> 20 mg </w:t>
      </w:r>
      <w:r w:rsidR="0054562A" w:rsidRPr="00A74B3C">
        <w:rPr>
          <w:sz w:val="22"/>
          <w:szCs w:val="22"/>
          <w:lang w:val="is-IS"/>
        </w:rPr>
        <w:t>töflu og blanda við vatn eða eplamauk rétt fyrir notkun og gefa til inntöku</w:t>
      </w:r>
      <w:r w:rsidR="00E516A9" w:rsidRPr="00A74B3C">
        <w:rPr>
          <w:sz w:val="22"/>
          <w:szCs w:val="22"/>
          <w:lang w:val="is-IS"/>
        </w:rPr>
        <w:t>.</w:t>
      </w:r>
    </w:p>
    <w:p w14:paraId="62F9AFDD" w14:textId="145EE896" w:rsidR="00E516A9" w:rsidRPr="00FD2520" w:rsidRDefault="00DE37E2" w:rsidP="00E516A9">
      <w:r w:rsidRPr="00A74B3C">
        <w:t xml:space="preserve">Gefa má mulda töflu með nefsondu eða magasondu </w:t>
      </w:r>
      <w:r w:rsidR="00E516A9" w:rsidRPr="00A74B3C">
        <w:t>(s</w:t>
      </w:r>
      <w:r w:rsidRPr="00A74B3C">
        <w:t>já kafla</w:t>
      </w:r>
      <w:r w:rsidR="00E516A9" w:rsidRPr="00A74B3C">
        <w:t xml:space="preserve"> 5.2 </w:t>
      </w:r>
      <w:r w:rsidRPr="00A74B3C">
        <w:t>og</w:t>
      </w:r>
      <w:r w:rsidR="00F13775">
        <w:t> 6.6).</w:t>
      </w:r>
    </w:p>
    <w:p w14:paraId="1FDCAB45" w14:textId="77777777" w:rsidR="00E516A9" w:rsidRPr="003E0348" w:rsidRDefault="00E516A9" w:rsidP="007814F0">
      <w:pPr>
        <w:rPr>
          <w:noProof/>
          <w:szCs w:val="22"/>
        </w:rPr>
      </w:pPr>
    </w:p>
    <w:p w14:paraId="6FA344D0" w14:textId="77777777" w:rsidR="00623D59" w:rsidRPr="003E0348" w:rsidRDefault="00623D59" w:rsidP="007814F0">
      <w:pPr>
        <w:keepNext/>
        <w:ind w:left="567" w:hanging="567"/>
        <w:rPr>
          <w:noProof/>
          <w:szCs w:val="22"/>
        </w:rPr>
      </w:pPr>
      <w:r w:rsidRPr="003E0348">
        <w:rPr>
          <w:b/>
          <w:noProof/>
          <w:szCs w:val="22"/>
        </w:rPr>
        <w:t>4.3</w:t>
      </w:r>
      <w:r w:rsidRPr="003E0348">
        <w:rPr>
          <w:b/>
          <w:noProof/>
          <w:szCs w:val="22"/>
        </w:rPr>
        <w:tab/>
        <w:t>Frábendingar</w:t>
      </w:r>
    </w:p>
    <w:p w14:paraId="6593DC17" w14:textId="77777777" w:rsidR="00623D59" w:rsidRPr="003E0348" w:rsidRDefault="00623D59" w:rsidP="007814F0">
      <w:pPr>
        <w:keepNext/>
        <w:rPr>
          <w:noProof/>
          <w:szCs w:val="22"/>
        </w:rPr>
      </w:pPr>
    </w:p>
    <w:p w14:paraId="746F5A5C" w14:textId="77777777" w:rsidR="00623D59" w:rsidRPr="003E0348" w:rsidRDefault="00623D59" w:rsidP="007814F0">
      <w:pPr>
        <w:rPr>
          <w:noProof/>
          <w:szCs w:val="22"/>
        </w:rPr>
      </w:pPr>
      <w:r w:rsidRPr="003E0348">
        <w:rPr>
          <w:noProof/>
          <w:szCs w:val="22"/>
        </w:rPr>
        <w:t>Ofnæmi fyrir virka efninu eða einhverju hjálparefnanna</w:t>
      </w:r>
      <w:r w:rsidR="001A3703" w:rsidRPr="003E0348">
        <w:rPr>
          <w:noProof/>
          <w:szCs w:val="22"/>
        </w:rPr>
        <w:t xml:space="preserve"> sem talin eru upp í kafla</w:t>
      </w:r>
      <w:r w:rsidR="001C5E37">
        <w:rPr>
          <w:noProof/>
          <w:szCs w:val="22"/>
        </w:rPr>
        <w:t> </w:t>
      </w:r>
      <w:r w:rsidR="001A3703" w:rsidRPr="003E0348">
        <w:rPr>
          <w:noProof/>
          <w:szCs w:val="22"/>
        </w:rPr>
        <w:t>6.1</w:t>
      </w:r>
      <w:r w:rsidR="00960495" w:rsidRPr="003E0348">
        <w:rPr>
          <w:noProof/>
          <w:szCs w:val="22"/>
        </w:rPr>
        <w:t>.</w:t>
      </w:r>
    </w:p>
    <w:p w14:paraId="6EEA6CDC" w14:textId="77777777" w:rsidR="00623D59" w:rsidRPr="003E0348" w:rsidRDefault="00623D59" w:rsidP="007814F0">
      <w:pPr>
        <w:rPr>
          <w:noProof/>
          <w:szCs w:val="22"/>
        </w:rPr>
      </w:pPr>
    </w:p>
    <w:p w14:paraId="325F346D" w14:textId="77777777" w:rsidR="00623D59" w:rsidRPr="003E0348" w:rsidRDefault="00623D59" w:rsidP="007814F0">
      <w:pPr>
        <w:rPr>
          <w:noProof/>
          <w:szCs w:val="22"/>
        </w:rPr>
      </w:pPr>
      <w:r w:rsidRPr="003E0348">
        <w:rPr>
          <w:noProof/>
          <w:szCs w:val="22"/>
        </w:rPr>
        <w:t>Virk blæðing sem hefur klíníska þýðingu.</w:t>
      </w:r>
    </w:p>
    <w:p w14:paraId="096B00DC" w14:textId="77777777" w:rsidR="00623D59" w:rsidRPr="003E0348" w:rsidRDefault="00623D59" w:rsidP="007814F0">
      <w:pPr>
        <w:rPr>
          <w:bCs/>
          <w:noProof/>
          <w:szCs w:val="22"/>
        </w:rPr>
      </w:pPr>
    </w:p>
    <w:p w14:paraId="690CA16E" w14:textId="77777777" w:rsidR="005E739D" w:rsidRPr="003E0348" w:rsidRDefault="005E739D" w:rsidP="007814F0">
      <w:pPr>
        <w:rPr>
          <w:bCs/>
          <w:noProof/>
          <w:szCs w:val="22"/>
        </w:rPr>
      </w:pPr>
      <w:r w:rsidRPr="003E0348">
        <w:rPr>
          <w:bCs/>
          <w:noProof/>
          <w:szCs w:val="22"/>
        </w:rPr>
        <w:t xml:space="preserve">Áverki eða ástand þar sem </w:t>
      </w:r>
      <w:r w:rsidR="00DA3E1E" w:rsidRPr="003E0348">
        <w:rPr>
          <w:bCs/>
          <w:noProof/>
          <w:szCs w:val="22"/>
        </w:rPr>
        <w:t xml:space="preserve">talið er að </w:t>
      </w:r>
      <w:r w:rsidRPr="003E0348">
        <w:rPr>
          <w:bCs/>
          <w:noProof/>
          <w:szCs w:val="22"/>
        </w:rPr>
        <w:t xml:space="preserve">hætta </w:t>
      </w:r>
      <w:r w:rsidR="00DA3E1E" w:rsidRPr="003E0348">
        <w:rPr>
          <w:bCs/>
          <w:noProof/>
          <w:szCs w:val="22"/>
        </w:rPr>
        <w:t xml:space="preserve">geti </w:t>
      </w:r>
      <w:r w:rsidRPr="003E0348">
        <w:rPr>
          <w:bCs/>
          <w:noProof/>
          <w:szCs w:val="22"/>
        </w:rPr>
        <w:t>verið á mikilli blæðingu</w:t>
      </w:r>
      <w:r w:rsidR="00DA3E1E" w:rsidRPr="003E0348">
        <w:rPr>
          <w:bCs/>
          <w:noProof/>
          <w:szCs w:val="22"/>
        </w:rPr>
        <w:t>. Um getur verið að ræða</w:t>
      </w:r>
      <w:r w:rsidR="00204A36" w:rsidRPr="003E0348">
        <w:rPr>
          <w:bCs/>
          <w:noProof/>
          <w:szCs w:val="22"/>
        </w:rPr>
        <w:t xml:space="preserve"> </w:t>
      </w:r>
      <w:r w:rsidRPr="003E0348">
        <w:rPr>
          <w:bCs/>
          <w:noProof/>
          <w:szCs w:val="22"/>
        </w:rPr>
        <w:t>sár</w:t>
      </w:r>
      <w:r w:rsidR="00DA3E1E" w:rsidRPr="003E0348">
        <w:rPr>
          <w:bCs/>
          <w:noProof/>
          <w:szCs w:val="22"/>
        </w:rPr>
        <w:t xml:space="preserve"> sem</w:t>
      </w:r>
      <w:r w:rsidRPr="003E0348">
        <w:rPr>
          <w:bCs/>
          <w:noProof/>
          <w:szCs w:val="22"/>
        </w:rPr>
        <w:t xml:space="preserve"> </w:t>
      </w:r>
      <w:r w:rsidR="00204A36" w:rsidRPr="003E0348">
        <w:rPr>
          <w:bCs/>
          <w:noProof/>
          <w:szCs w:val="22"/>
        </w:rPr>
        <w:t xml:space="preserve">er </w:t>
      </w:r>
      <w:r w:rsidR="00700500" w:rsidRPr="003E0348">
        <w:rPr>
          <w:bCs/>
          <w:noProof/>
          <w:szCs w:val="22"/>
        </w:rPr>
        <w:t xml:space="preserve">eða hefur nýlega verið </w:t>
      </w:r>
      <w:r w:rsidRPr="003E0348">
        <w:rPr>
          <w:bCs/>
          <w:noProof/>
          <w:szCs w:val="22"/>
        </w:rPr>
        <w:t xml:space="preserve">í meltingarvegi, illkynja æxli </w:t>
      </w:r>
      <w:r w:rsidR="00700500" w:rsidRPr="003E0348">
        <w:rPr>
          <w:bCs/>
          <w:noProof/>
          <w:szCs w:val="22"/>
        </w:rPr>
        <w:t xml:space="preserve">þar sem mikil hætta er á </w:t>
      </w:r>
      <w:r w:rsidRPr="003E0348">
        <w:rPr>
          <w:bCs/>
          <w:noProof/>
          <w:szCs w:val="22"/>
        </w:rPr>
        <w:t xml:space="preserve">blæðingu, </w:t>
      </w:r>
      <w:r w:rsidR="0081115C" w:rsidRPr="003E0348">
        <w:rPr>
          <w:bCs/>
          <w:noProof/>
          <w:szCs w:val="22"/>
        </w:rPr>
        <w:t xml:space="preserve">nýlegan áverka </w:t>
      </w:r>
      <w:r w:rsidRPr="003E0348">
        <w:rPr>
          <w:bCs/>
          <w:noProof/>
          <w:szCs w:val="22"/>
        </w:rPr>
        <w:t>á heila eða mænu, nýleg</w:t>
      </w:r>
      <w:r w:rsidR="0081115C" w:rsidRPr="003E0348">
        <w:rPr>
          <w:bCs/>
          <w:noProof/>
          <w:szCs w:val="22"/>
        </w:rPr>
        <w:t>a</w:t>
      </w:r>
      <w:r w:rsidRPr="003E0348">
        <w:rPr>
          <w:bCs/>
          <w:noProof/>
          <w:szCs w:val="22"/>
        </w:rPr>
        <w:t xml:space="preserve"> aðgerð á heila, mænu eða auga, n</w:t>
      </w:r>
      <w:r w:rsidR="003602E1" w:rsidRPr="003E0348">
        <w:rPr>
          <w:bCs/>
          <w:noProof/>
          <w:szCs w:val="22"/>
        </w:rPr>
        <w:t>ýleg</w:t>
      </w:r>
      <w:r w:rsidR="0081115C" w:rsidRPr="003E0348">
        <w:rPr>
          <w:bCs/>
          <w:noProof/>
          <w:szCs w:val="22"/>
        </w:rPr>
        <w:t>a</w:t>
      </w:r>
      <w:r w:rsidR="003602E1" w:rsidRPr="003E0348">
        <w:rPr>
          <w:bCs/>
          <w:noProof/>
          <w:szCs w:val="22"/>
        </w:rPr>
        <w:t xml:space="preserve"> innankúpublæðing</w:t>
      </w:r>
      <w:r w:rsidR="0081115C" w:rsidRPr="003E0348">
        <w:rPr>
          <w:bCs/>
          <w:noProof/>
          <w:szCs w:val="22"/>
        </w:rPr>
        <w:t>u</w:t>
      </w:r>
      <w:r w:rsidR="003602E1" w:rsidRPr="003E0348">
        <w:rPr>
          <w:bCs/>
          <w:noProof/>
          <w:szCs w:val="22"/>
        </w:rPr>
        <w:t xml:space="preserve">, </w:t>
      </w:r>
      <w:r w:rsidR="00700500" w:rsidRPr="003E0348">
        <w:rPr>
          <w:bCs/>
          <w:noProof/>
          <w:szCs w:val="22"/>
        </w:rPr>
        <w:t>þekkt</w:t>
      </w:r>
      <w:r w:rsidR="0081115C" w:rsidRPr="003E0348">
        <w:rPr>
          <w:bCs/>
          <w:noProof/>
          <w:szCs w:val="22"/>
        </w:rPr>
        <w:t>a</w:t>
      </w:r>
      <w:r w:rsidR="00700500" w:rsidRPr="003E0348">
        <w:rPr>
          <w:bCs/>
          <w:noProof/>
          <w:szCs w:val="22"/>
        </w:rPr>
        <w:t xml:space="preserve"> </w:t>
      </w:r>
      <w:r w:rsidR="0017154C" w:rsidRPr="003E0348">
        <w:rPr>
          <w:bCs/>
          <w:noProof/>
          <w:szCs w:val="22"/>
        </w:rPr>
        <w:t>æðahnút</w:t>
      </w:r>
      <w:r w:rsidR="005C3112" w:rsidRPr="003E0348">
        <w:rPr>
          <w:bCs/>
          <w:noProof/>
          <w:szCs w:val="22"/>
        </w:rPr>
        <w:t>a</w:t>
      </w:r>
      <w:r w:rsidR="00E95A71" w:rsidRPr="003E0348">
        <w:rPr>
          <w:bCs/>
          <w:noProof/>
          <w:szCs w:val="22"/>
        </w:rPr>
        <w:t xml:space="preserve"> í vélinda eða grun um slíkt, </w:t>
      </w:r>
      <w:r w:rsidR="0017154C" w:rsidRPr="003E0348">
        <w:rPr>
          <w:bCs/>
          <w:noProof/>
          <w:szCs w:val="22"/>
        </w:rPr>
        <w:t>missmíð</w:t>
      </w:r>
      <w:r w:rsidR="00700500" w:rsidRPr="003E0348">
        <w:rPr>
          <w:bCs/>
          <w:noProof/>
          <w:szCs w:val="22"/>
        </w:rPr>
        <w:t>i slag- og blá</w:t>
      </w:r>
      <w:r w:rsidR="0017154C" w:rsidRPr="003E0348">
        <w:rPr>
          <w:bCs/>
          <w:noProof/>
          <w:szCs w:val="22"/>
        </w:rPr>
        <w:t>æða</w:t>
      </w:r>
      <w:r w:rsidR="00700500" w:rsidRPr="003E0348">
        <w:rPr>
          <w:bCs/>
          <w:noProof/>
          <w:szCs w:val="22"/>
        </w:rPr>
        <w:t>tenginga</w:t>
      </w:r>
      <w:r w:rsidR="00B53BF9" w:rsidRPr="003E0348">
        <w:rPr>
          <w:bCs/>
          <w:noProof/>
          <w:szCs w:val="22"/>
        </w:rPr>
        <w:t xml:space="preserve">, æðagúlp, eða </w:t>
      </w:r>
      <w:r w:rsidR="005F061B" w:rsidRPr="003E0348">
        <w:rPr>
          <w:bCs/>
          <w:noProof/>
          <w:szCs w:val="22"/>
        </w:rPr>
        <w:t>mjög afbri</w:t>
      </w:r>
      <w:r w:rsidR="00F83BA4" w:rsidRPr="003E0348">
        <w:rPr>
          <w:bCs/>
          <w:noProof/>
          <w:szCs w:val="22"/>
        </w:rPr>
        <w:t>g</w:t>
      </w:r>
      <w:r w:rsidR="005F061B" w:rsidRPr="003E0348">
        <w:rPr>
          <w:bCs/>
          <w:noProof/>
          <w:szCs w:val="22"/>
        </w:rPr>
        <w:t>ðilegar æðar í mænu eða heila.</w:t>
      </w:r>
    </w:p>
    <w:p w14:paraId="2499EAEE" w14:textId="77777777" w:rsidR="005F061B" w:rsidRPr="003E0348" w:rsidRDefault="005F061B" w:rsidP="007814F0">
      <w:pPr>
        <w:rPr>
          <w:bCs/>
          <w:noProof/>
          <w:szCs w:val="22"/>
        </w:rPr>
      </w:pPr>
    </w:p>
    <w:p w14:paraId="3FD66A80" w14:textId="77777777" w:rsidR="00A96F81" w:rsidRPr="003E0348" w:rsidRDefault="00A96F81" w:rsidP="007814F0">
      <w:pPr>
        <w:rPr>
          <w:szCs w:val="22"/>
        </w:rPr>
      </w:pPr>
      <w:r w:rsidRPr="003E0348">
        <w:rPr>
          <w:szCs w:val="22"/>
        </w:rPr>
        <w:t>Samhliða meðferð með öðrum segavarnarlyfjum, t.d. ósundurgreindu (unfractionated) heparíni, léttu (low molecular weight) heparíni (enoxaparin, dalteparin o.s.frv.), heparín afleiðum (</w:t>
      </w:r>
      <w:r w:rsidR="00A82BDC" w:rsidRPr="003E0348">
        <w:rPr>
          <w:szCs w:val="22"/>
        </w:rPr>
        <w:t xml:space="preserve">t.d. </w:t>
      </w:r>
      <w:r w:rsidRPr="003E0348">
        <w:rPr>
          <w:szCs w:val="22"/>
        </w:rPr>
        <w:t>fondaparinux), segavarnarlyfjum til inntöku (warfarín, dabigatran etexilat, apixaban o.s.frv.), nema við þær sérstöku aðstæður að verið sé að skipta um blóðþynningarmeðferð</w:t>
      </w:r>
      <w:r w:rsidRPr="003E0348">
        <w:rPr>
          <w:bCs/>
          <w:noProof/>
          <w:szCs w:val="22"/>
        </w:rPr>
        <w:t xml:space="preserve"> </w:t>
      </w:r>
      <w:r w:rsidRPr="003E0348">
        <w:rPr>
          <w:szCs w:val="22"/>
        </w:rPr>
        <w:t>(sjá kafla 4.2) eða ef ósundurgreint heparín er gefið í skömmtum sem duga til að viðhalda opnum æðalegg í miðlægri bláæð eða slagæð (sjá kafla 4.5).</w:t>
      </w:r>
    </w:p>
    <w:p w14:paraId="1FC099A0" w14:textId="77777777" w:rsidR="005F061B" w:rsidRPr="003E0348" w:rsidRDefault="005F061B" w:rsidP="007814F0">
      <w:pPr>
        <w:rPr>
          <w:bCs/>
          <w:noProof/>
          <w:szCs w:val="22"/>
        </w:rPr>
      </w:pPr>
    </w:p>
    <w:p w14:paraId="3AD262E5" w14:textId="77777777" w:rsidR="00623D59" w:rsidRPr="003E0348" w:rsidRDefault="00623D59" w:rsidP="007814F0">
      <w:pPr>
        <w:rPr>
          <w:bCs/>
          <w:noProof/>
          <w:szCs w:val="22"/>
        </w:rPr>
      </w:pPr>
      <w:r w:rsidRPr="003E0348">
        <w:rPr>
          <w:bCs/>
          <w:noProof/>
          <w:szCs w:val="22"/>
        </w:rPr>
        <w:t xml:space="preserve">Lifrarsjúkdómur </w:t>
      </w:r>
      <w:r w:rsidR="009E34EB" w:rsidRPr="003E0348">
        <w:rPr>
          <w:bCs/>
          <w:noProof/>
          <w:szCs w:val="22"/>
        </w:rPr>
        <w:t xml:space="preserve">með </w:t>
      </w:r>
      <w:r w:rsidR="001A328A" w:rsidRPr="003E0348">
        <w:rPr>
          <w:bCs/>
          <w:noProof/>
          <w:szCs w:val="22"/>
        </w:rPr>
        <w:t>blóðstorkutruflunum og</w:t>
      </w:r>
      <w:r w:rsidRPr="003E0348">
        <w:rPr>
          <w:bCs/>
          <w:noProof/>
          <w:szCs w:val="22"/>
        </w:rPr>
        <w:t xml:space="preserve"> blæðingarhættu</w:t>
      </w:r>
      <w:r w:rsidR="009E34EB" w:rsidRPr="003E0348">
        <w:rPr>
          <w:bCs/>
          <w:noProof/>
          <w:szCs w:val="22"/>
        </w:rPr>
        <w:t xml:space="preserve"> sem hefur klíníska þýðingu</w:t>
      </w:r>
      <w:r w:rsidRPr="003E0348">
        <w:rPr>
          <w:bCs/>
          <w:noProof/>
          <w:szCs w:val="22"/>
        </w:rPr>
        <w:t xml:space="preserve"> þar með </w:t>
      </w:r>
      <w:r w:rsidR="00DF7456" w:rsidRPr="003E0348">
        <w:rPr>
          <w:bCs/>
          <w:noProof/>
          <w:szCs w:val="22"/>
        </w:rPr>
        <w:t>talið hjá sjúklingum með skorpulifur</w:t>
      </w:r>
      <w:r w:rsidRPr="003E0348">
        <w:rPr>
          <w:bCs/>
          <w:noProof/>
          <w:szCs w:val="22"/>
        </w:rPr>
        <w:t xml:space="preserve"> </w:t>
      </w:r>
      <w:r w:rsidR="00113C15" w:rsidRPr="003E0348">
        <w:rPr>
          <w:bCs/>
          <w:noProof/>
          <w:szCs w:val="22"/>
        </w:rPr>
        <w:t>af flokki</w:t>
      </w:r>
      <w:r w:rsidRPr="003E0348">
        <w:rPr>
          <w:bCs/>
          <w:noProof/>
          <w:szCs w:val="22"/>
        </w:rPr>
        <w:t xml:space="preserve"> Child Pugh B og C (sjá kafla 5.2).</w:t>
      </w:r>
    </w:p>
    <w:p w14:paraId="3428C7E1" w14:textId="77777777" w:rsidR="00623D59" w:rsidRPr="003E0348" w:rsidRDefault="00623D59" w:rsidP="007814F0">
      <w:pPr>
        <w:rPr>
          <w:bCs/>
          <w:noProof/>
          <w:szCs w:val="22"/>
        </w:rPr>
      </w:pPr>
    </w:p>
    <w:p w14:paraId="1B88D0AB" w14:textId="77777777" w:rsidR="00623D59" w:rsidRPr="003E0348" w:rsidRDefault="00623D59" w:rsidP="007814F0">
      <w:pPr>
        <w:rPr>
          <w:noProof/>
          <w:szCs w:val="22"/>
        </w:rPr>
      </w:pPr>
      <w:r w:rsidRPr="003E0348">
        <w:rPr>
          <w:bCs/>
          <w:noProof/>
          <w:szCs w:val="22"/>
        </w:rPr>
        <w:t>Meðganga og brjóstagjöf (sjá kafla 4.6).</w:t>
      </w:r>
    </w:p>
    <w:p w14:paraId="6AB9DFFF" w14:textId="77777777" w:rsidR="00623D59" w:rsidRPr="003E0348" w:rsidRDefault="00623D59" w:rsidP="007814F0">
      <w:pPr>
        <w:rPr>
          <w:bCs/>
          <w:noProof/>
          <w:szCs w:val="22"/>
        </w:rPr>
      </w:pPr>
    </w:p>
    <w:p w14:paraId="77D33C75" w14:textId="77777777" w:rsidR="00623D59" w:rsidRPr="003E0348" w:rsidRDefault="00623D59" w:rsidP="007814F0">
      <w:pPr>
        <w:keepNext/>
        <w:ind w:left="567" w:hanging="567"/>
        <w:rPr>
          <w:noProof/>
          <w:szCs w:val="22"/>
        </w:rPr>
      </w:pPr>
      <w:r w:rsidRPr="003E0348">
        <w:rPr>
          <w:b/>
          <w:noProof/>
          <w:szCs w:val="22"/>
        </w:rPr>
        <w:t>4.4</w:t>
      </w:r>
      <w:r w:rsidRPr="003E0348">
        <w:rPr>
          <w:b/>
          <w:noProof/>
          <w:szCs w:val="22"/>
        </w:rPr>
        <w:tab/>
        <w:t>Sérstök varnaðarorð og varúðarreglur við notkun</w:t>
      </w:r>
    </w:p>
    <w:p w14:paraId="7DC35A3F" w14:textId="77777777" w:rsidR="00623D59" w:rsidRPr="003E0348" w:rsidRDefault="00623D59" w:rsidP="007814F0">
      <w:pPr>
        <w:keepNext/>
        <w:rPr>
          <w:noProof/>
          <w:szCs w:val="22"/>
        </w:rPr>
      </w:pPr>
    </w:p>
    <w:p w14:paraId="4A6A2BEE" w14:textId="77777777" w:rsidR="00623D59" w:rsidRPr="003E0348" w:rsidRDefault="00623D59" w:rsidP="007814F0">
      <w:pPr>
        <w:rPr>
          <w:noProof/>
          <w:szCs w:val="22"/>
        </w:rPr>
      </w:pPr>
      <w:r w:rsidRPr="003E0348">
        <w:rPr>
          <w:noProof/>
          <w:szCs w:val="22"/>
        </w:rPr>
        <w:t>Mælt er með klínísku eftirliti í samræmi við venjur við blóðþynningarmeðferð allt meðferðartímabilið.</w:t>
      </w:r>
    </w:p>
    <w:p w14:paraId="66242BD7" w14:textId="77777777" w:rsidR="00623D59" w:rsidRPr="003E0348" w:rsidRDefault="00623D59" w:rsidP="007814F0">
      <w:pPr>
        <w:rPr>
          <w:noProof/>
          <w:szCs w:val="22"/>
        </w:rPr>
      </w:pPr>
    </w:p>
    <w:p w14:paraId="14B2C3E8" w14:textId="77777777" w:rsidR="00623D59" w:rsidRPr="003E0348" w:rsidRDefault="00623D59" w:rsidP="007814F0">
      <w:pPr>
        <w:keepNext/>
        <w:rPr>
          <w:noProof/>
          <w:szCs w:val="22"/>
          <w:u w:val="single"/>
        </w:rPr>
      </w:pPr>
      <w:r w:rsidRPr="003E0348">
        <w:rPr>
          <w:noProof/>
          <w:szCs w:val="22"/>
          <w:u w:val="single"/>
        </w:rPr>
        <w:t>Blæðingarhætta</w:t>
      </w:r>
    </w:p>
    <w:p w14:paraId="291244DE" w14:textId="6DC8065A" w:rsidR="005F061B" w:rsidRPr="003E0348" w:rsidRDefault="005F061B" w:rsidP="007814F0">
      <w:pPr>
        <w:rPr>
          <w:noProof/>
          <w:szCs w:val="22"/>
        </w:rPr>
      </w:pPr>
      <w:r w:rsidRPr="003E0348">
        <w:rPr>
          <w:noProof/>
          <w:szCs w:val="22"/>
        </w:rPr>
        <w:t>Eins og við á um önnur segavarnarlyf, skal fylgjast vandlega með hvort sjúkling</w:t>
      </w:r>
      <w:r w:rsidR="00F83BA4" w:rsidRPr="003E0348">
        <w:rPr>
          <w:noProof/>
          <w:szCs w:val="22"/>
        </w:rPr>
        <w:t>a</w:t>
      </w:r>
      <w:r w:rsidRPr="003E0348">
        <w:rPr>
          <w:noProof/>
          <w:szCs w:val="22"/>
        </w:rPr>
        <w:t xml:space="preserve">r sem nota </w:t>
      </w:r>
      <w:r w:rsidR="008D1653">
        <w:rPr>
          <w:noProof/>
          <w:szCs w:val="22"/>
        </w:rPr>
        <w:t xml:space="preserve">Rivaroxaban </w:t>
      </w:r>
      <w:r w:rsidR="00AB3842">
        <w:rPr>
          <w:noProof/>
          <w:szCs w:val="22"/>
        </w:rPr>
        <w:t>Viatris</w:t>
      </w:r>
      <w:r w:rsidRPr="003E0348">
        <w:rPr>
          <w:noProof/>
          <w:szCs w:val="22"/>
        </w:rPr>
        <w:t xml:space="preserve"> fái einkenni um blæðingu. Mælt er með að nota </w:t>
      </w:r>
      <w:r w:rsidR="00F83BA4" w:rsidRPr="003E0348">
        <w:rPr>
          <w:noProof/>
          <w:szCs w:val="22"/>
        </w:rPr>
        <w:t>lyfið</w:t>
      </w:r>
      <w:r w:rsidRPr="003E0348">
        <w:rPr>
          <w:noProof/>
          <w:szCs w:val="22"/>
        </w:rPr>
        <w:t xml:space="preserve"> með varúð við aðstæður þar sem aukin hætta er á blæðingu. Hætta skal gjöf </w:t>
      </w:r>
      <w:r w:rsidR="008D1653">
        <w:rPr>
          <w:noProof/>
          <w:szCs w:val="22"/>
        </w:rPr>
        <w:t xml:space="preserve">Rivaroxaban </w:t>
      </w:r>
      <w:r w:rsidR="00AB3842">
        <w:rPr>
          <w:noProof/>
          <w:szCs w:val="22"/>
        </w:rPr>
        <w:t>Viatris</w:t>
      </w:r>
      <w:r w:rsidRPr="003E0348">
        <w:rPr>
          <w:noProof/>
          <w:szCs w:val="22"/>
        </w:rPr>
        <w:t xml:space="preserve"> við mikla blæðingu</w:t>
      </w:r>
      <w:r w:rsidR="000C4C36">
        <w:rPr>
          <w:noProof/>
        </w:rPr>
        <w:t xml:space="preserve"> (sjá kafla 4.9)</w:t>
      </w:r>
      <w:r w:rsidRPr="003E0348">
        <w:rPr>
          <w:noProof/>
          <w:szCs w:val="22"/>
        </w:rPr>
        <w:t>.</w:t>
      </w:r>
    </w:p>
    <w:p w14:paraId="3CE8CB38" w14:textId="77777777" w:rsidR="005F061B" w:rsidRPr="003E0348" w:rsidRDefault="005F061B" w:rsidP="007814F0">
      <w:pPr>
        <w:keepNext/>
        <w:rPr>
          <w:noProof/>
          <w:szCs w:val="22"/>
          <w:u w:val="single"/>
        </w:rPr>
      </w:pPr>
    </w:p>
    <w:p w14:paraId="49C903A0" w14:textId="77777777" w:rsidR="00623D59" w:rsidRPr="003E0348" w:rsidRDefault="00623D59" w:rsidP="007814F0">
      <w:pPr>
        <w:rPr>
          <w:noProof/>
          <w:szCs w:val="22"/>
        </w:rPr>
      </w:pPr>
      <w:r w:rsidRPr="003E0348">
        <w:rPr>
          <w:noProof/>
          <w:szCs w:val="22"/>
        </w:rPr>
        <w:t>Í klínískum rannsóknum sáust oftar blæðingar úr slímhúð (</w:t>
      </w:r>
      <w:r w:rsidR="003B1493">
        <w:rPr>
          <w:noProof/>
          <w:szCs w:val="22"/>
        </w:rPr>
        <w:t>þ.e.</w:t>
      </w:r>
      <w:r w:rsidRPr="003E0348">
        <w:rPr>
          <w:noProof/>
          <w:szCs w:val="22"/>
        </w:rPr>
        <w:t xml:space="preserve"> blóðnasir, blæðingar í munnslímhúð, meltingarfærum, þvag- og kynfærum</w:t>
      </w:r>
      <w:r w:rsidR="00F867B6" w:rsidRPr="003E0348">
        <w:t xml:space="preserve">, </w:t>
      </w:r>
      <w:r w:rsidR="00F867B6" w:rsidRPr="003E0348">
        <w:rPr>
          <w:noProof/>
          <w:szCs w:val="22"/>
        </w:rPr>
        <w:t>þ.m.t. óeðlilegar blæðingar úr leggöngum eða auknar tíðablæðingar</w:t>
      </w:r>
      <w:r w:rsidRPr="003E0348">
        <w:rPr>
          <w:noProof/>
          <w:szCs w:val="22"/>
        </w:rPr>
        <w:t xml:space="preserve">) og blóðleysi við langtíma meðferð með </w:t>
      </w:r>
      <w:r w:rsidR="004C160E" w:rsidRPr="003E0348">
        <w:rPr>
          <w:noProof/>
          <w:szCs w:val="22"/>
        </w:rPr>
        <w:t xml:space="preserve">rivaroxabani </w:t>
      </w:r>
      <w:r w:rsidRPr="003E0348">
        <w:rPr>
          <w:noProof/>
          <w:szCs w:val="22"/>
        </w:rPr>
        <w:t xml:space="preserve">borið saman við K-vítamín hemla. Því getur verið nauðsynlegt að framkvæma </w:t>
      </w:r>
      <w:r w:rsidR="008F0342" w:rsidRPr="003E0348">
        <w:rPr>
          <w:noProof/>
          <w:szCs w:val="22"/>
        </w:rPr>
        <w:t xml:space="preserve">mælingu </w:t>
      </w:r>
      <w:r w:rsidRPr="003E0348">
        <w:rPr>
          <w:noProof/>
          <w:szCs w:val="22"/>
        </w:rPr>
        <w:t>á hemóglóbíni/hematókrít til viðbótar við klínískt mat til að greina dulda blæðingu</w:t>
      </w:r>
      <w:r w:rsidR="00F867B6" w:rsidRPr="003E0348">
        <w:t xml:space="preserve"> </w:t>
      </w:r>
      <w:r w:rsidR="00F867B6" w:rsidRPr="003E0348">
        <w:rPr>
          <w:noProof/>
          <w:szCs w:val="22"/>
        </w:rPr>
        <w:t>og meta klínískt mikilvægi sýnilegrar blæðingar</w:t>
      </w:r>
      <w:r w:rsidRPr="003E0348">
        <w:rPr>
          <w:noProof/>
          <w:szCs w:val="22"/>
        </w:rPr>
        <w:t>.</w:t>
      </w:r>
    </w:p>
    <w:p w14:paraId="3F9CFAA0" w14:textId="77777777" w:rsidR="00623D59" w:rsidRPr="003E0348" w:rsidRDefault="00623D59" w:rsidP="007814F0">
      <w:pPr>
        <w:rPr>
          <w:noProof/>
          <w:szCs w:val="22"/>
          <w:u w:val="single"/>
        </w:rPr>
      </w:pPr>
    </w:p>
    <w:p w14:paraId="4A46D6F5" w14:textId="0F28C4FA" w:rsidR="00623D59" w:rsidRPr="003E0348" w:rsidRDefault="00623D59" w:rsidP="007814F0">
      <w:pPr>
        <w:rPr>
          <w:noProof/>
          <w:szCs w:val="22"/>
        </w:rPr>
      </w:pPr>
      <w:r w:rsidRPr="003E0348">
        <w:rPr>
          <w:noProof/>
          <w:szCs w:val="22"/>
        </w:rPr>
        <w:t>Nokkrir sjúklingahópar, sem gerð er grein fyrir hér að neðan, eru í aukinni blæðingarhættu. Fylgjast þarf náið með þessum sjúklingum með tilliti til merkja og einkenna um vandamál tengd blæðingu og blóðleysi eftir að meðferð er hafin (sjá kafla 4.8). Ef óútskýrð lækkun hemóglóbíns eða blóðþrýstingsfall á sér stað ber að leita að blæðingarstað.</w:t>
      </w:r>
    </w:p>
    <w:p w14:paraId="1AB144CE" w14:textId="77777777" w:rsidR="00623D59" w:rsidRPr="003E0348" w:rsidRDefault="00623D59" w:rsidP="007814F0">
      <w:pPr>
        <w:rPr>
          <w:i/>
          <w:noProof/>
          <w:szCs w:val="22"/>
        </w:rPr>
      </w:pPr>
    </w:p>
    <w:p w14:paraId="1DA95779" w14:textId="77777777" w:rsidR="0017154C" w:rsidRPr="003E0348" w:rsidRDefault="0017154C" w:rsidP="007814F0">
      <w:pPr>
        <w:rPr>
          <w:noProof/>
          <w:szCs w:val="22"/>
        </w:rPr>
      </w:pPr>
      <w:r w:rsidRPr="003E0348">
        <w:rPr>
          <w:noProof/>
          <w:szCs w:val="22"/>
        </w:rPr>
        <w:t xml:space="preserve">Þó ekki sé þörf á reglulegu eftirliti </w:t>
      </w:r>
      <w:r w:rsidR="00F83BA4" w:rsidRPr="003E0348">
        <w:rPr>
          <w:noProof/>
          <w:szCs w:val="22"/>
        </w:rPr>
        <w:t>með</w:t>
      </w:r>
      <w:r w:rsidRPr="003E0348">
        <w:rPr>
          <w:noProof/>
          <w:szCs w:val="22"/>
        </w:rPr>
        <w:t xml:space="preserve"> útsetningu</w:t>
      </w:r>
      <w:r w:rsidR="00BB0C4B" w:rsidRPr="003E0348">
        <w:rPr>
          <w:noProof/>
          <w:szCs w:val="22"/>
        </w:rPr>
        <w:t xml:space="preserve"> </w:t>
      </w:r>
      <w:r w:rsidRPr="003E0348">
        <w:rPr>
          <w:noProof/>
          <w:szCs w:val="22"/>
        </w:rPr>
        <w:t>við rivaroxaban meðferð, getur verið gagnlegt að mæla rivaroxaban gildi með kvarðaðri magn</w:t>
      </w:r>
      <w:r w:rsidR="00F83BA4" w:rsidRPr="003E0348">
        <w:rPr>
          <w:noProof/>
          <w:szCs w:val="22"/>
        </w:rPr>
        <w:t>greiningu</w:t>
      </w:r>
      <w:r w:rsidRPr="003E0348">
        <w:rPr>
          <w:noProof/>
          <w:szCs w:val="22"/>
        </w:rPr>
        <w:t xml:space="preserve"> á </w:t>
      </w:r>
      <w:r w:rsidR="00F83BA4" w:rsidRPr="003E0348">
        <w:rPr>
          <w:noProof/>
          <w:szCs w:val="22"/>
        </w:rPr>
        <w:t xml:space="preserve">virkni gegn storkuþætti </w:t>
      </w:r>
      <w:r w:rsidRPr="003E0348">
        <w:rPr>
          <w:noProof/>
          <w:szCs w:val="22"/>
        </w:rPr>
        <w:t>Xa í undantekningartilfellum</w:t>
      </w:r>
      <w:r w:rsidR="00BB0C4B" w:rsidRPr="003E0348">
        <w:rPr>
          <w:noProof/>
          <w:szCs w:val="22"/>
        </w:rPr>
        <w:t>,</w:t>
      </w:r>
      <w:r w:rsidRPr="003E0348">
        <w:rPr>
          <w:noProof/>
          <w:szCs w:val="22"/>
        </w:rPr>
        <w:t xml:space="preserve"> þegar þekking á útsetningu rivaroxaban</w:t>
      </w:r>
      <w:r w:rsidR="008F0342" w:rsidRPr="003E0348">
        <w:rPr>
          <w:noProof/>
          <w:szCs w:val="22"/>
        </w:rPr>
        <w:t>s</w:t>
      </w:r>
      <w:r w:rsidRPr="003E0348">
        <w:rPr>
          <w:noProof/>
          <w:szCs w:val="22"/>
        </w:rPr>
        <w:t xml:space="preserve"> getur hjálpað við klíníska ákvarðanatöku, t.d. ofskömmtun og bráða</w:t>
      </w:r>
      <w:r w:rsidR="008F0342" w:rsidRPr="003E0348">
        <w:rPr>
          <w:noProof/>
          <w:szCs w:val="22"/>
        </w:rPr>
        <w:t>skurð</w:t>
      </w:r>
      <w:r w:rsidRPr="003E0348">
        <w:rPr>
          <w:noProof/>
          <w:szCs w:val="22"/>
        </w:rPr>
        <w:t>aðgerð (sjá kafla</w:t>
      </w:r>
      <w:r w:rsidR="001C5E37">
        <w:rPr>
          <w:noProof/>
          <w:szCs w:val="22"/>
        </w:rPr>
        <w:t> </w:t>
      </w:r>
      <w:r w:rsidRPr="003E0348">
        <w:rPr>
          <w:noProof/>
          <w:szCs w:val="22"/>
        </w:rPr>
        <w:t>5.1 og 5.2).</w:t>
      </w:r>
    </w:p>
    <w:p w14:paraId="6825369C" w14:textId="77777777" w:rsidR="004C368A" w:rsidRPr="00A75102" w:rsidRDefault="004C368A" w:rsidP="004C368A">
      <w:bookmarkStart w:id="11" w:name="_Hlk56085391"/>
    </w:p>
    <w:p w14:paraId="76ACE758" w14:textId="4AD5410E" w:rsidR="004C368A" w:rsidRPr="004C368A" w:rsidRDefault="004C368A" w:rsidP="00661354">
      <w:pPr>
        <w:keepNext/>
        <w:keepLines/>
        <w:rPr>
          <w:i/>
          <w:iCs/>
        </w:rPr>
      </w:pPr>
      <w:r>
        <w:rPr>
          <w:i/>
          <w:iCs/>
        </w:rPr>
        <w:lastRenderedPageBreak/>
        <w:t>Börn</w:t>
      </w:r>
    </w:p>
    <w:p w14:paraId="623411A7" w14:textId="653FFA3E" w:rsidR="004C368A" w:rsidRDefault="004C368A" w:rsidP="00661354">
      <w:pPr>
        <w:keepNext/>
        <w:keepLines/>
      </w:pPr>
      <w:r w:rsidRPr="004C368A">
        <w:t>T</w:t>
      </w:r>
      <w:r>
        <w:t xml:space="preserve">akmörkuð gögn liggja fyrir um börn með segamyndun í </w:t>
      </w:r>
      <w:r w:rsidR="00BD40F6">
        <w:t xml:space="preserve">bláæðastokki </w:t>
      </w:r>
      <w:r>
        <w:t>heila (</w:t>
      </w:r>
      <w:r w:rsidRPr="004C368A">
        <w:t>cerebral vein and sinus thrombosis</w:t>
      </w:r>
      <w:r>
        <w:t>) og sýkingu í miðtaugakerfi</w:t>
      </w:r>
      <w:r w:rsidRPr="004C368A">
        <w:t xml:space="preserve"> (s</w:t>
      </w:r>
      <w:r>
        <w:t>já kafla </w:t>
      </w:r>
      <w:r w:rsidRPr="004C368A">
        <w:t xml:space="preserve">5.1). </w:t>
      </w:r>
      <w:r>
        <w:t xml:space="preserve">Meta á blæðingarhættu vandlega áður en meðferð með </w:t>
      </w:r>
      <w:r w:rsidRPr="004C368A">
        <w:t>rivaroxaban</w:t>
      </w:r>
      <w:r>
        <w:t>i hefst og meðan á henni stendur</w:t>
      </w:r>
      <w:r w:rsidRPr="004C368A">
        <w:t>.</w:t>
      </w:r>
    </w:p>
    <w:bookmarkEnd w:id="11"/>
    <w:p w14:paraId="048D7F1F" w14:textId="77777777" w:rsidR="0017154C" w:rsidRPr="003E0348" w:rsidRDefault="0017154C" w:rsidP="007814F0">
      <w:pPr>
        <w:rPr>
          <w:noProof/>
          <w:szCs w:val="22"/>
        </w:rPr>
      </w:pPr>
    </w:p>
    <w:p w14:paraId="43528AA6" w14:textId="77777777" w:rsidR="00623D59" w:rsidRPr="003E0348" w:rsidRDefault="00623D59" w:rsidP="007814F0">
      <w:pPr>
        <w:keepNext/>
        <w:rPr>
          <w:noProof/>
          <w:szCs w:val="22"/>
          <w:u w:val="single"/>
        </w:rPr>
      </w:pPr>
      <w:r w:rsidRPr="003E0348">
        <w:rPr>
          <w:noProof/>
          <w:szCs w:val="22"/>
          <w:u w:val="single"/>
        </w:rPr>
        <w:t>Skert nýrnastarfsemi</w:t>
      </w:r>
    </w:p>
    <w:p w14:paraId="509DD998" w14:textId="365B7D39" w:rsidR="00623D59" w:rsidRPr="003E0348" w:rsidRDefault="00623D59" w:rsidP="007814F0">
      <w:pPr>
        <w:rPr>
          <w:noProof/>
          <w:szCs w:val="22"/>
        </w:rPr>
      </w:pPr>
      <w:r w:rsidRPr="003E0348">
        <w:rPr>
          <w:noProof/>
          <w:szCs w:val="22"/>
        </w:rPr>
        <w:t xml:space="preserve">Hjá </w:t>
      </w:r>
      <w:r w:rsidR="007B0868">
        <w:rPr>
          <w:noProof/>
          <w:szCs w:val="22"/>
        </w:rPr>
        <w:t xml:space="preserve">fullorðnum </w:t>
      </w:r>
      <w:r w:rsidRPr="003E0348">
        <w:rPr>
          <w:noProof/>
          <w:szCs w:val="22"/>
        </w:rPr>
        <w:t>sjúklingum með verulega skerta nýrnastarfsemi (kreatínín úthreinsun &lt; 30 ml/mín.) getur plasmaþéttni rivaroxabans verið verulega aukin (1,6 falt að meðaltali) og það getur leitt til aukinnar blæðingarhættu</w:t>
      </w:r>
      <w:r w:rsidRPr="003E0348">
        <w:rPr>
          <w:bCs/>
          <w:noProof/>
          <w:szCs w:val="22"/>
        </w:rPr>
        <w:t xml:space="preserve">. </w:t>
      </w:r>
      <w:r w:rsidR="008D1653">
        <w:rPr>
          <w:noProof/>
          <w:szCs w:val="22"/>
        </w:rPr>
        <w:t xml:space="preserve">Rivaroxaban </w:t>
      </w:r>
      <w:r w:rsidR="00AB3842">
        <w:rPr>
          <w:noProof/>
          <w:szCs w:val="22"/>
        </w:rPr>
        <w:t>Viatris</w:t>
      </w:r>
      <w:r w:rsidRPr="003E0348">
        <w:rPr>
          <w:noProof/>
          <w:szCs w:val="22"/>
        </w:rPr>
        <w:t xml:space="preserve"> á að nota með varúð hjá sjúklingum með </w:t>
      </w:r>
      <w:r w:rsidRPr="003E0348">
        <w:rPr>
          <w:bCs/>
          <w:noProof/>
          <w:szCs w:val="22"/>
        </w:rPr>
        <w:t>kreatínín úthreinsun 15 </w:t>
      </w:r>
      <w:r w:rsidRPr="003E0348">
        <w:rPr>
          <w:bCs/>
          <w:noProof/>
          <w:szCs w:val="22"/>
        </w:rPr>
        <w:noBreakHyphen/>
        <w:t> 29 ml/mín</w:t>
      </w:r>
      <w:r w:rsidR="000673A8" w:rsidRPr="003E0348">
        <w:rPr>
          <w:bCs/>
          <w:noProof/>
          <w:szCs w:val="22"/>
        </w:rPr>
        <w:t>.</w:t>
      </w:r>
      <w:r w:rsidRPr="003E0348">
        <w:rPr>
          <w:bCs/>
          <w:noProof/>
          <w:szCs w:val="22"/>
        </w:rPr>
        <w:t xml:space="preserve"> Notkun er ekki ráðlögð hjá sjúklingum með kreatínín úthreinsun &lt; 15 ml/mín. </w:t>
      </w:r>
      <w:r w:rsidRPr="003E0348">
        <w:rPr>
          <w:noProof/>
          <w:szCs w:val="22"/>
        </w:rPr>
        <w:t>(sjá kafla 4.2 og 5.2).</w:t>
      </w:r>
    </w:p>
    <w:p w14:paraId="52B18D82" w14:textId="18C3BDB8" w:rsidR="00FE5B50" w:rsidRDefault="008D1653" w:rsidP="007814F0">
      <w:pPr>
        <w:rPr>
          <w:bCs/>
          <w:noProof/>
          <w:szCs w:val="22"/>
        </w:rPr>
      </w:pPr>
      <w:r>
        <w:rPr>
          <w:noProof/>
          <w:szCs w:val="22"/>
        </w:rPr>
        <w:t xml:space="preserve">Rivaroxaban </w:t>
      </w:r>
      <w:r w:rsidR="00AB3842">
        <w:rPr>
          <w:noProof/>
          <w:szCs w:val="22"/>
        </w:rPr>
        <w:t>Viatris</w:t>
      </w:r>
      <w:r w:rsidR="00623D59" w:rsidRPr="003E0348">
        <w:rPr>
          <w:noProof/>
          <w:szCs w:val="22"/>
        </w:rPr>
        <w:t xml:space="preserve"> á að nota með varúð hjá sjúklingum með skerta nýrnastarfsemi sem nota samhliða önnur lyf </w:t>
      </w:r>
      <w:r w:rsidR="00FE5B50" w:rsidRPr="003E0348">
        <w:rPr>
          <w:bCs/>
          <w:noProof/>
          <w:szCs w:val="22"/>
        </w:rPr>
        <w:t>sem auka þéttni rivaroxabans í plasma (sjá kafla 4.5).</w:t>
      </w:r>
    </w:p>
    <w:p w14:paraId="008EA6A5" w14:textId="6AC9E949" w:rsidR="007B0868" w:rsidRPr="003E0348" w:rsidRDefault="008D1653" w:rsidP="007814F0">
      <w:pPr>
        <w:rPr>
          <w:bCs/>
          <w:noProof/>
          <w:szCs w:val="22"/>
        </w:rPr>
      </w:pPr>
      <w:r>
        <w:rPr>
          <w:bCs/>
          <w:noProof/>
          <w:szCs w:val="22"/>
        </w:rPr>
        <w:t xml:space="preserve">Rivaroxaban </w:t>
      </w:r>
      <w:r w:rsidR="00AB3842">
        <w:rPr>
          <w:bCs/>
          <w:noProof/>
          <w:szCs w:val="22"/>
        </w:rPr>
        <w:t>Viatris</w:t>
      </w:r>
      <w:r w:rsidR="007B0868" w:rsidRPr="00D24B2F">
        <w:rPr>
          <w:bCs/>
          <w:noProof/>
          <w:szCs w:val="22"/>
        </w:rPr>
        <w:t xml:space="preserve"> er ekki ráðlagt handa börnum og unglingum með í meðallagi skerta eða verulega skerta nýrnastarfsemi (</w:t>
      </w:r>
      <w:r w:rsidR="007B0868">
        <w:rPr>
          <w:bCs/>
          <w:noProof/>
          <w:szCs w:val="22"/>
        </w:rPr>
        <w:t>gaukulsíunarhraði</w:t>
      </w:r>
      <w:r w:rsidR="007B0868" w:rsidRPr="00D24B2F">
        <w:rPr>
          <w:bCs/>
          <w:noProof/>
          <w:szCs w:val="22"/>
        </w:rPr>
        <w:t xml:space="preserve"> &lt; 50 m</w:t>
      </w:r>
      <w:r w:rsidR="007B0868">
        <w:rPr>
          <w:bCs/>
          <w:noProof/>
          <w:szCs w:val="22"/>
        </w:rPr>
        <w:t>l</w:t>
      </w:r>
      <w:r w:rsidR="007B0868" w:rsidRPr="00D24B2F">
        <w:rPr>
          <w:bCs/>
          <w:noProof/>
          <w:szCs w:val="22"/>
        </w:rPr>
        <w:t>/m</w:t>
      </w:r>
      <w:r w:rsidR="007B0868">
        <w:rPr>
          <w:bCs/>
          <w:noProof/>
          <w:szCs w:val="22"/>
        </w:rPr>
        <w:t>í</w:t>
      </w:r>
      <w:r w:rsidR="007B0868" w:rsidRPr="00D24B2F">
        <w:rPr>
          <w:bCs/>
          <w:noProof/>
          <w:szCs w:val="22"/>
        </w:rPr>
        <w:t>n</w:t>
      </w:r>
      <w:r w:rsidR="007B0868">
        <w:rPr>
          <w:bCs/>
          <w:noProof/>
          <w:szCs w:val="22"/>
        </w:rPr>
        <w:t>.</w:t>
      </w:r>
      <w:r w:rsidR="007B0868" w:rsidRPr="00D24B2F">
        <w:rPr>
          <w:bCs/>
          <w:noProof/>
          <w:szCs w:val="22"/>
        </w:rPr>
        <w:t>/1</w:t>
      </w:r>
      <w:r w:rsidR="007B0868">
        <w:rPr>
          <w:bCs/>
          <w:noProof/>
          <w:szCs w:val="22"/>
        </w:rPr>
        <w:t>,</w:t>
      </w:r>
      <w:r w:rsidR="007B0868" w:rsidRPr="00D24B2F">
        <w:rPr>
          <w:bCs/>
          <w:noProof/>
          <w:szCs w:val="22"/>
        </w:rPr>
        <w:t>73 m</w:t>
      </w:r>
      <w:r w:rsidR="007B0868" w:rsidRPr="00D24B2F">
        <w:rPr>
          <w:bCs/>
          <w:noProof/>
          <w:szCs w:val="22"/>
          <w:vertAlign w:val="superscript"/>
        </w:rPr>
        <w:t>2</w:t>
      </w:r>
      <w:r w:rsidR="007B0868" w:rsidRPr="00D24B2F">
        <w:rPr>
          <w:bCs/>
          <w:noProof/>
          <w:szCs w:val="22"/>
        </w:rPr>
        <w:t xml:space="preserve">), </w:t>
      </w:r>
      <w:r w:rsidR="003E68D7">
        <w:rPr>
          <w:bCs/>
          <w:noProof/>
          <w:szCs w:val="22"/>
        </w:rPr>
        <w:t>þar sem engar klínískar upplýsingar liggja fyrir</w:t>
      </w:r>
      <w:r w:rsidR="007B0868" w:rsidRPr="00D24B2F">
        <w:rPr>
          <w:bCs/>
          <w:noProof/>
          <w:szCs w:val="22"/>
        </w:rPr>
        <w:t>.</w:t>
      </w:r>
    </w:p>
    <w:p w14:paraId="7B9BC96D" w14:textId="77777777" w:rsidR="00623D59" w:rsidRPr="003E0348" w:rsidRDefault="00623D59" w:rsidP="007814F0">
      <w:pPr>
        <w:rPr>
          <w:bCs/>
          <w:noProof/>
          <w:szCs w:val="22"/>
        </w:rPr>
      </w:pPr>
    </w:p>
    <w:p w14:paraId="228B515D" w14:textId="77777777" w:rsidR="00623D59" w:rsidRPr="003E0348" w:rsidRDefault="00623D59" w:rsidP="007814F0">
      <w:pPr>
        <w:keepNext/>
        <w:rPr>
          <w:bCs/>
          <w:noProof/>
          <w:szCs w:val="22"/>
          <w:u w:val="single"/>
        </w:rPr>
      </w:pPr>
      <w:r w:rsidRPr="003E0348">
        <w:rPr>
          <w:bCs/>
          <w:noProof/>
          <w:szCs w:val="22"/>
          <w:u w:val="single"/>
        </w:rPr>
        <w:t>Milliverkanir við önnur lyf</w:t>
      </w:r>
    </w:p>
    <w:p w14:paraId="547108C6" w14:textId="3F418063" w:rsidR="00766195" w:rsidRDefault="00623D59" w:rsidP="007814F0">
      <w:r w:rsidRPr="003E0348">
        <w:rPr>
          <w:noProof/>
          <w:szCs w:val="22"/>
        </w:rPr>
        <w:t xml:space="preserve">Notkun </w:t>
      </w:r>
      <w:r w:rsidR="008D1653">
        <w:rPr>
          <w:noProof/>
          <w:szCs w:val="22"/>
        </w:rPr>
        <w:t xml:space="preserve">Rivaroxaban </w:t>
      </w:r>
      <w:r w:rsidR="00AB3842">
        <w:rPr>
          <w:noProof/>
          <w:szCs w:val="22"/>
        </w:rPr>
        <w:t>Viatris</w:t>
      </w:r>
      <w:r w:rsidRPr="003E0348">
        <w:rPr>
          <w:noProof/>
          <w:szCs w:val="22"/>
        </w:rPr>
        <w:t xml:space="preserve"> er ekki ráðlögð hjá sjúklingum sem eru á samhliða meðferð með azól-lyfjum gegn sveppasýkingum (eins og ketoconazól, </w:t>
      </w:r>
      <w:r w:rsidRPr="003E0348">
        <w:rPr>
          <w:szCs w:val="22"/>
        </w:rPr>
        <w:t>itraconazól, voriconazól og posaconazól</w:t>
      </w:r>
      <w:r w:rsidRPr="003E0348">
        <w:rPr>
          <w:noProof/>
          <w:szCs w:val="22"/>
        </w:rPr>
        <w:t>) eða HIV próteasahemlum (t.d. rítónavír). Þessi virku efni eru öflugir hemlar á bæði CYP3A4 og P</w:t>
      </w:r>
      <w:r w:rsidR="006D0889">
        <w:rPr>
          <w:noProof/>
          <w:szCs w:val="22"/>
        </w:rPr>
        <w:t>-</w:t>
      </w:r>
      <w:r w:rsidRPr="003E0348">
        <w:rPr>
          <w:noProof/>
          <w:szCs w:val="22"/>
        </w:rPr>
        <w:t>gp og geta því aukið þéttni rivaroxabans í plasma svo að það hafi klínískt mikilvæg áhrif (2,6 föld að meðaltali) sem geta leitt til aukinnar blæðingarhættu.</w:t>
      </w:r>
      <w:r w:rsidR="009B21C1">
        <w:rPr>
          <w:noProof/>
          <w:szCs w:val="22"/>
        </w:rPr>
        <w:t xml:space="preserve"> </w:t>
      </w:r>
      <w:r w:rsidR="00EB0CB2">
        <w:t xml:space="preserve">Engar klínískar upplýsingar liggja fyrir um börn sem fá samhliða altæka meðferð með öflugum hemlum </w:t>
      </w:r>
      <w:r w:rsidR="002B6889">
        <w:t xml:space="preserve">á </w:t>
      </w:r>
      <w:r w:rsidR="00EB0CB2">
        <w:t>bæði</w:t>
      </w:r>
      <w:r w:rsidR="00766195" w:rsidRPr="006D1711">
        <w:t xml:space="preserve"> CYP3A4 </w:t>
      </w:r>
      <w:r w:rsidR="00EB0CB2">
        <w:t>og</w:t>
      </w:r>
      <w:r w:rsidR="00766195" w:rsidRPr="006D1711">
        <w:t xml:space="preserve"> P</w:t>
      </w:r>
      <w:r w:rsidR="006D0889">
        <w:t>-</w:t>
      </w:r>
      <w:r w:rsidR="00766195" w:rsidRPr="006D1711">
        <w:t>gp</w:t>
      </w:r>
      <w:r w:rsidR="00664F02" w:rsidRPr="003E0348">
        <w:rPr>
          <w:noProof/>
          <w:szCs w:val="22"/>
        </w:rPr>
        <w:t xml:space="preserve"> (sjá kafla 4.5)</w:t>
      </w:r>
      <w:r w:rsidR="00766195">
        <w:t>.</w:t>
      </w:r>
    </w:p>
    <w:p w14:paraId="0F6A654E" w14:textId="77777777" w:rsidR="00664F02" w:rsidRPr="003E0348" w:rsidRDefault="00664F02" w:rsidP="00664F02">
      <w:pPr>
        <w:rPr>
          <w:szCs w:val="22"/>
        </w:rPr>
      </w:pPr>
    </w:p>
    <w:p w14:paraId="7FBD1ED9" w14:textId="77777777" w:rsidR="00664F02" w:rsidRPr="003E0348" w:rsidRDefault="00664F02" w:rsidP="00664F02">
      <w:pPr>
        <w:rPr>
          <w:noProof/>
          <w:szCs w:val="22"/>
        </w:rPr>
      </w:pPr>
      <w:r w:rsidRPr="003E0348">
        <w:rPr>
          <w:noProof/>
          <w:szCs w:val="22"/>
        </w:rPr>
        <w:t>Gæta skal varúðar ef sjúklingar eru á samhliða meðferð með lyfjum sem geta haft áhrif á storknun, svo sem bólgueyðandi lyfjum sem ekki eru sterar (NSAID), a</w:t>
      </w:r>
      <w:r>
        <w:rPr>
          <w:noProof/>
          <w:szCs w:val="22"/>
        </w:rPr>
        <w:t>s</w:t>
      </w:r>
      <w:r w:rsidRPr="003E0348">
        <w:rPr>
          <w:noProof/>
          <w:szCs w:val="22"/>
        </w:rPr>
        <w:t>etýlsali</w:t>
      </w:r>
      <w:r>
        <w:rPr>
          <w:noProof/>
          <w:szCs w:val="22"/>
        </w:rPr>
        <w:t>s</w:t>
      </w:r>
      <w:r w:rsidRPr="003E0348">
        <w:rPr>
          <w:noProof/>
          <w:szCs w:val="22"/>
        </w:rPr>
        <w:t>ýlsýru eða lyfjum sem hindra samloðun blóðflagna</w:t>
      </w:r>
      <w:r w:rsidRPr="003E0348">
        <w:t xml:space="preserve"> </w:t>
      </w:r>
      <w:r w:rsidRPr="003E0348">
        <w:rPr>
          <w:noProof/>
          <w:szCs w:val="22"/>
        </w:rPr>
        <w:t>eða sértækum serótónín endurupptökuhemlum (SSRI) og serótónín noradrenalín endurupptökuhemlum (SNRI). Íhuga skal viðeigandi fyrirbyggjandi meðferð fyrir sjúklinga sem eiga á hættu að fá sárasjúkdóm í meltingarveg (sjá kafla 4.5).</w:t>
      </w:r>
    </w:p>
    <w:p w14:paraId="15556FE8" w14:textId="77777777" w:rsidR="00766195" w:rsidRPr="003E0348" w:rsidRDefault="00766195" w:rsidP="007814F0">
      <w:pPr>
        <w:rPr>
          <w:noProof/>
          <w:szCs w:val="22"/>
        </w:rPr>
      </w:pPr>
    </w:p>
    <w:p w14:paraId="09B2E18A" w14:textId="77777777" w:rsidR="00623D59" w:rsidRPr="003E0348" w:rsidRDefault="00623D59" w:rsidP="007814F0">
      <w:pPr>
        <w:keepNext/>
        <w:rPr>
          <w:noProof/>
          <w:szCs w:val="22"/>
          <w:u w:val="single"/>
        </w:rPr>
      </w:pPr>
      <w:r w:rsidRPr="003E0348">
        <w:rPr>
          <w:noProof/>
          <w:szCs w:val="22"/>
          <w:u w:val="single"/>
        </w:rPr>
        <w:t>Aðrir áhættuþættir sem auka blæðingarhættu</w:t>
      </w:r>
    </w:p>
    <w:p w14:paraId="2E831ED6" w14:textId="77777777" w:rsidR="00623D59" w:rsidRPr="003E0348" w:rsidRDefault="00623D59" w:rsidP="007814F0">
      <w:pPr>
        <w:rPr>
          <w:noProof/>
          <w:szCs w:val="22"/>
        </w:rPr>
      </w:pPr>
      <w:r w:rsidRPr="003E0348">
        <w:rPr>
          <w:noProof/>
          <w:szCs w:val="22"/>
        </w:rPr>
        <w:t xml:space="preserve">Eins og </w:t>
      </w:r>
      <w:r w:rsidR="00C91732" w:rsidRPr="003E0348">
        <w:rPr>
          <w:noProof/>
          <w:szCs w:val="22"/>
        </w:rPr>
        <w:t xml:space="preserve">við á um </w:t>
      </w:r>
      <w:r w:rsidRPr="003E0348">
        <w:rPr>
          <w:noProof/>
          <w:szCs w:val="22"/>
        </w:rPr>
        <w:t xml:space="preserve">önnur segavarnarlyf </w:t>
      </w:r>
      <w:r w:rsidR="00C91732" w:rsidRPr="003E0348">
        <w:rPr>
          <w:noProof/>
          <w:szCs w:val="22"/>
        </w:rPr>
        <w:t>er notkun</w:t>
      </w:r>
      <w:r w:rsidRPr="003E0348">
        <w:rPr>
          <w:noProof/>
          <w:szCs w:val="22"/>
        </w:rPr>
        <w:t xml:space="preserve"> </w:t>
      </w:r>
      <w:r w:rsidRPr="003E0348">
        <w:rPr>
          <w:szCs w:val="22"/>
        </w:rPr>
        <w:t>rivaroxaban</w:t>
      </w:r>
      <w:r w:rsidR="00C91732" w:rsidRPr="003E0348">
        <w:rPr>
          <w:szCs w:val="22"/>
        </w:rPr>
        <w:t>s</w:t>
      </w:r>
      <w:r w:rsidRPr="003E0348">
        <w:rPr>
          <w:noProof/>
          <w:szCs w:val="22"/>
        </w:rPr>
        <w:t xml:space="preserve"> </w:t>
      </w:r>
      <w:r w:rsidR="00C91732" w:rsidRPr="003E0348">
        <w:rPr>
          <w:noProof/>
          <w:szCs w:val="22"/>
        </w:rPr>
        <w:t>ekki ráðlögð</w:t>
      </w:r>
      <w:r w:rsidRPr="003E0348">
        <w:rPr>
          <w:noProof/>
          <w:szCs w:val="22"/>
        </w:rPr>
        <w:t xml:space="preserve"> hjá sjúklingum með aukna blæðingarhættu t.d.:</w:t>
      </w:r>
    </w:p>
    <w:p w14:paraId="7742B7F4" w14:textId="77777777" w:rsidR="00623D59" w:rsidRPr="003E0348" w:rsidRDefault="00623D59" w:rsidP="006D0889">
      <w:pPr>
        <w:numPr>
          <w:ilvl w:val="0"/>
          <w:numId w:val="17"/>
        </w:numPr>
        <w:tabs>
          <w:tab w:val="clear" w:pos="1080"/>
          <w:tab w:val="num" w:pos="540"/>
        </w:tabs>
        <w:ind w:left="540" w:hanging="540"/>
        <w:rPr>
          <w:noProof/>
          <w:szCs w:val="22"/>
        </w:rPr>
      </w:pPr>
      <w:r w:rsidRPr="003E0348">
        <w:rPr>
          <w:noProof/>
          <w:szCs w:val="22"/>
        </w:rPr>
        <w:t>Meðfædda eða áunna blæðingarsjúkdóma</w:t>
      </w:r>
    </w:p>
    <w:p w14:paraId="5597FF07" w14:textId="77777777" w:rsidR="007B1922" w:rsidRPr="003E0348" w:rsidRDefault="007B1922" w:rsidP="006D0889">
      <w:pPr>
        <w:keepNext/>
        <w:numPr>
          <w:ilvl w:val="0"/>
          <w:numId w:val="17"/>
        </w:numPr>
        <w:tabs>
          <w:tab w:val="clear" w:pos="1080"/>
          <w:tab w:val="num" w:pos="540"/>
        </w:tabs>
        <w:ind w:left="540" w:hanging="540"/>
        <w:rPr>
          <w:noProof/>
          <w:szCs w:val="22"/>
        </w:rPr>
      </w:pPr>
      <w:r w:rsidRPr="003E0348">
        <w:rPr>
          <w:noProof/>
          <w:szCs w:val="22"/>
        </w:rPr>
        <w:t>Ómeðhöndlaðan alvarlegan slagæðaháþrýsting</w:t>
      </w:r>
    </w:p>
    <w:p w14:paraId="431FA541" w14:textId="77777777" w:rsidR="007B1922" w:rsidRPr="003E0348" w:rsidRDefault="007B1922" w:rsidP="006D0889">
      <w:pPr>
        <w:keepNext/>
        <w:numPr>
          <w:ilvl w:val="0"/>
          <w:numId w:val="17"/>
        </w:numPr>
        <w:tabs>
          <w:tab w:val="clear" w:pos="1080"/>
          <w:tab w:val="num" w:pos="540"/>
        </w:tabs>
        <w:ind w:left="540" w:hanging="540"/>
        <w:rPr>
          <w:noProof/>
          <w:szCs w:val="22"/>
        </w:rPr>
      </w:pPr>
      <w:r w:rsidRPr="003E0348">
        <w:rPr>
          <w:szCs w:val="22"/>
        </w:rPr>
        <w:t xml:space="preserve">Aðra meltingarfærakvilla án virkrar sáramyndunar, sem hugsanlega geta leitt til blæðingakvilla (t.d. bólgusjúkdóm í þörmum, </w:t>
      </w:r>
      <w:r w:rsidR="00CA23A0" w:rsidRPr="003E0348">
        <w:rPr>
          <w:szCs w:val="22"/>
        </w:rPr>
        <w:t>vélindabólgu, magabólgu eða vélindabakflæði</w:t>
      </w:r>
      <w:r w:rsidRPr="003E0348">
        <w:rPr>
          <w:szCs w:val="22"/>
        </w:rPr>
        <w:t>)</w:t>
      </w:r>
    </w:p>
    <w:p w14:paraId="3013962A" w14:textId="77777777" w:rsidR="00623D59" w:rsidRPr="003E0348" w:rsidRDefault="00623D59" w:rsidP="006D0889">
      <w:pPr>
        <w:numPr>
          <w:ilvl w:val="0"/>
          <w:numId w:val="17"/>
        </w:numPr>
        <w:tabs>
          <w:tab w:val="clear" w:pos="1080"/>
          <w:tab w:val="num" w:pos="540"/>
        </w:tabs>
        <w:ind w:left="540" w:hanging="540"/>
        <w:rPr>
          <w:noProof/>
          <w:szCs w:val="22"/>
        </w:rPr>
      </w:pPr>
      <w:r w:rsidRPr="003E0348">
        <w:rPr>
          <w:noProof/>
          <w:szCs w:val="22"/>
        </w:rPr>
        <w:t>Æðabólgu í sjónhimnu (vascular retinopathy)</w:t>
      </w:r>
    </w:p>
    <w:p w14:paraId="7A74A425" w14:textId="77777777" w:rsidR="00623D59" w:rsidRPr="003E0348" w:rsidRDefault="00A32054" w:rsidP="007814F0">
      <w:pPr>
        <w:numPr>
          <w:ilvl w:val="0"/>
          <w:numId w:val="17"/>
        </w:numPr>
        <w:tabs>
          <w:tab w:val="clear" w:pos="1080"/>
          <w:tab w:val="num" w:pos="567"/>
        </w:tabs>
        <w:ind w:hanging="1080"/>
        <w:rPr>
          <w:noProof/>
          <w:szCs w:val="22"/>
        </w:rPr>
      </w:pPr>
      <w:r w:rsidRPr="003E0348">
        <w:rPr>
          <w:noProof/>
          <w:szCs w:val="22"/>
        </w:rPr>
        <w:t>B</w:t>
      </w:r>
      <w:r w:rsidR="00623D59" w:rsidRPr="003E0348">
        <w:rPr>
          <w:noProof/>
          <w:szCs w:val="22"/>
        </w:rPr>
        <w:t>erkjuskúlk eða sögu um lungnablæðingu</w:t>
      </w:r>
    </w:p>
    <w:p w14:paraId="67CA05F1" w14:textId="77777777" w:rsidR="00623D59" w:rsidRPr="003E0348" w:rsidRDefault="00623D59" w:rsidP="007814F0">
      <w:pPr>
        <w:tabs>
          <w:tab w:val="num" w:pos="567"/>
        </w:tabs>
        <w:rPr>
          <w:noProof/>
          <w:szCs w:val="22"/>
        </w:rPr>
      </w:pPr>
    </w:p>
    <w:p w14:paraId="57ED283B" w14:textId="77777777" w:rsidR="00702D2C" w:rsidRDefault="00702D2C" w:rsidP="00702D2C">
      <w:pPr>
        <w:pStyle w:val="NormalWeb"/>
        <w:rPr>
          <w:sz w:val="22"/>
          <w:szCs w:val="22"/>
          <w:u w:val="single"/>
          <w:lang w:val="en-US"/>
        </w:rPr>
      </w:pPr>
      <w:r>
        <w:rPr>
          <w:sz w:val="22"/>
          <w:szCs w:val="22"/>
          <w:u w:val="single"/>
          <w:lang w:val="en-US"/>
        </w:rPr>
        <w:t>Sjúklingar með krabbamein</w:t>
      </w:r>
    </w:p>
    <w:p w14:paraId="402D567F" w14:textId="77777777" w:rsidR="00702D2C" w:rsidRDefault="00702D2C" w:rsidP="00702D2C">
      <w:pPr>
        <w:rPr>
          <w:lang w:val="en-US"/>
        </w:rPr>
      </w:pPr>
      <w:r>
        <w:rPr>
          <w:lang w:val="en-US"/>
        </w:rPr>
        <w:t xml:space="preserve">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Æxli í meltingarvegi eða þvag- og kynfærum hafa tengst aukinni hættu á blæðingum meðan á meðferð með rivaroxabani stendur. </w:t>
      </w:r>
    </w:p>
    <w:p w14:paraId="265C11AB" w14:textId="77777777" w:rsidR="00702D2C" w:rsidRDefault="00702D2C" w:rsidP="00702D2C">
      <w:pPr>
        <w:rPr>
          <w:lang w:val="en-US"/>
        </w:rPr>
      </w:pPr>
      <w:r>
        <w:rPr>
          <w:lang w:val="en-US"/>
        </w:rPr>
        <w:t>Ekki má nota rivaroxaban handa sjúklingum með illkynja æxli sem eru í mikilli blæðingarhættu (sjá kafla 4.3).</w:t>
      </w:r>
    </w:p>
    <w:p w14:paraId="42FBFB86" w14:textId="77777777" w:rsidR="00702D2C" w:rsidRDefault="00702D2C" w:rsidP="007814F0">
      <w:pPr>
        <w:keepNext/>
        <w:rPr>
          <w:noProof/>
          <w:szCs w:val="22"/>
          <w:u w:val="single"/>
        </w:rPr>
      </w:pPr>
    </w:p>
    <w:p w14:paraId="4C52DAF9" w14:textId="1D077ABA" w:rsidR="00623D59" w:rsidRPr="003E0348" w:rsidRDefault="00623D59" w:rsidP="007814F0">
      <w:pPr>
        <w:keepNext/>
        <w:rPr>
          <w:noProof/>
          <w:szCs w:val="22"/>
          <w:u w:val="single"/>
        </w:rPr>
      </w:pPr>
      <w:r w:rsidRPr="003E0348">
        <w:rPr>
          <w:noProof/>
          <w:szCs w:val="22"/>
          <w:u w:val="single"/>
        </w:rPr>
        <w:t>Sjúklingar með gervihjartalokur</w:t>
      </w:r>
    </w:p>
    <w:p w14:paraId="21A755EE" w14:textId="21AB92E3" w:rsidR="00623D59" w:rsidRPr="003E0348" w:rsidRDefault="008C0A9C" w:rsidP="007814F0">
      <w:pPr>
        <w:rPr>
          <w:noProof/>
          <w:szCs w:val="22"/>
        </w:rPr>
      </w:pPr>
      <w:r w:rsidRPr="00ED56CC">
        <w:rPr>
          <w:noProof/>
          <w:szCs w:val="22"/>
        </w:rPr>
        <w:t>Ekki á að nota rivaroxaban sem fyrirbyggjandi meðferð við segamyndun hjá sjúklingum sem hafa nýlega gengist undir ósæða</w:t>
      </w:r>
      <w:r w:rsidR="00A96EF3">
        <w:rPr>
          <w:noProof/>
          <w:szCs w:val="22"/>
        </w:rPr>
        <w:t>r</w:t>
      </w:r>
      <w:r w:rsidRPr="00ED56CC">
        <w:rPr>
          <w:noProof/>
          <w:szCs w:val="22"/>
        </w:rPr>
        <w:t>loku</w:t>
      </w:r>
      <w:r w:rsidR="00A96EF3">
        <w:rPr>
          <w:noProof/>
          <w:szCs w:val="22"/>
        </w:rPr>
        <w:t>skipti</w:t>
      </w:r>
      <w:r w:rsidRPr="00ED56CC">
        <w:rPr>
          <w:noProof/>
          <w:szCs w:val="22"/>
        </w:rPr>
        <w:t xml:space="preserve"> með þræðingartækni (TAVR). </w:t>
      </w:r>
      <w:r w:rsidR="00623D59" w:rsidRPr="003E0348">
        <w:rPr>
          <w:noProof/>
          <w:szCs w:val="22"/>
        </w:rPr>
        <w:t xml:space="preserve">Öryggi og virkni </w:t>
      </w:r>
      <w:r w:rsidR="008D1653">
        <w:rPr>
          <w:noProof/>
          <w:szCs w:val="22"/>
        </w:rPr>
        <w:t xml:space="preserve">Rivaroxaban </w:t>
      </w:r>
      <w:r w:rsidR="00AB3842">
        <w:rPr>
          <w:noProof/>
          <w:szCs w:val="22"/>
        </w:rPr>
        <w:t>Viatris</w:t>
      </w:r>
      <w:r w:rsidR="00623D59" w:rsidRPr="003E0348">
        <w:rPr>
          <w:noProof/>
          <w:szCs w:val="22"/>
        </w:rPr>
        <w:t xml:space="preserve"> hefur ekki verið rannsökuð hjá sjúklingum með gervihjartalokur; því eru engin gögn sem styðja að </w:t>
      </w:r>
      <w:r w:rsidR="008D1653">
        <w:rPr>
          <w:noProof/>
          <w:szCs w:val="22"/>
        </w:rPr>
        <w:t xml:space="preserve">Rivaroxaban </w:t>
      </w:r>
      <w:r w:rsidR="00AB3842">
        <w:rPr>
          <w:noProof/>
          <w:szCs w:val="22"/>
        </w:rPr>
        <w:t>Viatris</w:t>
      </w:r>
      <w:r w:rsidR="00623D59" w:rsidRPr="003E0348">
        <w:rPr>
          <w:noProof/>
          <w:szCs w:val="22"/>
        </w:rPr>
        <w:t xml:space="preserve"> gefi viðunandi blóðþynningu hjá þessum sjúklingahópi. Ekki er mælt með notkun </w:t>
      </w:r>
      <w:r w:rsidR="008D1653">
        <w:rPr>
          <w:noProof/>
          <w:szCs w:val="22"/>
        </w:rPr>
        <w:t xml:space="preserve">Rivaroxaban </w:t>
      </w:r>
      <w:r w:rsidR="00AB3842">
        <w:rPr>
          <w:noProof/>
          <w:szCs w:val="22"/>
        </w:rPr>
        <w:t>Viatris</w:t>
      </w:r>
      <w:r w:rsidR="00623D59" w:rsidRPr="003E0348">
        <w:rPr>
          <w:noProof/>
          <w:szCs w:val="22"/>
        </w:rPr>
        <w:t xml:space="preserve"> hjá þessum sjúklingum.</w:t>
      </w:r>
    </w:p>
    <w:p w14:paraId="2B984C47" w14:textId="77777777" w:rsidR="00453EFF" w:rsidRDefault="00453EFF" w:rsidP="00453EFF">
      <w:pPr>
        <w:keepNext/>
        <w:rPr>
          <w:noProof/>
          <w:szCs w:val="22"/>
          <w:u w:val="single"/>
        </w:rPr>
      </w:pPr>
    </w:p>
    <w:p w14:paraId="0CB2F7D8" w14:textId="77777777" w:rsidR="00453EFF" w:rsidRPr="00453EFF" w:rsidRDefault="00453EFF" w:rsidP="00453EFF">
      <w:pPr>
        <w:keepNext/>
        <w:rPr>
          <w:noProof/>
          <w:szCs w:val="22"/>
          <w:u w:val="single"/>
        </w:rPr>
      </w:pPr>
      <w:r w:rsidRPr="00453EFF">
        <w:rPr>
          <w:noProof/>
          <w:szCs w:val="22"/>
          <w:u w:val="single"/>
        </w:rPr>
        <w:t xml:space="preserve">Sjúklingar með andfosfólípíð heilkenni </w:t>
      </w:r>
    </w:p>
    <w:p w14:paraId="48DAC7D9" w14:textId="208754FA" w:rsidR="00453EFF" w:rsidRPr="003E0348" w:rsidRDefault="00453EFF" w:rsidP="00453EFF">
      <w:pPr>
        <w:tabs>
          <w:tab w:val="left" w:pos="567"/>
        </w:tabs>
        <w:rPr>
          <w:noProof/>
          <w:szCs w:val="22"/>
        </w:rPr>
      </w:pPr>
      <w:r w:rsidRPr="00453EFF">
        <w:rPr>
          <w:noProof/>
          <w:szCs w:val="22"/>
        </w:rPr>
        <w:t xml:space="preserve">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w:t>
      </w:r>
      <w:r w:rsidR="006D0889">
        <w:rPr>
          <w:noProof/>
          <w:szCs w:val="22"/>
        </w:rPr>
        <w:t>andkardíólípín mótefnum og anti</w:t>
      </w:r>
      <w:r w:rsidR="002A032F" w:rsidRPr="00453EFF">
        <w:rPr>
          <w:noProof/>
          <w:szCs w:val="22"/>
        </w:rPr>
        <w:t>–</w:t>
      </w:r>
      <w:r w:rsidRPr="00453EFF">
        <w:rPr>
          <w:noProof/>
          <w:szCs w:val="22"/>
        </w:rPr>
        <w:t>beta 2-glycoprotein I mótefnum).</w:t>
      </w:r>
    </w:p>
    <w:p w14:paraId="0C31BA62" w14:textId="77777777" w:rsidR="00623D59" w:rsidRPr="003E0348" w:rsidRDefault="00623D59" w:rsidP="007814F0">
      <w:pPr>
        <w:rPr>
          <w:noProof/>
          <w:szCs w:val="22"/>
        </w:rPr>
      </w:pPr>
    </w:p>
    <w:p w14:paraId="6AC80050" w14:textId="77777777" w:rsidR="005C128C" w:rsidRPr="003E0348" w:rsidRDefault="005C128C" w:rsidP="007814F0">
      <w:pPr>
        <w:keepNext/>
        <w:autoSpaceDE w:val="0"/>
        <w:autoSpaceDN w:val="0"/>
        <w:adjustRightInd w:val="0"/>
        <w:rPr>
          <w:rFonts w:eastAsia="MS Mincho"/>
          <w:bCs/>
          <w:u w:val="single"/>
          <w:lang w:eastAsia="ja-JP"/>
        </w:rPr>
      </w:pPr>
      <w:r w:rsidRPr="003E0348">
        <w:rPr>
          <w:rFonts w:eastAsia="MS Mincho"/>
          <w:bCs/>
          <w:u w:val="single"/>
          <w:lang w:eastAsia="ja-JP"/>
        </w:rPr>
        <w:t>Sjúklingar með gáttatif án lokusjúkdóms sem gangast undir kransæðavíkkun með ísetningu stoðnets</w:t>
      </w:r>
    </w:p>
    <w:p w14:paraId="15C0FE8B" w14:textId="29BE1AC8" w:rsidR="005C128C" w:rsidRPr="003E0348" w:rsidRDefault="005C128C" w:rsidP="007814F0">
      <w:pPr>
        <w:autoSpaceDE w:val="0"/>
        <w:autoSpaceDN w:val="0"/>
        <w:adjustRightInd w:val="0"/>
        <w:rPr>
          <w:rFonts w:eastAsia="MS Mincho"/>
          <w:bCs/>
          <w:lang w:eastAsia="ja-JP"/>
        </w:rPr>
      </w:pPr>
      <w:r w:rsidRPr="003E0348">
        <w:rPr>
          <w:rFonts w:eastAsia="MS Mincho"/>
          <w:bCs/>
          <w:lang w:eastAsia="ja-JP"/>
        </w:rPr>
        <w:t xml:space="preserve">Klínísk gögn liggja fyrir úr rannsókn með inngripum þar sem einkum var lagt mat á öryggi hjá sjúklingum </w:t>
      </w:r>
      <w:r w:rsidRPr="003E0348">
        <w:t>með gáttatif án lokusjúkdóms sem gangast undir kransæðavíkkun með ísetningu stoðnets</w:t>
      </w:r>
      <w:r w:rsidRPr="003E0348">
        <w:rPr>
          <w:rFonts w:eastAsia="MS Mincho"/>
          <w:bCs/>
          <w:lang w:eastAsia="ja-JP"/>
        </w:rPr>
        <w:t>. Gögn um verkun hjá þessum sjúklingahópi eru takmörkuð (</w:t>
      </w:r>
      <w:r w:rsidRPr="003E0348">
        <w:t>sjá kafla 4</w:t>
      </w:r>
      <w:r w:rsidRPr="003E0348">
        <w:rPr>
          <w:rFonts w:eastAsia="MS Mincho"/>
          <w:bCs/>
          <w:lang w:eastAsia="ja-JP"/>
        </w:rPr>
        <w:t xml:space="preserve">.2 og 5.1). Engin gögn liggja fyrir um slíka sjúklinga með sögu um </w:t>
      </w:r>
      <w:r w:rsidR="00EF568A">
        <w:rPr>
          <w:rFonts w:eastAsia="MS Mincho"/>
          <w:bCs/>
          <w:lang w:eastAsia="ja-JP"/>
        </w:rPr>
        <w:t>heilaslag</w:t>
      </w:r>
      <w:r w:rsidR="006D0889">
        <w:rPr>
          <w:rFonts w:eastAsia="MS Mincho"/>
          <w:bCs/>
          <w:lang w:eastAsia="ja-JP"/>
        </w:rPr>
        <w:t>/skammvinnt blóðþurrðarkast</w:t>
      </w:r>
      <w:r w:rsidRPr="003E0348">
        <w:rPr>
          <w:rFonts w:eastAsia="MS Mincho"/>
          <w:bCs/>
          <w:lang w:eastAsia="ja-JP"/>
        </w:rPr>
        <w:t>.</w:t>
      </w:r>
    </w:p>
    <w:p w14:paraId="27F1C92E" w14:textId="77777777" w:rsidR="005C128C" w:rsidRPr="003E0348" w:rsidRDefault="005C128C" w:rsidP="007814F0">
      <w:pPr>
        <w:rPr>
          <w:noProof/>
          <w:szCs w:val="22"/>
        </w:rPr>
      </w:pPr>
    </w:p>
    <w:p w14:paraId="01BFA369" w14:textId="77777777" w:rsidR="00091E59" w:rsidRPr="003E0348" w:rsidRDefault="00456B80" w:rsidP="007814F0">
      <w:pPr>
        <w:keepNext/>
        <w:autoSpaceDE w:val="0"/>
        <w:autoSpaceDN w:val="0"/>
        <w:adjustRightInd w:val="0"/>
        <w:rPr>
          <w:rFonts w:eastAsia="MS Mincho"/>
          <w:bCs/>
          <w:szCs w:val="22"/>
          <w:u w:val="single"/>
          <w:lang w:eastAsia="ja-JP"/>
        </w:rPr>
      </w:pPr>
      <w:r w:rsidRPr="003E0348">
        <w:rPr>
          <w:rFonts w:eastAsia="MS Mincho"/>
          <w:bCs/>
          <w:iCs/>
          <w:szCs w:val="22"/>
          <w:u w:val="single"/>
          <w:lang w:eastAsia="ja-JP"/>
        </w:rPr>
        <w:t>Sjúklingar með segarek í lungum og óstöðuga blóðrás eða sjúklingar sem þarfnast segaleysingar eða</w:t>
      </w:r>
      <w:r w:rsidR="00C25088" w:rsidRPr="003E0348">
        <w:rPr>
          <w:rFonts w:eastAsia="MS Mincho"/>
          <w:bCs/>
          <w:iCs/>
          <w:szCs w:val="22"/>
          <w:u w:val="single"/>
          <w:lang w:eastAsia="ja-JP"/>
        </w:rPr>
        <w:t xml:space="preserve"> brottnám</w:t>
      </w:r>
      <w:r w:rsidR="00EF651B" w:rsidRPr="003E0348">
        <w:rPr>
          <w:rFonts w:eastAsia="MS Mincho"/>
          <w:bCs/>
          <w:iCs/>
          <w:szCs w:val="22"/>
          <w:u w:val="single"/>
          <w:lang w:eastAsia="ja-JP"/>
        </w:rPr>
        <w:t>s</w:t>
      </w:r>
      <w:r w:rsidRPr="003E0348">
        <w:rPr>
          <w:rFonts w:eastAsia="MS Mincho"/>
          <w:bCs/>
          <w:iCs/>
          <w:szCs w:val="22"/>
          <w:u w:val="single"/>
          <w:lang w:eastAsia="ja-JP"/>
        </w:rPr>
        <w:t xml:space="preserve"> sega úr lungum</w:t>
      </w:r>
      <w:r w:rsidR="00091E59" w:rsidRPr="003E0348">
        <w:rPr>
          <w:rFonts w:eastAsia="MS Mincho"/>
          <w:bCs/>
          <w:iCs/>
          <w:szCs w:val="22"/>
          <w:u w:val="single"/>
          <w:lang w:eastAsia="ja-JP"/>
        </w:rPr>
        <w:t>.</w:t>
      </w:r>
    </w:p>
    <w:p w14:paraId="2FECA160" w14:textId="796A4AF7" w:rsidR="00091E59" w:rsidRPr="003E0348" w:rsidRDefault="00456B80" w:rsidP="007814F0">
      <w:pPr>
        <w:autoSpaceDE w:val="0"/>
        <w:autoSpaceDN w:val="0"/>
        <w:adjustRightInd w:val="0"/>
        <w:rPr>
          <w:rFonts w:eastAsia="MS Mincho"/>
          <w:bCs/>
          <w:szCs w:val="22"/>
          <w:lang w:eastAsia="ja-JP"/>
        </w:rPr>
      </w:pPr>
      <w:r w:rsidRPr="003E0348">
        <w:rPr>
          <w:noProof/>
          <w:szCs w:val="22"/>
        </w:rPr>
        <w:t xml:space="preserve">Ekki er mælt með </w:t>
      </w:r>
      <w:r w:rsidR="00F37222" w:rsidRPr="003E0348">
        <w:rPr>
          <w:noProof/>
          <w:szCs w:val="22"/>
        </w:rPr>
        <w:t xml:space="preserve">því að nota </w:t>
      </w:r>
      <w:r w:rsidR="008D1653">
        <w:rPr>
          <w:noProof/>
          <w:szCs w:val="22"/>
        </w:rPr>
        <w:t xml:space="preserve">Rivaroxaban </w:t>
      </w:r>
      <w:r w:rsidR="00AB3842">
        <w:rPr>
          <w:noProof/>
          <w:szCs w:val="22"/>
        </w:rPr>
        <w:t>Viatris</w:t>
      </w:r>
      <w:r w:rsidRPr="003E0348">
        <w:rPr>
          <w:noProof/>
          <w:szCs w:val="22"/>
        </w:rPr>
        <w:t xml:space="preserve"> </w:t>
      </w:r>
      <w:r w:rsidR="00F37222" w:rsidRPr="003E0348">
        <w:rPr>
          <w:noProof/>
          <w:szCs w:val="22"/>
        </w:rPr>
        <w:t>í stað</w:t>
      </w:r>
      <w:r w:rsidRPr="003E0348">
        <w:rPr>
          <w:noProof/>
          <w:szCs w:val="22"/>
        </w:rPr>
        <w:t xml:space="preserve"> ósundurgrein</w:t>
      </w:r>
      <w:r w:rsidR="00F37222" w:rsidRPr="003E0348">
        <w:rPr>
          <w:noProof/>
          <w:szCs w:val="22"/>
        </w:rPr>
        <w:t>ds</w:t>
      </w:r>
      <w:r w:rsidRPr="003E0348">
        <w:rPr>
          <w:noProof/>
          <w:szCs w:val="22"/>
        </w:rPr>
        <w:t xml:space="preserve"> heparín</w:t>
      </w:r>
      <w:r w:rsidR="00F37222" w:rsidRPr="003E0348">
        <w:rPr>
          <w:noProof/>
          <w:szCs w:val="22"/>
        </w:rPr>
        <w:t>s</w:t>
      </w:r>
      <w:r w:rsidRPr="003E0348">
        <w:rPr>
          <w:noProof/>
          <w:szCs w:val="22"/>
        </w:rPr>
        <w:t xml:space="preserve"> hjá sjúklingum með lungnasegarek sem eru með óstöðuga blóðrás eða þar sem </w:t>
      </w:r>
      <w:r w:rsidRPr="003E0348">
        <w:rPr>
          <w:rFonts w:eastAsia="MS Mincho"/>
          <w:bCs/>
          <w:iCs/>
          <w:szCs w:val="22"/>
          <w:lang w:eastAsia="ja-JP"/>
        </w:rPr>
        <w:t>segaleysingu eða</w:t>
      </w:r>
      <w:r w:rsidR="00C25088" w:rsidRPr="003E0348">
        <w:rPr>
          <w:rFonts w:eastAsia="MS Mincho"/>
          <w:bCs/>
          <w:iCs/>
          <w:szCs w:val="22"/>
          <w:lang w:eastAsia="ja-JP"/>
        </w:rPr>
        <w:t xml:space="preserve"> brottn</w:t>
      </w:r>
      <w:r w:rsidR="00CD1431" w:rsidRPr="003E0348">
        <w:rPr>
          <w:rFonts w:eastAsia="MS Mincho"/>
          <w:bCs/>
          <w:iCs/>
          <w:szCs w:val="22"/>
          <w:lang w:eastAsia="ja-JP"/>
        </w:rPr>
        <w:t>ám</w:t>
      </w:r>
      <w:r w:rsidR="00EF651B" w:rsidRPr="003E0348">
        <w:rPr>
          <w:rFonts w:eastAsia="MS Mincho"/>
          <w:bCs/>
          <w:iCs/>
          <w:szCs w:val="22"/>
          <w:lang w:eastAsia="ja-JP"/>
        </w:rPr>
        <w:t>i</w:t>
      </w:r>
      <w:r w:rsidRPr="003E0348">
        <w:rPr>
          <w:rFonts w:eastAsia="MS Mincho"/>
          <w:bCs/>
          <w:iCs/>
          <w:szCs w:val="22"/>
          <w:lang w:eastAsia="ja-JP"/>
        </w:rPr>
        <w:t xml:space="preserve"> sega úr lungum</w:t>
      </w:r>
      <w:r w:rsidRPr="003E0348">
        <w:rPr>
          <w:rFonts w:eastAsia="MS Mincho"/>
          <w:bCs/>
          <w:szCs w:val="22"/>
          <w:lang w:eastAsia="ja-JP"/>
        </w:rPr>
        <w:t xml:space="preserve"> gæti verið beitt,</w:t>
      </w:r>
      <w:r w:rsidR="00091E59" w:rsidRPr="003E0348">
        <w:rPr>
          <w:rFonts w:eastAsia="MS Mincho"/>
          <w:bCs/>
          <w:szCs w:val="22"/>
          <w:lang w:eastAsia="ja-JP"/>
        </w:rPr>
        <w:t xml:space="preserve"> </w:t>
      </w:r>
      <w:r w:rsidRPr="003E0348">
        <w:rPr>
          <w:rFonts w:eastAsia="MS Mincho"/>
          <w:bCs/>
          <w:szCs w:val="22"/>
          <w:lang w:eastAsia="ja-JP"/>
        </w:rPr>
        <w:t>þar sem ekki hefur verið sýnt fram á öryggi og virkni</w:t>
      </w:r>
      <w:r w:rsidR="00091E59" w:rsidRPr="003E0348">
        <w:rPr>
          <w:rFonts w:eastAsia="MS Mincho"/>
          <w:bCs/>
          <w:szCs w:val="22"/>
          <w:lang w:eastAsia="ja-JP"/>
        </w:rPr>
        <w:t xml:space="preserve"> </w:t>
      </w:r>
      <w:r w:rsidR="008D1653">
        <w:rPr>
          <w:rFonts w:eastAsia="MS Mincho"/>
          <w:bCs/>
          <w:szCs w:val="22"/>
          <w:lang w:eastAsia="ja-JP"/>
        </w:rPr>
        <w:t xml:space="preserve">Rivaroxaban </w:t>
      </w:r>
      <w:r w:rsidR="00AB3842">
        <w:rPr>
          <w:rFonts w:eastAsia="MS Mincho"/>
          <w:bCs/>
          <w:szCs w:val="22"/>
          <w:lang w:eastAsia="ja-JP"/>
        </w:rPr>
        <w:t>Viatris</w:t>
      </w:r>
      <w:r w:rsidR="00091E59" w:rsidRPr="003E0348">
        <w:rPr>
          <w:rFonts w:eastAsia="MS Mincho"/>
          <w:bCs/>
          <w:szCs w:val="22"/>
          <w:lang w:eastAsia="ja-JP"/>
        </w:rPr>
        <w:t xml:space="preserve"> </w:t>
      </w:r>
      <w:r w:rsidRPr="003E0348">
        <w:rPr>
          <w:rFonts w:eastAsia="MS Mincho"/>
          <w:bCs/>
          <w:szCs w:val="22"/>
          <w:lang w:eastAsia="ja-JP"/>
        </w:rPr>
        <w:t>við þessar klínísku aðstæður</w:t>
      </w:r>
      <w:r w:rsidR="00091E59" w:rsidRPr="003E0348">
        <w:rPr>
          <w:rFonts w:eastAsia="MS Mincho"/>
          <w:bCs/>
          <w:szCs w:val="22"/>
          <w:lang w:eastAsia="ja-JP"/>
        </w:rPr>
        <w:t>.</w:t>
      </w:r>
    </w:p>
    <w:p w14:paraId="23F7BC7E" w14:textId="77777777" w:rsidR="003C129E" w:rsidRPr="003E0348" w:rsidRDefault="003C129E" w:rsidP="007814F0">
      <w:pPr>
        <w:autoSpaceDE w:val="0"/>
        <w:autoSpaceDN w:val="0"/>
        <w:adjustRightInd w:val="0"/>
        <w:rPr>
          <w:rFonts w:eastAsia="MS Mincho"/>
          <w:bCs/>
          <w:szCs w:val="22"/>
          <w:lang w:eastAsia="ja-JP"/>
        </w:rPr>
      </w:pPr>
    </w:p>
    <w:p w14:paraId="7206E55E" w14:textId="77777777" w:rsidR="002832BE" w:rsidRPr="003E0348" w:rsidRDefault="002832BE" w:rsidP="007814F0">
      <w:pPr>
        <w:keepNext/>
        <w:rPr>
          <w:noProof/>
          <w:snapToGrid w:val="0"/>
          <w:szCs w:val="22"/>
          <w:u w:val="single"/>
        </w:rPr>
      </w:pPr>
      <w:r w:rsidRPr="003E0348">
        <w:rPr>
          <w:noProof/>
          <w:snapToGrid w:val="0"/>
          <w:szCs w:val="22"/>
          <w:u w:val="single"/>
        </w:rPr>
        <w:t xml:space="preserve">Mænu-/utanbastsdeyfing eða </w:t>
      </w:r>
      <w:r w:rsidR="00171F66" w:rsidRPr="003E0348">
        <w:rPr>
          <w:noProof/>
          <w:snapToGrid w:val="0"/>
          <w:szCs w:val="22"/>
          <w:u w:val="single"/>
        </w:rPr>
        <w:t>-</w:t>
      </w:r>
      <w:r w:rsidRPr="003E0348">
        <w:rPr>
          <w:noProof/>
          <w:snapToGrid w:val="0"/>
          <w:szCs w:val="22"/>
          <w:u w:val="single"/>
        </w:rPr>
        <w:t>stunga</w:t>
      </w:r>
    </w:p>
    <w:p w14:paraId="0D9A3ED0" w14:textId="77777777" w:rsidR="004C5A4C" w:rsidRPr="003E0348" w:rsidRDefault="002832BE" w:rsidP="007814F0">
      <w:pPr>
        <w:rPr>
          <w:szCs w:val="22"/>
        </w:rPr>
      </w:pPr>
      <w:r w:rsidRPr="003E0348">
        <w:rPr>
          <w:noProof/>
          <w:szCs w:val="22"/>
        </w:rPr>
        <w:t xml:space="preserve">Þegar </w:t>
      </w:r>
      <w:r w:rsidRPr="003E0348">
        <w:rPr>
          <w:noProof/>
          <w:snapToGrid w:val="0"/>
          <w:szCs w:val="22"/>
        </w:rPr>
        <w:t xml:space="preserve">mænu-/utanbastsdeyfing eða mænu-/utanbastsstunga </w:t>
      </w:r>
      <w:r w:rsidRPr="003E0348">
        <w:rPr>
          <w:noProof/>
          <w:szCs w:val="22"/>
        </w:rPr>
        <w:t>er gerð eru sjúklingar</w:t>
      </w:r>
      <w:r w:rsidR="00631121" w:rsidRPr="003E0348">
        <w:rPr>
          <w:noProof/>
          <w:szCs w:val="22"/>
        </w:rPr>
        <w:t>,</w:t>
      </w:r>
      <w:r w:rsidRPr="003E0348">
        <w:rPr>
          <w:noProof/>
          <w:szCs w:val="22"/>
        </w:rPr>
        <w:t xml:space="preserve"> sem eru á fyrirbyggjandi meðferð með segavarnarlyfjum til að koma í veg fyrir </w:t>
      </w:r>
      <w:r w:rsidR="00631121" w:rsidRPr="003E0348">
        <w:rPr>
          <w:noProof/>
          <w:szCs w:val="22"/>
        </w:rPr>
        <w:t>segamyndun/</w:t>
      </w:r>
      <w:r w:rsidRPr="003E0348">
        <w:rPr>
          <w:noProof/>
          <w:szCs w:val="22"/>
        </w:rPr>
        <w:t xml:space="preserve">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w:t>
      </w:r>
      <w:r w:rsidR="00171F66" w:rsidRPr="003E0348">
        <w:rPr>
          <w:noProof/>
          <w:szCs w:val="22"/>
        </w:rPr>
        <w:t>-</w:t>
      </w:r>
      <w:r w:rsidRPr="003E0348">
        <w:rPr>
          <w:noProof/>
          <w:szCs w:val="22"/>
        </w:rPr>
        <w:t>stunga er gerð ætti læknir að meta væntanlegt gagn og hugsanlega áhættu hjá sjúklingum sem eru á segavarnarlyfjum eða eiga að fá segavarnarlyf til fyrirbyggjandi meðferðar við segamyndun.</w:t>
      </w:r>
      <w:r w:rsidR="004C5A4C" w:rsidRPr="003E0348">
        <w:rPr>
          <w:szCs w:val="22"/>
        </w:rPr>
        <w:t xml:space="preserve"> Engin klínísk reynsla er af notkun 15 mg </w:t>
      </w:r>
      <w:r w:rsidR="004C5A4C" w:rsidRPr="003E0348">
        <w:rPr>
          <w:noProof/>
          <w:szCs w:val="22"/>
        </w:rPr>
        <w:t>af rivaroxabani</w:t>
      </w:r>
      <w:r w:rsidR="004C5A4C" w:rsidRPr="003E0348">
        <w:rPr>
          <w:szCs w:val="22"/>
        </w:rPr>
        <w:t xml:space="preserve"> við þessar aðstæður.</w:t>
      </w:r>
    </w:p>
    <w:p w14:paraId="7168682F" w14:textId="77777777" w:rsidR="004C5A4C" w:rsidRPr="003E0348" w:rsidRDefault="004C5A4C" w:rsidP="007814F0">
      <w:pPr>
        <w:rPr>
          <w:szCs w:val="22"/>
        </w:rPr>
      </w:pPr>
      <w:r w:rsidRPr="003E0348">
        <w:rPr>
          <w:szCs w:val="22"/>
        </w:rPr>
        <w:t xml:space="preserve">Hafa á lyfjahvörf rivaroxabans í huga til að draga úr hugsanlegri hættu á blæðingum í tengslum við notkun rivaroxabans </w:t>
      </w:r>
      <w:r w:rsidR="006B5B90" w:rsidRPr="003E0348">
        <w:rPr>
          <w:szCs w:val="22"/>
        </w:rPr>
        <w:t>samhliða</w:t>
      </w:r>
      <w:r w:rsidRPr="003E0348">
        <w:rPr>
          <w:szCs w:val="22"/>
        </w:rPr>
        <w:t xml:space="preserve"> </w:t>
      </w:r>
      <w:r w:rsidRPr="003E0348">
        <w:rPr>
          <w:noProof/>
          <w:snapToGrid w:val="0"/>
          <w:szCs w:val="22"/>
        </w:rPr>
        <w:t>mænu-/utanbastsdeyfing</w:t>
      </w:r>
      <w:r w:rsidR="006B5B90" w:rsidRPr="003E0348">
        <w:rPr>
          <w:noProof/>
          <w:snapToGrid w:val="0"/>
          <w:szCs w:val="22"/>
        </w:rPr>
        <w:t>u</w:t>
      </w:r>
      <w:r w:rsidRPr="003E0348">
        <w:rPr>
          <w:szCs w:val="22"/>
        </w:rPr>
        <w:t>. Best er að koma fyrir eða fjarlægja mænulegg eða framkvæma mænuástungu þegar blóðþynnandi áhrif rivaroxabans eru talin vera lítil (sjá kafla 5.2). Sá tími sem það tekur að ná nægilega litlum blóðþynnandi áhrifum hjá hverjum sjúklingi er þó ekki þekktur með neinni nákvæmni</w:t>
      </w:r>
      <w:r w:rsidR="00885148">
        <w:rPr>
          <w:szCs w:val="22"/>
        </w:rPr>
        <w:t xml:space="preserve"> og vega skal hann upp á móti því hversu mikið liggur á greiningarferlinu</w:t>
      </w:r>
      <w:r w:rsidRPr="003E0348">
        <w:rPr>
          <w:szCs w:val="22"/>
        </w:rPr>
        <w:t>.</w:t>
      </w:r>
    </w:p>
    <w:p w14:paraId="44D0470A" w14:textId="77777777" w:rsidR="008767C3" w:rsidRDefault="00F62D78" w:rsidP="007814F0">
      <w:pPr>
        <w:keepNext/>
        <w:rPr>
          <w:noProof/>
          <w:szCs w:val="22"/>
        </w:rPr>
      </w:pPr>
      <w:r w:rsidRPr="003E0348">
        <w:rPr>
          <w:szCs w:val="22"/>
        </w:rPr>
        <w:t>Með hliðsjón af lyfjahvörfum rivaroxabans eiga að líða a.m.k. tveir helmingunartímar</w:t>
      </w:r>
      <w:r w:rsidR="004C5A4C" w:rsidRPr="003E0348">
        <w:rPr>
          <w:szCs w:val="22"/>
        </w:rPr>
        <w:t xml:space="preserve">, þ.e. </w:t>
      </w:r>
      <w:r w:rsidR="0066398A" w:rsidRPr="003E0348">
        <w:rPr>
          <w:szCs w:val="22"/>
        </w:rPr>
        <w:t>minnst</w:t>
      </w:r>
      <w:r w:rsidR="004C5A4C" w:rsidRPr="003E0348">
        <w:rPr>
          <w:szCs w:val="22"/>
        </w:rPr>
        <w:t xml:space="preserve"> 18 klukkustundir hjá ungum </w:t>
      </w:r>
      <w:r w:rsidR="00885148">
        <w:rPr>
          <w:szCs w:val="22"/>
        </w:rPr>
        <w:t xml:space="preserve">fullorðnum </w:t>
      </w:r>
      <w:r w:rsidR="004C5A4C" w:rsidRPr="003E0348">
        <w:rPr>
          <w:szCs w:val="22"/>
        </w:rPr>
        <w:t>sjúklingum og 26 klukkustundir hjá öldruðum sjúklingum</w:t>
      </w:r>
      <w:r w:rsidRPr="003E0348">
        <w:rPr>
          <w:szCs w:val="22"/>
        </w:rPr>
        <w:t xml:space="preserve">, </w:t>
      </w:r>
      <w:r w:rsidRPr="003E0348">
        <w:rPr>
          <w:noProof/>
          <w:szCs w:val="22"/>
        </w:rPr>
        <w:t xml:space="preserve">frá því að síðasti skammtur af lyfinu er </w:t>
      </w:r>
      <w:r w:rsidR="0066398A" w:rsidRPr="003E0348">
        <w:rPr>
          <w:noProof/>
          <w:szCs w:val="22"/>
        </w:rPr>
        <w:t>tekinn</w:t>
      </w:r>
      <w:r w:rsidRPr="003E0348">
        <w:rPr>
          <w:noProof/>
          <w:szCs w:val="22"/>
        </w:rPr>
        <w:t xml:space="preserve"> og þar til</w:t>
      </w:r>
      <w:r w:rsidRPr="003E0348">
        <w:rPr>
          <w:szCs w:val="22"/>
        </w:rPr>
        <w:t xml:space="preserve"> mænuleggur </w:t>
      </w:r>
      <w:r w:rsidRPr="003E0348">
        <w:rPr>
          <w:noProof/>
          <w:szCs w:val="22"/>
        </w:rPr>
        <w:t xml:space="preserve">(epidural) </w:t>
      </w:r>
      <w:r w:rsidRPr="003E0348">
        <w:rPr>
          <w:szCs w:val="22"/>
        </w:rPr>
        <w:t>er fjarlægður</w:t>
      </w:r>
      <w:r w:rsidR="004C5A4C" w:rsidRPr="003E0348">
        <w:rPr>
          <w:szCs w:val="22"/>
        </w:rPr>
        <w:t xml:space="preserve"> (sjá kafla 5.2).</w:t>
      </w:r>
      <w:r w:rsidR="002832BE" w:rsidRPr="003E0348">
        <w:rPr>
          <w:noProof/>
          <w:szCs w:val="22"/>
        </w:rPr>
        <w:t xml:space="preserve"> Eftir að leggurinn hefur verið fjarlægður má ekki gefa næsta rivaroxaban skammt fyrr en eftir 6 klst</w:t>
      </w:r>
      <w:r w:rsidR="008767C3">
        <w:rPr>
          <w:noProof/>
          <w:szCs w:val="22"/>
        </w:rPr>
        <w:t>.</w:t>
      </w:r>
    </w:p>
    <w:p w14:paraId="1F67A323" w14:textId="46B9110F" w:rsidR="002832BE" w:rsidRDefault="002832BE" w:rsidP="007814F0">
      <w:pPr>
        <w:keepNext/>
        <w:rPr>
          <w:noProof/>
          <w:szCs w:val="22"/>
        </w:rPr>
      </w:pPr>
      <w:r w:rsidRPr="003E0348">
        <w:rPr>
          <w:noProof/>
          <w:szCs w:val="22"/>
        </w:rPr>
        <w:t>Ef áverki verður við stunguna á að fresta gjöf rivaroxabans í 24 klst.</w:t>
      </w:r>
    </w:p>
    <w:p w14:paraId="65EA2D4F" w14:textId="68DE966F" w:rsidR="00885148" w:rsidRPr="003E0348" w:rsidRDefault="00885148" w:rsidP="007814F0">
      <w:pPr>
        <w:keepNext/>
        <w:rPr>
          <w:noProof/>
          <w:szCs w:val="22"/>
        </w:rPr>
      </w:pPr>
      <w:r w:rsidRPr="00D24B2F">
        <w:rPr>
          <w:bCs/>
          <w:noProof/>
          <w:szCs w:val="22"/>
        </w:rPr>
        <w:t xml:space="preserve">Engar upplýsingar liggja fyrir um tímasetningu hvað varðar það að </w:t>
      </w:r>
      <w:r w:rsidRPr="003E0348">
        <w:rPr>
          <w:szCs w:val="22"/>
        </w:rPr>
        <w:t xml:space="preserve">koma fyrir eða fjarlægja mænulegg </w:t>
      </w:r>
      <w:r w:rsidR="0082596F">
        <w:rPr>
          <w:szCs w:val="22"/>
        </w:rPr>
        <w:t xml:space="preserve">hjá börnum meðan á notkun </w:t>
      </w:r>
      <w:r w:rsidR="008D1653">
        <w:rPr>
          <w:bCs/>
          <w:noProof/>
          <w:szCs w:val="22"/>
        </w:rPr>
        <w:t xml:space="preserve">Rivaroxaban </w:t>
      </w:r>
      <w:r w:rsidR="00AB3842">
        <w:rPr>
          <w:bCs/>
          <w:noProof/>
          <w:szCs w:val="22"/>
        </w:rPr>
        <w:t>Viatris</w:t>
      </w:r>
      <w:r w:rsidR="0082596F">
        <w:rPr>
          <w:bCs/>
          <w:noProof/>
          <w:szCs w:val="22"/>
        </w:rPr>
        <w:t xml:space="preserve"> stendur</w:t>
      </w:r>
      <w:r w:rsidRPr="00D24B2F">
        <w:rPr>
          <w:bCs/>
          <w:noProof/>
          <w:szCs w:val="22"/>
        </w:rPr>
        <w:t xml:space="preserve">. </w:t>
      </w:r>
      <w:r w:rsidR="0082596F" w:rsidRPr="00D24B2F">
        <w:rPr>
          <w:bCs/>
          <w:noProof/>
          <w:szCs w:val="22"/>
        </w:rPr>
        <w:t>Í slíkum tilvikum skal hætta notkun</w:t>
      </w:r>
      <w:r w:rsidRPr="00D24B2F">
        <w:rPr>
          <w:bCs/>
          <w:noProof/>
          <w:szCs w:val="22"/>
        </w:rPr>
        <w:t xml:space="preserve"> rivaroxaban</w:t>
      </w:r>
      <w:r w:rsidR="0082596F" w:rsidRPr="00D24B2F">
        <w:rPr>
          <w:bCs/>
          <w:noProof/>
          <w:szCs w:val="22"/>
        </w:rPr>
        <w:t xml:space="preserve">s og íhuga notkun </w:t>
      </w:r>
      <w:r w:rsidR="007010CC" w:rsidRPr="00D24B2F">
        <w:rPr>
          <w:bCs/>
          <w:noProof/>
          <w:szCs w:val="22"/>
        </w:rPr>
        <w:t>stuttverkandi segavarnarlyfs í bláæð</w:t>
      </w:r>
      <w:r w:rsidRPr="00D24B2F">
        <w:rPr>
          <w:bCs/>
          <w:noProof/>
          <w:szCs w:val="22"/>
        </w:rPr>
        <w:t>.</w:t>
      </w:r>
    </w:p>
    <w:p w14:paraId="63D9275C" w14:textId="77777777" w:rsidR="006F4739" w:rsidRPr="003E0348" w:rsidRDefault="006F4739" w:rsidP="007814F0">
      <w:pPr>
        <w:rPr>
          <w:noProof/>
          <w:szCs w:val="22"/>
        </w:rPr>
      </w:pPr>
    </w:p>
    <w:p w14:paraId="1CC7D156" w14:textId="77777777" w:rsidR="00623D59" w:rsidRPr="003E0348" w:rsidRDefault="00623D59" w:rsidP="007814F0">
      <w:pPr>
        <w:keepNext/>
        <w:rPr>
          <w:noProof/>
          <w:szCs w:val="22"/>
          <w:u w:val="single"/>
        </w:rPr>
      </w:pPr>
      <w:r w:rsidRPr="003E0348">
        <w:rPr>
          <w:noProof/>
          <w:szCs w:val="22"/>
          <w:u w:val="single"/>
        </w:rPr>
        <w:t xml:space="preserve">Skammtaleiðbeiningar fyrir og eftir </w:t>
      </w:r>
      <w:r w:rsidR="00700500" w:rsidRPr="003E0348">
        <w:rPr>
          <w:noProof/>
          <w:szCs w:val="22"/>
          <w:u w:val="single"/>
        </w:rPr>
        <w:t xml:space="preserve">ífarandi </w:t>
      </w:r>
      <w:r w:rsidRPr="003E0348">
        <w:rPr>
          <w:noProof/>
          <w:szCs w:val="22"/>
          <w:u w:val="single"/>
        </w:rPr>
        <w:t>inngrip og skurðaðgerðir</w:t>
      </w:r>
    </w:p>
    <w:p w14:paraId="38B68CB6" w14:textId="6C22DE60" w:rsidR="00623D59" w:rsidRPr="003E0348" w:rsidRDefault="00623D59" w:rsidP="007814F0">
      <w:pPr>
        <w:rPr>
          <w:noProof/>
          <w:szCs w:val="22"/>
        </w:rPr>
      </w:pPr>
      <w:r w:rsidRPr="003E0348">
        <w:rPr>
          <w:noProof/>
          <w:szCs w:val="22"/>
        </w:rPr>
        <w:t xml:space="preserve">Sé þörf á </w:t>
      </w:r>
      <w:r w:rsidR="00700500" w:rsidRPr="003E0348">
        <w:rPr>
          <w:noProof/>
          <w:szCs w:val="22"/>
        </w:rPr>
        <w:t xml:space="preserve">ífarandi </w:t>
      </w:r>
      <w:r w:rsidRPr="003E0348">
        <w:rPr>
          <w:noProof/>
          <w:szCs w:val="22"/>
        </w:rPr>
        <w:t xml:space="preserve">inngripi eða skurðaðgerð, skal stöðva </w:t>
      </w:r>
      <w:r w:rsidR="003C129E" w:rsidRPr="003E0348">
        <w:rPr>
          <w:noProof/>
          <w:szCs w:val="22"/>
        </w:rPr>
        <w:t xml:space="preserve">gjöf </w:t>
      </w:r>
      <w:r w:rsidR="008D1653">
        <w:rPr>
          <w:noProof/>
          <w:szCs w:val="22"/>
        </w:rPr>
        <w:t xml:space="preserve">Rivaroxaban </w:t>
      </w:r>
      <w:r w:rsidR="00AB3842">
        <w:rPr>
          <w:noProof/>
          <w:szCs w:val="22"/>
        </w:rPr>
        <w:t>Viatris</w:t>
      </w:r>
      <w:r w:rsidRPr="003E0348">
        <w:rPr>
          <w:noProof/>
          <w:szCs w:val="22"/>
        </w:rPr>
        <w:t xml:space="preserve"> </w:t>
      </w:r>
      <w:r w:rsidR="003C129E" w:rsidRPr="003E0348">
        <w:rPr>
          <w:noProof/>
          <w:szCs w:val="22"/>
        </w:rPr>
        <w:t>15 mg</w:t>
      </w:r>
      <w:r w:rsidR="00C312CE" w:rsidRPr="003E0348">
        <w:rPr>
          <w:noProof/>
          <w:szCs w:val="22"/>
        </w:rPr>
        <w:t xml:space="preserve"> </w:t>
      </w:r>
      <w:r w:rsidRPr="003E0348">
        <w:rPr>
          <w:noProof/>
          <w:szCs w:val="22"/>
        </w:rPr>
        <w:t>a.m.k. 24 klst</w:t>
      </w:r>
      <w:r w:rsidR="009317B2" w:rsidRPr="003E0348">
        <w:rPr>
          <w:noProof/>
          <w:szCs w:val="22"/>
        </w:rPr>
        <w:t>.</w:t>
      </w:r>
      <w:r w:rsidRPr="003E0348">
        <w:rPr>
          <w:noProof/>
          <w:szCs w:val="22"/>
        </w:rPr>
        <w:t xml:space="preserve"> fyrir </w:t>
      </w:r>
      <w:r w:rsidR="00700500" w:rsidRPr="003E0348">
        <w:rPr>
          <w:noProof/>
          <w:szCs w:val="22"/>
        </w:rPr>
        <w:t>aðgerð</w:t>
      </w:r>
      <w:r w:rsidRPr="003E0348">
        <w:rPr>
          <w:noProof/>
          <w:szCs w:val="22"/>
        </w:rPr>
        <w:t xml:space="preserve">, ef mögulegt er og byggt á klínísku mati læknisins. Ef ekki er hægt að seinka </w:t>
      </w:r>
      <w:r w:rsidR="00700500" w:rsidRPr="003E0348">
        <w:rPr>
          <w:noProof/>
          <w:szCs w:val="22"/>
        </w:rPr>
        <w:t>aðgerðinni</w:t>
      </w:r>
      <w:r w:rsidRPr="003E0348">
        <w:rPr>
          <w:noProof/>
          <w:szCs w:val="22"/>
        </w:rPr>
        <w:t xml:space="preserve">, skal meta aukna hættu á blæðingu með hliðsjón af hversu mikilvæg </w:t>
      </w:r>
      <w:r w:rsidR="00700500" w:rsidRPr="003E0348">
        <w:rPr>
          <w:noProof/>
          <w:szCs w:val="22"/>
        </w:rPr>
        <w:t>aðgerðin</w:t>
      </w:r>
      <w:r w:rsidRPr="003E0348">
        <w:rPr>
          <w:noProof/>
          <w:szCs w:val="22"/>
        </w:rPr>
        <w:t xml:space="preserve"> er.</w:t>
      </w:r>
    </w:p>
    <w:p w14:paraId="4E40EBFF" w14:textId="479A0873" w:rsidR="00623D59" w:rsidRPr="003E0348" w:rsidRDefault="00623D59" w:rsidP="007814F0">
      <w:pPr>
        <w:rPr>
          <w:noProof/>
          <w:szCs w:val="22"/>
        </w:rPr>
      </w:pPr>
      <w:r w:rsidRPr="003E0348">
        <w:rPr>
          <w:noProof/>
          <w:szCs w:val="22"/>
        </w:rPr>
        <w:lastRenderedPageBreak/>
        <w:t xml:space="preserve">Hefja skal töku </w:t>
      </w:r>
      <w:r w:rsidR="008D1653">
        <w:rPr>
          <w:noProof/>
          <w:szCs w:val="22"/>
        </w:rPr>
        <w:t xml:space="preserve">Rivaroxaban </w:t>
      </w:r>
      <w:r w:rsidR="00AB3842">
        <w:rPr>
          <w:noProof/>
          <w:szCs w:val="22"/>
        </w:rPr>
        <w:t>Viatris</w:t>
      </w:r>
      <w:r w:rsidRPr="003E0348">
        <w:rPr>
          <w:noProof/>
          <w:szCs w:val="22"/>
        </w:rPr>
        <w:t xml:space="preserve"> aftur </w:t>
      </w:r>
      <w:r w:rsidR="003C129E" w:rsidRPr="003E0348">
        <w:rPr>
          <w:noProof/>
          <w:szCs w:val="22"/>
        </w:rPr>
        <w:t xml:space="preserve">eins fljótt og mögulegt er </w:t>
      </w:r>
      <w:r w:rsidRPr="003E0348">
        <w:rPr>
          <w:noProof/>
          <w:szCs w:val="22"/>
        </w:rPr>
        <w:t xml:space="preserve">eftir inngripið eða skurðaðgerð, eins og klínískt ástand leyfir og viðunandi stöðvun á blæðingu fæst </w:t>
      </w:r>
      <w:r w:rsidR="00DA3E1E" w:rsidRPr="003E0348">
        <w:rPr>
          <w:noProof/>
          <w:szCs w:val="22"/>
        </w:rPr>
        <w:t xml:space="preserve">að mati þess læknis sem meðferðina veitir </w:t>
      </w:r>
      <w:r w:rsidRPr="003E0348">
        <w:rPr>
          <w:noProof/>
          <w:szCs w:val="22"/>
        </w:rPr>
        <w:t>(sjá kafla 5.2).</w:t>
      </w:r>
    </w:p>
    <w:p w14:paraId="2BAA7339" w14:textId="77777777" w:rsidR="007745D5" w:rsidRPr="003E0348" w:rsidRDefault="007745D5" w:rsidP="007814F0">
      <w:pPr>
        <w:autoSpaceDE w:val="0"/>
        <w:autoSpaceDN w:val="0"/>
        <w:adjustRightInd w:val="0"/>
        <w:rPr>
          <w:szCs w:val="22"/>
          <w:u w:val="single"/>
        </w:rPr>
      </w:pPr>
    </w:p>
    <w:p w14:paraId="45132687" w14:textId="77777777" w:rsidR="007745D5" w:rsidRPr="003E0348" w:rsidRDefault="007745D5" w:rsidP="007814F0">
      <w:pPr>
        <w:keepNext/>
        <w:autoSpaceDE w:val="0"/>
        <w:autoSpaceDN w:val="0"/>
        <w:adjustRightInd w:val="0"/>
        <w:rPr>
          <w:szCs w:val="22"/>
          <w:u w:val="single"/>
        </w:rPr>
      </w:pPr>
      <w:r w:rsidRPr="003E0348">
        <w:rPr>
          <w:szCs w:val="22"/>
          <w:u w:val="single"/>
        </w:rPr>
        <w:t>Aldraðir</w:t>
      </w:r>
    </w:p>
    <w:p w14:paraId="0AB9D433" w14:textId="77777777" w:rsidR="007745D5" w:rsidRPr="003E0348" w:rsidRDefault="007745D5" w:rsidP="007814F0">
      <w:pPr>
        <w:autoSpaceDE w:val="0"/>
        <w:autoSpaceDN w:val="0"/>
        <w:adjustRightInd w:val="0"/>
        <w:rPr>
          <w:szCs w:val="22"/>
        </w:rPr>
      </w:pPr>
      <w:r w:rsidRPr="003E0348">
        <w:rPr>
          <w:szCs w:val="22"/>
        </w:rPr>
        <w:t>Blæðingarhætta getur aukist með hækkandi aldri (sjá kafla</w:t>
      </w:r>
      <w:r w:rsidR="001C5E37">
        <w:rPr>
          <w:szCs w:val="22"/>
        </w:rPr>
        <w:t> </w:t>
      </w:r>
      <w:r w:rsidRPr="003E0348">
        <w:rPr>
          <w:szCs w:val="22"/>
        </w:rPr>
        <w:t>5.2).</w:t>
      </w:r>
    </w:p>
    <w:p w14:paraId="160E6320" w14:textId="77777777" w:rsidR="00623D59" w:rsidRPr="003E0348" w:rsidRDefault="00623D59" w:rsidP="007814F0">
      <w:pPr>
        <w:rPr>
          <w:noProof/>
          <w:szCs w:val="22"/>
        </w:rPr>
      </w:pPr>
    </w:p>
    <w:p w14:paraId="40FD77C0" w14:textId="77777777" w:rsidR="002E7346" w:rsidRPr="003E0348" w:rsidRDefault="002E7346" w:rsidP="007814F0">
      <w:pPr>
        <w:keepNext/>
      </w:pPr>
      <w:r w:rsidRPr="003E0348">
        <w:rPr>
          <w:u w:val="single"/>
        </w:rPr>
        <w:t>Húðviðbrögð</w:t>
      </w:r>
    </w:p>
    <w:p w14:paraId="56E7D245" w14:textId="77777777" w:rsidR="003A7FC1" w:rsidRPr="003E0348" w:rsidRDefault="003A7FC1" w:rsidP="007814F0">
      <w:r w:rsidRPr="003E0348">
        <w:t>Tilkynnt hefur verið um alvarleg húðviðbrögð, þ.m.t. Stevens-Johnson heilkenni/eitrunardreplos húðþekju</w:t>
      </w:r>
      <w:r>
        <w:t xml:space="preserve"> og DRESS-heilkenni (</w:t>
      </w:r>
      <w:r w:rsidR="00205AA6" w:rsidRPr="003E289C">
        <w:t xml:space="preserve">lyfjaútbrot með fjölgun rauðkyrninga og </w:t>
      </w:r>
      <w:r w:rsidR="00007399">
        <w:t>altækum</w:t>
      </w:r>
      <w:r w:rsidR="00205AA6" w:rsidRPr="003E289C">
        <w:t xml:space="preserve"> einkennum</w:t>
      </w:r>
      <w:r>
        <w:t>)</w:t>
      </w:r>
      <w:r w:rsidRPr="003E0348">
        <w:t>, í tengslum við notkun rivaroxabans eftir markaðssetningu lyfsins (sjá kafla 4.8).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167A92E3" w14:textId="77777777" w:rsidR="002E7346" w:rsidRPr="003E0348" w:rsidRDefault="002E7346" w:rsidP="007814F0">
      <w:pPr>
        <w:rPr>
          <w:noProof/>
          <w:szCs w:val="22"/>
        </w:rPr>
      </w:pPr>
    </w:p>
    <w:p w14:paraId="7761BE91" w14:textId="77777777" w:rsidR="00623D59" w:rsidRPr="003E0348" w:rsidRDefault="00623D59" w:rsidP="007814F0">
      <w:pPr>
        <w:keepNext/>
        <w:rPr>
          <w:noProof/>
          <w:szCs w:val="22"/>
          <w:u w:val="single"/>
        </w:rPr>
      </w:pPr>
      <w:r w:rsidRPr="003E0348">
        <w:rPr>
          <w:noProof/>
          <w:szCs w:val="22"/>
          <w:u w:val="single"/>
        </w:rPr>
        <w:t>Upplýsingar um hjálparefni</w:t>
      </w:r>
    </w:p>
    <w:p w14:paraId="7BD8B20A" w14:textId="546743CD" w:rsidR="00014A61" w:rsidRDefault="008D1653" w:rsidP="007814F0">
      <w:pPr>
        <w:keepNext/>
        <w:rPr>
          <w:noProof/>
          <w:szCs w:val="22"/>
        </w:rPr>
      </w:pPr>
      <w:r>
        <w:rPr>
          <w:noProof/>
          <w:szCs w:val="22"/>
        </w:rPr>
        <w:t xml:space="preserve">Rivaroxaban </w:t>
      </w:r>
      <w:r w:rsidR="00AB3842">
        <w:rPr>
          <w:noProof/>
          <w:szCs w:val="22"/>
        </w:rPr>
        <w:t>Viatris</w:t>
      </w:r>
      <w:r w:rsidR="00623D59" w:rsidRPr="003E0348">
        <w:rPr>
          <w:noProof/>
          <w:szCs w:val="22"/>
        </w:rPr>
        <w:t xml:space="preserve"> inniheldur laktósa. </w:t>
      </w:r>
      <w:r w:rsidR="00014A61" w:rsidRPr="00ED1F92">
        <w:rPr>
          <w:noProof/>
          <w:szCs w:val="22"/>
        </w:rPr>
        <w:t>Sjúklingar með arfgengt</w:t>
      </w:r>
      <w:r w:rsidR="00014A61" w:rsidRPr="00C87DFA">
        <w:rPr>
          <w:rFonts w:ascii="Verdana" w:hAnsi="Verdana" w:cs="Verdana"/>
          <w:sz w:val="17"/>
          <w:szCs w:val="17"/>
        </w:rPr>
        <w:t xml:space="preserve"> </w:t>
      </w:r>
      <w:r w:rsidR="00014A61" w:rsidRPr="00ED1F92">
        <w:rPr>
          <w:noProof/>
          <w:szCs w:val="22"/>
        </w:rPr>
        <w:t>galaktósa</w:t>
      </w:r>
      <w:r w:rsidR="00014A61" w:rsidRPr="000E4784">
        <w:rPr>
          <w:noProof/>
          <w:szCs w:val="22"/>
        </w:rPr>
        <w:t xml:space="preserve">óþol, algjöran laktasaskort eða </w:t>
      </w:r>
      <w:r w:rsidR="00014A61" w:rsidRPr="00ED1F92">
        <w:rPr>
          <w:noProof/>
          <w:szCs w:val="22"/>
        </w:rPr>
        <w:t>glúkósa</w:t>
      </w:r>
      <w:r w:rsidR="00014A61">
        <w:rPr>
          <w:noProof/>
          <w:szCs w:val="22"/>
        </w:rPr>
        <w:t>-</w:t>
      </w:r>
      <w:r w:rsidR="00014A61" w:rsidRPr="00ED1F92">
        <w:rPr>
          <w:noProof/>
          <w:szCs w:val="22"/>
        </w:rPr>
        <w:t>galaktósa</w:t>
      </w:r>
      <w:r w:rsidR="00014A61" w:rsidRPr="00C87DFA">
        <w:rPr>
          <w:rFonts w:ascii="Verdana" w:hAnsi="Verdana" w:cs="Verdana"/>
          <w:sz w:val="17"/>
          <w:szCs w:val="17"/>
        </w:rPr>
        <w:t xml:space="preserve"> </w:t>
      </w:r>
      <w:r w:rsidR="00014A61" w:rsidRPr="00ED1F92">
        <w:rPr>
          <w:noProof/>
          <w:szCs w:val="22"/>
        </w:rPr>
        <w:t>vanfrásog, sem er mjög sjaldgæft,</w:t>
      </w:r>
      <w:r w:rsidR="00014A61" w:rsidRPr="00C87DFA">
        <w:rPr>
          <w:rFonts w:ascii="Verdana" w:hAnsi="Verdana" w:cs="Verdana"/>
          <w:sz w:val="17"/>
          <w:szCs w:val="17"/>
        </w:rPr>
        <w:t xml:space="preserve"> </w:t>
      </w:r>
      <w:r w:rsidR="00014A61" w:rsidRPr="00ED1F92">
        <w:rPr>
          <w:noProof/>
          <w:szCs w:val="22"/>
        </w:rPr>
        <w:t>skulu ekki nota lyfið.</w:t>
      </w:r>
    </w:p>
    <w:p w14:paraId="43332317" w14:textId="5A112E98" w:rsidR="00D406F7" w:rsidRDefault="00D406F7" w:rsidP="007814F0">
      <w:pPr>
        <w:keepNext/>
        <w:rPr>
          <w:noProof/>
          <w:szCs w:val="22"/>
        </w:rPr>
      </w:pPr>
      <w:bookmarkStart w:id="12" w:name="_Hlk45542122"/>
      <w:r w:rsidRPr="00D406F7">
        <w:rPr>
          <w:noProof/>
          <w:szCs w:val="22"/>
        </w:rPr>
        <w:t>Lyfið inniheldur minna en 1</w:t>
      </w:r>
      <w:r w:rsidR="004F14F0">
        <w:rPr>
          <w:noProof/>
          <w:szCs w:val="22"/>
        </w:rPr>
        <w:t> </w:t>
      </w:r>
      <w:r w:rsidRPr="00D406F7">
        <w:rPr>
          <w:noProof/>
          <w:szCs w:val="22"/>
        </w:rPr>
        <w:t>mmól (23</w:t>
      </w:r>
      <w:r w:rsidR="004F14F0">
        <w:rPr>
          <w:noProof/>
          <w:szCs w:val="22"/>
        </w:rPr>
        <w:t> </w:t>
      </w:r>
      <w:r w:rsidRPr="00D406F7">
        <w:rPr>
          <w:noProof/>
          <w:szCs w:val="22"/>
        </w:rPr>
        <w:t xml:space="preserve">mg) af natríum í </w:t>
      </w:r>
      <w:r w:rsidR="006D0889">
        <w:rPr>
          <w:noProof/>
          <w:szCs w:val="22"/>
        </w:rPr>
        <w:t xml:space="preserve">hverri </w:t>
      </w:r>
      <w:r w:rsidR="008271C3">
        <w:rPr>
          <w:noProof/>
          <w:szCs w:val="22"/>
        </w:rPr>
        <w:t>skammtaeiningu</w:t>
      </w:r>
      <w:r w:rsidRPr="00D406F7">
        <w:rPr>
          <w:noProof/>
          <w:szCs w:val="22"/>
        </w:rPr>
        <w:t>, þ.e.a.s. er sem næst natríumlaust.</w:t>
      </w:r>
      <w:bookmarkEnd w:id="12"/>
    </w:p>
    <w:p w14:paraId="1BD61421" w14:textId="77777777" w:rsidR="00623D59" w:rsidRPr="003E0348" w:rsidRDefault="00623D59" w:rsidP="007814F0">
      <w:pPr>
        <w:keepNext/>
        <w:rPr>
          <w:noProof/>
          <w:szCs w:val="22"/>
        </w:rPr>
      </w:pPr>
    </w:p>
    <w:p w14:paraId="7ECF099B" w14:textId="77777777" w:rsidR="00623D59" w:rsidRPr="003E0348" w:rsidRDefault="00623D59" w:rsidP="007814F0">
      <w:pPr>
        <w:keepNext/>
        <w:ind w:left="567" w:hanging="567"/>
        <w:rPr>
          <w:b/>
          <w:noProof/>
          <w:szCs w:val="22"/>
        </w:rPr>
      </w:pPr>
      <w:r w:rsidRPr="007F1FBF">
        <w:rPr>
          <w:b/>
          <w:noProof/>
          <w:szCs w:val="22"/>
        </w:rPr>
        <w:t>4.5</w:t>
      </w:r>
      <w:r w:rsidRPr="007F1FBF">
        <w:rPr>
          <w:b/>
          <w:noProof/>
          <w:szCs w:val="22"/>
        </w:rPr>
        <w:tab/>
        <w:t>Milliverkanir við önnur lyf og aðrar milliverkanir</w:t>
      </w:r>
    </w:p>
    <w:p w14:paraId="67B0746B" w14:textId="77777777" w:rsidR="00623D59" w:rsidRDefault="00623D59" w:rsidP="007814F0">
      <w:pPr>
        <w:keepNext/>
        <w:ind w:left="567" w:hanging="567"/>
        <w:rPr>
          <w:bCs/>
          <w:noProof/>
          <w:szCs w:val="22"/>
        </w:rPr>
      </w:pPr>
    </w:p>
    <w:p w14:paraId="776F2979" w14:textId="769D60F3" w:rsidR="00FE4A72" w:rsidRDefault="00691787" w:rsidP="00D24B2F">
      <w:pPr>
        <w:keepNext/>
        <w:rPr>
          <w:bCs/>
          <w:noProof/>
          <w:szCs w:val="22"/>
        </w:rPr>
      </w:pPr>
      <w:r>
        <w:rPr>
          <w:bCs/>
          <w:noProof/>
          <w:szCs w:val="22"/>
        </w:rPr>
        <w:t>Ekki er þekkt hversu algengar milliverkanir eru</w:t>
      </w:r>
      <w:r w:rsidR="00FE4A72" w:rsidRPr="00FE4A72">
        <w:rPr>
          <w:bCs/>
          <w:noProof/>
          <w:szCs w:val="22"/>
        </w:rPr>
        <w:t xml:space="preserve"> </w:t>
      </w:r>
      <w:r>
        <w:rPr>
          <w:bCs/>
          <w:noProof/>
          <w:szCs w:val="22"/>
        </w:rPr>
        <w:t>hjá börnum</w:t>
      </w:r>
      <w:r w:rsidR="00FE4A72" w:rsidRPr="00FE4A72">
        <w:rPr>
          <w:bCs/>
          <w:noProof/>
          <w:szCs w:val="22"/>
        </w:rPr>
        <w:t xml:space="preserve">. </w:t>
      </w:r>
      <w:r>
        <w:rPr>
          <w:bCs/>
          <w:noProof/>
          <w:szCs w:val="22"/>
        </w:rPr>
        <w:t xml:space="preserve">Neðangreindar upplýsingar um milliverkanir sem fengnar </w:t>
      </w:r>
      <w:r w:rsidR="005A39F7">
        <w:rPr>
          <w:bCs/>
          <w:noProof/>
          <w:szCs w:val="22"/>
        </w:rPr>
        <w:t>vo</w:t>
      </w:r>
      <w:r>
        <w:rPr>
          <w:bCs/>
          <w:noProof/>
          <w:szCs w:val="22"/>
        </w:rPr>
        <w:t>ru hjá fullorðnum og varnaðarorð í kafla</w:t>
      </w:r>
      <w:r w:rsidR="004F14F0">
        <w:rPr>
          <w:bCs/>
          <w:noProof/>
          <w:szCs w:val="22"/>
        </w:rPr>
        <w:t> </w:t>
      </w:r>
      <w:r w:rsidR="00FE4A72" w:rsidRPr="00FE4A72">
        <w:rPr>
          <w:bCs/>
          <w:noProof/>
          <w:szCs w:val="22"/>
        </w:rPr>
        <w:t xml:space="preserve">4.4 </w:t>
      </w:r>
      <w:r>
        <w:rPr>
          <w:bCs/>
          <w:noProof/>
          <w:szCs w:val="22"/>
        </w:rPr>
        <w:t>skal hafa til hliðsjónar fyrir börn</w:t>
      </w:r>
      <w:r w:rsidR="00FE4A72">
        <w:rPr>
          <w:bCs/>
          <w:noProof/>
          <w:szCs w:val="22"/>
        </w:rPr>
        <w:t>.</w:t>
      </w:r>
    </w:p>
    <w:p w14:paraId="7E9709C7" w14:textId="77777777" w:rsidR="00FE4A72" w:rsidRPr="003E0348" w:rsidRDefault="00FE4A72" w:rsidP="007814F0">
      <w:pPr>
        <w:keepNext/>
        <w:ind w:left="567" w:hanging="567"/>
        <w:rPr>
          <w:bCs/>
          <w:noProof/>
          <w:szCs w:val="22"/>
        </w:rPr>
      </w:pPr>
    </w:p>
    <w:p w14:paraId="035F1D32" w14:textId="77777777" w:rsidR="00623D59" w:rsidRPr="003E0348" w:rsidRDefault="00623D59" w:rsidP="007814F0">
      <w:pPr>
        <w:keepNext/>
        <w:rPr>
          <w:noProof/>
          <w:szCs w:val="22"/>
        </w:rPr>
      </w:pPr>
      <w:r w:rsidRPr="003E0348">
        <w:rPr>
          <w:noProof/>
          <w:szCs w:val="22"/>
          <w:u w:val="single"/>
        </w:rPr>
        <w:t>CYP3A4 og P</w:t>
      </w:r>
      <w:r w:rsidRPr="003E0348">
        <w:rPr>
          <w:noProof/>
          <w:szCs w:val="22"/>
          <w:u w:val="single"/>
        </w:rPr>
        <w:noBreakHyphen/>
        <w:t>gp hemlar</w:t>
      </w:r>
      <w:r w:rsidRPr="003E0348">
        <w:rPr>
          <w:noProof/>
          <w:szCs w:val="22"/>
        </w:rPr>
        <w:t xml:space="preserve"> </w:t>
      </w:r>
    </w:p>
    <w:p w14:paraId="555E690D" w14:textId="72B2D63F" w:rsidR="008767C3" w:rsidRDefault="00623D59" w:rsidP="007814F0">
      <w:pPr>
        <w:keepNext/>
        <w:rPr>
          <w:noProof/>
          <w:szCs w:val="22"/>
        </w:rPr>
      </w:pPr>
      <w:r w:rsidRPr="003E0348">
        <w:rPr>
          <w:noProof/>
          <w:szCs w:val="22"/>
        </w:rPr>
        <w:t>Gjöf rivaroxabans samtímis ketoconazóli (400 mg</w:t>
      </w:r>
      <w:r w:rsidR="00DE2609">
        <w:rPr>
          <w:noProof/>
          <w:szCs w:val="22"/>
        </w:rPr>
        <w:t xml:space="preserve"> </w:t>
      </w:r>
      <w:r w:rsidRPr="003E0348">
        <w:rPr>
          <w:noProof/>
          <w:szCs w:val="22"/>
        </w:rPr>
        <w:t>einu sinni á sólarhring) eða rítónavíri (600 mg tvisvar á sólarhring) leiddi til 2,6 faldrar/2,5 faldrar aukningar á meðalgildi AUC og 1,7 faldrar/1,6 faldrar aukningar á meðal</w:t>
      </w:r>
      <w:r w:rsidR="00B655C5">
        <w:rPr>
          <w:noProof/>
          <w:szCs w:val="22"/>
        </w:rPr>
        <w:t>gildi</w:t>
      </w:r>
      <w:r w:rsidRPr="003E0348">
        <w:rPr>
          <w:noProof/>
          <w:szCs w:val="22"/>
        </w:rPr>
        <w:t xml:space="preserve"> C</w:t>
      </w:r>
      <w:r w:rsidRPr="003E0348">
        <w:rPr>
          <w:noProof/>
          <w:szCs w:val="22"/>
          <w:vertAlign w:val="subscript"/>
        </w:rPr>
        <w:t>max</w:t>
      </w:r>
      <w:r w:rsidRPr="003E0348">
        <w:rPr>
          <w:noProof/>
          <w:szCs w:val="22"/>
        </w:rPr>
        <w:t xml:space="preserve"> rivaroxabans, með marktækt auknum lyfhrifum sem geta leitt til aukinnar blæðingarhættu. Því er notkun </w:t>
      </w:r>
      <w:r w:rsidR="008D1653">
        <w:rPr>
          <w:noProof/>
          <w:szCs w:val="22"/>
        </w:rPr>
        <w:t xml:space="preserve">Rivaroxaban </w:t>
      </w:r>
      <w:r w:rsidR="00AB3842">
        <w:rPr>
          <w:noProof/>
          <w:szCs w:val="22"/>
        </w:rPr>
        <w:t>Viatris</w:t>
      </w:r>
      <w:r w:rsidRPr="003E0348">
        <w:rPr>
          <w:noProof/>
          <w:szCs w:val="22"/>
        </w:rPr>
        <w:t xml:space="preserve"> ekki ráðlögð hjá sjúklingum sem eru samhliða á almennri (systemic) meðferð með azól-lyfjum gegn sveppasýkingum eins og ketoconazól</w:t>
      </w:r>
      <w:r w:rsidRPr="003E0348">
        <w:rPr>
          <w:szCs w:val="22"/>
        </w:rPr>
        <w:t>, itraconazól, voriconazól og posaconazól</w:t>
      </w:r>
      <w:r w:rsidRPr="003E0348">
        <w:rPr>
          <w:noProof/>
          <w:szCs w:val="22"/>
        </w:rPr>
        <w:t xml:space="preserve"> eða HIV próteasahemlum. Þessi virku efni eru öflugir hemlar á bæði CYP3A4 og P</w:t>
      </w:r>
      <w:r w:rsidRPr="003E0348">
        <w:rPr>
          <w:noProof/>
          <w:szCs w:val="22"/>
        </w:rPr>
        <w:noBreakHyphen/>
        <w:t>gp (sjá kafla</w:t>
      </w:r>
      <w:r w:rsidRPr="003E0348">
        <w:rPr>
          <w:szCs w:val="22"/>
        </w:rPr>
        <w:t> </w:t>
      </w:r>
      <w:r w:rsidRPr="003E0348">
        <w:rPr>
          <w:noProof/>
          <w:szCs w:val="22"/>
        </w:rPr>
        <w:t>4.4)</w:t>
      </w:r>
      <w:r w:rsidR="008767C3">
        <w:rPr>
          <w:noProof/>
          <w:szCs w:val="22"/>
        </w:rPr>
        <w:t>.</w:t>
      </w:r>
    </w:p>
    <w:p w14:paraId="6F821226" w14:textId="054223A7" w:rsidR="00623D59" w:rsidRPr="003E0348" w:rsidRDefault="00623D59" w:rsidP="007814F0">
      <w:pPr>
        <w:rPr>
          <w:noProof/>
          <w:szCs w:val="22"/>
        </w:rPr>
      </w:pPr>
    </w:p>
    <w:p w14:paraId="6BFF2287" w14:textId="77777777" w:rsidR="003A7FC1" w:rsidRPr="003E0348" w:rsidRDefault="003A7FC1" w:rsidP="007814F0">
      <w:pPr>
        <w:rPr>
          <w:noProof/>
          <w:szCs w:val="22"/>
        </w:rPr>
      </w:pPr>
      <w:r w:rsidRPr="003E0348">
        <w:rPr>
          <w:noProof/>
          <w:szCs w:val="22"/>
        </w:rPr>
        <w:t>Gert er ráð fyrir að virk efni sem eru öflugir hemlar á annað brotthvarfsferli rivaroxabans, CYP3A4 eða P</w:t>
      </w:r>
      <w:r>
        <w:rPr>
          <w:noProof/>
          <w:szCs w:val="22"/>
        </w:rPr>
        <w:t>-</w:t>
      </w:r>
      <w:r w:rsidRPr="003E0348">
        <w:rPr>
          <w:noProof/>
          <w:szCs w:val="22"/>
        </w:rPr>
        <w:t>gp, geti aukið plasmaþéttni rivaroxabans í minna mæli. Clarithromýcin (500 mg tvisvar á sólarhring), til dæmis, sem er talinn öflugur CYP3A4 hemill og meðalöflugur P</w:t>
      </w:r>
      <w:r>
        <w:rPr>
          <w:noProof/>
          <w:szCs w:val="22"/>
        </w:rPr>
        <w:t>-</w:t>
      </w:r>
      <w:r w:rsidRPr="003E0348">
        <w:rPr>
          <w:noProof/>
          <w:szCs w:val="22"/>
        </w:rPr>
        <w:t>gp hemill, leiddi til 1,5</w:t>
      </w:r>
      <w:r>
        <w:rPr>
          <w:noProof/>
          <w:szCs w:val="22"/>
        </w:rPr>
        <w:t> </w:t>
      </w:r>
      <w:r w:rsidRPr="003E0348">
        <w:rPr>
          <w:noProof/>
          <w:szCs w:val="22"/>
        </w:rPr>
        <w:t>faldrar aukningar á meðalgildi AUC og 1,4</w:t>
      </w:r>
      <w:r>
        <w:rPr>
          <w:noProof/>
          <w:szCs w:val="22"/>
        </w:rPr>
        <w:t> </w:t>
      </w:r>
      <w:r w:rsidRPr="003E0348">
        <w:rPr>
          <w:noProof/>
          <w:szCs w:val="22"/>
        </w:rPr>
        <w:t>faldrar aukningar á C</w:t>
      </w:r>
      <w:r w:rsidRPr="003E0348">
        <w:rPr>
          <w:noProof/>
          <w:szCs w:val="22"/>
          <w:vertAlign w:val="subscript"/>
        </w:rPr>
        <w:t>max</w:t>
      </w:r>
      <w:r w:rsidRPr="003E0348">
        <w:rPr>
          <w:noProof/>
          <w:szCs w:val="22"/>
        </w:rPr>
        <w:t xml:space="preserve"> rivaroxabans. </w:t>
      </w:r>
      <w:r>
        <w:rPr>
          <w:rFonts w:eastAsia="MS Mincho"/>
          <w:noProof/>
          <w:szCs w:val="24"/>
          <w:lang w:eastAsia="ja-JP"/>
        </w:rPr>
        <w:t>Milliverkun við c</w:t>
      </w:r>
      <w:r w:rsidRPr="003E0348">
        <w:rPr>
          <w:noProof/>
          <w:szCs w:val="22"/>
        </w:rPr>
        <w:t>larithromýcin</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 xml:space="preserve">. </w:t>
      </w:r>
      <w:r w:rsidRPr="003E0348">
        <w:rPr>
          <w:noProof/>
          <w:szCs w:val="22"/>
        </w:rPr>
        <w:t>(Fyrir sjúklinga með skerta nýrnastarfsemi: sjá kafla 4.4).</w:t>
      </w:r>
    </w:p>
    <w:p w14:paraId="35DC9672" w14:textId="77777777" w:rsidR="003A7FC1" w:rsidRPr="003E0348" w:rsidRDefault="003A7FC1" w:rsidP="007814F0">
      <w:pPr>
        <w:rPr>
          <w:noProof/>
          <w:szCs w:val="22"/>
        </w:rPr>
      </w:pPr>
    </w:p>
    <w:p w14:paraId="6A846190" w14:textId="77777777" w:rsidR="003A7FC1" w:rsidRPr="003E0348" w:rsidRDefault="003A7FC1" w:rsidP="007814F0">
      <w:pPr>
        <w:rPr>
          <w:noProof/>
          <w:szCs w:val="22"/>
        </w:rPr>
      </w:pPr>
      <w:r w:rsidRPr="003E0348">
        <w:rPr>
          <w:noProof/>
          <w:szCs w:val="22"/>
        </w:rPr>
        <w:t>Erythromycin (500 mg</w:t>
      </w:r>
      <w:r>
        <w:rPr>
          <w:noProof/>
          <w:szCs w:val="22"/>
        </w:rPr>
        <w:t xml:space="preserve"> </w:t>
      </w:r>
      <w:r w:rsidRPr="003E0348">
        <w:rPr>
          <w:noProof/>
          <w:szCs w:val="22"/>
        </w:rPr>
        <w:t>þrisvar á sólarhring), sem hamlar CYP3A4 og P</w:t>
      </w:r>
      <w:r>
        <w:rPr>
          <w:noProof/>
          <w:szCs w:val="22"/>
        </w:rPr>
        <w:t>-</w:t>
      </w:r>
      <w:r w:rsidRPr="003E0348">
        <w:rPr>
          <w:noProof/>
          <w:szCs w:val="22"/>
        </w:rPr>
        <w:t>gp í meðallagi, leiddi til 1,3 faldrar aukningar á meðalgildi AUC og C</w:t>
      </w:r>
      <w:r w:rsidRPr="003E0348">
        <w:rPr>
          <w:noProof/>
          <w:szCs w:val="22"/>
          <w:vertAlign w:val="subscript"/>
        </w:rPr>
        <w:t>max</w:t>
      </w:r>
      <w:r w:rsidRPr="003E0348">
        <w:rPr>
          <w:noProof/>
          <w:szCs w:val="22"/>
        </w:rPr>
        <w:t xml:space="preserve"> við jafnvægi. </w:t>
      </w:r>
      <w:r>
        <w:rPr>
          <w:rFonts w:eastAsia="MS Mincho"/>
          <w:noProof/>
          <w:szCs w:val="24"/>
          <w:lang w:eastAsia="ja-JP"/>
        </w:rPr>
        <w:t>Milliverkun við ery</w:t>
      </w:r>
      <w:r w:rsidRPr="003E0348">
        <w:rPr>
          <w:noProof/>
          <w:szCs w:val="22"/>
        </w:rPr>
        <w:t>throm</w:t>
      </w:r>
      <w:r w:rsidR="00C0419C">
        <w:rPr>
          <w:noProof/>
          <w:szCs w:val="22"/>
        </w:rPr>
        <w:t>y</w:t>
      </w:r>
      <w:r w:rsidRPr="003E0348">
        <w:rPr>
          <w:noProof/>
          <w:szCs w:val="22"/>
        </w:rPr>
        <w:t>cin</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w:t>
      </w:r>
    </w:p>
    <w:p w14:paraId="739FBC75" w14:textId="7153F892" w:rsidR="003A7FC1" w:rsidRPr="003E0348" w:rsidRDefault="003A7FC1" w:rsidP="007814F0">
      <w:pPr>
        <w:rPr>
          <w:noProof/>
          <w:szCs w:val="22"/>
        </w:rPr>
      </w:pPr>
      <w:r w:rsidRPr="003E0348">
        <w:rPr>
          <w:noProof/>
          <w:szCs w:val="22"/>
        </w:rPr>
        <w:t>Hjá sjúklingum með vægt skerta nýrnastarfsemi leiddi erythromycin (500 mg</w:t>
      </w:r>
      <w:r>
        <w:rPr>
          <w:noProof/>
          <w:szCs w:val="22"/>
        </w:rPr>
        <w:t xml:space="preserve"> </w:t>
      </w:r>
      <w:r w:rsidRPr="003E0348">
        <w:rPr>
          <w:noProof/>
          <w:szCs w:val="22"/>
        </w:rPr>
        <w:t>þrisvar á sólarhring) til 1,8 faldrar aukningar á meðalgildi AUC fyrir rivaroxaban og 1,6 faldrar aukningar á C</w:t>
      </w:r>
      <w:r w:rsidRPr="003E0348">
        <w:rPr>
          <w:noProof/>
          <w:szCs w:val="22"/>
          <w:vertAlign w:val="subscript"/>
        </w:rPr>
        <w:t>max</w:t>
      </w:r>
      <w:r w:rsidRPr="003E0348">
        <w:rPr>
          <w:noProof/>
          <w:szCs w:val="22"/>
        </w:rPr>
        <w:t>, borið saman við sjúklinga með eðlilega nýrnastarfsemi. Hjá sjúklingum með miðlungi alvarlega skerta nýrnastarfsemi leiddi erythromycin til 2,0 faldrar aukningar á meðalgildi AUC fyrir rivaroxaban og 1,6 faldrar aukningar á C</w:t>
      </w:r>
      <w:r w:rsidRPr="003E0348">
        <w:rPr>
          <w:noProof/>
          <w:szCs w:val="22"/>
          <w:vertAlign w:val="subscript"/>
        </w:rPr>
        <w:t>max</w:t>
      </w:r>
      <w:r w:rsidRPr="003E0348">
        <w:rPr>
          <w:noProof/>
          <w:szCs w:val="22"/>
        </w:rPr>
        <w:t>, borið saman við sjúklinga með eðlilega nýrnastarfsemi. Áhrif erythromycins bætast við áhrif skerðingar á nýrnastarfsemi (sjá kafla 4.4).</w:t>
      </w:r>
    </w:p>
    <w:p w14:paraId="520DCAF7" w14:textId="77777777" w:rsidR="003A7FC1" w:rsidRPr="003E0348" w:rsidRDefault="003A7FC1" w:rsidP="007814F0">
      <w:pPr>
        <w:rPr>
          <w:noProof/>
          <w:szCs w:val="22"/>
        </w:rPr>
      </w:pPr>
    </w:p>
    <w:p w14:paraId="7630464F" w14:textId="77777777" w:rsidR="003A7FC1" w:rsidRPr="003E0348" w:rsidRDefault="003A7FC1" w:rsidP="007814F0">
      <w:pPr>
        <w:rPr>
          <w:noProof/>
          <w:szCs w:val="22"/>
        </w:rPr>
      </w:pPr>
      <w:r w:rsidRPr="003E0348">
        <w:rPr>
          <w:noProof/>
          <w:szCs w:val="22"/>
        </w:rPr>
        <w:t>Fluconazol (400 mg á sólarhring), sem talið er miðlungs CYP3A4 hemill, leiddi til 1,4 faldrar aukningar á meðal rivaroxaban AUC og 1,3 faldrar aukningar á meðal C</w:t>
      </w:r>
      <w:r w:rsidRPr="003E0348">
        <w:rPr>
          <w:noProof/>
          <w:szCs w:val="22"/>
          <w:vertAlign w:val="subscript"/>
        </w:rPr>
        <w:t>max</w:t>
      </w:r>
      <w:r w:rsidRPr="003E0348">
        <w:rPr>
          <w:noProof/>
          <w:szCs w:val="22"/>
        </w:rPr>
        <w:t xml:space="preserve">. </w:t>
      </w:r>
      <w:r>
        <w:rPr>
          <w:rFonts w:eastAsia="MS Mincho"/>
          <w:noProof/>
          <w:szCs w:val="24"/>
          <w:lang w:eastAsia="ja-JP"/>
        </w:rPr>
        <w:t xml:space="preserve">Milliverkun við </w:t>
      </w:r>
      <w:r>
        <w:rPr>
          <w:rFonts w:eastAsia="MS Mincho"/>
          <w:noProof/>
          <w:szCs w:val="24"/>
          <w:lang w:eastAsia="ja-JP"/>
        </w:rPr>
        <w:lastRenderedPageBreak/>
        <w:t>f</w:t>
      </w:r>
      <w:r w:rsidRPr="003E0348">
        <w:rPr>
          <w:noProof/>
          <w:szCs w:val="22"/>
        </w:rPr>
        <w:t>luconazol</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 xml:space="preserve">. </w:t>
      </w:r>
      <w:r w:rsidRPr="003E0348">
        <w:rPr>
          <w:noProof/>
          <w:szCs w:val="22"/>
        </w:rPr>
        <w:t>(</w:t>
      </w:r>
      <w:r>
        <w:rPr>
          <w:noProof/>
          <w:szCs w:val="22"/>
        </w:rPr>
        <w:t>S</w:t>
      </w:r>
      <w:r w:rsidRPr="003E0348">
        <w:rPr>
          <w:noProof/>
          <w:szCs w:val="22"/>
        </w:rPr>
        <w:t>já kafla 4.4 varðandi sjúklinga með skerta nýrnastarfsemi).</w:t>
      </w:r>
    </w:p>
    <w:p w14:paraId="35064A13" w14:textId="77777777" w:rsidR="00623D59" w:rsidRPr="003E0348" w:rsidRDefault="00623D59" w:rsidP="007814F0">
      <w:pPr>
        <w:rPr>
          <w:noProof/>
          <w:szCs w:val="22"/>
        </w:rPr>
      </w:pPr>
    </w:p>
    <w:p w14:paraId="4D547AAA" w14:textId="77777777" w:rsidR="00623D59" w:rsidRPr="003E0348" w:rsidRDefault="00623D59" w:rsidP="007814F0">
      <w:pPr>
        <w:rPr>
          <w:noProof/>
          <w:szCs w:val="22"/>
        </w:rPr>
      </w:pPr>
      <w:r w:rsidRPr="003E0348">
        <w:rPr>
          <w:noProof/>
          <w:szCs w:val="22"/>
        </w:rPr>
        <w:t>Vegna takmarkaðra klínískra gagna fyrir drónedarón sem fyrir hendi eru, skal forðast samhliða gjöf rivaroxabans.</w:t>
      </w:r>
    </w:p>
    <w:p w14:paraId="3CF2BBB4" w14:textId="77777777" w:rsidR="00623D59" w:rsidRPr="003E0348" w:rsidRDefault="00623D59" w:rsidP="007814F0">
      <w:pPr>
        <w:rPr>
          <w:noProof/>
          <w:szCs w:val="22"/>
        </w:rPr>
      </w:pPr>
      <w:r w:rsidRPr="003E0348">
        <w:rPr>
          <w:noProof/>
          <w:szCs w:val="22"/>
        </w:rPr>
        <w:t xml:space="preserve"> </w:t>
      </w:r>
    </w:p>
    <w:p w14:paraId="4717AA1A" w14:textId="77777777" w:rsidR="00623D59" w:rsidRPr="003E0348" w:rsidRDefault="00623D59" w:rsidP="007814F0">
      <w:pPr>
        <w:keepNext/>
        <w:rPr>
          <w:noProof/>
          <w:szCs w:val="22"/>
        </w:rPr>
      </w:pPr>
      <w:r w:rsidRPr="003E0348">
        <w:rPr>
          <w:noProof/>
          <w:szCs w:val="22"/>
          <w:u w:val="single"/>
        </w:rPr>
        <w:t>Segavarnarlyf</w:t>
      </w:r>
      <w:r w:rsidRPr="003E0348">
        <w:rPr>
          <w:noProof/>
          <w:szCs w:val="22"/>
        </w:rPr>
        <w:t xml:space="preserve"> </w:t>
      </w:r>
    </w:p>
    <w:p w14:paraId="71E58CBF" w14:textId="11A3BF50" w:rsidR="00623D59" w:rsidRPr="003E0348" w:rsidRDefault="00623D59" w:rsidP="007814F0">
      <w:pPr>
        <w:rPr>
          <w:noProof/>
          <w:szCs w:val="22"/>
        </w:rPr>
      </w:pPr>
      <w:r w:rsidRPr="003E0348">
        <w:rPr>
          <w:noProof/>
          <w:szCs w:val="22"/>
        </w:rPr>
        <w:t>Eftir samhliða gjöf enoxaparins (40 mg stakur skammtur) og rivaroxabans (10 mg stakur skammtur) komu fram samanlögð áhrif á virkni gegn storkuþætti Xa (anti</w:t>
      </w:r>
      <w:r w:rsidR="002A032F" w:rsidRPr="00453EFF">
        <w:rPr>
          <w:noProof/>
          <w:szCs w:val="22"/>
        </w:rPr>
        <w:t>–</w:t>
      </w:r>
      <w:r w:rsidR="00D66072" w:rsidRPr="003E0348">
        <w:rPr>
          <w:noProof/>
          <w:szCs w:val="22"/>
        </w:rPr>
        <w:t>f</w:t>
      </w:r>
      <w:r w:rsidRPr="003E0348">
        <w:rPr>
          <w:noProof/>
          <w:szCs w:val="22"/>
        </w:rPr>
        <w:t>actor Xa activity), án nokkurra viðbótaráhrifa á storkupróf (PT, aPTT). Enoxaparin hafði ekki áhrif á lyfjahvörf rivaroxabans.</w:t>
      </w:r>
    </w:p>
    <w:p w14:paraId="0E556B68" w14:textId="77777777" w:rsidR="00623D59" w:rsidRPr="003E0348" w:rsidRDefault="00623D59" w:rsidP="007814F0">
      <w:pPr>
        <w:rPr>
          <w:noProof/>
          <w:szCs w:val="22"/>
        </w:rPr>
      </w:pPr>
      <w:r w:rsidRPr="003E0348">
        <w:rPr>
          <w:noProof/>
          <w:szCs w:val="22"/>
        </w:rPr>
        <w:t>Vegna aukinnar blæðingarhættu þarf að gæta varúðar ef sjúklingar fá samhliða meðferð með einhverjum öðrum segavarnarlyfjum (sjá kafla </w:t>
      </w:r>
      <w:r w:rsidR="001E7565" w:rsidRPr="003E0348">
        <w:rPr>
          <w:noProof/>
          <w:szCs w:val="22"/>
        </w:rPr>
        <w:t xml:space="preserve">4.3 og </w:t>
      </w:r>
      <w:r w:rsidRPr="003E0348">
        <w:rPr>
          <w:noProof/>
          <w:szCs w:val="22"/>
        </w:rPr>
        <w:t>4.4).</w:t>
      </w:r>
    </w:p>
    <w:p w14:paraId="7E063D88" w14:textId="77777777" w:rsidR="00623D59" w:rsidRPr="003E0348" w:rsidRDefault="00623D59" w:rsidP="007814F0">
      <w:pPr>
        <w:rPr>
          <w:noProof/>
          <w:szCs w:val="22"/>
        </w:rPr>
      </w:pPr>
    </w:p>
    <w:p w14:paraId="507398EB" w14:textId="77777777" w:rsidR="00623D59" w:rsidRPr="003E0348" w:rsidRDefault="00C44B16" w:rsidP="007814F0">
      <w:pPr>
        <w:keepNext/>
        <w:rPr>
          <w:noProof/>
          <w:szCs w:val="22"/>
        </w:rPr>
      </w:pPr>
      <w:r w:rsidRPr="003E0348">
        <w:rPr>
          <w:noProof/>
          <w:szCs w:val="22"/>
          <w:u w:val="single"/>
        </w:rPr>
        <w:t xml:space="preserve">Bólgueyðandi lyf sem ekki eru sterar </w:t>
      </w:r>
      <w:r w:rsidR="00E64681" w:rsidRPr="003E0348">
        <w:rPr>
          <w:noProof/>
          <w:szCs w:val="22"/>
          <w:u w:val="single"/>
        </w:rPr>
        <w:t>(</w:t>
      </w:r>
      <w:r w:rsidR="00623D59" w:rsidRPr="003E0348">
        <w:rPr>
          <w:noProof/>
          <w:szCs w:val="22"/>
          <w:u w:val="single"/>
        </w:rPr>
        <w:t>NSAID</w:t>
      </w:r>
      <w:r w:rsidR="00E64681" w:rsidRPr="003E0348">
        <w:rPr>
          <w:noProof/>
          <w:szCs w:val="22"/>
          <w:u w:val="single"/>
        </w:rPr>
        <w:t>)</w:t>
      </w:r>
      <w:r w:rsidR="00623D59" w:rsidRPr="003E0348">
        <w:rPr>
          <w:noProof/>
          <w:szCs w:val="22"/>
          <w:u w:val="single"/>
        </w:rPr>
        <w:t>/lyf sem hindra samloðun blóðflagna</w:t>
      </w:r>
      <w:r w:rsidR="00623D59" w:rsidRPr="003E0348">
        <w:rPr>
          <w:noProof/>
          <w:szCs w:val="22"/>
        </w:rPr>
        <w:t xml:space="preserve"> </w:t>
      </w:r>
    </w:p>
    <w:p w14:paraId="7DBE5BCA" w14:textId="77777777" w:rsidR="00623D59" w:rsidRPr="003E0348" w:rsidRDefault="00623D59" w:rsidP="007814F0">
      <w:pPr>
        <w:rPr>
          <w:noProof/>
          <w:szCs w:val="22"/>
        </w:rPr>
      </w:pPr>
      <w:r w:rsidRPr="003E0348">
        <w:rPr>
          <w:noProof/>
          <w:szCs w:val="22"/>
        </w:rPr>
        <w:t>Engin klínískt mikilvæg lenging á blæðingartíma kom fram eftir samhliða gjöf rivaroxabans (15 mg) og 500 mg af naproxeni. Engu að síður er mögulegt að til séu einstaklingar sem sýna meira áberandi lyfjafræðileg viðbrögð.</w:t>
      </w:r>
    </w:p>
    <w:p w14:paraId="0AD44E38" w14:textId="77777777" w:rsidR="00623D59" w:rsidRPr="003E0348" w:rsidRDefault="00623D59" w:rsidP="007814F0">
      <w:pPr>
        <w:rPr>
          <w:noProof/>
          <w:szCs w:val="22"/>
        </w:rPr>
      </w:pPr>
      <w:r w:rsidRPr="003E0348">
        <w:rPr>
          <w:noProof/>
          <w:szCs w:val="22"/>
        </w:rPr>
        <w:t>Engar klínískt mikilvægar milliverkanir, m.t.t. lyfjahvarfa eða lyfhrifa, komu fram þegar rivaroxaban var gefið samtímis 500 mg af a</w:t>
      </w:r>
      <w:r w:rsidR="00F70C13">
        <w:rPr>
          <w:noProof/>
          <w:szCs w:val="22"/>
        </w:rPr>
        <w:t>s</w:t>
      </w:r>
      <w:r w:rsidRPr="003E0348">
        <w:rPr>
          <w:noProof/>
          <w:szCs w:val="22"/>
        </w:rPr>
        <w:t>etýlsali</w:t>
      </w:r>
      <w:r w:rsidR="00F70C13">
        <w:rPr>
          <w:noProof/>
          <w:szCs w:val="22"/>
        </w:rPr>
        <w:t>s</w:t>
      </w:r>
      <w:r w:rsidRPr="003E0348">
        <w:rPr>
          <w:noProof/>
          <w:szCs w:val="22"/>
        </w:rPr>
        <w:t>ýlsýru.</w:t>
      </w:r>
    </w:p>
    <w:p w14:paraId="0DC97B4F" w14:textId="77777777" w:rsidR="00623D59" w:rsidRPr="003E0348" w:rsidRDefault="00623D59" w:rsidP="007814F0">
      <w:pPr>
        <w:rPr>
          <w:noProof/>
          <w:szCs w:val="22"/>
        </w:rPr>
      </w:pPr>
      <w:r w:rsidRPr="003E0348">
        <w:rPr>
          <w:noProof/>
          <w:szCs w:val="22"/>
        </w:rPr>
        <w:t>Klópídógrel (300 mg hleðsluskammtur sem fylgt var eftir með 75 mg viðhaldsskammti) olli ekki lyfjahvarfafræðilegum milliverkunum við rivaroxaban (15 mg) en umtalsverð lenging á blæðingartíma kom fram, hjá hluta sjúklinga, sem hafði ekki fylgni við samloðun blóðflagna, P</w:t>
      </w:r>
      <w:r w:rsidRPr="003E0348">
        <w:rPr>
          <w:noProof/>
          <w:szCs w:val="22"/>
        </w:rPr>
        <w:noBreakHyphen/>
        <w:t>selektín eða fjölda GPIIb/IIIa viðtaka.</w:t>
      </w:r>
    </w:p>
    <w:p w14:paraId="058C4BB0" w14:textId="77777777" w:rsidR="00623D59" w:rsidRPr="003E0348" w:rsidRDefault="00623D59" w:rsidP="007814F0">
      <w:pPr>
        <w:rPr>
          <w:noProof/>
          <w:szCs w:val="22"/>
        </w:rPr>
      </w:pPr>
      <w:r w:rsidRPr="003E0348">
        <w:rPr>
          <w:noProof/>
          <w:szCs w:val="22"/>
        </w:rPr>
        <w:t xml:space="preserve">Gæta skal varúðar ef sjúklingar fá samhliða meðferð með NSAIDs (þ.m.t. </w:t>
      </w:r>
      <w:r w:rsidR="004C160E" w:rsidRPr="003E0348">
        <w:rPr>
          <w:noProof/>
          <w:szCs w:val="22"/>
        </w:rPr>
        <w:t>a</w:t>
      </w:r>
      <w:r w:rsidR="00F70C13">
        <w:rPr>
          <w:noProof/>
          <w:szCs w:val="22"/>
        </w:rPr>
        <w:t>s</w:t>
      </w:r>
      <w:r w:rsidR="004C160E" w:rsidRPr="003E0348">
        <w:rPr>
          <w:noProof/>
          <w:szCs w:val="22"/>
        </w:rPr>
        <w:t>etýlsali</w:t>
      </w:r>
      <w:r w:rsidR="00F70C13">
        <w:rPr>
          <w:noProof/>
          <w:szCs w:val="22"/>
        </w:rPr>
        <w:t>s</w:t>
      </w:r>
      <w:r w:rsidR="004C160E" w:rsidRPr="003E0348">
        <w:rPr>
          <w:noProof/>
          <w:szCs w:val="22"/>
        </w:rPr>
        <w:t>ýlsýru</w:t>
      </w:r>
      <w:r w:rsidRPr="003E0348">
        <w:rPr>
          <w:noProof/>
          <w:szCs w:val="22"/>
        </w:rPr>
        <w:t>) og lyfjum sem hindra samloðun blóðflagna þar sem þessi lyf auka blæðingarhættuna (sjá kafla</w:t>
      </w:r>
      <w:r w:rsidR="001C5E37">
        <w:rPr>
          <w:noProof/>
          <w:szCs w:val="22"/>
        </w:rPr>
        <w:t> </w:t>
      </w:r>
      <w:r w:rsidRPr="003E0348">
        <w:rPr>
          <w:noProof/>
          <w:szCs w:val="22"/>
        </w:rPr>
        <w:t>4.4).</w:t>
      </w:r>
    </w:p>
    <w:p w14:paraId="72404513" w14:textId="77777777" w:rsidR="001F3A89" w:rsidRPr="003E0348" w:rsidRDefault="001F3A89" w:rsidP="007814F0">
      <w:pPr>
        <w:rPr>
          <w:noProof/>
          <w:szCs w:val="22"/>
        </w:rPr>
      </w:pPr>
    </w:p>
    <w:p w14:paraId="26A6D534" w14:textId="77777777" w:rsidR="001F3A89" w:rsidRPr="003E0348" w:rsidRDefault="001F3A89" w:rsidP="007814F0">
      <w:pPr>
        <w:rPr>
          <w:szCs w:val="22"/>
          <w:u w:val="single"/>
        </w:rPr>
      </w:pPr>
      <w:r w:rsidRPr="003E0348">
        <w:rPr>
          <w:szCs w:val="22"/>
          <w:u w:val="single"/>
        </w:rPr>
        <w:t>SSRI/SNRI</w:t>
      </w:r>
    </w:p>
    <w:p w14:paraId="694DE38F" w14:textId="77777777" w:rsidR="001F3A89" w:rsidRPr="003E0348" w:rsidRDefault="001F3A89" w:rsidP="007814F0">
      <w:pPr>
        <w:rPr>
          <w:noProof/>
          <w:szCs w:val="22"/>
        </w:rPr>
      </w:pPr>
      <w:r w:rsidRPr="003E0348">
        <w:rPr>
          <w:szCs w:val="22"/>
        </w:rPr>
        <w:t>Eins og við á um önnur blóðþynningarlyf, geta sjúklingar verið í aukinni blæðingarhættu við samhliða notkun SSRI</w:t>
      </w:r>
      <w:r w:rsidR="002F4A15">
        <w:rPr>
          <w:szCs w:val="22"/>
        </w:rPr>
        <w:t>-</w:t>
      </w:r>
      <w:r w:rsidRPr="003E0348">
        <w:rPr>
          <w:szCs w:val="22"/>
        </w:rPr>
        <w:t xml:space="preserve"> eða SNRI</w:t>
      </w:r>
      <w:r w:rsidR="002F4A15">
        <w:rPr>
          <w:szCs w:val="22"/>
        </w:rPr>
        <w:t>-lyfja</w:t>
      </w:r>
      <w:r w:rsidRPr="003E0348">
        <w:rPr>
          <w:szCs w:val="22"/>
        </w:rPr>
        <w:t xml:space="preserve"> vegna áhrifa þeirra á blóðflögur sem greint hefur</w:t>
      </w:r>
      <w:r w:rsidR="00EC34B1">
        <w:rPr>
          <w:szCs w:val="22"/>
        </w:rPr>
        <w:t xml:space="preserve"> verið</w:t>
      </w:r>
      <w:r w:rsidRPr="003E0348">
        <w:rPr>
          <w:szCs w:val="22"/>
        </w:rPr>
        <w:t xml:space="preserve"> frá. Við samhliða notkun í klínísku rivaroxaban-áætluninni, </w:t>
      </w:r>
      <w:r w:rsidRPr="003E0348">
        <w:rPr>
          <w:noProof/>
          <w:szCs w:val="22"/>
        </w:rPr>
        <w:t>kom fram töl</w:t>
      </w:r>
      <w:r w:rsidR="002F4A15">
        <w:rPr>
          <w:noProof/>
          <w:szCs w:val="22"/>
        </w:rPr>
        <w:t>u</w:t>
      </w:r>
      <w:r w:rsidRPr="003E0348">
        <w:rPr>
          <w:noProof/>
          <w:szCs w:val="22"/>
        </w:rPr>
        <w:t xml:space="preserve">lega hærri tíðni </w:t>
      </w:r>
      <w:r w:rsidR="002F4A15" w:rsidRPr="003E0348">
        <w:rPr>
          <w:noProof/>
          <w:szCs w:val="22"/>
        </w:rPr>
        <w:t xml:space="preserve">meiri- </w:t>
      </w:r>
      <w:r w:rsidR="002F4A15">
        <w:rPr>
          <w:noProof/>
          <w:szCs w:val="22"/>
        </w:rPr>
        <w:t>og minniháttar blæðinga</w:t>
      </w:r>
      <w:r w:rsidR="002F4A15" w:rsidRPr="003E0348">
        <w:rPr>
          <w:noProof/>
          <w:szCs w:val="22"/>
        </w:rPr>
        <w:t xml:space="preserve"> sem voru klínískt mikilvæg</w:t>
      </w:r>
      <w:r w:rsidR="002F4A15">
        <w:rPr>
          <w:noProof/>
          <w:szCs w:val="22"/>
        </w:rPr>
        <w:t>ar</w:t>
      </w:r>
      <w:r w:rsidR="002F4A15" w:rsidRPr="003E0348" w:rsidDel="002F4A15">
        <w:rPr>
          <w:noProof/>
          <w:szCs w:val="22"/>
        </w:rPr>
        <w:t xml:space="preserve"> </w:t>
      </w:r>
      <w:r w:rsidRPr="003E0348">
        <w:rPr>
          <w:noProof/>
          <w:szCs w:val="22"/>
        </w:rPr>
        <w:t>hjá öllum meðferðarhópum.</w:t>
      </w:r>
    </w:p>
    <w:p w14:paraId="6C1FE393" w14:textId="77777777" w:rsidR="00623D59" w:rsidRPr="003E0348" w:rsidRDefault="00623D59" w:rsidP="007814F0">
      <w:pPr>
        <w:rPr>
          <w:noProof/>
          <w:szCs w:val="22"/>
        </w:rPr>
      </w:pPr>
    </w:p>
    <w:p w14:paraId="1E6A7D8F" w14:textId="77777777" w:rsidR="00623D59" w:rsidRPr="003E0348" w:rsidRDefault="00623D59" w:rsidP="007814F0">
      <w:pPr>
        <w:keepNext/>
        <w:rPr>
          <w:noProof/>
          <w:szCs w:val="22"/>
          <w:u w:val="single"/>
        </w:rPr>
      </w:pPr>
      <w:r w:rsidRPr="003E0348">
        <w:rPr>
          <w:noProof/>
          <w:szCs w:val="22"/>
          <w:u w:val="single"/>
        </w:rPr>
        <w:t>Warfar</w:t>
      </w:r>
      <w:r w:rsidR="00646DB1" w:rsidRPr="003E0348">
        <w:rPr>
          <w:noProof/>
          <w:szCs w:val="22"/>
          <w:u w:val="single"/>
        </w:rPr>
        <w:t>í</w:t>
      </w:r>
      <w:r w:rsidRPr="003E0348">
        <w:rPr>
          <w:noProof/>
          <w:szCs w:val="22"/>
          <w:u w:val="single"/>
        </w:rPr>
        <w:t>n</w:t>
      </w:r>
    </w:p>
    <w:p w14:paraId="765F93DD" w14:textId="77777777" w:rsidR="00623D59" w:rsidRPr="003E0348" w:rsidRDefault="00623D59" w:rsidP="007814F0">
      <w:pPr>
        <w:rPr>
          <w:noProof/>
          <w:szCs w:val="22"/>
        </w:rPr>
      </w:pPr>
      <w:r w:rsidRPr="003E0348">
        <w:rPr>
          <w:noProof/>
          <w:szCs w:val="22"/>
        </w:rPr>
        <w:t>Þegar sjúklingar skiptu yfir frá K vítamín hemlinum warfar</w:t>
      </w:r>
      <w:r w:rsidR="00646DB1" w:rsidRPr="003E0348">
        <w:rPr>
          <w:noProof/>
          <w:szCs w:val="22"/>
        </w:rPr>
        <w:t>í</w:t>
      </w:r>
      <w:r w:rsidRPr="003E0348">
        <w:rPr>
          <w:noProof/>
          <w:szCs w:val="22"/>
        </w:rPr>
        <w:t>n (INR 2,0 til 3,0) yfir á rivaroxaban (20 mg) eða af rivaroxaban</w:t>
      </w:r>
      <w:r w:rsidR="000C13E8" w:rsidRPr="003E0348">
        <w:rPr>
          <w:noProof/>
          <w:szCs w:val="22"/>
        </w:rPr>
        <w:t>i</w:t>
      </w:r>
      <w:r w:rsidRPr="003E0348">
        <w:rPr>
          <w:noProof/>
          <w:szCs w:val="22"/>
        </w:rPr>
        <w:t xml:space="preserve"> (20 mg) yfir á warfar</w:t>
      </w:r>
      <w:r w:rsidR="00646DB1" w:rsidRPr="003E0348">
        <w:rPr>
          <w:noProof/>
          <w:szCs w:val="22"/>
        </w:rPr>
        <w:t>í</w:t>
      </w:r>
      <w:r w:rsidRPr="003E0348">
        <w:rPr>
          <w:noProof/>
          <w:szCs w:val="22"/>
        </w:rPr>
        <w:t xml:space="preserve">n (INR 2,0 til 3,0) jókst próþrombín tími/INR (Neoplastin) meira en því sem viðbótinni nam (einstaklingsbundin INR gildi upp að 12 geta sést), en hins vegar </w:t>
      </w:r>
      <w:r w:rsidR="004C160E" w:rsidRPr="003E0348">
        <w:rPr>
          <w:noProof/>
          <w:szCs w:val="22"/>
        </w:rPr>
        <w:t>voru áhrifin á aPTT, hömlun storkuþáttar Xa og ETP (endogenous thrombin potential) í samræmi við viðbótina</w:t>
      </w:r>
      <w:r w:rsidRPr="003E0348">
        <w:rPr>
          <w:noProof/>
          <w:szCs w:val="22"/>
        </w:rPr>
        <w:t>.</w:t>
      </w:r>
    </w:p>
    <w:p w14:paraId="4BB878F9" w14:textId="77777777" w:rsidR="00623D59" w:rsidRPr="003E0348" w:rsidRDefault="00623D59" w:rsidP="007814F0">
      <w:pPr>
        <w:rPr>
          <w:noProof/>
          <w:szCs w:val="22"/>
        </w:rPr>
      </w:pPr>
      <w:r w:rsidRPr="003E0348">
        <w:rPr>
          <w:noProof/>
          <w:szCs w:val="22"/>
        </w:rPr>
        <w:t>Ef vilji er til þess að kanna lyfhrifsáhrif riva</w:t>
      </w:r>
      <w:r w:rsidR="004339AD" w:rsidRPr="003E0348">
        <w:rPr>
          <w:noProof/>
          <w:szCs w:val="22"/>
        </w:rPr>
        <w:t>r</w:t>
      </w:r>
      <w:r w:rsidRPr="003E0348">
        <w:rPr>
          <w:noProof/>
          <w:szCs w:val="22"/>
        </w:rPr>
        <w:t>oxaban</w:t>
      </w:r>
      <w:r w:rsidR="004C160E" w:rsidRPr="003E0348">
        <w:rPr>
          <w:noProof/>
          <w:szCs w:val="22"/>
        </w:rPr>
        <w:t>s</w:t>
      </w:r>
      <w:r w:rsidRPr="003E0348">
        <w:rPr>
          <w:noProof/>
          <w:szCs w:val="22"/>
        </w:rPr>
        <w:t xml:space="preserve"> á meðan á breytingunni stendur er hægt að nota </w:t>
      </w:r>
      <w:r w:rsidR="004C160E" w:rsidRPr="003E0348">
        <w:rPr>
          <w:noProof/>
          <w:szCs w:val="22"/>
        </w:rPr>
        <w:t xml:space="preserve">próf sem mælir virkni gegn storkuþætti </w:t>
      </w:r>
      <w:r w:rsidRPr="003E0348">
        <w:rPr>
          <w:noProof/>
          <w:szCs w:val="22"/>
        </w:rPr>
        <w:t xml:space="preserve">Xa, PiCT og Hep </w:t>
      </w:r>
      <w:r w:rsidR="004C160E" w:rsidRPr="003E0348">
        <w:rPr>
          <w:noProof/>
          <w:szCs w:val="22"/>
        </w:rPr>
        <w:t xml:space="preserve">Test </w:t>
      </w:r>
      <w:r w:rsidRPr="003E0348">
        <w:rPr>
          <w:noProof/>
          <w:szCs w:val="22"/>
        </w:rPr>
        <w:t>þar sem warfar</w:t>
      </w:r>
      <w:r w:rsidR="00646DB1" w:rsidRPr="003E0348">
        <w:rPr>
          <w:noProof/>
          <w:szCs w:val="22"/>
        </w:rPr>
        <w:t>í</w:t>
      </w:r>
      <w:r w:rsidRPr="003E0348">
        <w:rPr>
          <w:noProof/>
          <w:szCs w:val="22"/>
        </w:rPr>
        <w:t>n hefur ekki áhrif á þessi próf. Á fjórða degi</w:t>
      </w:r>
      <w:r w:rsidR="00646DB1" w:rsidRPr="003E0348">
        <w:rPr>
          <w:noProof/>
          <w:szCs w:val="22"/>
        </w:rPr>
        <w:t xml:space="preserve"> eftir síðasta skammt af warfarí</w:t>
      </w:r>
      <w:r w:rsidRPr="003E0348">
        <w:rPr>
          <w:noProof/>
          <w:szCs w:val="22"/>
        </w:rPr>
        <w:t xml:space="preserve">ni, sýndu öll próf (þ.m.t. PT, aPTT, </w:t>
      </w:r>
      <w:r w:rsidR="004C160E" w:rsidRPr="003E0348">
        <w:rPr>
          <w:noProof/>
          <w:szCs w:val="22"/>
        </w:rPr>
        <w:t>virkni ge</w:t>
      </w:r>
      <w:r w:rsidR="000C13E8" w:rsidRPr="003E0348">
        <w:rPr>
          <w:noProof/>
          <w:szCs w:val="22"/>
        </w:rPr>
        <w:t>gn</w:t>
      </w:r>
      <w:r w:rsidR="004C160E" w:rsidRPr="003E0348">
        <w:rPr>
          <w:noProof/>
          <w:szCs w:val="22"/>
        </w:rPr>
        <w:t xml:space="preserve"> storkuþætti</w:t>
      </w:r>
      <w:r w:rsidRPr="003E0348">
        <w:rPr>
          <w:noProof/>
          <w:szCs w:val="22"/>
        </w:rPr>
        <w:t xml:space="preserve"> Xa og ETP) eingöngu áhrif rivaroxaban</w:t>
      </w:r>
      <w:r w:rsidR="0081748F" w:rsidRPr="003E0348">
        <w:rPr>
          <w:noProof/>
          <w:szCs w:val="22"/>
        </w:rPr>
        <w:t>s</w:t>
      </w:r>
      <w:r w:rsidRPr="003E0348">
        <w:rPr>
          <w:noProof/>
          <w:szCs w:val="22"/>
        </w:rPr>
        <w:t>.</w:t>
      </w:r>
    </w:p>
    <w:p w14:paraId="346A07BC" w14:textId="77777777" w:rsidR="008767C3" w:rsidRDefault="00623D59" w:rsidP="007814F0">
      <w:pPr>
        <w:rPr>
          <w:noProof/>
          <w:szCs w:val="22"/>
        </w:rPr>
      </w:pPr>
      <w:r w:rsidRPr="003E0348">
        <w:rPr>
          <w:noProof/>
          <w:szCs w:val="22"/>
        </w:rPr>
        <w:t xml:space="preserve">Ef vilji er til þess að prófa lyfhrifsáhrif </w:t>
      </w:r>
      <w:r w:rsidR="00646DB1" w:rsidRPr="003E0348">
        <w:rPr>
          <w:noProof/>
          <w:szCs w:val="22"/>
        </w:rPr>
        <w:t>warfarín</w:t>
      </w:r>
      <w:r w:rsidR="00E74F26" w:rsidRPr="003E0348">
        <w:rPr>
          <w:noProof/>
          <w:szCs w:val="22"/>
        </w:rPr>
        <w:t>s</w:t>
      </w:r>
      <w:r w:rsidR="00646DB1" w:rsidRPr="003E0348">
        <w:rPr>
          <w:noProof/>
          <w:szCs w:val="22"/>
        </w:rPr>
        <w:t xml:space="preserve"> </w:t>
      </w:r>
      <w:r w:rsidRPr="003E0348">
        <w:rPr>
          <w:noProof/>
          <w:szCs w:val="22"/>
        </w:rPr>
        <w:t xml:space="preserve">á meðan á breytingartímabilinu stendur, er hægt að nota INR mælingar við </w:t>
      </w:r>
      <w:r w:rsidRPr="003E0348">
        <w:rPr>
          <w:szCs w:val="22"/>
        </w:rPr>
        <w:t>C</w:t>
      </w:r>
      <w:r w:rsidRPr="003E0348">
        <w:rPr>
          <w:szCs w:val="22"/>
          <w:vertAlign w:val="subscript"/>
        </w:rPr>
        <w:t xml:space="preserve">trough </w:t>
      </w:r>
      <w:r w:rsidRPr="003E0348">
        <w:rPr>
          <w:noProof/>
          <w:szCs w:val="22"/>
        </w:rPr>
        <w:t>af rivaroxaban</w:t>
      </w:r>
      <w:r w:rsidR="00E74F26" w:rsidRPr="003E0348">
        <w:rPr>
          <w:noProof/>
          <w:szCs w:val="22"/>
        </w:rPr>
        <w:t>i</w:t>
      </w:r>
      <w:r w:rsidRPr="003E0348">
        <w:rPr>
          <w:noProof/>
          <w:szCs w:val="22"/>
        </w:rPr>
        <w:t xml:space="preserve"> (24 klst</w:t>
      </w:r>
      <w:r w:rsidR="009317B2" w:rsidRPr="003E0348">
        <w:rPr>
          <w:noProof/>
          <w:szCs w:val="22"/>
        </w:rPr>
        <w:t>.</w:t>
      </w:r>
      <w:r w:rsidRPr="003E0348">
        <w:rPr>
          <w:noProof/>
          <w:szCs w:val="22"/>
        </w:rPr>
        <w:t xml:space="preserve"> eftir inntöku rivaroxaban</w:t>
      </w:r>
      <w:r w:rsidR="004C160E" w:rsidRPr="003E0348">
        <w:rPr>
          <w:noProof/>
          <w:szCs w:val="22"/>
        </w:rPr>
        <w:t>s</w:t>
      </w:r>
      <w:r w:rsidRPr="003E0348">
        <w:rPr>
          <w:noProof/>
          <w:szCs w:val="22"/>
        </w:rPr>
        <w:t>) þar sem þetta próf verður fyrir lágmar</w:t>
      </w:r>
      <w:r w:rsidR="00B655C5">
        <w:rPr>
          <w:noProof/>
          <w:szCs w:val="22"/>
        </w:rPr>
        <w:t>ks</w:t>
      </w:r>
      <w:r w:rsidRPr="003E0348">
        <w:rPr>
          <w:noProof/>
          <w:szCs w:val="22"/>
        </w:rPr>
        <w:t>áhrifum af rivaroxaban</w:t>
      </w:r>
      <w:r w:rsidR="00E74F26" w:rsidRPr="003E0348">
        <w:rPr>
          <w:noProof/>
          <w:szCs w:val="22"/>
        </w:rPr>
        <w:t>i</w:t>
      </w:r>
      <w:r w:rsidRPr="003E0348">
        <w:rPr>
          <w:noProof/>
          <w:szCs w:val="22"/>
        </w:rPr>
        <w:t xml:space="preserve"> á þessum tímapunkti</w:t>
      </w:r>
      <w:r w:rsidR="008767C3">
        <w:rPr>
          <w:noProof/>
          <w:szCs w:val="22"/>
        </w:rPr>
        <w:t>.</w:t>
      </w:r>
    </w:p>
    <w:p w14:paraId="1D969148" w14:textId="21F0F815" w:rsidR="00623D59" w:rsidRPr="003E0348" w:rsidRDefault="00623D59" w:rsidP="007814F0">
      <w:pPr>
        <w:rPr>
          <w:noProof/>
          <w:szCs w:val="22"/>
        </w:rPr>
      </w:pPr>
      <w:r w:rsidRPr="003E0348">
        <w:rPr>
          <w:noProof/>
          <w:szCs w:val="22"/>
        </w:rPr>
        <w:t>Engar lyfjahvarfafræðilegar milliverkanir komu fram milli warfar</w:t>
      </w:r>
      <w:r w:rsidR="00646DB1" w:rsidRPr="003E0348">
        <w:rPr>
          <w:noProof/>
          <w:szCs w:val="22"/>
        </w:rPr>
        <w:t>í</w:t>
      </w:r>
      <w:r w:rsidRPr="003E0348">
        <w:rPr>
          <w:noProof/>
          <w:szCs w:val="22"/>
        </w:rPr>
        <w:t>ns og rivaroxabans.</w:t>
      </w:r>
    </w:p>
    <w:p w14:paraId="34502D55" w14:textId="77777777" w:rsidR="00623D59" w:rsidRPr="003E0348" w:rsidRDefault="00623D59" w:rsidP="007814F0">
      <w:pPr>
        <w:rPr>
          <w:noProof/>
          <w:szCs w:val="22"/>
        </w:rPr>
      </w:pPr>
    </w:p>
    <w:p w14:paraId="02E7D5DF" w14:textId="77777777" w:rsidR="00623D59" w:rsidRPr="003E0348" w:rsidRDefault="00623D59" w:rsidP="007814F0">
      <w:pPr>
        <w:keepNext/>
        <w:rPr>
          <w:noProof/>
          <w:szCs w:val="22"/>
        </w:rPr>
      </w:pPr>
      <w:r w:rsidRPr="003E0348">
        <w:rPr>
          <w:noProof/>
          <w:szCs w:val="22"/>
          <w:u w:val="single"/>
        </w:rPr>
        <w:t xml:space="preserve">CYP3A4 </w:t>
      </w:r>
      <w:r w:rsidR="005216AA" w:rsidRPr="003E0348">
        <w:rPr>
          <w:noProof/>
          <w:szCs w:val="22"/>
          <w:u w:val="single"/>
        </w:rPr>
        <w:t>virkjar</w:t>
      </w:r>
    </w:p>
    <w:p w14:paraId="13048423" w14:textId="77777777" w:rsidR="00783321" w:rsidRPr="003E0348" w:rsidRDefault="00783321" w:rsidP="007814F0">
      <w:pPr>
        <w:keepNext/>
        <w:rPr>
          <w:noProof/>
          <w:szCs w:val="22"/>
        </w:rPr>
      </w:pPr>
      <w:r w:rsidRPr="003E0348">
        <w:rPr>
          <w:noProof/>
          <w:szCs w:val="22"/>
        </w:rPr>
        <w:t xml:space="preserve">Gjöf rivaroxabans samtímis öfluga CYP3A4 </w:t>
      </w:r>
      <w:r w:rsidR="005216AA" w:rsidRPr="003E0348">
        <w:rPr>
          <w:noProof/>
          <w:szCs w:val="22"/>
        </w:rPr>
        <w:t xml:space="preserve">virkinum </w:t>
      </w:r>
      <w:r w:rsidRPr="003E0348">
        <w:rPr>
          <w:noProof/>
          <w:szCs w:val="22"/>
        </w:rPr>
        <w:t xml:space="preserve">rífampicíni leiddi að meðaltali til um 50% minnkunar á AUC rivaroxabans og þar með minnkunar lyfhrifa þess. Samhliða notkun rivaroxabans og annarra öflugra CYP3A4 </w:t>
      </w:r>
      <w:r w:rsidR="005216AA" w:rsidRPr="003E0348">
        <w:rPr>
          <w:noProof/>
          <w:szCs w:val="22"/>
        </w:rPr>
        <w:t xml:space="preserve">virkja </w:t>
      </w:r>
      <w:r w:rsidRPr="003E0348">
        <w:rPr>
          <w:noProof/>
          <w:szCs w:val="22"/>
        </w:rPr>
        <w:t>(t.d. fenýtóín</w:t>
      </w:r>
      <w:r w:rsidR="00E74F26" w:rsidRPr="003E0348">
        <w:rPr>
          <w:noProof/>
          <w:szCs w:val="22"/>
        </w:rPr>
        <w:t>s</w:t>
      </w:r>
      <w:r w:rsidRPr="003E0348">
        <w:rPr>
          <w:noProof/>
          <w:szCs w:val="22"/>
        </w:rPr>
        <w:t>, karbamazepín</w:t>
      </w:r>
      <w:r w:rsidR="00E74F26" w:rsidRPr="003E0348">
        <w:rPr>
          <w:noProof/>
          <w:szCs w:val="22"/>
        </w:rPr>
        <w:t>s</w:t>
      </w:r>
      <w:r w:rsidRPr="003E0348">
        <w:rPr>
          <w:noProof/>
          <w:szCs w:val="22"/>
        </w:rPr>
        <w:t>, fenóbarbital</w:t>
      </w:r>
      <w:r w:rsidR="00E74F26" w:rsidRPr="003E0348">
        <w:rPr>
          <w:noProof/>
          <w:szCs w:val="22"/>
        </w:rPr>
        <w:t>s</w:t>
      </w:r>
      <w:r w:rsidRPr="003E0348">
        <w:rPr>
          <w:noProof/>
          <w:szCs w:val="22"/>
        </w:rPr>
        <w:t xml:space="preserve"> og jóhannesarjurt</w:t>
      </w:r>
      <w:r w:rsidR="00E74F26" w:rsidRPr="003E0348">
        <w:rPr>
          <w:noProof/>
          <w:szCs w:val="22"/>
        </w:rPr>
        <w:t>ar</w:t>
      </w:r>
      <w:r w:rsidRPr="003E0348">
        <w:rPr>
          <w:noProof/>
          <w:szCs w:val="22"/>
        </w:rPr>
        <w:t xml:space="preserve"> (</w:t>
      </w:r>
      <w:r w:rsidRPr="003E0348">
        <w:rPr>
          <w:i/>
          <w:noProof/>
          <w:szCs w:val="22"/>
        </w:rPr>
        <w:t>Hypericum perforatum</w:t>
      </w:r>
      <w:r w:rsidRPr="003E0348">
        <w:rPr>
          <w:noProof/>
          <w:szCs w:val="22"/>
        </w:rPr>
        <w:t xml:space="preserve">)) getur einnig leitt til minnkaðrar plasmaþéttni rivaroxabans. Því á að forðast samtímis notkun öflugra CYP3A4 </w:t>
      </w:r>
      <w:r w:rsidR="005216AA" w:rsidRPr="003E0348">
        <w:rPr>
          <w:noProof/>
          <w:szCs w:val="22"/>
        </w:rPr>
        <w:t>virkja</w:t>
      </w:r>
      <w:r w:rsidRPr="003E0348">
        <w:rPr>
          <w:noProof/>
          <w:szCs w:val="22"/>
        </w:rPr>
        <w:t xml:space="preserve"> nema unnt sé að fylgjast náið með sjúklingnum með tilliti til ummerkja og einkenna segamyndunar.</w:t>
      </w:r>
    </w:p>
    <w:p w14:paraId="2F4DE811" w14:textId="77777777" w:rsidR="00623D59" w:rsidRPr="003E0348" w:rsidRDefault="00623D59" w:rsidP="007814F0">
      <w:pPr>
        <w:rPr>
          <w:noProof/>
          <w:szCs w:val="22"/>
        </w:rPr>
      </w:pPr>
    </w:p>
    <w:p w14:paraId="5ACCAB3E" w14:textId="77777777" w:rsidR="00623D59" w:rsidRPr="003E0348" w:rsidRDefault="00623D59" w:rsidP="007814F0">
      <w:pPr>
        <w:keepNext/>
        <w:rPr>
          <w:noProof/>
          <w:szCs w:val="22"/>
        </w:rPr>
      </w:pPr>
      <w:r w:rsidRPr="003E0348">
        <w:rPr>
          <w:noProof/>
          <w:szCs w:val="22"/>
          <w:u w:val="single"/>
        </w:rPr>
        <w:lastRenderedPageBreak/>
        <w:t>Önnur samhliða meðferð</w:t>
      </w:r>
      <w:r w:rsidRPr="003E0348">
        <w:rPr>
          <w:noProof/>
          <w:szCs w:val="22"/>
        </w:rPr>
        <w:t xml:space="preserve"> </w:t>
      </w:r>
    </w:p>
    <w:p w14:paraId="78D245E8" w14:textId="77777777" w:rsidR="00623D59" w:rsidRPr="003E0348" w:rsidRDefault="00623D59" w:rsidP="007814F0">
      <w:pPr>
        <w:rPr>
          <w:noProof/>
          <w:szCs w:val="22"/>
        </w:rPr>
      </w:pPr>
      <w:r w:rsidRPr="003E0348">
        <w:rPr>
          <w:noProof/>
          <w:szCs w:val="22"/>
        </w:rPr>
        <w:t>Engar klínískt marktækar milliverkanir m.t.t. lyfjahvarfa eða lyfhrifa komu fram þegar rivaroxaban var gefið ásamt mídazólami (hvarfefni CYP3A4), dígoxíni (hvarfefni P</w:t>
      </w:r>
      <w:r w:rsidRPr="003E0348">
        <w:rPr>
          <w:noProof/>
          <w:szCs w:val="22"/>
        </w:rPr>
        <w:noBreakHyphen/>
        <w:t>gp) eða atorvastatíni (hvarfefni CYP3A4 og P</w:t>
      </w:r>
      <w:r w:rsidRPr="003E0348">
        <w:rPr>
          <w:noProof/>
          <w:szCs w:val="22"/>
        </w:rPr>
        <w:noBreakHyphen/>
        <w:t>gp) eða omeprazól</w:t>
      </w:r>
      <w:r w:rsidR="00E74F26" w:rsidRPr="003E0348">
        <w:rPr>
          <w:noProof/>
          <w:szCs w:val="22"/>
        </w:rPr>
        <w:t>i</w:t>
      </w:r>
      <w:r w:rsidRPr="003E0348">
        <w:rPr>
          <w:noProof/>
          <w:szCs w:val="22"/>
        </w:rPr>
        <w:t xml:space="preserve"> (prótónupumpu hemill). Rivaroxaban hamlar hvorki né hvetur neitt af helstu CYP ísóensímunum, svo sem CYP3A4.</w:t>
      </w:r>
    </w:p>
    <w:p w14:paraId="35D0D410" w14:textId="77777777" w:rsidR="00623D59" w:rsidRPr="003E0348" w:rsidRDefault="00623D59" w:rsidP="007814F0">
      <w:pPr>
        <w:rPr>
          <w:noProof/>
          <w:szCs w:val="22"/>
        </w:rPr>
      </w:pPr>
    </w:p>
    <w:p w14:paraId="27642A2D" w14:textId="77777777" w:rsidR="00623D59" w:rsidRPr="003E0348" w:rsidRDefault="00623D59" w:rsidP="007814F0">
      <w:pPr>
        <w:keepNext/>
        <w:rPr>
          <w:noProof/>
          <w:szCs w:val="22"/>
        </w:rPr>
      </w:pPr>
      <w:r w:rsidRPr="003E0348">
        <w:rPr>
          <w:noProof/>
          <w:szCs w:val="22"/>
          <w:u w:val="single"/>
        </w:rPr>
        <w:t>Rannsóknaniðurstöður</w:t>
      </w:r>
    </w:p>
    <w:p w14:paraId="48B2DB4F" w14:textId="0D4315E9" w:rsidR="00623D59" w:rsidRPr="003E0348" w:rsidRDefault="00623D59" w:rsidP="007814F0">
      <w:pPr>
        <w:keepNext/>
        <w:rPr>
          <w:noProof/>
          <w:szCs w:val="22"/>
        </w:rPr>
      </w:pPr>
      <w:r w:rsidRPr="003E0348">
        <w:rPr>
          <w:noProof/>
          <w:szCs w:val="22"/>
        </w:rPr>
        <w:t>Rivaroxaban hefur áhrif á storkupróf (t.d. PT, aPTT og Hep</w:t>
      </w:r>
      <w:r w:rsidR="00273236">
        <w:rPr>
          <w:noProof/>
          <w:szCs w:val="22"/>
        </w:rPr>
        <w:t xml:space="preserve"> </w:t>
      </w:r>
      <w:r w:rsidR="006D0889">
        <w:rPr>
          <w:noProof/>
          <w:szCs w:val="22"/>
        </w:rPr>
        <w:t>t</w:t>
      </w:r>
      <w:r w:rsidRPr="003E0348">
        <w:rPr>
          <w:noProof/>
          <w:szCs w:val="22"/>
        </w:rPr>
        <w:t>est) eins og gera má ráð fyrir vegna verkunarháttar þess (sjá kafla 5.1).</w:t>
      </w:r>
    </w:p>
    <w:p w14:paraId="1094532C" w14:textId="77777777" w:rsidR="00623D59" w:rsidRPr="003E0348" w:rsidRDefault="00623D59" w:rsidP="007814F0">
      <w:pPr>
        <w:rPr>
          <w:noProof/>
          <w:szCs w:val="22"/>
        </w:rPr>
      </w:pPr>
    </w:p>
    <w:p w14:paraId="254780EC" w14:textId="77777777" w:rsidR="00623D59" w:rsidRPr="003E0348" w:rsidRDefault="00623D59" w:rsidP="007814F0">
      <w:pPr>
        <w:keepNext/>
        <w:rPr>
          <w:noProof/>
          <w:szCs w:val="22"/>
        </w:rPr>
      </w:pPr>
      <w:r w:rsidRPr="003E0348">
        <w:rPr>
          <w:b/>
          <w:noProof/>
          <w:szCs w:val="22"/>
        </w:rPr>
        <w:t>4.6</w:t>
      </w:r>
      <w:r w:rsidRPr="003E0348">
        <w:rPr>
          <w:b/>
          <w:noProof/>
          <w:szCs w:val="22"/>
        </w:rPr>
        <w:tab/>
        <w:t>Frjósemi, meðganga og brjóstagjöf</w:t>
      </w:r>
    </w:p>
    <w:p w14:paraId="4329B194" w14:textId="77777777" w:rsidR="00623D59" w:rsidRPr="003E0348" w:rsidRDefault="00623D59" w:rsidP="007814F0">
      <w:pPr>
        <w:rPr>
          <w:noProof/>
          <w:szCs w:val="22"/>
        </w:rPr>
      </w:pPr>
    </w:p>
    <w:p w14:paraId="318E5E6C" w14:textId="77777777" w:rsidR="00623D59" w:rsidRPr="003E0348" w:rsidRDefault="00623D59" w:rsidP="007814F0">
      <w:pPr>
        <w:widowControl w:val="0"/>
        <w:rPr>
          <w:noProof/>
          <w:szCs w:val="22"/>
          <w:u w:val="single"/>
        </w:rPr>
      </w:pPr>
      <w:r w:rsidRPr="003E0348">
        <w:rPr>
          <w:noProof/>
          <w:szCs w:val="22"/>
          <w:u w:val="single"/>
        </w:rPr>
        <w:t>Meðganga</w:t>
      </w:r>
    </w:p>
    <w:p w14:paraId="3DC91F0A" w14:textId="2364B4A1" w:rsidR="00623D59" w:rsidRPr="003E0348" w:rsidRDefault="00623D59" w:rsidP="007814F0">
      <w:pPr>
        <w:widowControl w:val="0"/>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á meðgöngu hefur ekki verið staðfest. Dýrarannsóknir hafa sýnt eiturverkanir á æxlun (sjá kafla 5.3). Vegna hugsanlegra eiturverkana á æxlun, innri blæðingarhættu og vísbendinga um að rivaroxaban fari yfir fylgju má ekki að nota </w:t>
      </w:r>
      <w:r w:rsidR="008D1653">
        <w:rPr>
          <w:noProof/>
          <w:szCs w:val="22"/>
        </w:rPr>
        <w:t xml:space="preserve">Rivaroxaban </w:t>
      </w:r>
      <w:r w:rsidR="00AB3842">
        <w:rPr>
          <w:noProof/>
          <w:szCs w:val="22"/>
        </w:rPr>
        <w:t>Viatris</w:t>
      </w:r>
      <w:r w:rsidRPr="003E0348">
        <w:rPr>
          <w:noProof/>
          <w:szCs w:val="22"/>
        </w:rPr>
        <w:t xml:space="preserve"> á meðgöngu (sjá kafla 4.3).</w:t>
      </w:r>
    </w:p>
    <w:p w14:paraId="67B8993F" w14:textId="22565211" w:rsidR="00623D59" w:rsidRPr="003E0348" w:rsidRDefault="00623D59" w:rsidP="007814F0">
      <w:pPr>
        <w:rPr>
          <w:noProof/>
          <w:szCs w:val="22"/>
        </w:rPr>
      </w:pPr>
      <w:r w:rsidRPr="003E0348">
        <w:rPr>
          <w:noProof/>
          <w:szCs w:val="22"/>
        </w:rPr>
        <w:t xml:space="preserve">Konur á barneignaraldri eiga að </w:t>
      </w:r>
      <w:r w:rsidR="00581DF9">
        <w:rPr>
          <w:noProof/>
          <w:szCs w:val="22"/>
        </w:rPr>
        <w:t>forðast</w:t>
      </w:r>
      <w:r w:rsidRPr="003E0348">
        <w:rPr>
          <w:noProof/>
          <w:szCs w:val="22"/>
        </w:rPr>
        <w:t xml:space="preserve"> að verða barnshafandi meðan á meðferð með rivaroxabani stendur.</w:t>
      </w:r>
    </w:p>
    <w:p w14:paraId="2FDC0531" w14:textId="77777777" w:rsidR="00623D59" w:rsidRPr="003E0348" w:rsidRDefault="00623D59" w:rsidP="007814F0">
      <w:pPr>
        <w:widowControl w:val="0"/>
        <w:rPr>
          <w:i/>
          <w:noProof/>
          <w:szCs w:val="22"/>
        </w:rPr>
      </w:pPr>
    </w:p>
    <w:p w14:paraId="26BFF395" w14:textId="77777777" w:rsidR="00623D59" w:rsidRPr="003E0348" w:rsidRDefault="00623D59" w:rsidP="007814F0">
      <w:pPr>
        <w:widowControl w:val="0"/>
        <w:rPr>
          <w:noProof/>
          <w:szCs w:val="22"/>
          <w:u w:val="single"/>
        </w:rPr>
      </w:pPr>
      <w:r w:rsidRPr="003E0348">
        <w:rPr>
          <w:noProof/>
          <w:szCs w:val="22"/>
          <w:u w:val="single"/>
        </w:rPr>
        <w:t>Brjóstagjöf</w:t>
      </w:r>
    </w:p>
    <w:p w14:paraId="2CF0593F" w14:textId="7C7E9D48" w:rsidR="00623D59" w:rsidRPr="003E0348" w:rsidRDefault="00623D59" w:rsidP="007814F0">
      <w:pPr>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hjá konum með barn á brjósti hefur ekki verið staðfest. Dýrarannsóknir sýna að rivaroxaban skilst út í mjólk. Konur með b</w:t>
      </w:r>
      <w:r w:rsidR="008E3460" w:rsidRPr="003E0348">
        <w:rPr>
          <w:noProof/>
          <w:szCs w:val="22"/>
        </w:rPr>
        <w:t>a</w:t>
      </w:r>
      <w:r w:rsidRPr="003E0348">
        <w:rPr>
          <w:noProof/>
          <w:szCs w:val="22"/>
        </w:rPr>
        <w:t xml:space="preserve">rn á brjósti eiga því ekki að nota </w:t>
      </w:r>
      <w:r w:rsidR="008D1653">
        <w:rPr>
          <w:noProof/>
          <w:szCs w:val="22"/>
        </w:rPr>
        <w:t xml:space="preserve">Rivaroxaban </w:t>
      </w:r>
      <w:r w:rsidR="00AB3842">
        <w:rPr>
          <w:noProof/>
          <w:szCs w:val="22"/>
        </w:rPr>
        <w:t>Viatris</w:t>
      </w:r>
      <w:r w:rsidRPr="003E0348">
        <w:rPr>
          <w:noProof/>
          <w:szCs w:val="22"/>
        </w:rPr>
        <w:t xml:space="preserve"> (sjá kafla 4.3). Taka þarf ákvörðun um hvort hætta eigi brjóst</w:t>
      </w:r>
      <w:r w:rsidR="00616CD0">
        <w:rPr>
          <w:noProof/>
          <w:szCs w:val="22"/>
        </w:rPr>
        <w:t>a</w:t>
      </w:r>
      <w:r w:rsidRPr="003E0348">
        <w:rPr>
          <w:noProof/>
          <w:szCs w:val="22"/>
        </w:rPr>
        <w:t>gjöf eða stöðva/gera hlé á meðferð.</w:t>
      </w:r>
    </w:p>
    <w:p w14:paraId="1B9C8F9E" w14:textId="77777777" w:rsidR="00623D59" w:rsidRPr="003E0348" w:rsidRDefault="00623D59" w:rsidP="007814F0">
      <w:pPr>
        <w:rPr>
          <w:noProof/>
          <w:szCs w:val="22"/>
        </w:rPr>
      </w:pPr>
    </w:p>
    <w:p w14:paraId="603E700C" w14:textId="77777777" w:rsidR="00623D59" w:rsidRPr="003E0348" w:rsidRDefault="00623D59" w:rsidP="007814F0">
      <w:pPr>
        <w:rPr>
          <w:noProof/>
          <w:szCs w:val="22"/>
          <w:u w:val="single"/>
        </w:rPr>
      </w:pPr>
      <w:r w:rsidRPr="003E0348">
        <w:rPr>
          <w:noProof/>
          <w:szCs w:val="22"/>
          <w:u w:val="single"/>
        </w:rPr>
        <w:t>Frjósemi</w:t>
      </w:r>
    </w:p>
    <w:p w14:paraId="565D596B" w14:textId="77777777" w:rsidR="00623D59" w:rsidRPr="003E0348" w:rsidRDefault="00623D59" w:rsidP="007814F0">
      <w:pPr>
        <w:rPr>
          <w:noProof/>
          <w:szCs w:val="22"/>
        </w:rPr>
      </w:pPr>
      <w:r w:rsidRPr="003E0348">
        <w:rPr>
          <w:noProof/>
          <w:szCs w:val="22"/>
        </w:rPr>
        <w:t>Engar sérstakar rannsóknir hafa verið gerðar á riva</w:t>
      </w:r>
      <w:r w:rsidR="00E74F26" w:rsidRPr="003E0348">
        <w:rPr>
          <w:noProof/>
          <w:szCs w:val="22"/>
        </w:rPr>
        <w:t>r</w:t>
      </w:r>
      <w:r w:rsidRPr="003E0348">
        <w:rPr>
          <w:noProof/>
          <w:szCs w:val="22"/>
        </w:rPr>
        <w:t>oxaban</w:t>
      </w:r>
      <w:r w:rsidR="00E74F26" w:rsidRPr="003E0348">
        <w:rPr>
          <w:noProof/>
          <w:szCs w:val="22"/>
        </w:rPr>
        <w:t>i</w:t>
      </w:r>
      <w:r w:rsidRPr="003E0348">
        <w:rPr>
          <w:noProof/>
          <w:szCs w:val="22"/>
        </w:rPr>
        <w:t xml:space="preserve"> hjá mönnum til að meta áhrif á frjósemi. Í rannsókn á frjósemi karl- og kvenrotta sáust engin áhrif (sjá kafla 5.3).</w:t>
      </w:r>
    </w:p>
    <w:p w14:paraId="563C4EA3" w14:textId="77777777" w:rsidR="00623D59" w:rsidRPr="003E0348" w:rsidRDefault="00623D59" w:rsidP="007814F0">
      <w:pPr>
        <w:rPr>
          <w:noProof/>
          <w:szCs w:val="22"/>
        </w:rPr>
      </w:pPr>
    </w:p>
    <w:p w14:paraId="62A1AB37" w14:textId="77777777" w:rsidR="00623D59" w:rsidRPr="003E0348" w:rsidRDefault="00623D59" w:rsidP="007814F0">
      <w:pPr>
        <w:keepNext/>
        <w:ind w:left="567" w:hanging="567"/>
        <w:rPr>
          <w:noProof/>
          <w:szCs w:val="22"/>
        </w:rPr>
      </w:pPr>
      <w:r w:rsidRPr="003E0348">
        <w:rPr>
          <w:b/>
          <w:noProof/>
          <w:szCs w:val="22"/>
        </w:rPr>
        <w:t>4.7</w:t>
      </w:r>
      <w:r w:rsidRPr="003E0348">
        <w:rPr>
          <w:b/>
          <w:noProof/>
          <w:szCs w:val="22"/>
        </w:rPr>
        <w:tab/>
        <w:t>Áhrif á hæfni til aksturs og notkunar véla</w:t>
      </w:r>
    </w:p>
    <w:p w14:paraId="6F323B50" w14:textId="77777777" w:rsidR="00623D59" w:rsidRPr="003E0348" w:rsidRDefault="00623D59" w:rsidP="007814F0">
      <w:pPr>
        <w:keepNext/>
        <w:rPr>
          <w:noProof/>
          <w:szCs w:val="22"/>
        </w:rPr>
      </w:pPr>
    </w:p>
    <w:p w14:paraId="751A6033" w14:textId="58CDADFE" w:rsidR="00623D59" w:rsidRPr="003E0348" w:rsidRDefault="008D1653" w:rsidP="007814F0">
      <w:pPr>
        <w:rPr>
          <w:noProof/>
          <w:szCs w:val="22"/>
        </w:rPr>
      </w:pPr>
      <w:r>
        <w:rPr>
          <w:noProof/>
          <w:szCs w:val="22"/>
        </w:rPr>
        <w:t xml:space="preserve">Rivaroxaban </w:t>
      </w:r>
      <w:r w:rsidR="00AB3842">
        <w:rPr>
          <w:noProof/>
          <w:szCs w:val="22"/>
        </w:rPr>
        <w:t>Viatris</w:t>
      </w:r>
      <w:r w:rsidR="00623D59" w:rsidRPr="003E0348">
        <w:rPr>
          <w:noProof/>
          <w:szCs w:val="22"/>
        </w:rPr>
        <w:t xml:space="preserve"> hefur lítil áhrif á hæfni til aksturs og notkunar véla. Greint hefur verið frá aukaverk</w:t>
      </w:r>
      <w:r w:rsidR="00EA545C" w:rsidRPr="003E0348">
        <w:rPr>
          <w:noProof/>
          <w:szCs w:val="22"/>
        </w:rPr>
        <w:t>unum</w:t>
      </w:r>
      <w:r w:rsidR="00623D59" w:rsidRPr="003E0348">
        <w:rPr>
          <w:noProof/>
          <w:szCs w:val="22"/>
        </w:rPr>
        <w:t xml:space="preserve"> eins og yfirlið</w:t>
      </w:r>
      <w:r w:rsidR="00EA545C" w:rsidRPr="003E0348">
        <w:rPr>
          <w:noProof/>
          <w:szCs w:val="22"/>
        </w:rPr>
        <w:t>i</w:t>
      </w:r>
      <w:r w:rsidR="00623D59" w:rsidRPr="003E0348">
        <w:rPr>
          <w:noProof/>
          <w:szCs w:val="22"/>
        </w:rPr>
        <w:t xml:space="preserve"> </w:t>
      </w:r>
      <w:r w:rsidR="00EA545C" w:rsidRPr="003E0348">
        <w:rPr>
          <w:noProof/>
          <w:szCs w:val="22"/>
        </w:rPr>
        <w:t>(</w:t>
      </w:r>
      <w:r w:rsidR="00C34EB8" w:rsidRPr="003E0348">
        <w:rPr>
          <w:noProof/>
          <w:szCs w:val="22"/>
        </w:rPr>
        <w:t xml:space="preserve">tíðni: </w:t>
      </w:r>
      <w:r w:rsidR="00EA545C" w:rsidRPr="003E0348">
        <w:rPr>
          <w:noProof/>
          <w:szCs w:val="22"/>
        </w:rPr>
        <w:t xml:space="preserve">sjaldgæf) </w:t>
      </w:r>
      <w:r w:rsidR="00623D59" w:rsidRPr="003E0348">
        <w:rPr>
          <w:noProof/>
          <w:szCs w:val="22"/>
        </w:rPr>
        <w:t>og sundl</w:t>
      </w:r>
      <w:r w:rsidR="00EA545C" w:rsidRPr="003E0348">
        <w:rPr>
          <w:noProof/>
          <w:szCs w:val="22"/>
        </w:rPr>
        <w:t>i</w:t>
      </w:r>
      <w:r w:rsidR="00623D59" w:rsidRPr="003E0348">
        <w:rPr>
          <w:noProof/>
          <w:szCs w:val="22"/>
        </w:rPr>
        <w:t xml:space="preserve"> </w:t>
      </w:r>
      <w:r w:rsidR="00EA545C" w:rsidRPr="003E0348">
        <w:rPr>
          <w:noProof/>
          <w:szCs w:val="22"/>
        </w:rPr>
        <w:t>(</w:t>
      </w:r>
      <w:r w:rsidR="00C34EB8" w:rsidRPr="003E0348">
        <w:rPr>
          <w:noProof/>
          <w:szCs w:val="22"/>
        </w:rPr>
        <w:t xml:space="preserve">tíðni: </w:t>
      </w:r>
      <w:r w:rsidR="00EA545C" w:rsidRPr="003E0348">
        <w:rPr>
          <w:noProof/>
          <w:szCs w:val="22"/>
        </w:rPr>
        <w:t>algeng)</w:t>
      </w:r>
      <w:r w:rsidR="00623D59" w:rsidRPr="003E0348">
        <w:rPr>
          <w:noProof/>
          <w:szCs w:val="22"/>
        </w:rPr>
        <w:t xml:space="preserve"> (sjá kafla 4.8). Sjúklingar sem finna fyrir þessum aukaverkunum eiga hvorki að aka né nota vélar.</w:t>
      </w:r>
    </w:p>
    <w:p w14:paraId="0FE97359" w14:textId="77777777" w:rsidR="00623D59" w:rsidRPr="003E0348" w:rsidRDefault="00623D59" w:rsidP="007814F0">
      <w:pPr>
        <w:rPr>
          <w:noProof/>
          <w:szCs w:val="22"/>
        </w:rPr>
      </w:pPr>
    </w:p>
    <w:p w14:paraId="09FAE9B0" w14:textId="77777777" w:rsidR="00623D59" w:rsidRPr="003E0348" w:rsidRDefault="00623D59" w:rsidP="007814F0">
      <w:pPr>
        <w:keepNext/>
        <w:ind w:left="567" w:hanging="567"/>
        <w:rPr>
          <w:noProof/>
          <w:szCs w:val="22"/>
        </w:rPr>
      </w:pPr>
      <w:r w:rsidRPr="003E0348">
        <w:rPr>
          <w:b/>
          <w:noProof/>
          <w:szCs w:val="22"/>
        </w:rPr>
        <w:t>4.8</w:t>
      </w:r>
      <w:r w:rsidRPr="003E0348">
        <w:rPr>
          <w:b/>
          <w:noProof/>
          <w:szCs w:val="22"/>
        </w:rPr>
        <w:tab/>
        <w:t>Aukaverkanir</w:t>
      </w:r>
    </w:p>
    <w:p w14:paraId="79E3BBEF" w14:textId="77777777" w:rsidR="00623D59" w:rsidRPr="003E0348" w:rsidRDefault="00623D59" w:rsidP="007814F0">
      <w:pPr>
        <w:keepNext/>
        <w:keepLines/>
        <w:rPr>
          <w:noProof/>
          <w:szCs w:val="22"/>
        </w:rPr>
      </w:pPr>
    </w:p>
    <w:p w14:paraId="30ADA61A" w14:textId="77777777" w:rsidR="00623D59" w:rsidRPr="003E0348" w:rsidRDefault="00623D59" w:rsidP="007814F0">
      <w:pPr>
        <w:keepNext/>
        <w:rPr>
          <w:noProof/>
          <w:szCs w:val="22"/>
          <w:u w:val="single"/>
        </w:rPr>
      </w:pPr>
      <w:r w:rsidRPr="003E0348">
        <w:rPr>
          <w:noProof/>
          <w:szCs w:val="22"/>
          <w:u w:val="single"/>
        </w:rPr>
        <w:t>Samantekt um öryggi</w:t>
      </w:r>
    </w:p>
    <w:p w14:paraId="7CA75065" w14:textId="5727AC54" w:rsidR="00702D2C" w:rsidRDefault="00623D59" w:rsidP="007814F0">
      <w:pPr>
        <w:rPr>
          <w:noProof/>
          <w:szCs w:val="22"/>
        </w:rPr>
      </w:pPr>
      <w:r w:rsidRPr="003E0348">
        <w:rPr>
          <w:noProof/>
          <w:szCs w:val="22"/>
        </w:rPr>
        <w:t xml:space="preserve">Öryggi rivaroxabans hefur verið metið í </w:t>
      </w:r>
      <w:r w:rsidR="00EE4C51">
        <w:rPr>
          <w:noProof/>
          <w:szCs w:val="22"/>
        </w:rPr>
        <w:t>þrettán</w:t>
      </w:r>
      <w:r w:rsidR="00A34504" w:rsidRPr="003E0348">
        <w:rPr>
          <w:noProof/>
          <w:szCs w:val="22"/>
        </w:rPr>
        <w:t xml:space="preserve"> </w:t>
      </w:r>
      <w:r w:rsidRPr="003E0348">
        <w:rPr>
          <w:noProof/>
          <w:szCs w:val="22"/>
        </w:rPr>
        <w:t xml:space="preserve">III. stigs </w:t>
      </w:r>
      <w:r w:rsidR="00702D2C">
        <w:rPr>
          <w:noProof/>
          <w:szCs w:val="22"/>
        </w:rPr>
        <w:t>lykil</w:t>
      </w:r>
      <w:r w:rsidRPr="003E0348">
        <w:rPr>
          <w:noProof/>
          <w:szCs w:val="22"/>
        </w:rPr>
        <w:t>rannsóknum</w:t>
      </w:r>
      <w:r w:rsidR="002B3EE4">
        <w:rPr>
          <w:noProof/>
          <w:szCs w:val="22"/>
        </w:rPr>
        <w:t xml:space="preserve"> (sjá töflu 1)</w:t>
      </w:r>
      <w:r w:rsidR="00702D2C">
        <w:rPr>
          <w:noProof/>
          <w:szCs w:val="22"/>
        </w:rPr>
        <w:t>.</w:t>
      </w:r>
    </w:p>
    <w:p w14:paraId="6DFBA9C4" w14:textId="77777777" w:rsidR="00702D2C" w:rsidRDefault="00702D2C" w:rsidP="007814F0">
      <w:pPr>
        <w:rPr>
          <w:noProof/>
          <w:szCs w:val="22"/>
        </w:rPr>
      </w:pPr>
    </w:p>
    <w:p w14:paraId="4A686F35" w14:textId="0E01A596" w:rsidR="007406BA" w:rsidRPr="003E0348" w:rsidRDefault="007406BA" w:rsidP="007406BA">
      <w:pPr>
        <w:rPr>
          <w:noProof/>
          <w:szCs w:val="22"/>
        </w:rPr>
      </w:pPr>
      <w:r>
        <w:rPr>
          <w:noProof/>
          <w:szCs w:val="22"/>
        </w:rPr>
        <w:t xml:space="preserve">Alls voru </w:t>
      </w:r>
      <w:r w:rsidRPr="00D848FC">
        <w:rPr>
          <w:noProof/>
          <w:szCs w:val="22"/>
        </w:rPr>
        <w:t>69.608 </w:t>
      </w:r>
      <w:r>
        <w:rPr>
          <w:noProof/>
          <w:szCs w:val="22"/>
        </w:rPr>
        <w:t>fullorðnir</w:t>
      </w:r>
      <w:r w:rsidRPr="003E0348">
        <w:rPr>
          <w:noProof/>
          <w:szCs w:val="22"/>
        </w:rPr>
        <w:t> sjúklinga</w:t>
      </w:r>
      <w:r>
        <w:rPr>
          <w:noProof/>
          <w:szCs w:val="22"/>
        </w:rPr>
        <w:t>r</w:t>
      </w:r>
      <w:r w:rsidRPr="003E0348">
        <w:rPr>
          <w:noProof/>
          <w:szCs w:val="22"/>
        </w:rPr>
        <w:t xml:space="preserve"> </w:t>
      </w:r>
      <w:r>
        <w:rPr>
          <w:noProof/>
          <w:szCs w:val="22"/>
        </w:rPr>
        <w:t xml:space="preserve">í nítján III. stigs rannsóknum og 488 börn í tveimur II. stigs rannsóknum og tveimur III. stigs rannsóknum </w:t>
      </w:r>
      <w:r w:rsidRPr="003E0348">
        <w:rPr>
          <w:noProof/>
          <w:szCs w:val="22"/>
        </w:rPr>
        <w:t>útsett fyrir rivaroxabani</w:t>
      </w:r>
      <w:r>
        <w:rPr>
          <w:noProof/>
          <w:szCs w:val="22"/>
        </w:rPr>
        <w:t>.</w:t>
      </w:r>
    </w:p>
    <w:p w14:paraId="32163F13" w14:textId="77777777" w:rsidR="00623D59" w:rsidRPr="003E0348" w:rsidRDefault="00623D59" w:rsidP="007814F0">
      <w:pPr>
        <w:tabs>
          <w:tab w:val="right" w:pos="2127"/>
          <w:tab w:val="left" w:pos="2268"/>
          <w:tab w:val="right" w:pos="3261"/>
          <w:tab w:val="left" w:pos="3686"/>
        </w:tabs>
        <w:rPr>
          <w:noProof/>
          <w:szCs w:val="22"/>
        </w:rPr>
      </w:pPr>
    </w:p>
    <w:p w14:paraId="1A7E7779" w14:textId="703A123A" w:rsidR="00623D59" w:rsidRDefault="00623D59" w:rsidP="007814F0">
      <w:pPr>
        <w:keepNext/>
        <w:rPr>
          <w:b/>
          <w:szCs w:val="22"/>
        </w:rPr>
      </w:pPr>
      <w:r w:rsidRPr="003E0348">
        <w:rPr>
          <w:b/>
          <w:szCs w:val="22"/>
        </w:rPr>
        <w:lastRenderedPageBreak/>
        <w:t xml:space="preserve">Tafla 1: Fjöldi sjúklinga, </w:t>
      </w:r>
      <w:r w:rsidR="0027510F" w:rsidRPr="003E0348">
        <w:rPr>
          <w:b/>
          <w:szCs w:val="22"/>
        </w:rPr>
        <w:t xml:space="preserve">heildar </w:t>
      </w:r>
      <w:r w:rsidRPr="003E0348">
        <w:rPr>
          <w:b/>
          <w:szCs w:val="22"/>
        </w:rPr>
        <w:t xml:space="preserve">dagsskammtur og </w:t>
      </w:r>
      <w:r w:rsidR="0027510F" w:rsidRPr="003E0348">
        <w:rPr>
          <w:b/>
          <w:szCs w:val="22"/>
        </w:rPr>
        <w:t xml:space="preserve">hámarks </w:t>
      </w:r>
      <w:r w:rsidRPr="003E0348">
        <w:rPr>
          <w:b/>
          <w:szCs w:val="22"/>
        </w:rPr>
        <w:t>meðferðarlengd í</w:t>
      </w:r>
      <w:r w:rsidR="00BC3C5A" w:rsidRPr="003E0348">
        <w:rPr>
          <w:b/>
          <w:szCs w:val="22"/>
        </w:rPr>
        <w:t xml:space="preserve"> </w:t>
      </w:r>
      <w:r w:rsidRPr="003E0348">
        <w:rPr>
          <w:b/>
          <w:szCs w:val="22"/>
        </w:rPr>
        <w:t>III</w:t>
      </w:r>
      <w:r w:rsidR="00BC3C5A" w:rsidRPr="003E0348">
        <w:rPr>
          <w:b/>
          <w:szCs w:val="22"/>
        </w:rPr>
        <w:t>. stigs</w:t>
      </w:r>
      <w:r w:rsidRPr="003E0348">
        <w:rPr>
          <w:b/>
          <w:szCs w:val="22"/>
        </w:rPr>
        <w:t xml:space="preserve"> rannsóknum</w:t>
      </w:r>
      <w:r w:rsidR="00750C36">
        <w:rPr>
          <w:b/>
          <w:szCs w:val="22"/>
        </w:rPr>
        <w:t xml:space="preserve"> </w:t>
      </w:r>
      <w:r w:rsidR="00750C36" w:rsidRPr="00750C36">
        <w:rPr>
          <w:b/>
          <w:szCs w:val="22"/>
        </w:rPr>
        <w:t>hjá fullorðnum og börnum</w:t>
      </w:r>
    </w:p>
    <w:p w14:paraId="7EDA37BF" w14:textId="77777777" w:rsidR="007406BA" w:rsidRPr="003E0348" w:rsidRDefault="007406BA" w:rsidP="007814F0">
      <w:pPr>
        <w:keepNext/>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623D59" w:rsidRPr="003E0348" w14:paraId="200133C9" w14:textId="77777777" w:rsidTr="00EA545C">
        <w:trPr>
          <w:tblHeader/>
        </w:trPr>
        <w:tc>
          <w:tcPr>
            <w:tcW w:w="3824" w:type="dxa"/>
          </w:tcPr>
          <w:p w14:paraId="00BA1FF2" w14:textId="77777777" w:rsidR="00623D59" w:rsidRPr="003E0348" w:rsidRDefault="00623D59" w:rsidP="007814F0">
            <w:pPr>
              <w:keepNext/>
              <w:rPr>
                <w:b/>
                <w:szCs w:val="22"/>
              </w:rPr>
            </w:pPr>
            <w:r w:rsidRPr="003E0348">
              <w:rPr>
                <w:b/>
                <w:szCs w:val="22"/>
              </w:rPr>
              <w:t>Ábending</w:t>
            </w:r>
          </w:p>
        </w:tc>
        <w:tc>
          <w:tcPr>
            <w:tcW w:w="1206" w:type="dxa"/>
          </w:tcPr>
          <w:p w14:paraId="7F684939" w14:textId="77777777" w:rsidR="00623D59" w:rsidRPr="003E0348" w:rsidRDefault="00623D59" w:rsidP="007814F0">
            <w:pPr>
              <w:keepNext/>
              <w:rPr>
                <w:b/>
                <w:szCs w:val="22"/>
              </w:rPr>
            </w:pPr>
            <w:r w:rsidRPr="003E0348">
              <w:rPr>
                <w:b/>
                <w:szCs w:val="22"/>
              </w:rPr>
              <w:t>Fjöldi sjúklinga*</w:t>
            </w:r>
          </w:p>
        </w:tc>
        <w:tc>
          <w:tcPr>
            <w:tcW w:w="2159" w:type="dxa"/>
          </w:tcPr>
          <w:p w14:paraId="5ECE0665" w14:textId="77777777" w:rsidR="00623D59" w:rsidRPr="003E0348" w:rsidRDefault="00623D59" w:rsidP="007814F0">
            <w:pPr>
              <w:keepNext/>
              <w:rPr>
                <w:b/>
                <w:szCs w:val="22"/>
              </w:rPr>
            </w:pPr>
            <w:r w:rsidRPr="003E0348">
              <w:rPr>
                <w:b/>
                <w:szCs w:val="22"/>
              </w:rPr>
              <w:t>H</w:t>
            </w:r>
            <w:r w:rsidR="0027510F" w:rsidRPr="003E0348">
              <w:rPr>
                <w:b/>
                <w:szCs w:val="22"/>
              </w:rPr>
              <w:t>eildar</w:t>
            </w:r>
            <w:r w:rsidRPr="003E0348">
              <w:rPr>
                <w:b/>
                <w:szCs w:val="22"/>
              </w:rPr>
              <w:t xml:space="preserve"> dagsskammtur</w:t>
            </w:r>
          </w:p>
        </w:tc>
        <w:tc>
          <w:tcPr>
            <w:tcW w:w="2098" w:type="dxa"/>
          </w:tcPr>
          <w:p w14:paraId="20D82B48" w14:textId="77777777" w:rsidR="00623D59" w:rsidRPr="003E0348" w:rsidRDefault="00623D59" w:rsidP="007814F0">
            <w:pPr>
              <w:keepNext/>
              <w:rPr>
                <w:b/>
                <w:szCs w:val="22"/>
              </w:rPr>
            </w:pPr>
            <w:r w:rsidRPr="003E0348">
              <w:rPr>
                <w:b/>
                <w:szCs w:val="22"/>
              </w:rPr>
              <w:t>Hámarks meðferðarlengd</w:t>
            </w:r>
          </w:p>
        </w:tc>
      </w:tr>
      <w:tr w:rsidR="00257815" w:rsidRPr="003E0348" w14:paraId="3B686F42" w14:textId="77777777" w:rsidTr="00EA545C">
        <w:tc>
          <w:tcPr>
            <w:tcW w:w="3824" w:type="dxa"/>
          </w:tcPr>
          <w:p w14:paraId="692C7C8F" w14:textId="77777777" w:rsidR="00623D59" w:rsidRPr="003E0348" w:rsidRDefault="00623D59" w:rsidP="007814F0">
            <w:pPr>
              <w:keepNext/>
              <w:rPr>
                <w:szCs w:val="22"/>
              </w:rPr>
            </w:pPr>
            <w:r w:rsidRPr="003E0348">
              <w:rPr>
                <w:szCs w:val="22"/>
              </w:rPr>
              <w:t xml:space="preserve">Fyrirbyggjandi við bláæðasegareki </w:t>
            </w:r>
          </w:p>
          <w:p w14:paraId="6AB37248" w14:textId="77777777" w:rsidR="00623D59" w:rsidRPr="003E0348" w:rsidRDefault="00623D59" w:rsidP="007814F0">
            <w:pPr>
              <w:keepNext/>
              <w:rPr>
                <w:szCs w:val="22"/>
              </w:rPr>
            </w:pPr>
            <w:r w:rsidRPr="003E0348">
              <w:rPr>
                <w:szCs w:val="22"/>
              </w:rPr>
              <w:t xml:space="preserve">hjá fullorðnum sjúklingum sem fóru í valkvæða </w:t>
            </w:r>
            <w:r w:rsidR="00DE7F74" w:rsidRPr="003E0348">
              <w:rPr>
                <w:szCs w:val="22"/>
              </w:rPr>
              <w:t>liðskiptiaðgerð á mjaðmar- eða hnélið</w:t>
            </w:r>
          </w:p>
        </w:tc>
        <w:tc>
          <w:tcPr>
            <w:tcW w:w="1206" w:type="dxa"/>
          </w:tcPr>
          <w:p w14:paraId="0134296C" w14:textId="77777777" w:rsidR="00623D59" w:rsidRPr="003E0348" w:rsidRDefault="00623D59" w:rsidP="007814F0">
            <w:pPr>
              <w:keepNext/>
              <w:rPr>
                <w:szCs w:val="22"/>
              </w:rPr>
            </w:pPr>
            <w:r w:rsidRPr="003E0348">
              <w:rPr>
                <w:szCs w:val="22"/>
              </w:rPr>
              <w:t>6.097</w:t>
            </w:r>
          </w:p>
        </w:tc>
        <w:tc>
          <w:tcPr>
            <w:tcW w:w="2159" w:type="dxa"/>
          </w:tcPr>
          <w:p w14:paraId="4925D1FA" w14:textId="77777777" w:rsidR="00623D59" w:rsidRPr="003E0348" w:rsidRDefault="00623D59" w:rsidP="007814F0">
            <w:pPr>
              <w:keepNext/>
              <w:rPr>
                <w:szCs w:val="22"/>
              </w:rPr>
            </w:pPr>
            <w:r w:rsidRPr="003E0348">
              <w:rPr>
                <w:szCs w:val="22"/>
              </w:rPr>
              <w:t>10 mg</w:t>
            </w:r>
          </w:p>
        </w:tc>
        <w:tc>
          <w:tcPr>
            <w:tcW w:w="2098" w:type="dxa"/>
          </w:tcPr>
          <w:p w14:paraId="4AF53112" w14:textId="77777777" w:rsidR="00623D59" w:rsidRPr="003E0348" w:rsidRDefault="00623D59" w:rsidP="007814F0">
            <w:pPr>
              <w:keepNext/>
              <w:rPr>
                <w:szCs w:val="22"/>
              </w:rPr>
            </w:pPr>
            <w:r w:rsidRPr="003E0348">
              <w:rPr>
                <w:szCs w:val="22"/>
              </w:rPr>
              <w:t>39 dagar</w:t>
            </w:r>
          </w:p>
        </w:tc>
      </w:tr>
      <w:tr w:rsidR="00257815" w:rsidRPr="003E0348" w14:paraId="60B59FB0" w14:textId="77777777" w:rsidTr="00EA545C">
        <w:tc>
          <w:tcPr>
            <w:tcW w:w="3824" w:type="dxa"/>
            <w:shd w:val="clear" w:color="auto" w:fill="auto"/>
          </w:tcPr>
          <w:p w14:paraId="30810A26" w14:textId="77777777" w:rsidR="00EA545C" w:rsidRPr="003E0348" w:rsidRDefault="00EA545C" w:rsidP="007814F0">
            <w:pPr>
              <w:keepNext/>
              <w:rPr>
                <w:szCs w:val="22"/>
              </w:rPr>
            </w:pPr>
            <w:r w:rsidRPr="003E0348">
              <w:rPr>
                <w:szCs w:val="22"/>
              </w:rPr>
              <w:t xml:space="preserve">Fyrirbyggjandi við bláæðasegareki </w:t>
            </w:r>
          </w:p>
          <w:p w14:paraId="616F1F1B" w14:textId="77777777" w:rsidR="00EA545C" w:rsidRPr="003E0348" w:rsidRDefault="00EA545C" w:rsidP="007814F0">
            <w:pPr>
              <w:keepNext/>
              <w:rPr>
                <w:szCs w:val="22"/>
              </w:rPr>
            </w:pPr>
            <w:r w:rsidRPr="003E0348">
              <w:rPr>
                <w:szCs w:val="22"/>
              </w:rPr>
              <w:t>hjá veikum sjúklingum</w:t>
            </w:r>
          </w:p>
        </w:tc>
        <w:tc>
          <w:tcPr>
            <w:tcW w:w="1206" w:type="dxa"/>
            <w:shd w:val="clear" w:color="auto" w:fill="auto"/>
          </w:tcPr>
          <w:p w14:paraId="7F093DB3" w14:textId="77777777" w:rsidR="00EA545C" w:rsidRPr="003E0348" w:rsidRDefault="00EA545C" w:rsidP="007814F0">
            <w:pPr>
              <w:keepNext/>
              <w:rPr>
                <w:szCs w:val="22"/>
              </w:rPr>
            </w:pPr>
            <w:r w:rsidRPr="003E0348">
              <w:rPr>
                <w:szCs w:val="22"/>
              </w:rPr>
              <w:t>3.997</w:t>
            </w:r>
          </w:p>
        </w:tc>
        <w:tc>
          <w:tcPr>
            <w:tcW w:w="2159" w:type="dxa"/>
            <w:shd w:val="clear" w:color="auto" w:fill="auto"/>
          </w:tcPr>
          <w:p w14:paraId="2090F5A3" w14:textId="77777777" w:rsidR="00EA545C" w:rsidRPr="003E0348" w:rsidRDefault="00EA545C" w:rsidP="007814F0">
            <w:pPr>
              <w:keepNext/>
              <w:rPr>
                <w:szCs w:val="22"/>
              </w:rPr>
            </w:pPr>
            <w:r w:rsidRPr="003E0348">
              <w:rPr>
                <w:szCs w:val="22"/>
              </w:rPr>
              <w:t>10 mg</w:t>
            </w:r>
          </w:p>
        </w:tc>
        <w:tc>
          <w:tcPr>
            <w:tcW w:w="2098" w:type="dxa"/>
            <w:shd w:val="clear" w:color="auto" w:fill="auto"/>
          </w:tcPr>
          <w:p w14:paraId="742C408F" w14:textId="77777777" w:rsidR="00EA545C" w:rsidRPr="003E0348" w:rsidRDefault="00EA545C" w:rsidP="007814F0">
            <w:pPr>
              <w:keepNext/>
              <w:rPr>
                <w:szCs w:val="22"/>
              </w:rPr>
            </w:pPr>
            <w:r w:rsidRPr="003E0348">
              <w:rPr>
                <w:szCs w:val="22"/>
              </w:rPr>
              <w:t>39 dagar</w:t>
            </w:r>
          </w:p>
        </w:tc>
      </w:tr>
      <w:tr w:rsidR="00257815" w:rsidRPr="003E0348" w14:paraId="0EB9F1F6" w14:textId="77777777" w:rsidTr="00EA545C">
        <w:tc>
          <w:tcPr>
            <w:tcW w:w="3824" w:type="dxa"/>
          </w:tcPr>
          <w:p w14:paraId="32BC18F3" w14:textId="77777777" w:rsidR="00623D59" w:rsidRPr="003E0348" w:rsidRDefault="00623D59" w:rsidP="007814F0">
            <w:pPr>
              <w:keepNext/>
              <w:rPr>
                <w:szCs w:val="22"/>
              </w:rPr>
            </w:pPr>
            <w:r w:rsidRPr="003E0348">
              <w:rPr>
                <w:szCs w:val="22"/>
              </w:rPr>
              <w:t xml:space="preserve">Meðferð við segamyndun í </w:t>
            </w:r>
            <w:r w:rsidR="00B84264">
              <w:rPr>
                <w:szCs w:val="22"/>
              </w:rPr>
              <w:t>djúplægum bláæðum</w:t>
            </w:r>
            <w:r w:rsidR="001060C3" w:rsidRPr="003E0348">
              <w:rPr>
                <w:szCs w:val="22"/>
              </w:rPr>
              <w:t>,</w:t>
            </w:r>
            <w:r w:rsidR="00EA545C" w:rsidRPr="003E0348">
              <w:rPr>
                <w:szCs w:val="22"/>
              </w:rPr>
              <w:t xml:space="preserve"> lungnasegareki</w:t>
            </w:r>
            <w:r w:rsidRPr="003E0348">
              <w:rPr>
                <w:szCs w:val="22"/>
              </w:rPr>
              <w:t xml:space="preserve"> og fyrirbyggjandi við </w:t>
            </w:r>
            <w:r w:rsidR="00EA545C" w:rsidRPr="003E0348">
              <w:rPr>
                <w:bCs/>
                <w:noProof/>
                <w:szCs w:val="22"/>
              </w:rPr>
              <w:t>endurteknum tilvikum</w:t>
            </w:r>
          </w:p>
        </w:tc>
        <w:tc>
          <w:tcPr>
            <w:tcW w:w="1206" w:type="dxa"/>
          </w:tcPr>
          <w:p w14:paraId="7515FF56" w14:textId="77777777" w:rsidR="00623D59" w:rsidRPr="003E0348" w:rsidRDefault="0027510F" w:rsidP="007814F0">
            <w:pPr>
              <w:keepNext/>
              <w:rPr>
                <w:szCs w:val="22"/>
              </w:rPr>
            </w:pPr>
            <w:r w:rsidRPr="003E0348">
              <w:rPr>
                <w:szCs w:val="22"/>
              </w:rPr>
              <w:t>6</w:t>
            </w:r>
            <w:r w:rsidR="00EA545C" w:rsidRPr="003E0348">
              <w:rPr>
                <w:szCs w:val="22"/>
              </w:rPr>
              <w:t>.</w:t>
            </w:r>
            <w:r w:rsidRPr="003E0348">
              <w:rPr>
                <w:szCs w:val="22"/>
              </w:rPr>
              <w:t>790</w:t>
            </w:r>
          </w:p>
        </w:tc>
        <w:tc>
          <w:tcPr>
            <w:tcW w:w="2159" w:type="dxa"/>
          </w:tcPr>
          <w:p w14:paraId="67F17702" w14:textId="77777777" w:rsidR="00623D59" w:rsidRPr="003E0348" w:rsidRDefault="00623D59" w:rsidP="007814F0">
            <w:pPr>
              <w:keepNext/>
              <w:rPr>
                <w:szCs w:val="22"/>
              </w:rPr>
            </w:pPr>
            <w:r w:rsidRPr="003E0348">
              <w:rPr>
                <w:szCs w:val="22"/>
              </w:rPr>
              <w:t>Dagur 1 - 21: 30 mg</w:t>
            </w:r>
          </w:p>
          <w:p w14:paraId="356F6FCE" w14:textId="77777777" w:rsidR="00EB226F" w:rsidRPr="003E0348" w:rsidRDefault="00623D59" w:rsidP="007814F0">
            <w:pPr>
              <w:keepNext/>
              <w:rPr>
                <w:szCs w:val="22"/>
              </w:rPr>
            </w:pPr>
            <w:r w:rsidRPr="003E0348">
              <w:rPr>
                <w:szCs w:val="22"/>
              </w:rPr>
              <w:t>Dagur 22 og eftir það: 20 mg</w:t>
            </w:r>
            <w:r w:rsidR="00EB226F" w:rsidRPr="003E0348">
              <w:rPr>
                <w:szCs w:val="22"/>
              </w:rPr>
              <w:t xml:space="preserve"> </w:t>
            </w:r>
          </w:p>
          <w:p w14:paraId="0F20F0C7" w14:textId="77777777" w:rsidR="00623D59" w:rsidRPr="003E0348" w:rsidRDefault="001659B2" w:rsidP="007814F0">
            <w:pPr>
              <w:keepNext/>
              <w:rPr>
                <w:szCs w:val="22"/>
              </w:rPr>
            </w:pPr>
            <w:r w:rsidRPr="003E0348">
              <w:rPr>
                <w:szCs w:val="22"/>
              </w:rPr>
              <w:t>Eftir a.m.k. 6 mánuði: 10 mg eða 20 </w:t>
            </w:r>
            <w:r w:rsidR="00EB226F" w:rsidRPr="003E0348">
              <w:rPr>
                <w:szCs w:val="22"/>
              </w:rPr>
              <w:t>mg</w:t>
            </w:r>
          </w:p>
        </w:tc>
        <w:tc>
          <w:tcPr>
            <w:tcW w:w="2098" w:type="dxa"/>
          </w:tcPr>
          <w:p w14:paraId="7DC1CBF2" w14:textId="77777777" w:rsidR="00623D59" w:rsidRPr="003E0348" w:rsidRDefault="00623D59" w:rsidP="007814F0">
            <w:pPr>
              <w:keepNext/>
              <w:rPr>
                <w:szCs w:val="22"/>
              </w:rPr>
            </w:pPr>
            <w:r w:rsidRPr="003E0348">
              <w:rPr>
                <w:szCs w:val="22"/>
              </w:rPr>
              <w:t>21 mánuður</w:t>
            </w:r>
          </w:p>
        </w:tc>
      </w:tr>
      <w:tr w:rsidR="00DC5F60" w:rsidRPr="003E0348" w14:paraId="2A9EC282" w14:textId="77777777" w:rsidTr="00DC5F60">
        <w:tc>
          <w:tcPr>
            <w:tcW w:w="3824" w:type="dxa"/>
            <w:tcBorders>
              <w:top w:val="single" w:sz="4" w:space="0" w:color="auto"/>
              <w:left w:val="single" w:sz="4" w:space="0" w:color="auto"/>
              <w:bottom w:val="single" w:sz="4" w:space="0" w:color="auto"/>
              <w:right w:val="single" w:sz="4" w:space="0" w:color="auto"/>
            </w:tcBorders>
          </w:tcPr>
          <w:p w14:paraId="0E842557" w14:textId="51E5413A" w:rsidR="00DC5F60" w:rsidRPr="003E0348" w:rsidRDefault="00DC5F60" w:rsidP="00120EDB">
            <w:pPr>
              <w:keepNext/>
              <w:rPr>
                <w:szCs w:val="22"/>
              </w:rPr>
            </w:pPr>
            <w:bookmarkStart w:id="13" w:name="_Hlk45542275"/>
            <w:r>
              <w:rPr>
                <w:szCs w:val="22"/>
              </w:rPr>
              <w:t xml:space="preserve">Meðferð </w:t>
            </w:r>
            <w:r w:rsidRPr="003E0348">
              <w:rPr>
                <w:szCs w:val="22"/>
              </w:rPr>
              <w:t xml:space="preserve">við bláæðasegareki </w:t>
            </w:r>
            <w:r>
              <w:rPr>
                <w:szCs w:val="22"/>
              </w:rPr>
              <w:t>og fy</w:t>
            </w:r>
            <w:r w:rsidRPr="003E0348">
              <w:rPr>
                <w:szCs w:val="22"/>
              </w:rPr>
              <w:t xml:space="preserve">rirbyggjandi við </w:t>
            </w:r>
            <w:r w:rsidR="006C6700">
              <w:rPr>
                <w:szCs w:val="22"/>
              </w:rPr>
              <w:t xml:space="preserve">endurteknu </w:t>
            </w:r>
            <w:r w:rsidRPr="003E0348">
              <w:rPr>
                <w:szCs w:val="22"/>
              </w:rPr>
              <w:t xml:space="preserve">bláæðasegareki </w:t>
            </w:r>
            <w:r>
              <w:rPr>
                <w:szCs w:val="22"/>
              </w:rPr>
              <w:t>hjá fullburða nýburum og börnum yngri en 18 ára eftir að hefðbundin segavarnarmeðferð er hafin</w:t>
            </w:r>
          </w:p>
          <w:p w14:paraId="7E992C34" w14:textId="77777777" w:rsidR="00DC5F60" w:rsidRPr="003E0348" w:rsidRDefault="00DC5F60" w:rsidP="00120EDB">
            <w:pPr>
              <w:keepNext/>
              <w:rPr>
                <w:szCs w:val="22"/>
              </w:rPr>
            </w:pPr>
          </w:p>
        </w:tc>
        <w:tc>
          <w:tcPr>
            <w:tcW w:w="1206" w:type="dxa"/>
            <w:tcBorders>
              <w:top w:val="single" w:sz="4" w:space="0" w:color="auto"/>
              <w:left w:val="single" w:sz="4" w:space="0" w:color="auto"/>
              <w:bottom w:val="single" w:sz="4" w:space="0" w:color="auto"/>
              <w:right w:val="single" w:sz="4" w:space="0" w:color="auto"/>
            </w:tcBorders>
          </w:tcPr>
          <w:p w14:paraId="5541D088" w14:textId="77777777" w:rsidR="00DC5F60" w:rsidRPr="003E0348" w:rsidRDefault="00DC5F60" w:rsidP="00120EDB">
            <w:pPr>
              <w:keepNext/>
              <w:rPr>
                <w:szCs w:val="22"/>
              </w:rPr>
            </w:pPr>
            <w:r>
              <w:rPr>
                <w:szCs w:val="22"/>
              </w:rPr>
              <w:t>329</w:t>
            </w:r>
          </w:p>
        </w:tc>
        <w:tc>
          <w:tcPr>
            <w:tcW w:w="2159" w:type="dxa"/>
            <w:tcBorders>
              <w:top w:val="single" w:sz="4" w:space="0" w:color="auto"/>
              <w:left w:val="single" w:sz="4" w:space="0" w:color="auto"/>
              <w:bottom w:val="single" w:sz="4" w:space="0" w:color="auto"/>
              <w:right w:val="single" w:sz="4" w:space="0" w:color="auto"/>
            </w:tcBorders>
          </w:tcPr>
          <w:p w14:paraId="58E9E52B" w14:textId="6AE3679C" w:rsidR="00DC5F60" w:rsidRPr="003E0348" w:rsidRDefault="00DC5F60" w:rsidP="00120EDB">
            <w:pPr>
              <w:keepNext/>
              <w:rPr>
                <w:szCs w:val="22"/>
              </w:rPr>
            </w:pPr>
            <w:r>
              <w:rPr>
                <w:szCs w:val="22"/>
              </w:rPr>
              <w:t xml:space="preserve">Skammtur aðlagaður líkamsþyngd til að ná svipaðri útsetningu og hjá fullorðnum sem fengu meðferð við </w:t>
            </w:r>
            <w:r w:rsidRPr="00EF6A03">
              <w:rPr>
                <w:szCs w:val="22"/>
              </w:rPr>
              <w:t>segamyndun í djúplægum bláæðum</w:t>
            </w:r>
            <w:r>
              <w:rPr>
                <w:szCs w:val="22"/>
              </w:rPr>
              <w:t xml:space="preserve"> með </w:t>
            </w:r>
            <w:r w:rsidRPr="00DC5F60">
              <w:rPr>
                <w:szCs w:val="22"/>
              </w:rPr>
              <w:t>20 mg af rivaroxabani einu sinni á dag</w:t>
            </w:r>
          </w:p>
        </w:tc>
        <w:tc>
          <w:tcPr>
            <w:tcW w:w="2098" w:type="dxa"/>
            <w:tcBorders>
              <w:top w:val="single" w:sz="4" w:space="0" w:color="auto"/>
              <w:left w:val="single" w:sz="4" w:space="0" w:color="auto"/>
              <w:bottom w:val="single" w:sz="4" w:space="0" w:color="auto"/>
              <w:right w:val="single" w:sz="4" w:space="0" w:color="auto"/>
            </w:tcBorders>
          </w:tcPr>
          <w:p w14:paraId="200994D0" w14:textId="77777777" w:rsidR="00DC5F60" w:rsidRPr="003E0348" w:rsidRDefault="00DC5F60" w:rsidP="00120EDB">
            <w:pPr>
              <w:keepNext/>
              <w:rPr>
                <w:szCs w:val="22"/>
              </w:rPr>
            </w:pPr>
            <w:r>
              <w:rPr>
                <w:szCs w:val="22"/>
              </w:rPr>
              <w:t>12 mánuðir</w:t>
            </w:r>
          </w:p>
        </w:tc>
      </w:tr>
      <w:bookmarkEnd w:id="13"/>
      <w:tr w:rsidR="00257815" w:rsidRPr="003E0348" w14:paraId="748601F7" w14:textId="77777777" w:rsidTr="00EA545C">
        <w:tc>
          <w:tcPr>
            <w:tcW w:w="3824" w:type="dxa"/>
          </w:tcPr>
          <w:p w14:paraId="2798D1FD" w14:textId="77777777" w:rsidR="00623D59" w:rsidRPr="003E0348" w:rsidRDefault="00623D59" w:rsidP="007814F0">
            <w:pPr>
              <w:keepNext/>
              <w:rPr>
                <w:szCs w:val="22"/>
              </w:rPr>
            </w:pPr>
            <w:r w:rsidRPr="003E0348">
              <w:rPr>
                <w:szCs w:val="22"/>
              </w:rPr>
              <w:t xml:space="preserve">Fyrirbyggjandi við </w:t>
            </w:r>
            <w:r w:rsidR="00EF568A">
              <w:rPr>
                <w:szCs w:val="22"/>
              </w:rPr>
              <w:t>heilaslagi</w:t>
            </w:r>
            <w:r w:rsidRPr="003E0348">
              <w:rPr>
                <w:szCs w:val="22"/>
              </w:rPr>
              <w:t xml:space="preserve"> og segareki hjá sjúklingum með gáttatif án lokusjúkdóms</w:t>
            </w:r>
          </w:p>
        </w:tc>
        <w:tc>
          <w:tcPr>
            <w:tcW w:w="1206" w:type="dxa"/>
          </w:tcPr>
          <w:p w14:paraId="2CBCABCE" w14:textId="77777777" w:rsidR="00623D59" w:rsidRPr="003E0348" w:rsidRDefault="00623D59" w:rsidP="007814F0">
            <w:pPr>
              <w:keepNext/>
              <w:rPr>
                <w:szCs w:val="22"/>
              </w:rPr>
            </w:pPr>
            <w:r w:rsidRPr="003E0348">
              <w:rPr>
                <w:szCs w:val="22"/>
              </w:rPr>
              <w:t>7.750</w:t>
            </w:r>
          </w:p>
        </w:tc>
        <w:tc>
          <w:tcPr>
            <w:tcW w:w="2159" w:type="dxa"/>
          </w:tcPr>
          <w:p w14:paraId="5D17CFF5" w14:textId="77777777" w:rsidR="00623D59" w:rsidRPr="003E0348" w:rsidRDefault="00623D59" w:rsidP="007814F0">
            <w:pPr>
              <w:keepNext/>
              <w:rPr>
                <w:szCs w:val="22"/>
              </w:rPr>
            </w:pPr>
            <w:r w:rsidRPr="003E0348">
              <w:rPr>
                <w:szCs w:val="22"/>
              </w:rPr>
              <w:t>20 mg</w:t>
            </w:r>
          </w:p>
        </w:tc>
        <w:tc>
          <w:tcPr>
            <w:tcW w:w="2098" w:type="dxa"/>
          </w:tcPr>
          <w:p w14:paraId="7591C6D6" w14:textId="77777777" w:rsidR="00623D59" w:rsidRPr="003E0348" w:rsidRDefault="00623D59" w:rsidP="007814F0">
            <w:pPr>
              <w:keepNext/>
              <w:rPr>
                <w:szCs w:val="22"/>
              </w:rPr>
            </w:pPr>
            <w:r w:rsidRPr="003E0348">
              <w:rPr>
                <w:szCs w:val="22"/>
              </w:rPr>
              <w:t>41 mánuður</w:t>
            </w:r>
          </w:p>
        </w:tc>
      </w:tr>
      <w:tr w:rsidR="00EA545C" w:rsidRPr="003E0348" w14:paraId="4132AD75" w14:textId="77777777" w:rsidTr="00EA545C">
        <w:tc>
          <w:tcPr>
            <w:tcW w:w="3824" w:type="dxa"/>
          </w:tcPr>
          <w:p w14:paraId="5406553E" w14:textId="77777777" w:rsidR="006A3AA5" w:rsidRPr="003E0348" w:rsidRDefault="00EA545C" w:rsidP="007814F0">
            <w:pPr>
              <w:keepNext/>
              <w:keepLines/>
              <w:rPr>
                <w:szCs w:val="22"/>
              </w:rPr>
            </w:pPr>
            <w:r w:rsidRPr="003E0348">
              <w:rPr>
                <w:szCs w:val="22"/>
              </w:rPr>
              <w:t>Fyrirbyggjandi</w:t>
            </w:r>
            <w:r w:rsidR="004E3696" w:rsidRPr="003E0348">
              <w:rPr>
                <w:szCs w:val="22"/>
              </w:rPr>
              <w:t xml:space="preserve"> gegn</w:t>
            </w:r>
            <w:r w:rsidRPr="003E0348">
              <w:rPr>
                <w:szCs w:val="22"/>
              </w:rPr>
              <w:t xml:space="preserve"> </w:t>
            </w:r>
            <w:r w:rsidR="006A3AA5" w:rsidRPr="003E0348">
              <w:rPr>
                <w:szCs w:val="22"/>
              </w:rPr>
              <w:t xml:space="preserve">blóðsega </w:t>
            </w:r>
            <w:r w:rsidRPr="003E0348">
              <w:rPr>
                <w:szCs w:val="22"/>
              </w:rPr>
              <w:t xml:space="preserve">af völdum </w:t>
            </w:r>
            <w:r w:rsidR="006A3AA5" w:rsidRPr="003E0348">
              <w:rPr>
                <w:szCs w:val="22"/>
              </w:rPr>
              <w:t xml:space="preserve">æðakölkunar </w:t>
            </w:r>
            <w:r w:rsidRPr="003E0348">
              <w:rPr>
                <w:szCs w:val="22"/>
              </w:rPr>
              <w:t>hjá sjúklingum eftir brátt kransæðaheilkenni</w:t>
            </w:r>
          </w:p>
        </w:tc>
        <w:tc>
          <w:tcPr>
            <w:tcW w:w="1206" w:type="dxa"/>
          </w:tcPr>
          <w:p w14:paraId="120116C0" w14:textId="77777777" w:rsidR="00EA545C" w:rsidRPr="003E0348" w:rsidRDefault="00EA545C" w:rsidP="007814F0">
            <w:pPr>
              <w:keepNext/>
              <w:keepLines/>
              <w:rPr>
                <w:szCs w:val="22"/>
              </w:rPr>
            </w:pPr>
            <w:r w:rsidRPr="003E0348">
              <w:rPr>
                <w:szCs w:val="22"/>
              </w:rPr>
              <w:t>10.225</w:t>
            </w:r>
          </w:p>
        </w:tc>
        <w:tc>
          <w:tcPr>
            <w:tcW w:w="2159" w:type="dxa"/>
          </w:tcPr>
          <w:p w14:paraId="4ED27474" w14:textId="77777777" w:rsidR="00EA545C" w:rsidRPr="003E0348" w:rsidRDefault="00EA545C" w:rsidP="007814F0">
            <w:pPr>
              <w:keepNext/>
              <w:keepLines/>
              <w:rPr>
                <w:szCs w:val="22"/>
              </w:rPr>
            </w:pPr>
            <w:r w:rsidRPr="003E0348">
              <w:rPr>
                <w:szCs w:val="22"/>
              </w:rPr>
              <w:t>5 mg eða 10 mg, í sömu röð, til viðbótar annaðhvort asetýlsalisýlsýru eða asetýlsalisýlsýru ásamt clopidogreli eða ticlopidíni</w:t>
            </w:r>
          </w:p>
        </w:tc>
        <w:tc>
          <w:tcPr>
            <w:tcW w:w="2098" w:type="dxa"/>
          </w:tcPr>
          <w:p w14:paraId="7ACA6286" w14:textId="77777777" w:rsidR="00EA545C" w:rsidRPr="003E0348" w:rsidRDefault="00EA545C" w:rsidP="007814F0">
            <w:pPr>
              <w:keepNext/>
              <w:keepLines/>
              <w:rPr>
                <w:szCs w:val="22"/>
              </w:rPr>
            </w:pPr>
            <w:r w:rsidRPr="003E0348">
              <w:rPr>
                <w:szCs w:val="22"/>
              </w:rPr>
              <w:t>31 mánuður</w:t>
            </w:r>
          </w:p>
        </w:tc>
      </w:tr>
      <w:tr w:rsidR="00702D2C" w:rsidRPr="003E0348" w14:paraId="51BADD02" w14:textId="77777777" w:rsidTr="00173644">
        <w:tc>
          <w:tcPr>
            <w:tcW w:w="3824" w:type="dxa"/>
            <w:vMerge w:val="restart"/>
          </w:tcPr>
          <w:p w14:paraId="5035483B" w14:textId="77777777" w:rsidR="00702D2C" w:rsidRPr="003E0348" w:rsidRDefault="00702D2C" w:rsidP="007814F0">
            <w:pPr>
              <w:keepNext/>
              <w:rPr>
                <w:szCs w:val="22"/>
              </w:rPr>
            </w:pPr>
            <w:r w:rsidRPr="003E0348">
              <w:rPr>
                <w:szCs w:val="22"/>
              </w:rPr>
              <w:t>Fyrirbyggjandi gegn blóðsega af völdum æðakölkunar hjá sjúklingum</w:t>
            </w:r>
            <w:r>
              <w:rPr>
                <w:szCs w:val="22"/>
              </w:rPr>
              <w:t xml:space="preserve"> með</w:t>
            </w:r>
            <w:r>
              <w:rPr>
                <w:rFonts w:ascii="TimesNewRoman,Italic" w:hAnsi="TimesNewRoman,Italic" w:cs="TimesNewRoman,Italic"/>
                <w:iCs/>
                <w:sz w:val="21"/>
                <w:szCs w:val="21"/>
                <w:lang w:eastAsia="de-DE"/>
              </w:rPr>
              <w:t xml:space="preserve"> </w:t>
            </w:r>
            <w:r w:rsidRPr="00446AE1">
              <w:rPr>
                <w:rFonts w:ascii="TimesNewRoman,Italic" w:hAnsi="TimesNewRoman,Italic" w:cs="TimesNewRoman,Italic"/>
                <w:iCs/>
                <w:sz w:val="21"/>
                <w:szCs w:val="21"/>
                <w:lang w:eastAsia="de-DE"/>
              </w:rPr>
              <w:t>kransæðasjúkdóm</w:t>
            </w:r>
            <w:r>
              <w:rPr>
                <w:rFonts w:ascii="TimesNewRoman,Italic" w:hAnsi="TimesNewRoman,Italic" w:cs="TimesNewRoman,Italic"/>
                <w:iCs/>
                <w:sz w:val="21"/>
                <w:szCs w:val="21"/>
                <w:lang w:eastAsia="de-DE"/>
              </w:rPr>
              <w:t>/</w:t>
            </w:r>
            <w:r w:rsidRPr="00446AE1">
              <w:rPr>
                <w:rFonts w:ascii="TimesNewRoman,Italic" w:hAnsi="TimesNewRoman,Italic" w:cs="TimesNewRoman,Italic"/>
                <w:iCs/>
                <w:sz w:val="21"/>
                <w:szCs w:val="21"/>
                <w:lang w:eastAsia="de-DE"/>
              </w:rPr>
              <w:t>útslagæðakvilla</w:t>
            </w:r>
          </w:p>
        </w:tc>
        <w:tc>
          <w:tcPr>
            <w:tcW w:w="1206" w:type="dxa"/>
          </w:tcPr>
          <w:p w14:paraId="2720DA66" w14:textId="77777777" w:rsidR="00702D2C" w:rsidRPr="003E0348" w:rsidRDefault="00702D2C" w:rsidP="007814F0">
            <w:pPr>
              <w:keepNext/>
              <w:rPr>
                <w:szCs w:val="22"/>
              </w:rPr>
            </w:pPr>
            <w:r>
              <w:rPr>
                <w:szCs w:val="22"/>
              </w:rPr>
              <w:t>18.244</w:t>
            </w:r>
          </w:p>
        </w:tc>
        <w:tc>
          <w:tcPr>
            <w:tcW w:w="2159" w:type="dxa"/>
          </w:tcPr>
          <w:p w14:paraId="3267422A" w14:textId="77777777" w:rsidR="00702D2C" w:rsidRPr="003E0348" w:rsidRDefault="00702D2C" w:rsidP="007814F0">
            <w:pPr>
              <w:keepNext/>
              <w:rPr>
                <w:szCs w:val="22"/>
              </w:rPr>
            </w:pPr>
            <w:r w:rsidRPr="003E0348">
              <w:rPr>
                <w:szCs w:val="22"/>
              </w:rPr>
              <w:t xml:space="preserve">5 mg </w:t>
            </w:r>
            <w:r>
              <w:rPr>
                <w:szCs w:val="22"/>
              </w:rPr>
              <w:t xml:space="preserve">ásamt </w:t>
            </w:r>
            <w:r w:rsidRPr="003E0348">
              <w:rPr>
                <w:szCs w:val="22"/>
              </w:rPr>
              <w:t xml:space="preserve">asetýlsalisýlsýru eða </w:t>
            </w:r>
            <w:r>
              <w:rPr>
                <w:szCs w:val="22"/>
              </w:rPr>
              <w:t>10 mg eingöngu</w:t>
            </w:r>
          </w:p>
        </w:tc>
        <w:tc>
          <w:tcPr>
            <w:tcW w:w="2098" w:type="dxa"/>
          </w:tcPr>
          <w:p w14:paraId="3E620732" w14:textId="77777777" w:rsidR="00702D2C" w:rsidRPr="003E0348" w:rsidRDefault="00702D2C" w:rsidP="007814F0">
            <w:pPr>
              <w:keepNext/>
              <w:rPr>
                <w:szCs w:val="22"/>
              </w:rPr>
            </w:pPr>
            <w:r>
              <w:rPr>
                <w:szCs w:val="22"/>
              </w:rPr>
              <w:t>47 mánuðir</w:t>
            </w:r>
          </w:p>
        </w:tc>
      </w:tr>
      <w:tr w:rsidR="00702D2C" w:rsidRPr="003E0348" w14:paraId="316AFEE4" w14:textId="77777777" w:rsidTr="00173644">
        <w:tc>
          <w:tcPr>
            <w:tcW w:w="3824" w:type="dxa"/>
            <w:vMerge/>
          </w:tcPr>
          <w:p w14:paraId="489DB5FB" w14:textId="77777777" w:rsidR="00702D2C" w:rsidRPr="003E0348" w:rsidRDefault="00702D2C" w:rsidP="00702D2C">
            <w:pPr>
              <w:keepNext/>
              <w:rPr>
                <w:szCs w:val="22"/>
              </w:rPr>
            </w:pPr>
          </w:p>
        </w:tc>
        <w:tc>
          <w:tcPr>
            <w:tcW w:w="1206" w:type="dxa"/>
          </w:tcPr>
          <w:p w14:paraId="655B2A62" w14:textId="133A9B76" w:rsidR="00702D2C" w:rsidRDefault="00702D2C" w:rsidP="00702D2C">
            <w:pPr>
              <w:keepNext/>
              <w:rPr>
                <w:szCs w:val="22"/>
              </w:rPr>
            </w:pPr>
            <w:r>
              <w:rPr>
                <w:szCs w:val="22"/>
              </w:rPr>
              <w:t>3.256**</w:t>
            </w:r>
          </w:p>
        </w:tc>
        <w:tc>
          <w:tcPr>
            <w:tcW w:w="2159" w:type="dxa"/>
          </w:tcPr>
          <w:p w14:paraId="7575E763" w14:textId="4A6AC1FA" w:rsidR="00702D2C" w:rsidRPr="003E0348" w:rsidRDefault="00702D2C" w:rsidP="00702D2C">
            <w:pPr>
              <w:keepNext/>
              <w:rPr>
                <w:szCs w:val="22"/>
              </w:rPr>
            </w:pPr>
            <w:r>
              <w:rPr>
                <w:szCs w:val="22"/>
              </w:rPr>
              <w:t xml:space="preserve">5 mg </w:t>
            </w:r>
            <w:r w:rsidRPr="00B24041">
              <w:rPr>
                <w:szCs w:val="22"/>
              </w:rPr>
              <w:t>gefið</w:t>
            </w:r>
            <w:r>
              <w:rPr>
                <w:szCs w:val="22"/>
              </w:rPr>
              <w:t xml:space="preserve"> ásamt asetýlsalisýlsýru</w:t>
            </w:r>
          </w:p>
        </w:tc>
        <w:tc>
          <w:tcPr>
            <w:tcW w:w="2098" w:type="dxa"/>
          </w:tcPr>
          <w:p w14:paraId="473AAF7C" w14:textId="7CA071ED" w:rsidR="00702D2C" w:rsidRDefault="00702D2C" w:rsidP="00702D2C">
            <w:pPr>
              <w:keepNext/>
              <w:rPr>
                <w:szCs w:val="22"/>
              </w:rPr>
            </w:pPr>
            <w:r>
              <w:rPr>
                <w:szCs w:val="22"/>
              </w:rPr>
              <w:t>42 mánuðir</w:t>
            </w:r>
          </w:p>
        </w:tc>
      </w:tr>
    </w:tbl>
    <w:p w14:paraId="08BD7963" w14:textId="26936C4B" w:rsidR="00623D59" w:rsidRDefault="00623D59" w:rsidP="007814F0">
      <w:pPr>
        <w:keepNext/>
        <w:keepLines/>
        <w:rPr>
          <w:szCs w:val="22"/>
        </w:rPr>
      </w:pPr>
      <w:r w:rsidRPr="003E0348">
        <w:rPr>
          <w:szCs w:val="22"/>
        </w:rPr>
        <w:t>*</w:t>
      </w:r>
      <w:r w:rsidR="006D0889">
        <w:rPr>
          <w:szCs w:val="22"/>
        </w:rPr>
        <w:t xml:space="preserve"> </w:t>
      </w:r>
      <w:r w:rsidR="00702D2C">
        <w:rPr>
          <w:szCs w:val="22"/>
        </w:rPr>
        <w:tab/>
      </w:r>
      <w:r w:rsidRPr="003E0348">
        <w:rPr>
          <w:szCs w:val="22"/>
        </w:rPr>
        <w:t>Sjúklingar sem fá a.m.k. einn skammt af rivaroxaban</w:t>
      </w:r>
      <w:r w:rsidR="00BC3C5A" w:rsidRPr="003E0348">
        <w:rPr>
          <w:szCs w:val="22"/>
        </w:rPr>
        <w:t>i</w:t>
      </w:r>
    </w:p>
    <w:p w14:paraId="2258CC55" w14:textId="4E531C29" w:rsidR="00702D2C" w:rsidRPr="003E0348" w:rsidRDefault="00702D2C" w:rsidP="007814F0">
      <w:pPr>
        <w:keepNext/>
        <w:keepLines/>
        <w:rPr>
          <w:szCs w:val="22"/>
        </w:rPr>
      </w:pPr>
      <w:r>
        <w:rPr>
          <w:szCs w:val="22"/>
        </w:rPr>
        <w:t>**</w:t>
      </w:r>
      <w:r>
        <w:rPr>
          <w:szCs w:val="22"/>
        </w:rPr>
        <w:tab/>
        <w:t>Úr VOYAGER PAD rannsókninni</w:t>
      </w:r>
    </w:p>
    <w:p w14:paraId="67E66E67" w14:textId="77777777" w:rsidR="00623D59" w:rsidRPr="003E0348" w:rsidRDefault="00623D59" w:rsidP="007814F0">
      <w:pPr>
        <w:tabs>
          <w:tab w:val="right" w:pos="2127"/>
          <w:tab w:val="left" w:pos="2268"/>
          <w:tab w:val="right" w:pos="3261"/>
          <w:tab w:val="left" w:pos="3686"/>
        </w:tabs>
        <w:rPr>
          <w:noProof/>
          <w:szCs w:val="22"/>
        </w:rPr>
      </w:pPr>
    </w:p>
    <w:p w14:paraId="0E266267" w14:textId="77777777" w:rsidR="006A3AA5" w:rsidRPr="003E0348" w:rsidRDefault="006A3AA5" w:rsidP="007814F0">
      <w:pPr>
        <w:pStyle w:val="Default"/>
        <w:rPr>
          <w:color w:val="auto"/>
          <w:sz w:val="22"/>
          <w:szCs w:val="22"/>
          <w:lang w:val="is-IS"/>
        </w:rPr>
      </w:pPr>
      <w:r w:rsidRPr="003E0348">
        <w:rPr>
          <w:color w:val="auto"/>
          <w:sz w:val="22"/>
          <w:szCs w:val="22"/>
          <w:lang w:val="is-IS"/>
        </w:rPr>
        <w:t xml:space="preserve">Algengustu aukaverkanir hjá sjúklingum sem fengu rivaroxaban voru blæðingar </w:t>
      </w:r>
      <w:r w:rsidR="00014A61" w:rsidRPr="003E0348">
        <w:rPr>
          <w:color w:val="auto"/>
          <w:sz w:val="22"/>
          <w:szCs w:val="22"/>
          <w:lang w:val="is-IS"/>
        </w:rPr>
        <w:t xml:space="preserve">(Tafla 2). </w:t>
      </w:r>
      <w:r w:rsidRPr="003E0348">
        <w:rPr>
          <w:color w:val="auto"/>
          <w:sz w:val="22"/>
          <w:szCs w:val="22"/>
          <w:lang w:val="is-IS"/>
        </w:rPr>
        <w:t xml:space="preserve">(sjá </w:t>
      </w:r>
      <w:r w:rsidR="00014A61">
        <w:rPr>
          <w:color w:val="auto"/>
          <w:sz w:val="22"/>
          <w:szCs w:val="22"/>
          <w:lang w:val="is-IS"/>
        </w:rPr>
        <w:t xml:space="preserve">einnig </w:t>
      </w:r>
      <w:r w:rsidRPr="003E0348">
        <w:rPr>
          <w:color w:val="auto"/>
          <w:sz w:val="22"/>
          <w:szCs w:val="22"/>
          <w:lang w:val="is-IS"/>
        </w:rPr>
        <w:t>kafla 4.4. og „Lýsingar valinna aukaverkana“ hér fyrir neðan)</w:t>
      </w:r>
      <w:r w:rsidR="00EB226F" w:rsidRPr="003E0348">
        <w:rPr>
          <w:color w:val="auto"/>
          <w:sz w:val="22"/>
          <w:szCs w:val="22"/>
          <w:lang w:val="is-IS"/>
        </w:rPr>
        <w:t xml:space="preserve"> </w:t>
      </w:r>
      <w:r w:rsidRPr="003E0348">
        <w:rPr>
          <w:color w:val="auto"/>
          <w:sz w:val="22"/>
          <w:szCs w:val="22"/>
          <w:lang w:val="is-IS"/>
        </w:rPr>
        <w:t>Þær blæðingar sem oftast var tilkynnt um voru blóðnasir (</w:t>
      </w:r>
      <w:r w:rsidR="00EE4C51">
        <w:rPr>
          <w:color w:val="auto"/>
          <w:sz w:val="22"/>
          <w:szCs w:val="22"/>
          <w:lang w:val="is-IS"/>
        </w:rPr>
        <w:t>4,5</w:t>
      </w:r>
      <w:r w:rsidRPr="003E0348">
        <w:rPr>
          <w:color w:val="auto"/>
          <w:sz w:val="22"/>
          <w:szCs w:val="22"/>
          <w:lang w:val="is-IS"/>
        </w:rPr>
        <w:t>%) og blæðingar í meltingarvegi (</w:t>
      </w:r>
      <w:r w:rsidR="00EE4C51">
        <w:rPr>
          <w:color w:val="auto"/>
          <w:sz w:val="22"/>
          <w:szCs w:val="22"/>
          <w:lang w:val="is-IS"/>
        </w:rPr>
        <w:t>3,8</w:t>
      </w:r>
      <w:r w:rsidRPr="003E0348">
        <w:rPr>
          <w:color w:val="auto"/>
          <w:sz w:val="22"/>
          <w:szCs w:val="22"/>
          <w:lang w:val="is-IS"/>
        </w:rPr>
        <w:t>%).</w:t>
      </w:r>
    </w:p>
    <w:p w14:paraId="7199BBFE" w14:textId="77777777" w:rsidR="00BF58EC" w:rsidRPr="003E0348" w:rsidRDefault="00BF58EC" w:rsidP="007814F0">
      <w:pPr>
        <w:widowControl w:val="0"/>
        <w:tabs>
          <w:tab w:val="right" w:pos="2127"/>
          <w:tab w:val="left" w:pos="2268"/>
          <w:tab w:val="right" w:pos="3261"/>
          <w:tab w:val="left" w:pos="3686"/>
        </w:tabs>
        <w:rPr>
          <w:noProof/>
          <w:szCs w:val="22"/>
        </w:rPr>
      </w:pPr>
    </w:p>
    <w:p w14:paraId="31CDF06B" w14:textId="1499A42F" w:rsidR="00837F7F" w:rsidRDefault="00837F7F" w:rsidP="007814F0">
      <w:pPr>
        <w:keepNext/>
        <w:rPr>
          <w:b/>
        </w:rPr>
      </w:pPr>
      <w:r w:rsidRPr="003E0348">
        <w:rPr>
          <w:b/>
        </w:rPr>
        <w:lastRenderedPageBreak/>
        <w:t>Tafla 2</w:t>
      </w:r>
      <w:r w:rsidR="00E30CA3">
        <w:rPr>
          <w:b/>
        </w:rPr>
        <w:t>:</w:t>
      </w:r>
      <w:r w:rsidRPr="003E0348">
        <w:rPr>
          <w:b/>
        </w:rPr>
        <w:t xml:space="preserve"> Tíðni blæðinga</w:t>
      </w:r>
      <w:r w:rsidR="00E30CA3">
        <w:rPr>
          <w:b/>
        </w:rPr>
        <w:t>*</w:t>
      </w:r>
      <w:r w:rsidRPr="003E0348">
        <w:rPr>
          <w:b/>
        </w:rPr>
        <w:t xml:space="preserve"> og blóðleysis hjá sjúklingum sem fengu rivaroxaban í III. stigs rannsóknum </w:t>
      </w:r>
      <w:bookmarkStart w:id="14" w:name="_Hlk45542337"/>
      <w:r w:rsidR="006F58F0" w:rsidRPr="006F58F0">
        <w:rPr>
          <w:b/>
        </w:rPr>
        <w:t>hjá fullorðnum og börnum</w:t>
      </w:r>
      <w:bookmarkEnd w:id="14"/>
      <w:r w:rsidR="006F58F0" w:rsidRPr="006F58F0">
        <w:rPr>
          <w:b/>
        </w:rPr>
        <w:t xml:space="preserve"> </w:t>
      </w:r>
      <w:r w:rsidRPr="003E0348">
        <w:rPr>
          <w:b/>
        </w:rPr>
        <w:t>sem er lokið</w:t>
      </w:r>
    </w:p>
    <w:p w14:paraId="653C540C" w14:textId="77777777" w:rsidR="007406BA" w:rsidRPr="003E0348" w:rsidRDefault="007406BA" w:rsidP="007814F0">
      <w:pPr>
        <w:keepNext/>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837F7F" w:rsidRPr="003E0348" w14:paraId="19DB7E9D" w14:textId="77777777" w:rsidTr="005A3805">
        <w:trPr>
          <w:tblHeader/>
        </w:trPr>
        <w:tc>
          <w:tcPr>
            <w:tcW w:w="3544" w:type="dxa"/>
            <w:shd w:val="clear" w:color="auto" w:fill="auto"/>
          </w:tcPr>
          <w:p w14:paraId="448CF723" w14:textId="77777777" w:rsidR="00837F7F" w:rsidRPr="003E0348" w:rsidRDefault="00837F7F" w:rsidP="007814F0">
            <w:pPr>
              <w:keepNext/>
              <w:rPr>
                <w:b/>
                <w:u w:val="single"/>
              </w:rPr>
            </w:pPr>
            <w:r w:rsidRPr="003E0348">
              <w:rPr>
                <w:b/>
                <w:szCs w:val="22"/>
              </w:rPr>
              <w:t>Ábending</w:t>
            </w:r>
          </w:p>
        </w:tc>
        <w:tc>
          <w:tcPr>
            <w:tcW w:w="2306" w:type="dxa"/>
            <w:shd w:val="clear" w:color="auto" w:fill="auto"/>
          </w:tcPr>
          <w:p w14:paraId="6EF1D161" w14:textId="77777777" w:rsidR="00837F7F" w:rsidRPr="008D1653" w:rsidRDefault="00837F7F" w:rsidP="007814F0">
            <w:pPr>
              <w:keepNext/>
              <w:rPr>
                <w:b/>
              </w:rPr>
            </w:pPr>
            <w:r w:rsidRPr="008D1653">
              <w:rPr>
                <w:b/>
              </w:rPr>
              <w:t>Einhver blæðing</w:t>
            </w:r>
          </w:p>
        </w:tc>
        <w:tc>
          <w:tcPr>
            <w:tcW w:w="2160" w:type="dxa"/>
            <w:shd w:val="clear" w:color="auto" w:fill="auto"/>
          </w:tcPr>
          <w:p w14:paraId="4DFA6402" w14:textId="77777777" w:rsidR="00837F7F" w:rsidRPr="008D1653" w:rsidRDefault="00837F7F" w:rsidP="007814F0">
            <w:pPr>
              <w:keepNext/>
              <w:rPr>
                <w:b/>
              </w:rPr>
            </w:pPr>
            <w:r w:rsidRPr="008D1653">
              <w:rPr>
                <w:b/>
              </w:rPr>
              <w:t>Blóðleysi</w:t>
            </w:r>
          </w:p>
        </w:tc>
      </w:tr>
      <w:tr w:rsidR="00837F7F" w:rsidRPr="003E0348" w14:paraId="23612401" w14:textId="77777777" w:rsidTr="005A3805">
        <w:tc>
          <w:tcPr>
            <w:tcW w:w="3544" w:type="dxa"/>
          </w:tcPr>
          <w:p w14:paraId="1495175E" w14:textId="77777777" w:rsidR="00837F7F" w:rsidRPr="003E0348" w:rsidRDefault="00837F7F" w:rsidP="007814F0">
            <w:pPr>
              <w:keepNext/>
              <w:rPr>
                <w:u w:val="single"/>
              </w:rPr>
            </w:pPr>
            <w:r w:rsidRPr="003E0348">
              <w:t>Fyrirbyggjandi við bláæðasegareki hjá fullorðnum sjúklingum sem fóru í valkvæða liðskiptiaðgerð á mjaðmar- eða hnélið</w:t>
            </w:r>
          </w:p>
        </w:tc>
        <w:tc>
          <w:tcPr>
            <w:tcW w:w="2306" w:type="dxa"/>
            <w:shd w:val="clear" w:color="auto" w:fill="auto"/>
          </w:tcPr>
          <w:p w14:paraId="36AE2BD1" w14:textId="77777777" w:rsidR="00837F7F" w:rsidRPr="003E0348" w:rsidRDefault="00837F7F" w:rsidP="007814F0">
            <w:pPr>
              <w:keepNext/>
            </w:pPr>
            <w:r w:rsidRPr="003E0348">
              <w:t>6,8% sjúklinga</w:t>
            </w:r>
          </w:p>
        </w:tc>
        <w:tc>
          <w:tcPr>
            <w:tcW w:w="2160" w:type="dxa"/>
            <w:shd w:val="clear" w:color="auto" w:fill="auto"/>
          </w:tcPr>
          <w:p w14:paraId="52D3D361" w14:textId="77777777" w:rsidR="00837F7F" w:rsidRPr="003E0348" w:rsidRDefault="00837F7F" w:rsidP="007814F0">
            <w:pPr>
              <w:keepNext/>
            </w:pPr>
            <w:r w:rsidRPr="003E0348">
              <w:t>5,9% sjúklinga</w:t>
            </w:r>
          </w:p>
        </w:tc>
      </w:tr>
      <w:tr w:rsidR="00837F7F" w:rsidRPr="003E0348" w14:paraId="2F7EAAB3" w14:textId="77777777" w:rsidTr="005A3805">
        <w:tc>
          <w:tcPr>
            <w:tcW w:w="3544" w:type="dxa"/>
            <w:shd w:val="clear" w:color="auto" w:fill="auto"/>
          </w:tcPr>
          <w:p w14:paraId="60AF0630" w14:textId="77777777" w:rsidR="00837F7F" w:rsidRPr="003E0348" w:rsidRDefault="00837F7F" w:rsidP="007814F0">
            <w:pPr>
              <w:keepNext/>
              <w:rPr>
                <w:u w:val="single"/>
              </w:rPr>
            </w:pPr>
            <w:r w:rsidRPr="003E0348">
              <w:t>Fyrirbyggjandi við bláæðasegareki hjá veikum sjúklingum</w:t>
            </w:r>
          </w:p>
        </w:tc>
        <w:tc>
          <w:tcPr>
            <w:tcW w:w="2306" w:type="dxa"/>
            <w:shd w:val="clear" w:color="auto" w:fill="auto"/>
          </w:tcPr>
          <w:p w14:paraId="358D58BF" w14:textId="77777777" w:rsidR="00837F7F" w:rsidRPr="003E0348" w:rsidRDefault="00837F7F" w:rsidP="007814F0">
            <w:pPr>
              <w:keepNext/>
            </w:pPr>
            <w:r w:rsidRPr="003E0348">
              <w:t>12,6% sjúklinga</w:t>
            </w:r>
          </w:p>
        </w:tc>
        <w:tc>
          <w:tcPr>
            <w:tcW w:w="2160" w:type="dxa"/>
            <w:shd w:val="clear" w:color="auto" w:fill="auto"/>
          </w:tcPr>
          <w:p w14:paraId="0A927427" w14:textId="77777777" w:rsidR="00837F7F" w:rsidRPr="003E0348" w:rsidRDefault="00837F7F" w:rsidP="007814F0">
            <w:pPr>
              <w:keepNext/>
            </w:pPr>
            <w:r w:rsidRPr="003E0348">
              <w:t>2,1% sjúklinga</w:t>
            </w:r>
          </w:p>
        </w:tc>
      </w:tr>
      <w:tr w:rsidR="00837F7F" w:rsidRPr="003E0348" w14:paraId="69159133" w14:textId="77777777" w:rsidTr="005A3805">
        <w:tc>
          <w:tcPr>
            <w:tcW w:w="3544" w:type="dxa"/>
          </w:tcPr>
          <w:p w14:paraId="29676727" w14:textId="77777777" w:rsidR="00837F7F" w:rsidRPr="003E0348" w:rsidRDefault="00837F7F" w:rsidP="007814F0">
            <w:pPr>
              <w:keepNext/>
              <w:rPr>
                <w:u w:val="single"/>
              </w:rPr>
            </w:pPr>
            <w:r w:rsidRPr="003E0348">
              <w:t xml:space="preserve">Meðferð við segamyndun í </w:t>
            </w:r>
            <w:r w:rsidR="00B84264">
              <w:t>djúplægum bláæðum</w:t>
            </w:r>
            <w:r w:rsidRPr="003E0348">
              <w:t xml:space="preserve">, lungnasegareki og fyrirbyggjandi við </w:t>
            </w:r>
            <w:r w:rsidRPr="003E0348">
              <w:rPr>
                <w:bCs/>
              </w:rPr>
              <w:t>endurteknum tilvikum</w:t>
            </w:r>
          </w:p>
        </w:tc>
        <w:tc>
          <w:tcPr>
            <w:tcW w:w="2306" w:type="dxa"/>
            <w:shd w:val="clear" w:color="auto" w:fill="auto"/>
          </w:tcPr>
          <w:p w14:paraId="7EECF9A3" w14:textId="77777777" w:rsidR="00837F7F" w:rsidRPr="003E0348" w:rsidRDefault="00837F7F" w:rsidP="007814F0">
            <w:pPr>
              <w:keepNext/>
            </w:pPr>
            <w:r w:rsidRPr="003E0348">
              <w:t>23% sjúklinga</w:t>
            </w:r>
          </w:p>
        </w:tc>
        <w:tc>
          <w:tcPr>
            <w:tcW w:w="2160" w:type="dxa"/>
            <w:shd w:val="clear" w:color="auto" w:fill="auto"/>
          </w:tcPr>
          <w:p w14:paraId="6431E470" w14:textId="77777777" w:rsidR="00837F7F" w:rsidRPr="003E0348" w:rsidRDefault="00837F7F" w:rsidP="007814F0">
            <w:pPr>
              <w:keepNext/>
            </w:pPr>
            <w:r w:rsidRPr="003E0348">
              <w:t>1,6% sjúklinga</w:t>
            </w:r>
          </w:p>
        </w:tc>
      </w:tr>
      <w:tr w:rsidR="006F58F0" w:rsidRPr="003E0348" w14:paraId="0198C326" w14:textId="77777777" w:rsidTr="006F58F0">
        <w:tc>
          <w:tcPr>
            <w:tcW w:w="3544" w:type="dxa"/>
            <w:tcBorders>
              <w:top w:val="single" w:sz="4" w:space="0" w:color="auto"/>
              <w:left w:val="single" w:sz="4" w:space="0" w:color="auto"/>
              <w:bottom w:val="single" w:sz="4" w:space="0" w:color="auto"/>
              <w:right w:val="single" w:sz="4" w:space="0" w:color="auto"/>
            </w:tcBorders>
          </w:tcPr>
          <w:p w14:paraId="7B703CAC" w14:textId="630441E8" w:rsidR="006F58F0" w:rsidRPr="006F58F0" w:rsidRDefault="006F58F0">
            <w:pPr>
              <w:keepNext/>
            </w:pPr>
            <w:bookmarkStart w:id="15" w:name="_Hlk45542365"/>
            <w:r w:rsidRPr="006F58F0">
              <w:t xml:space="preserve">Meðferð við bláæðasegareki og fyrirbyggjandi við </w:t>
            </w:r>
            <w:r w:rsidR="00873DD7">
              <w:t>endurteknu</w:t>
            </w:r>
            <w:r w:rsidR="002977BD">
              <w:t xml:space="preserve"> </w:t>
            </w:r>
            <w:r w:rsidRPr="006F58F0">
              <w:t>bláæðasegareki hjá fullburða nýburum og börnum yngri en 18 ára eftir að hefðbundin segavarnarmeðferð er hafin</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1BD488F3" w14:textId="77777777" w:rsidR="006F58F0" w:rsidRPr="006F58F0" w:rsidRDefault="006F58F0" w:rsidP="00120EDB">
            <w:pPr>
              <w:keepNext/>
            </w:pPr>
            <w:r w:rsidRPr="006F58F0">
              <w:t>39,5% sjúklinga</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3968C7F" w14:textId="77777777" w:rsidR="006F58F0" w:rsidRPr="00F77516" w:rsidRDefault="006F58F0" w:rsidP="00120EDB">
            <w:pPr>
              <w:keepNext/>
            </w:pPr>
            <w:r w:rsidRPr="006F58F0">
              <w:t>4,6% sjúklinga</w:t>
            </w:r>
          </w:p>
        </w:tc>
      </w:tr>
      <w:bookmarkEnd w:id="15"/>
      <w:tr w:rsidR="00837F7F" w:rsidRPr="003E0348" w14:paraId="59C8D679" w14:textId="77777777" w:rsidTr="005A3805">
        <w:tc>
          <w:tcPr>
            <w:tcW w:w="3544" w:type="dxa"/>
          </w:tcPr>
          <w:p w14:paraId="5C834891" w14:textId="77777777" w:rsidR="00837F7F" w:rsidRPr="003E0348" w:rsidRDefault="00837F7F" w:rsidP="007814F0">
            <w:pPr>
              <w:keepNext/>
              <w:rPr>
                <w:u w:val="single"/>
              </w:rPr>
            </w:pPr>
            <w:r w:rsidRPr="003E0348">
              <w:t xml:space="preserve">Fyrirbyggjandi við </w:t>
            </w:r>
            <w:r w:rsidR="00EF568A">
              <w:t>heilaslagi</w:t>
            </w:r>
            <w:r w:rsidRPr="003E0348">
              <w:t xml:space="preserve"> og segareki hjá sjúklingum með gáttatif án lokusjúkdóms</w:t>
            </w:r>
          </w:p>
        </w:tc>
        <w:tc>
          <w:tcPr>
            <w:tcW w:w="2306" w:type="dxa"/>
            <w:shd w:val="clear" w:color="auto" w:fill="auto"/>
          </w:tcPr>
          <w:p w14:paraId="3383D29F" w14:textId="77777777" w:rsidR="00837F7F" w:rsidRPr="003E0348" w:rsidRDefault="00837F7F" w:rsidP="007814F0">
            <w:pPr>
              <w:keepNext/>
            </w:pPr>
            <w:r w:rsidRPr="003E0348">
              <w:t>28 á hver 100 sjúklingaár</w:t>
            </w:r>
          </w:p>
        </w:tc>
        <w:tc>
          <w:tcPr>
            <w:tcW w:w="2160" w:type="dxa"/>
            <w:shd w:val="clear" w:color="auto" w:fill="auto"/>
          </w:tcPr>
          <w:p w14:paraId="6333EAF0" w14:textId="77777777" w:rsidR="00837F7F" w:rsidRPr="003E0348" w:rsidRDefault="00837F7F" w:rsidP="007814F0">
            <w:pPr>
              <w:keepNext/>
            </w:pPr>
            <w:r w:rsidRPr="003E0348">
              <w:t>2,5 á hver 100 sjúklingaár</w:t>
            </w:r>
          </w:p>
        </w:tc>
      </w:tr>
      <w:tr w:rsidR="00837F7F" w:rsidRPr="003E0348" w14:paraId="77771B89" w14:textId="77777777" w:rsidTr="005A3805">
        <w:tc>
          <w:tcPr>
            <w:tcW w:w="3544" w:type="dxa"/>
          </w:tcPr>
          <w:p w14:paraId="08D8BF45" w14:textId="77777777" w:rsidR="00837F7F" w:rsidRPr="003E0348" w:rsidRDefault="00837F7F" w:rsidP="007814F0">
            <w:pPr>
              <w:keepNext/>
              <w:rPr>
                <w:u w:val="single"/>
              </w:rPr>
            </w:pPr>
            <w:r w:rsidRPr="003E0348">
              <w:t>Fyrirbyggjandi gegn blóðsega af völdum æðakölkunar hjá sjúklingum eftir brátt kransæðaheilkenni</w:t>
            </w:r>
          </w:p>
        </w:tc>
        <w:tc>
          <w:tcPr>
            <w:tcW w:w="2306" w:type="dxa"/>
            <w:shd w:val="clear" w:color="auto" w:fill="auto"/>
          </w:tcPr>
          <w:p w14:paraId="7E2E6F56" w14:textId="77777777" w:rsidR="00837F7F" w:rsidRPr="003E0348" w:rsidRDefault="00837F7F" w:rsidP="007814F0">
            <w:pPr>
              <w:keepNext/>
            </w:pPr>
            <w:r w:rsidRPr="003E0348">
              <w:t>22 á hver 100 sjúklingaár</w:t>
            </w:r>
          </w:p>
        </w:tc>
        <w:tc>
          <w:tcPr>
            <w:tcW w:w="2160" w:type="dxa"/>
            <w:shd w:val="clear" w:color="auto" w:fill="auto"/>
          </w:tcPr>
          <w:p w14:paraId="56723C10" w14:textId="77777777" w:rsidR="00837F7F" w:rsidRPr="003E0348" w:rsidRDefault="00837F7F" w:rsidP="007814F0">
            <w:pPr>
              <w:keepNext/>
            </w:pPr>
            <w:r w:rsidRPr="003E0348">
              <w:t>1,4 á hver 100 sjúklingaár</w:t>
            </w:r>
          </w:p>
        </w:tc>
      </w:tr>
      <w:tr w:rsidR="00702D2C" w:rsidRPr="003E0348" w14:paraId="5854310B" w14:textId="77777777" w:rsidTr="00173644">
        <w:tc>
          <w:tcPr>
            <w:tcW w:w="3544" w:type="dxa"/>
            <w:vMerge w:val="restart"/>
          </w:tcPr>
          <w:p w14:paraId="2F683BED" w14:textId="77777777" w:rsidR="00702D2C" w:rsidRPr="00F77516" w:rsidRDefault="00702D2C" w:rsidP="007814F0">
            <w:pPr>
              <w:keepNext/>
            </w:pPr>
            <w:r w:rsidRPr="003E0348">
              <w:rPr>
                <w:szCs w:val="22"/>
              </w:rPr>
              <w:t>Fyrirbyggjandi gegn blóðsega af völdum æðakölkunar hjá sjúklingum</w:t>
            </w:r>
            <w:r>
              <w:rPr>
                <w:szCs w:val="22"/>
              </w:rPr>
              <w:t xml:space="preserve"> með </w:t>
            </w:r>
            <w:r w:rsidRPr="00446AE1">
              <w:rPr>
                <w:rFonts w:ascii="TimesNewRoman,Italic" w:hAnsi="TimesNewRoman,Italic" w:cs="TimesNewRoman,Italic"/>
                <w:iCs/>
                <w:sz w:val="21"/>
                <w:szCs w:val="21"/>
                <w:lang w:eastAsia="de-DE"/>
              </w:rPr>
              <w:t>kransæðasjúkdóm</w:t>
            </w:r>
            <w:r>
              <w:rPr>
                <w:rFonts w:ascii="TimesNewRoman,Italic" w:hAnsi="TimesNewRoman,Italic" w:cs="TimesNewRoman,Italic"/>
                <w:iCs/>
                <w:sz w:val="21"/>
                <w:szCs w:val="21"/>
                <w:lang w:eastAsia="de-DE"/>
              </w:rPr>
              <w:t>/</w:t>
            </w:r>
            <w:r w:rsidRPr="00446AE1">
              <w:rPr>
                <w:rFonts w:ascii="TimesNewRoman,Italic" w:hAnsi="TimesNewRoman,Italic" w:cs="TimesNewRoman,Italic"/>
                <w:iCs/>
                <w:sz w:val="21"/>
                <w:szCs w:val="21"/>
                <w:lang w:eastAsia="de-DE"/>
              </w:rPr>
              <w:t>útslagæðakvilla</w:t>
            </w:r>
          </w:p>
        </w:tc>
        <w:tc>
          <w:tcPr>
            <w:tcW w:w="2306" w:type="dxa"/>
            <w:shd w:val="clear" w:color="auto" w:fill="auto"/>
          </w:tcPr>
          <w:p w14:paraId="4CCFAEF7" w14:textId="77777777" w:rsidR="00702D2C" w:rsidRPr="003E0348" w:rsidRDefault="00702D2C" w:rsidP="007814F0">
            <w:pPr>
              <w:keepNext/>
            </w:pPr>
            <w:r>
              <w:t>6,7</w:t>
            </w:r>
            <w:r w:rsidRPr="003E0348">
              <w:t xml:space="preserve"> á hver 100 </w:t>
            </w:r>
            <w:r w:rsidRPr="00F77516">
              <w:t>sjúklingaár</w:t>
            </w:r>
          </w:p>
        </w:tc>
        <w:tc>
          <w:tcPr>
            <w:tcW w:w="2160" w:type="dxa"/>
            <w:shd w:val="clear" w:color="auto" w:fill="auto"/>
          </w:tcPr>
          <w:p w14:paraId="56781897" w14:textId="77777777" w:rsidR="00702D2C" w:rsidRPr="003E0348" w:rsidRDefault="00702D2C" w:rsidP="007814F0">
            <w:pPr>
              <w:keepNext/>
            </w:pPr>
            <w:r>
              <w:t>0,15</w:t>
            </w:r>
            <w:r w:rsidRPr="003E0348">
              <w:t xml:space="preserve"> á hver 100 </w:t>
            </w:r>
            <w:r w:rsidRPr="00F77516">
              <w:t>sjúklingaár</w:t>
            </w:r>
            <w:r>
              <w:t>**</w:t>
            </w:r>
          </w:p>
        </w:tc>
      </w:tr>
      <w:tr w:rsidR="00702D2C" w:rsidRPr="003E0348" w14:paraId="78B4C31B" w14:textId="77777777" w:rsidTr="00173644">
        <w:tc>
          <w:tcPr>
            <w:tcW w:w="3544" w:type="dxa"/>
            <w:vMerge/>
          </w:tcPr>
          <w:p w14:paraId="5D8198FF" w14:textId="77777777" w:rsidR="00702D2C" w:rsidRPr="003E0348" w:rsidRDefault="00702D2C" w:rsidP="00702D2C">
            <w:pPr>
              <w:keepNext/>
              <w:rPr>
                <w:szCs w:val="22"/>
              </w:rPr>
            </w:pPr>
          </w:p>
        </w:tc>
        <w:tc>
          <w:tcPr>
            <w:tcW w:w="2306" w:type="dxa"/>
            <w:shd w:val="clear" w:color="auto" w:fill="auto"/>
          </w:tcPr>
          <w:p w14:paraId="4FD75B5B" w14:textId="1712D8A7" w:rsidR="00702D2C" w:rsidRDefault="00702D2C" w:rsidP="00702D2C">
            <w:pPr>
              <w:keepNext/>
            </w:pPr>
            <w:r>
              <w:rPr>
                <w:szCs w:val="22"/>
              </w:rPr>
              <w:t>8,38 á hver 100 sjúklingaár</w:t>
            </w:r>
            <w:r>
              <w:rPr>
                <w:szCs w:val="22"/>
                <w:vertAlign w:val="superscript"/>
                <w:lang w:val="en-GB"/>
              </w:rPr>
              <w:t>#</w:t>
            </w:r>
          </w:p>
        </w:tc>
        <w:tc>
          <w:tcPr>
            <w:tcW w:w="2160" w:type="dxa"/>
            <w:shd w:val="clear" w:color="auto" w:fill="auto"/>
          </w:tcPr>
          <w:p w14:paraId="13D8A168" w14:textId="490E2DF3" w:rsidR="00702D2C" w:rsidRDefault="00702D2C" w:rsidP="00702D2C">
            <w:pPr>
              <w:keepNext/>
            </w:pPr>
            <w:r>
              <w:rPr>
                <w:szCs w:val="22"/>
              </w:rPr>
              <w:t>0,74 á hver 100 sjúklingaár</w:t>
            </w:r>
            <w:r>
              <w:rPr>
                <w:szCs w:val="22"/>
                <w:lang w:val="en-GB"/>
              </w:rPr>
              <w:t xml:space="preserve">*** </w:t>
            </w:r>
            <w:r>
              <w:rPr>
                <w:szCs w:val="22"/>
                <w:vertAlign w:val="superscript"/>
                <w:lang w:val="en-GB"/>
              </w:rPr>
              <w:t>#</w:t>
            </w:r>
          </w:p>
        </w:tc>
      </w:tr>
    </w:tbl>
    <w:p w14:paraId="30EA6B2F" w14:textId="6A0CC2E9" w:rsidR="004B23EE" w:rsidRDefault="004B23EE" w:rsidP="007814F0">
      <w:pPr>
        <w:keepNext/>
      </w:pPr>
      <w:r w:rsidRPr="00561DAF">
        <w:t>*</w:t>
      </w:r>
      <w:r w:rsidR="00036495">
        <w:t xml:space="preserve">  </w:t>
      </w:r>
      <w:r w:rsidR="00702D2C">
        <w:tab/>
      </w:r>
      <w:r w:rsidR="00036495">
        <w:t xml:space="preserve"> </w:t>
      </w:r>
      <w:r w:rsidRPr="00561DAF">
        <w:t>Í öllum rannsóknum á</w:t>
      </w:r>
      <w:r>
        <w:t xml:space="preserve"> rivaroxabani </w:t>
      </w:r>
      <w:r w:rsidR="009143A2">
        <w:t>eru</w:t>
      </w:r>
      <w:r>
        <w:t xml:space="preserve"> öll blæðingartilvik skráð, tilkynnt og </w:t>
      </w:r>
      <w:r w:rsidR="009143A2">
        <w:t>metin</w:t>
      </w:r>
      <w:r>
        <w:t>.</w:t>
      </w:r>
    </w:p>
    <w:p w14:paraId="2C1EAB0A" w14:textId="0730B75E" w:rsidR="004B23EE" w:rsidRDefault="004B23EE" w:rsidP="007D51E9">
      <w:pPr>
        <w:keepNext/>
        <w:keepLines/>
        <w:tabs>
          <w:tab w:val="right" w:pos="2127"/>
          <w:tab w:val="left" w:pos="2268"/>
          <w:tab w:val="right" w:pos="3261"/>
          <w:tab w:val="left" w:pos="3686"/>
        </w:tabs>
        <w:ind w:left="720" w:hanging="720"/>
        <w:rPr>
          <w:szCs w:val="22"/>
        </w:rPr>
      </w:pPr>
      <w:r>
        <w:rPr>
          <w:szCs w:val="22"/>
        </w:rPr>
        <w:t xml:space="preserve">** </w:t>
      </w:r>
      <w:r>
        <w:rPr>
          <w:szCs w:val="22"/>
        </w:rPr>
        <w:tab/>
      </w:r>
      <w:r w:rsidR="00702D2C">
        <w:rPr>
          <w:szCs w:val="22"/>
        </w:rPr>
        <w:tab/>
      </w:r>
      <w:r>
        <w:rPr>
          <w:szCs w:val="22"/>
        </w:rPr>
        <w:t xml:space="preserve">Í COMPASS rannsókninni er nýgengi blóðleysis lágt þar sem notast var við </w:t>
      </w:r>
      <w:r w:rsidR="009143A2">
        <w:rPr>
          <w:szCs w:val="22"/>
        </w:rPr>
        <w:t>sértæka</w:t>
      </w:r>
      <w:r>
        <w:rPr>
          <w:szCs w:val="22"/>
        </w:rPr>
        <w:t xml:space="preserve"> aðferð við skráningu aukaverkana</w:t>
      </w:r>
    </w:p>
    <w:p w14:paraId="6FD24103" w14:textId="77777777" w:rsidR="00702D2C" w:rsidRPr="00D848FC" w:rsidRDefault="00702D2C" w:rsidP="00702D2C">
      <w:pPr>
        <w:tabs>
          <w:tab w:val="left" w:pos="567"/>
        </w:tabs>
        <w:rPr>
          <w:color w:val="000000"/>
          <w:szCs w:val="22"/>
          <w:lang w:eastAsia="de-DE"/>
        </w:rPr>
      </w:pPr>
      <w:r w:rsidRPr="00D848FC">
        <w:rPr>
          <w:color w:val="000000"/>
          <w:szCs w:val="22"/>
          <w:lang w:eastAsia="de-DE"/>
        </w:rPr>
        <w:t>***</w:t>
      </w:r>
      <w:r>
        <w:rPr>
          <w:color w:val="000000"/>
          <w:szCs w:val="22"/>
          <w:lang w:eastAsia="de-DE"/>
        </w:rPr>
        <w:tab/>
      </w:r>
      <w:r>
        <w:rPr>
          <w:color w:val="000000"/>
          <w:szCs w:val="22"/>
          <w:lang w:eastAsia="de-DE"/>
        </w:rPr>
        <w:tab/>
      </w:r>
      <w:r>
        <w:rPr>
          <w:szCs w:val="22"/>
        </w:rPr>
        <w:t xml:space="preserve">Notast var við sértæka aðferð </w:t>
      </w:r>
      <w:r w:rsidRPr="00B24041">
        <w:rPr>
          <w:szCs w:val="22"/>
        </w:rPr>
        <w:t>(selective approach</w:t>
      </w:r>
      <w:r>
        <w:rPr>
          <w:szCs w:val="22"/>
        </w:rPr>
        <w:t>) við skráningu aukaverkana</w:t>
      </w:r>
    </w:p>
    <w:p w14:paraId="4DA5E1BF" w14:textId="70150E1E" w:rsidR="00702D2C" w:rsidRDefault="00702D2C" w:rsidP="00702D2C">
      <w:pPr>
        <w:keepNext/>
        <w:keepLines/>
        <w:tabs>
          <w:tab w:val="right" w:pos="2127"/>
          <w:tab w:val="left" w:pos="2268"/>
          <w:tab w:val="right" w:pos="3261"/>
          <w:tab w:val="left" w:pos="3686"/>
        </w:tabs>
        <w:ind w:left="284" w:hanging="284"/>
        <w:rPr>
          <w:szCs w:val="22"/>
        </w:rPr>
      </w:pPr>
      <w:r w:rsidRPr="00F31F13">
        <w:rPr>
          <w:color w:val="000000"/>
          <w:szCs w:val="22"/>
        </w:rPr>
        <w:t>#</w:t>
      </w:r>
      <w:r>
        <w:rPr>
          <w:color w:val="000000"/>
          <w:szCs w:val="22"/>
        </w:rPr>
        <w:t xml:space="preserve">           </w:t>
      </w:r>
      <w:r w:rsidRPr="00F31F13">
        <w:rPr>
          <w:color w:val="000000"/>
          <w:szCs w:val="22"/>
        </w:rPr>
        <w:tab/>
        <w:t>Úr VOYAGER PAD rannsókninni</w:t>
      </w:r>
    </w:p>
    <w:p w14:paraId="2F94649E" w14:textId="77777777" w:rsidR="00623D59" w:rsidRPr="003E0348" w:rsidRDefault="00623D59" w:rsidP="007814F0">
      <w:pPr>
        <w:rPr>
          <w:noProof/>
          <w:szCs w:val="22"/>
        </w:rPr>
      </w:pPr>
    </w:p>
    <w:p w14:paraId="6AE4CDE6" w14:textId="77777777" w:rsidR="00623D59" w:rsidRPr="003E0348" w:rsidRDefault="00623D59" w:rsidP="007814F0">
      <w:pPr>
        <w:keepNext/>
        <w:keepLines/>
        <w:tabs>
          <w:tab w:val="right" w:pos="2127"/>
          <w:tab w:val="left" w:pos="2268"/>
          <w:tab w:val="right" w:pos="3261"/>
          <w:tab w:val="left" w:pos="3686"/>
        </w:tabs>
        <w:rPr>
          <w:noProof/>
          <w:szCs w:val="22"/>
          <w:u w:val="single"/>
        </w:rPr>
      </w:pPr>
      <w:r w:rsidRPr="003E0348">
        <w:rPr>
          <w:noProof/>
          <w:szCs w:val="22"/>
          <w:u w:val="single"/>
        </w:rPr>
        <w:t>Tafla yfir aukaverkanir</w:t>
      </w:r>
    </w:p>
    <w:p w14:paraId="66BBDBDA" w14:textId="39B9FE5E" w:rsidR="00623D59" w:rsidRPr="003E0348" w:rsidRDefault="00623D59" w:rsidP="007814F0">
      <w:pPr>
        <w:keepNext/>
        <w:keepLines/>
        <w:tabs>
          <w:tab w:val="right" w:pos="2127"/>
          <w:tab w:val="left" w:pos="2268"/>
          <w:tab w:val="right" w:pos="3261"/>
          <w:tab w:val="left" w:pos="3686"/>
        </w:tabs>
        <w:rPr>
          <w:noProof/>
          <w:szCs w:val="22"/>
        </w:rPr>
      </w:pPr>
      <w:r w:rsidRPr="003E0348">
        <w:rPr>
          <w:noProof/>
          <w:szCs w:val="22"/>
        </w:rPr>
        <w:t xml:space="preserve">Tíðni aukaverkana sem greint var frá við notkun </w:t>
      </w:r>
      <w:r w:rsidR="000F78E9">
        <w:rPr>
          <w:noProof/>
          <w:szCs w:val="22"/>
        </w:rPr>
        <w:t>rivaroxabans</w:t>
      </w:r>
      <w:r w:rsidRPr="003E0348">
        <w:rPr>
          <w:noProof/>
          <w:szCs w:val="22"/>
        </w:rPr>
        <w:t xml:space="preserve"> </w:t>
      </w:r>
      <w:r w:rsidR="006F58F0" w:rsidRPr="006F58F0">
        <w:rPr>
          <w:noProof/>
          <w:szCs w:val="22"/>
        </w:rPr>
        <w:t xml:space="preserve">hjá fullorðnum og börnum </w:t>
      </w:r>
      <w:r w:rsidRPr="003E0348">
        <w:rPr>
          <w:noProof/>
          <w:szCs w:val="22"/>
        </w:rPr>
        <w:t>eru teknar saman í töflu </w:t>
      </w:r>
      <w:r w:rsidR="00434F93">
        <w:rPr>
          <w:noProof/>
          <w:szCs w:val="22"/>
        </w:rPr>
        <w:t>3</w:t>
      </w:r>
      <w:r w:rsidRPr="003E0348">
        <w:rPr>
          <w:noProof/>
          <w:szCs w:val="22"/>
        </w:rPr>
        <w:t xml:space="preserve"> raðað eftir líffærakerfi (MedDRA flokkun) og tíðni.</w:t>
      </w:r>
    </w:p>
    <w:p w14:paraId="4FEE183B" w14:textId="77777777" w:rsidR="00DA4F12" w:rsidRPr="003E0348" w:rsidRDefault="00DA4F12" w:rsidP="007814F0">
      <w:pPr>
        <w:rPr>
          <w:noProof/>
          <w:szCs w:val="22"/>
        </w:rPr>
      </w:pPr>
    </w:p>
    <w:p w14:paraId="7C2467B2" w14:textId="77777777" w:rsidR="00532E0D" w:rsidRPr="003E0348" w:rsidRDefault="00623D59" w:rsidP="007814F0">
      <w:pPr>
        <w:keepNext/>
        <w:rPr>
          <w:noProof/>
          <w:szCs w:val="22"/>
        </w:rPr>
      </w:pPr>
      <w:r w:rsidRPr="003E0348">
        <w:rPr>
          <w:noProof/>
          <w:szCs w:val="22"/>
        </w:rPr>
        <w:t>Tíðni er skilgreind á eftirfarandi hátt:</w:t>
      </w:r>
    </w:p>
    <w:p w14:paraId="1BAB16D2" w14:textId="77777777" w:rsidR="00532E0D" w:rsidRPr="003E0348" w:rsidRDefault="00532E0D" w:rsidP="007814F0">
      <w:pPr>
        <w:keepNext/>
        <w:rPr>
          <w:szCs w:val="22"/>
        </w:rPr>
      </w:pPr>
      <w:r w:rsidRPr="003E0348">
        <w:rPr>
          <w:szCs w:val="22"/>
        </w:rPr>
        <w:t>mjög algengar (≥ 1/10)</w:t>
      </w:r>
    </w:p>
    <w:p w14:paraId="0D973336" w14:textId="77777777" w:rsidR="00623D59" w:rsidRPr="003E0348" w:rsidRDefault="00623D59" w:rsidP="007814F0">
      <w:pPr>
        <w:ind w:left="1985" w:hanging="1985"/>
        <w:rPr>
          <w:strike/>
          <w:szCs w:val="22"/>
        </w:rPr>
      </w:pPr>
      <w:r w:rsidRPr="003E0348">
        <w:rPr>
          <w:noProof/>
          <w:szCs w:val="22"/>
        </w:rPr>
        <w:t>algengar</w:t>
      </w:r>
      <w:r w:rsidR="00C81ED5" w:rsidRPr="003E0348">
        <w:rPr>
          <w:noProof/>
          <w:szCs w:val="22"/>
        </w:rPr>
        <w:t xml:space="preserve"> </w:t>
      </w:r>
      <w:r w:rsidR="003616D8" w:rsidRPr="003E0348">
        <w:rPr>
          <w:szCs w:val="22"/>
        </w:rPr>
        <w:t>(</w:t>
      </w:r>
      <w:r w:rsidRPr="003E0348">
        <w:rPr>
          <w:szCs w:val="22"/>
        </w:rPr>
        <w:t>≥ 1/100 til &lt; 1/10</w:t>
      </w:r>
      <w:r w:rsidR="003616D8" w:rsidRPr="003E0348">
        <w:rPr>
          <w:szCs w:val="22"/>
        </w:rPr>
        <w:t>)</w:t>
      </w:r>
    </w:p>
    <w:p w14:paraId="7C944594" w14:textId="77777777" w:rsidR="00623D59" w:rsidRPr="003E0348" w:rsidRDefault="00623D59" w:rsidP="007814F0">
      <w:pPr>
        <w:keepNext/>
        <w:ind w:left="1985" w:hanging="1985"/>
        <w:rPr>
          <w:strike/>
          <w:szCs w:val="22"/>
        </w:rPr>
      </w:pPr>
      <w:r w:rsidRPr="003E0348">
        <w:rPr>
          <w:noProof/>
          <w:szCs w:val="22"/>
        </w:rPr>
        <w:t>sjaldgæfar</w:t>
      </w:r>
      <w:r w:rsidR="00C81ED5" w:rsidRPr="003E0348">
        <w:rPr>
          <w:noProof/>
          <w:szCs w:val="22"/>
        </w:rPr>
        <w:t xml:space="preserve"> </w:t>
      </w:r>
      <w:r w:rsidR="003616D8" w:rsidRPr="003E0348">
        <w:rPr>
          <w:szCs w:val="22"/>
        </w:rPr>
        <w:t>(</w:t>
      </w:r>
      <w:r w:rsidRPr="003E0348">
        <w:rPr>
          <w:szCs w:val="22"/>
        </w:rPr>
        <w:t>≥ 1/1.000 til &lt; 1/100</w:t>
      </w:r>
      <w:r w:rsidR="003616D8" w:rsidRPr="003E0348">
        <w:rPr>
          <w:szCs w:val="22"/>
        </w:rPr>
        <w:t>)</w:t>
      </w:r>
    </w:p>
    <w:p w14:paraId="5F3E29FD" w14:textId="77777777" w:rsidR="00623D59" w:rsidRPr="003E0348" w:rsidRDefault="00623D59" w:rsidP="007814F0">
      <w:pPr>
        <w:keepNext/>
        <w:ind w:left="1985" w:hanging="1985"/>
        <w:rPr>
          <w:szCs w:val="22"/>
        </w:rPr>
      </w:pPr>
      <w:r w:rsidRPr="003E0348">
        <w:rPr>
          <w:noProof/>
          <w:szCs w:val="22"/>
        </w:rPr>
        <w:t>mjög sjaldgæfar</w:t>
      </w:r>
      <w:r w:rsidR="00C81ED5" w:rsidRPr="003E0348">
        <w:rPr>
          <w:noProof/>
          <w:szCs w:val="22"/>
        </w:rPr>
        <w:t xml:space="preserve"> </w:t>
      </w:r>
      <w:r w:rsidR="003616D8" w:rsidRPr="003E0348">
        <w:rPr>
          <w:noProof/>
          <w:szCs w:val="22"/>
        </w:rPr>
        <w:t>(</w:t>
      </w:r>
      <w:r w:rsidRPr="003E0348">
        <w:rPr>
          <w:szCs w:val="22"/>
        </w:rPr>
        <w:t>≥ 1/10.000 til &lt; 1/1.000</w:t>
      </w:r>
      <w:r w:rsidR="003616D8" w:rsidRPr="003E0348">
        <w:rPr>
          <w:szCs w:val="22"/>
        </w:rPr>
        <w:t>)</w:t>
      </w:r>
    </w:p>
    <w:p w14:paraId="6EDDA60D" w14:textId="35615A71" w:rsidR="00532E0D" w:rsidRPr="003E0348" w:rsidRDefault="00532E0D" w:rsidP="007814F0">
      <w:pPr>
        <w:rPr>
          <w:szCs w:val="22"/>
        </w:rPr>
      </w:pPr>
      <w:r w:rsidRPr="003E0348">
        <w:rPr>
          <w:szCs w:val="22"/>
        </w:rPr>
        <w:t>koma örsjaldan fyrir (&lt; 1/10.000)</w:t>
      </w:r>
    </w:p>
    <w:p w14:paraId="48382414" w14:textId="77777777" w:rsidR="00623D59" w:rsidRPr="003E0348" w:rsidRDefault="00A410CB" w:rsidP="007814F0">
      <w:pPr>
        <w:keepNext/>
        <w:ind w:left="1985" w:hanging="1985"/>
        <w:rPr>
          <w:noProof/>
          <w:szCs w:val="22"/>
        </w:rPr>
      </w:pPr>
      <w:r w:rsidRPr="003E0348">
        <w:rPr>
          <w:szCs w:val="22"/>
        </w:rPr>
        <w:t xml:space="preserve">tíðni </w:t>
      </w:r>
      <w:r w:rsidR="00623D59" w:rsidRPr="003E0348">
        <w:rPr>
          <w:szCs w:val="22"/>
        </w:rPr>
        <w:t xml:space="preserve">ekki þekkt, </w:t>
      </w:r>
      <w:r w:rsidR="00623D59" w:rsidRPr="003E0348">
        <w:rPr>
          <w:noProof/>
          <w:szCs w:val="22"/>
        </w:rPr>
        <w:t>ekki hægt að áætla tíðni út frá fyrirliggjandi gögnum.</w:t>
      </w:r>
    </w:p>
    <w:p w14:paraId="2CCCE7B6" w14:textId="77777777" w:rsidR="003A7FC1" w:rsidRPr="003E0348" w:rsidRDefault="003A7FC1" w:rsidP="007814F0">
      <w:pPr>
        <w:ind w:left="1985" w:hanging="1985"/>
        <w:rPr>
          <w:noProof/>
          <w:szCs w:val="22"/>
        </w:rPr>
      </w:pPr>
    </w:p>
    <w:p w14:paraId="4BE1FFCB" w14:textId="6EA9AB1A" w:rsidR="003A7FC1" w:rsidRDefault="003A7FC1" w:rsidP="007814F0">
      <w:pPr>
        <w:keepNext/>
        <w:ind w:left="142"/>
        <w:rPr>
          <w:b/>
        </w:rPr>
      </w:pPr>
      <w:r w:rsidRPr="003E0348">
        <w:rPr>
          <w:b/>
          <w:noProof/>
          <w:szCs w:val="22"/>
        </w:rPr>
        <w:lastRenderedPageBreak/>
        <w:t xml:space="preserve">Tafla 3: Allar aukaverkanir sem </w:t>
      </w:r>
      <w:r>
        <w:rPr>
          <w:b/>
          <w:noProof/>
          <w:szCs w:val="22"/>
        </w:rPr>
        <w:t xml:space="preserve">tilkynnt hefur verið um hjá </w:t>
      </w:r>
      <w:r w:rsidR="00061180" w:rsidRPr="00061180">
        <w:rPr>
          <w:b/>
          <w:noProof/>
          <w:szCs w:val="22"/>
        </w:rPr>
        <w:t xml:space="preserve">fullorðnum </w:t>
      </w:r>
      <w:r>
        <w:rPr>
          <w:b/>
          <w:noProof/>
          <w:szCs w:val="22"/>
        </w:rPr>
        <w:t>sjúklingum</w:t>
      </w:r>
      <w:r w:rsidRPr="003E0348">
        <w:rPr>
          <w:b/>
          <w:noProof/>
          <w:szCs w:val="22"/>
        </w:rPr>
        <w:t xml:space="preserve"> í III.</w:t>
      </w:r>
      <w:r>
        <w:rPr>
          <w:b/>
          <w:noProof/>
          <w:szCs w:val="22"/>
        </w:rPr>
        <w:t> </w:t>
      </w:r>
      <w:r w:rsidRPr="003E0348">
        <w:rPr>
          <w:b/>
          <w:noProof/>
          <w:szCs w:val="22"/>
        </w:rPr>
        <w:t xml:space="preserve">stigs </w:t>
      </w:r>
      <w:r>
        <w:rPr>
          <w:b/>
          <w:noProof/>
          <w:szCs w:val="22"/>
        </w:rPr>
        <w:t>klínískum</w:t>
      </w:r>
      <w:r w:rsidR="00F93DA9">
        <w:rPr>
          <w:b/>
          <w:noProof/>
          <w:szCs w:val="22"/>
        </w:rPr>
        <w:t xml:space="preserve"> </w:t>
      </w:r>
      <w:r w:rsidRPr="003E0348">
        <w:rPr>
          <w:b/>
          <w:noProof/>
          <w:szCs w:val="22"/>
        </w:rPr>
        <w:t xml:space="preserve">rannsóknum </w:t>
      </w:r>
      <w:r>
        <w:rPr>
          <w:b/>
          <w:noProof/>
          <w:szCs w:val="22"/>
        </w:rPr>
        <w:t>eða eftir markaðssetningu lyfsins</w:t>
      </w:r>
      <w:r w:rsidR="002631FF">
        <w:rPr>
          <w:b/>
        </w:rPr>
        <w:t>*</w:t>
      </w:r>
      <w:bookmarkStart w:id="16" w:name="_Hlk45542451"/>
      <w:r w:rsidR="00061180" w:rsidRPr="00D24B2F">
        <w:rPr>
          <w:b/>
        </w:rPr>
        <w:t xml:space="preserve"> </w:t>
      </w:r>
      <w:r w:rsidR="00061180" w:rsidRPr="00061180">
        <w:rPr>
          <w:b/>
        </w:rPr>
        <w:t xml:space="preserve">og í tveimur II. stigs </w:t>
      </w:r>
      <w:bookmarkEnd w:id="16"/>
      <w:r w:rsidR="007406BA" w:rsidRPr="00061180">
        <w:rPr>
          <w:b/>
        </w:rPr>
        <w:t>og tveimur III. stigs rannsóknum hjá börnum</w:t>
      </w:r>
    </w:p>
    <w:p w14:paraId="50D6BC65" w14:textId="77777777" w:rsidR="007406BA" w:rsidRPr="003E0348" w:rsidRDefault="007406BA" w:rsidP="007814F0">
      <w:pPr>
        <w:keepNext/>
        <w:ind w:left="142"/>
        <w:rPr>
          <w:b/>
          <w:noProof/>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3A7FC1" w:rsidRPr="003E0348" w14:paraId="08026A2A" w14:textId="77777777" w:rsidTr="003A7FC1">
        <w:trPr>
          <w:cantSplit/>
          <w:trHeight w:val="144"/>
          <w:tblHeader/>
        </w:trPr>
        <w:tc>
          <w:tcPr>
            <w:tcW w:w="2410" w:type="dxa"/>
            <w:shd w:val="pct15" w:color="auto" w:fill="FFFFFF"/>
          </w:tcPr>
          <w:p w14:paraId="381EDDF2" w14:textId="77777777" w:rsidR="003A7FC1" w:rsidRPr="003E0348" w:rsidRDefault="003A7FC1" w:rsidP="007814F0">
            <w:pPr>
              <w:keepNext/>
              <w:rPr>
                <w:b/>
                <w:szCs w:val="22"/>
              </w:rPr>
            </w:pPr>
            <w:r w:rsidRPr="003E0348">
              <w:rPr>
                <w:b/>
                <w:noProof/>
                <w:szCs w:val="22"/>
              </w:rPr>
              <w:t>Algengar</w:t>
            </w:r>
            <w:r w:rsidRPr="003E0348">
              <w:rPr>
                <w:b/>
                <w:szCs w:val="22"/>
              </w:rPr>
              <w:br/>
            </w:r>
          </w:p>
        </w:tc>
        <w:tc>
          <w:tcPr>
            <w:tcW w:w="1984" w:type="dxa"/>
            <w:shd w:val="pct15" w:color="auto" w:fill="FFFFFF"/>
          </w:tcPr>
          <w:p w14:paraId="13356688" w14:textId="77777777" w:rsidR="003A7FC1" w:rsidRPr="003E0348" w:rsidRDefault="003A7FC1" w:rsidP="007814F0">
            <w:pPr>
              <w:keepNext/>
              <w:rPr>
                <w:b/>
                <w:szCs w:val="22"/>
              </w:rPr>
            </w:pPr>
            <w:r w:rsidRPr="003E0348">
              <w:rPr>
                <w:b/>
                <w:noProof/>
                <w:szCs w:val="22"/>
              </w:rPr>
              <w:t>Sjaldgæfar</w:t>
            </w:r>
            <w:r w:rsidRPr="003E0348">
              <w:rPr>
                <w:b/>
                <w:szCs w:val="22"/>
              </w:rPr>
              <w:br/>
            </w:r>
          </w:p>
        </w:tc>
        <w:tc>
          <w:tcPr>
            <w:tcW w:w="1701" w:type="dxa"/>
            <w:shd w:val="pct15" w:color="auto" w:fill="FFFFFF"/>
          </w:tcPr>
          <w:p w14:paraId="02AB2C2D" w14:textId="77777777" w:rsidR="003A7FC1" w:rsidRPr="003E0348" w:rsidRDefault="003A7FC1" w:rsidP="007814F0">
            <w:pPr>
              <w:keepNext/>
              <w:rPr>
                <w:b/>
                <w:szCs w:val="22"/>
              </w:rPr>
            </w:pPr>
            <w:r w:rsidRPr="003E0348">
              <w:rPr>
                <w:b/>
                <w:noProof/>
                <w:szCs w:val="22"/>
              </w:rPr>
              <w:t>Mjög sjaldgæfar</w:t>
            </w:r>
            <w:r w:rsidRPr="003E0348">
              <w:rPr>
                <w:b/>
                <w:szCs w:val="22"/>
              </w:rPr>
              <w:br/>
            </w:r>
          </w:p>
        </w:tc>
        <w:tc>
          <w:tcPr>
            <w:tcW w:w="1843" w:type="dxa"/>
            <w:shd w:val="pct15" w:color="auto" w:fill="FFFFFF"/>
          </w:tcPr>
          <w:p w14:paraId="7BCA79BC" w14:textId="77777777" w:rsidR="003A7FC1" w:rsidRPr="003E0348" w:rsidRDefault="003A7FC1" w:rsidP="007814F0">
            <w:pPr>
              <w:keepNext/>
              <w:rPr>
                <w:b/>
                <w:szCs w:val="22"/>
              </w:rPr>
            </w:pPr>
            <w:r>
              <w:rPr>
                <w:b/>
                <w:szCs w:val="22"/>
              </w:rPr>
              <w:t>Koma örsjaldan fyrir</w:t>
            </w:r>
          </w:p>
        </w:tc>
        <w:tc>
          <w:tcPr>
            <w:tcW w:w="1701" w:type="dxa"/>
            <w:shd w:val="pct15" w:color="auto" w:fill="FFFFFF"/>
          </w:tcPr>
          <w:p w14:paraId="21AD14C4" w14:textId="77777777" w:rsidR="003A7FC1" w:rsidRPr="003E0348" w:rsidRDefault="003A7FC1" w:rsidP="007814F0">
            <w:pPr>
              <w:keepNext/>
              <w:rPr>
                <w:b/>
                <w:szCs w:val="22"/>
              </w:rPr>
            </w:pPr>
            <w:r w:rsidRPr="003E0348">
              <w:rPr>
                <w:b/>
                <w:szCs w:val="22"/>
              </w:rPr>
              <w:t>Tíðni ekki þekkt</w:t>
            </w:r>
            <w:r w:rsidRPr="003E0348">
              <w:rPr>
                <w:b/>
                <w:szCs w:val="22"/>
                <w:vertAlign w:val="superscript"/>
              </w:rPr>
              <w:t xml:space="preserve"> </w:t>
            </w:r>
            <w:r w:rsidRPr="003E0348">
              <w:rPr>
                <w:b/>
                <w:szCs w:val="22"/>
              </w:rPr>
              <w:br/>
            </w:r>
          </w:p>
        </w:tc>
      </w:tr>
      <w:tr w:rsidR="003A7FC1" w:rsidRPr="003E0348" w14:paraId="6AFE9D10" w14:textId="77777777" w:rsidTr="003A7FC1">
        <w:trPr>
          <w:cantSplit/>
          <w:trHeight w:val="144"/>
        </w:trPr>
        <w:tc>
          <w:tcPr>
            <w:tcW w:w="9639" w:type="dxa"/>
            <w:gridSpan w:val="5"/>
          </w:tcPr>
          <w:p w14:paraId="5FAF8142" w14:textId="77777777" w:rsidR="003A7FC1" w:rsidRPr="003E0348" w:rsidRDefault="003A7FC1" w:rsidP="007814F0">
            <w:pPr>
              <w:keepNext/>
              <w:rPr>
                <w:b/>
                <w:szCs w:val="22"/>
              </w:rPr>
            </w:pPr>
            <w:r w:rsidRPr="003E0348">
              <w:rPr>
                <w:b/>
                <w:noProof/>
                <w:szCs w:val="22"/>
              </w:rPr>
              <w:t>Blóð og eitlar</w:t>
            </w:r>
          </w:p>
        </w:tc>
      </w:tr>
      <w:tr w:rsidR="003A7FC1" w:rsidRPr="003E0348" w14:paraId="637D7B4A" w14:textId="77777777" w:rsidTr="003A7FC1">
        <w:trPr>
          <w:cantSplit/>
          <w:trHeight w:val="144"/>
        </w:trPr>
        <w:tc>
          <w:tcPr>
            <w:tcW w:w="2410" w:type="dxa"/>
          </w:tcPr>
          <w:p w14:paraId="44DC51B8" w14:textId="77777777" w:rsidR="003A7FC1" w:rsidRPr="003E0348" w:rsidRDefault="003A7FC1" w:rsidP="007814F0">
            <w:pPr>
              <w:keepNext/>
              <w:rPr>
                <w:szCs w:val="22"/>
              </w:rPr>
            </w:pPr>
            <w:r w:rsidRPr="003E0348">
              <w:rPr>
                <w:noProof/>
                <w:szCs w:val="22"/>
              </w:rPr>
              <w:t>Blóðleysi (þ.m.t. viðeigandi rannsóknaniðurstöður)</w:t>
            </w:r>
          </w:p>
        </w:tc>
        <w:tc>
          <w:tcPr>
            <w:tcW w:w="1984" w:type="dxa"/>
          </w:tcPr>
          <w:p w14:paraId="5337D0B1" w14:textId="0BE6BFEA" w:rsidR="003A7FC1" w:rsidRPr="00D0694D" w:rsidRDefault="003A7FC1" w:rsidP="007814F0">
            <w:pPr>
              <w:keepNext/>
              <w:rPr>
                <w:szCs w:val="22"/>
              </w:rPr>
            </w:pPr>
            <w:r w:rsidRPr="003E0348">
              <w:rPr>
                <w:noProof/>
                <w:szCs w:val="22"/>
              </w:rPr>
              <w:t>Blóðflagnafjölgun (þ.m.t. aukinn fjöldi blóðflagna)</w:t>
            </w:r>
            <w:r w:rsidRPr="003E0348">
              <w:rPr>
                <w:noProof/>
                <w:szCs w:val="22"/>
                <w:vertAlign w:val="superscript"/>
              </w:rPr>
              <w:t>A</w:t>
            </w:r>
            <w:r w:rsidR="006D0889">
              <w:rPr>
                <w:noProof/>
                <w:szCs w:val="22"/>
              </w:rPr>
              <w:t>, B</w:t>
            </w:r>
            <w:r>
              <w:rPr>
                <w:noProof/>
                <w:szCs w:val="22"/>
              </w:rPr>
              <w:t>lóðflagnafæð</w:t>
            </w:r>
          </w:p>
        </w:tc>
        <w:tc>
          <w:tcPr>
            <w:tcW w:w="1701" w:type="dxa"/>
          </w:tcPr>
          <w:p w14:paraId="1F4DEFC4" w14:textId="77777777" w:rsidR="003A7FC1" w:rsidRPr="003E0348" w:rsidRDefault="003A7FC1" w:rsidP="007814F0">
            <w:pPr>
              <w:keepNext/>
              <w:rPr>
                <w:szCs w:val="22"/>
              </w:rPr>
            </w:pPr>
          </w:p>
        </w:tc>
        <w:tc>
          <w:tcPr>
            <w:tcW w:w="1843" w:type="dxa"/>
          </w:tcPr>
          <w:p w14:paraId="0BF40766" w14:textId="77777777" w:rsidR="003A7FC1" w:rsidRPr="003E0348" w:rsidRDefault="003A7FC1" w:rsidP="007814F0">
            <w:pPr>
              <w:keepNext/>
              <w:rPr>
                <w:szCs w:val="22"/>
              </w:rPr>
            </w:pPr>
          </w:p>
        </w:tc>
        <w:tc>
          <w:tcPr>
            <w:tcW w:w="1701" w:type="dxa"/>
          </w:tcPr>
          <w:p w14:paraId="2BCC9BB0" w14:textId="77777777" w:rsidR="003A7FC1" w:rsidRPr="003E0348" w:rsidRDefault="003A7FC1" w:rsidP="007814F0">
            <w:pPr>
              <w:keepNext/>
              <w:rPr>
                <w:szCs w:val="22"/>
              </w:rPr>
            </w:pPr>
          </w:p>
        </w:tc>
      </w:tr>
      <w:tr w:rsidR="003A7FC1" w:rsidRPr="003E0348" w14:paraId="075667CE" w14:textId="77777777" w:rsidTr="003A7FC1">
        <w:trPr>
          <w:cantSplit/>
          <w:trHeight w:val="144"/>
        </w:trPr>
        <w:tc>
          <w:tcPr>
            <w:tcW w:w="9639" w:type="dxa"/>
            <w:gridSpan w:val="5"/>
          </w:tcPr>
          <w:p w14:paraId="5FEFA33E" w14:textId="77777777" w:rsidR="003A7FC1" w:rsidRPr="003E0348" w:rsidRDefault="003A7FC1" w:rsidP="007814F0">
            <w:pPr>
              <w:keepNext/>
              <w:rPr>
                <w:szCs w:val="22"/>
              </w:rPr>
            </w:pPr>
            <w:r w:rsidRPr="003E0348">
              <w:rPr>
                <w:b/>
                <w:noProof/>
                <w:szCs w:val="22"/>
              </w:rPr>
              <w:t>Ónæmiskerfi</w:t>
            </w:r>
          </w:p>
        </w:tc>
      </w:tr>
      <w:tr w:rsidR="003A7FC1" w:rsidRPr="003E0348" w14:paraId="59E18045" w14:textId="77777777" w:rsidTr="003A7FC1">
        <w:trPr>
          <w:cantSplit/>
          <w:trHeight w:val="144"/>
        </w:trPr>
        <w:tc>
          <w:tcPr>
            <w:tcW w:w="2410" w:type="dxa"/>
          </w:tcPr>
          <w:p w14:paraId="18D8FAFE" w14:textId="77777777" w:rsidR="003A7FC1" w:rsidRPr="003E0348" w:rsidDel="00F033D9" w:rsidRDefault="003A7FC1" w:rsidP="007814F0">
            <w:pPr>
              <w:keepNext/>
              <w:rPr>
                <w:noProof/>
                <w:szCs w:val="22"/>
              </w:rPr>
            </w:pPr>
          </w:p>
        </w:tc>
        <w:tc>
          <w:tcPr>
            <w:tcW w:w="1984" w:type="dxa"/>
          </w:tcPr>
          <w:p w14:paraId="57219BBE" w14:textId="77777777" w:rsidR="003A7FC1" w:rsidRPr="003E0348" w:rsidRDefault="003A7FC1" w:rsidP="007814F0">
            <w:pPr>
              <w:keepNext/>
              <w:rPr>
                <w:noProof/>
                <w:szCs w:val="22"/>
              </w:rPr>
            </w:pPr>
            <w:r w:rsidRPr="003E0348">
              <w:rPr>
                <w:noProof/>
                <w:szCs w:val="22"/>
              </w:rPr>
              <w:t>Ofnæmi,</w:t>
            </w:r>
          </w:p>
          <w:p w14:paraId="3F60AE13" w14:textId="541B1007" w:rsidR="003A7FC1" w:rsidRPr="003E0348" w:rsidRDefault="006D0889" w:rsidP="006D0889">
            <w:pPr>
              <w:keepNext/>
              <w:rPr>
                <w:noProof/>
                <w:szCs w:val="22"/>
              </w:rPr>
            </w:pPr>
            <w:r>
              <w:rPr>
                <w:noProof/>
                <w:szCs w:val="22"/>
              </w:rPr>
              <w:t>O</w:t>
            </w:r>
            <w:r w:rsidR="003A7FC1" w:rsidRPr="003E0348">
              <w:rPr>
                <w:noProof/>
                <w:szCs w:val="22"/>
              </w:rPr>
              <w:t>fnæmishúðbólga</w:t>
            </w:r>
            <w:r w:rsidR="003A7FC1">
              <w:rPr>
                <w:noProof/>
                <w:szCs w:val="22"/>
              </w:rPr>
              <w:t xml:space="preserve">, </w:t>
            </w:r>
            <w:r>
              <w:rPr>
                <w:noProof/>
                <w:szCs w:val="22"/>
              </w:rPr>
              <w:t>O</w:t>
            </w:r>
            <w:r w:rsidR="003A7FC1">
              <w:rPr>
                <w:noProof/>
                <w:szCs w:val="22"/>
              </w:rPr>
              <w:t>fsabjúgur og ofnæmisbjúgur</w:t>
            </w:r>
          </w:p>
        </w:tc>
        <w:tc>
          <w:tcPr>
            <w:tcW w:w="1701" w:type="dxa"/>
          </w:tcPr>
          <w:p w14:paraId="7B02F7E0" w14:textId="77777777" w:rsidR="003A7FC1" w:rsidRPr="003E0348" w:rsidRDefault="003A7FC1" w:rsidP="007814F0">
            <w:pPr>
              <w:keepNext/>
              <w:rPr>
                <w:szCs w:val="22"/>
              </w:rPr>
            </w:pPr>
          </w:p>
        </w:tc>
        <w:tc>
          <w:tcPr>
            <w:tcW w:w="1843" w:type="dxa"/>
          </w:tcPr>
          <w:p w14:paraId="3BEC3892" w14:textId="77777777" w:rsidR="003A7FC1" w:rsidRPr="003E0348" w:rsidRDefault="003A7FC1" w:rsidP="007814F0">
            <w:pPr>
              <w:keepNext/>
              <w:rPr>
                <w:szCs w:val="22"/>
              </w:rPr>
            </w:pPr>
            <w:r>
              <w:rPr>
                <w:szCs w:val="22"/>
              </w:rPr>
              <w:t>Bráðaofnæmis</w:t>
            </w:r>
            <w:r>
              <w:rPr>
                <w:szCs w:val="22"/>
              </w:rPr>
              <w:softHyphen/>
              <w:t>viðbrögð, þ.m.t. bráðaofnæmislost</w:t>
            </w:r>
          </w:p>
        </w:tc>
        <w:tc>
          <w:tcPr>
            <w:tcW w:w="1701" w:type="dxa"/>
          </w:tcPr>
          <w:p w14:paraId="70431DF7" w14:textId="77777777" w:rsidR="003A7FC1" w:rsidRPr="003E0348" w:rsidRDefault="003A7FC1" w:rsidP="007814F0">
            <w:pPr>
              <w:keepNext/>
              <w:rPr>
                <w:szCs w:val="22"/>
              </w:rPr>
            </w:pPr>
          </w:p>
        </w:tc>
      </w:tr>
      <w:tr w:rsidR="003A7FC1" w:rsidRPr="003E0348" w14:paraId="71D37FBE" w14:textId="77777777" w:rsidTr="003A7FC1">
        <w:trPr>
          <w:cantSplit/>
          <w:trHeight w:val="144"/>
        </w:trPr>
        <w:tc>
          <w:tcPr>
            <w:tcW w:w="9639" w:type="dxa"/>
            <w:gridSpan w:val="5"/>
          </w:tcPr>
          <w:p w14:paraId="3B02B481" w14:textId="77777777" w:rsidR="003A7FC1" w:rsidRPr="003E0348" w:rsidRDefault="003A7FC1" w:rsidP="007814F0">
            <w:pPr>
              <w:keepNext/>
              <w:rPr>
                <w:b/>
                <w:szCs w:val="22"/>
              </w:rPr>
            </w:pPr>
            <w:r w:rsidRPr="003E0348">
              <w:rPr>
                <w:b/>
                <w:szCs w:val="22"/>
              </w:rPr>
              <w:t>Taugakerfi</w:t>
            </w:r>
          </w:p>
        </w:tc>
      </w:tr>
      <w:tr w:rsidR="003A7FC1" w:rsidRPr="003E0348" w14:paraId="3B546BFD" w14:textId="77777777" w:rsidTr="003A7FC1">
        <w:trPr>
          <w:cantSplit/>
          <w:trHeight w:val="144"/>
        </w:trPr>
        <w:tc>
          <w:tcPr>
            <w:tcW w:w="2410" w:type="dxa"/>
          </w:tcPr>
          <w:p w14:paraId="054FB4FE" w14:textId="77777777" w:rsidR="006D0889" w:rsidRDefault="006D0889" w:rsidP="007814F0">
            <w:pPr>
              <w:rPr>
                <w:noProof/>
                <w:szCs w:val="22"/>
              </w:rPr>
            </w:pPr>
            <w:r>
              <w:rPr>
                <w:noProof/>
                <w:szCs w:val="22"/>
              </w:rPr>
              <w:t>Sundl,</w:t>
            </w:r>
          </w:p>
          <w:p w14:paraId="59D895C8" w14:textId="57AB23E6" w:rsidR="003A7FC1" w:rsidRPr="003E0348" w:rsidRDefault="006D0889" w:rsidP="007814F0">
            <w:pPr>
              <w:rPr>
                <w:szCs w:val="22"/>
              </w:rPr>
            </w:pPr>
            <w:r>
              <w:rPr>
                <w:noProof/>
                <w:szCs w:val="22"/>
              </w:rPr>
              <w:t>H</w:t>
            </w:r>
            <w:r w:rsidR="003A7FC1" w:rsidRPr="003E0348">
              <w:rPr>
                <w:noProof/>
                <w:szCs w:val="22"/>
              </w:rPr>
              <w:t>öfuðverkur</w:t>
            </w:r>
          </w:p>
        </w:tc>
        <w:tc>
          <w:tcPr>
            <w:tcW w:w="1984" w:type="dxa"/>
          </w:tcPr>
          <w:p w14:paraId="64F6F9F0" w14:textId="4A6C2EC9" w:rsidR="003A7FC1" w:rsidRPr="003E0348" w:rsidRDefault="003A7FC1" w:rsidP="007814F0">
            <w:pPr>
              <w:rPr>
                <w:szCs w:val="22"/>
              </w:rPr>
            </w:pPr>
            <w:r w:rsidRPr="003E0348">
              <w:rPr>
                <w:noProof/>
                <w:szCs w:val="22"/>
              </w:rPr>
              <w:t>Hei</w:t>
            </w:r>
            <w:r w:rsidR="006D0889">
              <w:rPr>
                <w:noProof/>
                <w:szCs w:val="22"/>
              </w:rPr>
              <w:t>lablæðing og innankúpublæðing, Y</w:t>
            </w:r>
            <w:r w:rsidRPr="003E0348">
              <w:rPr>
                <w:noProof/>
                <w:szCs w:val="22"/>
              </w:rPr>
              <w:t>firlið</w:t>
            </w:r>
          </w:p>
        </w:tc>
        <w:tc>
          <w:tcPr>
            <w:tcW w:w="1701" w:type="dxa"/>
          </w:tcPr>
          <w:p w14:paraId="71DF55AF" w14:textId="77777777" w:rsidR="003A7FC1" w:rsidRPr="003E0348" w:rsidRDefault="003A7FC1" w:rsidP="007814F0">
            <w:pPr>
              <w:rPr>
                <w:szCs w:val="22"/>
              </w:rPr>
            </w:pPr>
          </w:p>
        </w:tc>
        <w:tc>
          <w:tcPr>
            <w:tcW w:w="1843" w:type="dxa"/>
          </w:tcPr>
          <w:p w14:paraId="1FE71130" w14:textId="77777777" w:rsidR="003A7FC1" w:rsidRPr="003E0348" w:rsidRDefault="003A7FC1" w:rsidP="007814F0">
            <w:pPr>
              <w:rPr>
                <w:szCs w:val="22"/>
              </w:rPr>
            </w:pPr>
          </w:p>
        </w:tc>
        <w:tc>
          <w:tcPr>
            <w:tcW w:w="1701" w:type="dxa"/>
          </w:tcPr>
          <w:p w14:paraId="7E8B2697" w14:textId="77777777" w:rsidR="003A7FC1" w:rsidRPr="003E0348" w:rsidRDefault="003A7FC1" w:rsidP="007814F0">
            <w:pPr>
              <w:rPr>
                <w:szCs w:val="22"/>
              </w:rPr>
            </w:pPr>
          </w:p>
        </w:tc>
      </w:tr>
      <w:tr w:rsidR="003A7FC1" w:rsidRPr="003E0348" w14:paraId="3F0D9CE0" w14:textId="77777777" w:rsidTr="003A7FC1">
        <w:trPr>
          <w:cantSplit/>
          <w:trHeight w:val="144"/>
        </w:trPr>
        <w:tc>
          <w:tcPr>
            <w:tcW w:w="9639" w:type="dxa"/>
            <w:gridSpan w:val="5"/>
          </w:tcPr>
          <w:p w14:paraId="30BF8993" w14:textId="77777777" w:rsidR="003A7FC1" w:rsidRPr="003E0348" w:rsidRDefault="003A7FC1" w:rsidP="007814F0">
            <w:pPr>
              <w:rPr>
                <w:b/>
                <w:szCs w:val="22"/>
              </w:rPr>
            </w:pPr>
            <w:r w:rsidRPr="003E0348">
              <w:rPr>
                <w:b/>
                <w:szCs w:val="22"/>
              </w:rPr>
              <w:t>Augu</w:t>
            </w:r>
          </w:p>
        </w:tc>
      </w:tr>
      <w:tr w:rsidR="003A7FC1" w:rsidRPr="003E0348" w14:paraId="184ED0FF" w14:textId="77777777" w:rsidTr="003A7FC1">
        <w:trPr>
          <w:cantSplit/>
          <w:trHeight w:val="144"/>
        </w:trPr>
        <w:tc>
          <w:tcPr>
            <w:tcW w:w="2410" w:type="dxa"/>
          </w:tcPr>
          <w:p w14:paraId="08481A5D" w14:textId="77777777" w:rsidR="003A7FC1" w:rsidRPr="003E0348" w:rsidRDefault="003A7FC1" w:rsidP="007814F0">
            <w:pPr>
              <w:rPr>
                <w:noProof/>
                <w:szCs w:val="22"/>
              </w:rPr>
            </w:pPr>
            <w:r w:rsidRPr="003E0348">
              <w:rPr>
                <w:noProof/>
                <w:szCs w:val="22"/>
              </w:rPr>
              <w:t>Blæðing í auga (þ.m.t. blæðing í augnslímu)</w:t>
            </w:r>
          </w:p>
        </w:tc>
        <w:tc>
          <w:tcPr>
            <w:tcW w:w="1984" w:type="dxa"/>
          </w:tcPr>
          <w:p w14:paraId="51282538" w14:textId="77777777" w:rsidR="003A7FC1" w:rsidRPr="003E0348" w:rsidRDefault="003A7FC1" w:rsidP="007814F0">
            <w:pPr>
              <w:rPr>
                <w:noProof/>
                <w:szCs w:val="22"/>
              </w:rPr>
            </w:pPr>
          </w:p>
        </w:tc>
        <w:tc>
          <w:tcPr>
            <w:tcW w:w="1701" w:type="dxa"/>
          </w:tcPr>
          <w:p w14:paraId="0C28C178" w14:textId="77777777" w:rsidR="003A7FC1" w:rsidRPr="003E0348" w:rsidDel="00322072" w:rsidRDefault="003A7FC1" w:rsidP="007814F0">
            <w:pPr>
              <w:rPr>
                <w:noProof/>
                <w:szCs w:val="22"/>
              </w:rPr>
            </w:pPr>
          </w:p>
        </w:tc>
        <w:tc>
          <w:tcPr>
            <w:tcW w:w="1843" w:type="dxa"/>
          </w:tcPr>
          <w:p w14:paraId="1292D032" w14:textId="77777777" w:rsidR="003A7FC1" w:rsidRPr="003E0348" w:rsidRDefault="003A7FC1" w:rsidP="007814F0">
            <w:pPr>
              <w:rPr>
                <w:szCs w:val="22"/>
              </w:rPr>
            </w:pPr>
          </w:p>
        </w:tc>
        <w:tc>
          <w:tcPr>
            <w:tcW w:w="1701" w:type="dxa"/>
          </w:tcPr>
          <w:p w14:paraId="2549B91A" w14:textId="77777777" w:rsidR="003A7FC1" w:rsidRPr="003E0348" w:rsidRDefault="003A7FC1" w:rsidP="007814F0">
            <w:pPr>
              <w:rPr>
                <w:szCs w:val="22"/>
              </w:rPr>
            </w:pPr>
          </w:p>
        </w:tc>
      </w:tr>
      <w:tr w:rsidR="003A7FC1" w:rsidRPr="003E0348" w14:paraId="02166CB1" w14:textId="77777777" w:rsidTr="003A7FC1">
        <w:trPr>
          <w:cantSplit/>
          <w:trHeight w:val="254"/>
        </w:trPr>
        <w:tc>
          <w:tcPr>
            <w:tcW w:w="9639" w:type="dxa"/>
            <w:gridSpan w:val="5"/>
          </w:tcPr>
          <w:p w14:paraId="22B4831B" w14:textId="77777777" w:rsidR="003A7FC1" w:rsidRPr="003E0348" w:rsidRDefault="003A7FC1" w:rsidP="007814F0">
            <w:pPr>
              <w:keepNext/>
              <w:rPr>
                <w:b/>
                <w:szCs w:val="22"/>
              </w:rPr>
            </w:pPr>
            <w:r w:rsidRPr="003E0348">
              <w:rPr>
                <w:b/>
                <w:szCs w:val="22"/>
              </w:rPr>
              <w:t>Hjarta</w:t>
            </w:r>
          </w:p>
        </w:tc>
      </w:tr>
      <w:tr w:rsidR="003A7FC1" w:rsidRPr="003E0348" w14:paraId="3BCA61CF" w14:textId="77777777" w:rsidTr="003A7FC1">
        <w:trPr>
          <w:cantSplit/>
          <w:trHeight w:val="253"/>
        </w:trPr>
        <w:tc>
          <w:tcPr>
            <w:tcW w:w="2410" w:type="dxa"/>
          </w:tcPr>
          <w:p w14:paraId="31547986" w14:textId="77777777" w:rsidR="003A7FC1" w:rsidRPr="003E0348" w:rsidRDefault="003A7FC1" w:rsidP="007814F0">
            <w:pPr>
              <w:rPr>
                <w:szCs w:val="22"/>
              </w:rPr>
            </w:pPr>
          </w:p>
        </w:tc>
        <w:tc>
          <w:tcPr>
            <w:tcW w:w="1984" w:type="dxa"/>
          </w:tcPr>
          <w:p w14:paraId="10C6DE81" w14:textId="77777777" w:rsidR="003A7FC1" w:rsidRPr="003E0348" w:rsidRDefault="003A7FC1" w:rsidP="007814F0">
            <w:pPr>
              <w:rPr>
                <w:noProof/>
                <w:szCs w:val="22"/>
              </w:rPr>
            </w:pPr>
            <w:r w:rsidRPr="003E0348">
              <w:rPr>
                <w:szCs w:val="22"/>
              </w:rPr>
              <w:t>Hraðtaktur</w:t>
            </w:r>
          </w:p>
        </w:tc>
        <w:tc>
          <w:tcPr>
            <w:tcW w:w="1701" w:type="dxa"/>
          </w:tcPr>
          <w:p w14:paraId="3852B6A8" w14:textId="77777777" w:rsidR="003A7FC1" w:rsidRPr="003E0348" w:rsidRDefault="003A7FC1" w:rsidP="007814F0">
            <w:pPr>
              <w:rPr>
                <w:szCs w:val="22"/>
              </w:rPr>
            </w:pPr>
          </w:p>
        </w:tc>
        <w:tc>
          <w:tcPr>
            <w:tcW w:w="1843" w:type="dxa"/>
          </w:tcPr>
          <w:p w14:paraId="583622EC" w14:textId="77777777" w:rsidR="003A7FC1" w:rsidRPr="003E0348" w:rsidRDefault="003A7FC1" w:rsidP="007814F0">
            <w:pPr>
              <w:rPr>
                <w:szCs w:val="22"/>
              </w:rPr>
            </w:pPr>
          </w:p>
        </w:tc>
        <w:tc>
          <w:tcPr>
            <w:tcW w:w="1701" w:type="dxa"/>
          </w:tcPr>
          <w:p w14:paraId="2FE6940C" w14:textId="77777777" w:rsidR="003A7FC1" w:rsidRPr="003E0348" w:rsidRDefault="003A7FC1" w:rsidP="007814F0">
            <w:pPr>
              <w:rPr>
                <w:szCs w:val="22"/>
              </w:rPr>
            </w:pPr>
          </w:p>
        </w:tc>
      </w:tr>
      <w:tr w:rsidR="003A7FC1" w:rsidRPr="003E0348" w14:paraId="3468422A" w14:textId="77777777" w:rsidTr="003A7FC1">
        <w:trPr>
          <w:cantSplit/>
          <w:trHeight w:val="331"/>
        </w:trPr>
        <w:tc>
          <w:tcPr>
            <w:tcW w:w="9639" w:type="dxa"/>
            <w:gridSpan w:val="5"/>
          </w:tcPr>
          <w:p w14:paraId="5E1706AF" w14:textId="77777777" w:rsidR="003A7FC1" w:rsidRPr="003E0348" w:rsidRDefault="003A7FC1" w:rsidP="007814F0">
            <w:pPr>
              <w:keepNext/>
              <w:rPr>
                <w:szCs w:val="22"/>
              </w:rPr>
            </w:pPr>
            <w:r w:rsidRPr="003E0348">
              <w:rPr>
                <w:b/>
                <w:szCs w:val="22"/>
              </w:rPr>
              <w:t>Æðar</w:t>
            </w:r>
          </w:p>
        </w:tc>
      </w:tr>
      <w:tr w:rsidR="003A7FC1" w:rsidRPr="003E0348" w14:paraId="704A0254" w14:textId="77777777" w:rsidTr="003A7FC1">
        <w:trPr>
          <w:cantSplit/>
          <w:trHeight w:val="506"/>
        </w:trPr>
        <w:tc>
          <w:tcPr>
            <w:tcW w:w="2410" w:type="dxa"/>
          </w:tcPr>
          <w:p w14:paraId="1EBF0FE4" w14:textId="77777777" w:rsidR="003A7FC1" w:rsidRPr="003E0348" w:rsidRDefault="003A7FC1" w:rsidP="007814F0">
            <w:pPr>
              <w:rPr>
                <w:noProof/>
                <w:szCs w:val="22"/>
              </w:rPr>
            </w:pPr>
            <w:r w:rsidRPr="003E0348">
              <w:rPr>
                <w:noProof/>
                <w:szCs w:val="22"/>
              </w:rPr>
              <w:t>Lágur blóðþrýstingur,</w:t>
            </w:r>
          </w:p>
          <w:p w14:paraId="22D14E02" w14:textId="5030F234" w:rsidR="003A7FC1" w:rsidRPr="003E0348" w:rsidRDefault="006D0889" w:rsidP="007814F0">
            <w:pPr>
              <w:rPr>
                <w:szCs w:val="22"/>
              </w:rPr>
            </w:pPr>
            <w:r>
              <w:rPr>
                <w:noProof/>
                <w:szCs w:val="22"/>
              </w:rPr>
              <w:t>M</w:t>
            </w:r>
            <w:r w:rsidR="003A7FC1" w:rsidRPr="003E0348">
              <w:rPr>
                <w:noProof/>
                <w:szCs w:val="22"/>
              </w:rPr>
              <w:t>argúll</w:t>
            </w:r>
          </w:p>
        </w:tc>
        <w:tc>
          <w:tcPr>
            <w:tcW w:w="1984" w:type="dxa"/>
          </w:tcPr>
          <w:p w14:paraId="52AA74B3" w14:textId="77777777" w:rsidR="003A7FC1" w:rsidRPr="003E0348" w:rsidRDefault="003A7FC1" w:rsidP="007814F0">
            <w:pPr>
              <w:rPr>
                <w:szCs w:val="22"/>
              </w:rPr>
            </w:pPr>
          </w:p>
        </w:tc>
        <w:tc>
          <w:tcPr>
            <w:tcW w:w="1701" w:type="dxa"/>
          </w:tcPr>
          <w:p w14:paraId="704BC5ED" w14:textId="77777777" w:rsidR="003A7FC1" w:rsidRPr="003E0348" w:rsidRDefault="003A7FC1" w:rsidP="007814F0">
            <w:pPr>
              <w:rPr>
                <w:szCs w:val="22"/>
              </w:rPr>
            </w:pPr>
          </w:p>
        </w:tc>
        <w:tc>
          <w:tcPr>
            <w:tcW w:w="1843" w:type="dxa"/>
          </w:tcPr>
          <w:p w14:paraId="25F4F934" w14:textId="77777777" w:rsidR="003A7FC1" w:rsidRPr="003E0348" w:rsidRDefault="003A7FC1" w:rsidP="007814F0">
            <w:pPr>
              <w:rPr>
                <w:szCs w:val="22"/>
              </w:rPr>
            </w:pPr>
          </w:p>
        </w:tc>
        <w:tc>
          <w:tcPr>
            <w:tcW w:w="1701" w:type="dxa"/>
          </w:tcPr>
          <w:p w14:paraId="42090D24" w14:textId="77777777" w:rsidR="003A7FC1" w:rsidRPr="003E0348" w:rsidRDefault="003A7FC1" w:rsidP="007814F0">
            <w:pPr>
              <w:rPr>
                <w:szCs w:val="22"/>
              </w:rPr>
            </w:pPr>
          </w:p>
        </w:tc>
      </w:tr>
      <w:tr w:rsidR="003A7FC1" w:rsidRPr="003E0348" w14:paraId="0B813244" w14:textId="77777777" w:rsidTr="008D1653">
        <w:trPr>
          <w:cantSplit/>
          <w:trHeight w:val="330"/>
        </w:trPr>
        <w:tc>
          <w:tcPr>
            <w:tcW w:w="9639" w:type="dxa"/>
            <w:gridSpan w:val="5"/>
          </w:tcPr>
          <w:p w14:paraId="62485211" w14:textId="77777777" w:rsidR="003A7FC1" w:rsidRPr="003E0348" w:rsidDel="00322072" w:rsidRDefault="003A7FC1" w:rsidP="007814F0">
            <w:pPr>
              <w:rPr>
                <w:b/>
                <w:szCs w:val="22"/>
              </w:rPr>
            </w:pPr>
            <w:r w:rsidRPr="003E0348">
              <w:rPr>
                <w:b/>
                <w:szCs w:val="22"/>
              </w:rPr>
              <w:t>Öndunarfæri, brjósthol og miðmæti</w:t>
            </w:r>
          </w:p>
        </w:tc>
      </w:tr>
      <w:tr w:rsidR="003A7FC1" w:rsidRPr="003E0348" w14:paraId="21D174CC" w14:textId="77777777" w:rsidTr="003A7FC1">
        <w:trPr>
          <w:cantSplit/>
          <w:trHeight w:val="249"/>
        </w:trPr>
        <w:tc>
          <w:tcPr>
            <w:tcW w:w="2410" w:type="dxa"/>
          </w:tcPr>
          <w:p w14:paraId="4A09D893" w14:textId="77777777" w:rsidR="006D0889" w:rsidRDefault="003A7FC1" w:rsidP="007814F0">
            <w:pPr>
              <w:rPr>
                <w:noProof/>
                <w:szCs w:val="22"/>
              </w:rPr>
            </w:pPr>
            <w:r w:rsidRPr="003E0348">
              <w:rPr>
                <w:noProof/>
                <w:szCs w:val="22"/>
              </w:rPr>
              <w:t>B</w:t>
            </w:r>
            <w:r w:rsidR="006D0889">
              <w:rPr>
                <w:noProof/>
                <w:szCs w:val="22"/>
              </w:rPr>
              <w:t>lóðnasir,</w:t>
            </w:r>
          </w:p>
          <w:p w14:paraId="7672173E" w14:textId="305AC837" w:rsidR="003A7FC1" w:rsidRPr="003E0348" w:rsidRDefault="006D0889" w:rsidP="007814F0">
            <w:pPr>
              <w:rPr>
                <w:noProof/>
                <w:szCs w:val="22"/>
              </w:rPr>
            </w:pPr>
            <w:r>
              <w:rPr>
                <w:noProof/>
                <w:szCs w:val="22"/>
              </w:rPr>
              <w:t>B</w:t>
            </w:r>
            <w:r w:rsidR="003A7FC1" w:rsidRPr="003E0348">
              <w:rPr>
                <w:noProof/>
                <w:szCs w:val="22"/>
              </w:rPr>
              <w:t>lóðhósti</w:t>
            </w:r>
          </w:p>
          <w:p w14:paraId="11F29CBD" w14:textId="77777777" w:rsidR="003A7FC1" w:rsidRPr="003E0348" w:rsidDel="00322072" w:rsidRDefault="003A7FC1" w:rsidP="007814F0">
            <w:pPr>
              <w:rPr>
                <w:noProof/>
                <w:szCs w:val="22"/>
              </w:rPr>
            </w:pPr>
          </w:p>
        </w:tc>
        <w:tc>
          <w:tcPr>
            <w:tcW w:w="1984" w:type="dxa"/>
          </w:tcPr>
          <w:p w14:paraId="2373B1D7" w14:textId="77777777" w:rsidR="003A7FC1" w:rsidRPr="003E0348" w:rsidDel="00322072" w:rsidRDefault="003A7FC1" w:rsidP="007814F0">
            <w:pPr>
              <w:rPr>
                <w:noProof/>
                <w:szCs w:val="22"/>
              </w:rPr>
            </w:pPr>
          </w:p>
        </w:tc>
        <w:tc>
          <w:tcPr>
            <w:tcW w:w="1701" w:type="dxa"/>
          </w:tcPr>
          <w:p w14:paraId="287A3AE8" w14:textId="77777777" w:rsidR="003A7FC1" w:rsidRPr="003E0348" w:rsidRDefault="003A7FC1" w:rsidP="007814F0">
            <w:pPr>
              <w:rPr>
                <w:szCs w:val="22"/>
              </w:rPr>
            </w:pPr>
          </w:p>
        </w:tc>
        <w:tc>
          <w:tcPr>
            <w:tcW w:w="1843" w:type="dxa"/>
          </w:tcPr>
          <w:p w14:paraId="743299CA" w14:textId="2F46EDBE" w:rsidR="003A7FC1" w:rsidRPr="003E0348" w:rsidDel="00322072" w:rsidRDefault="007406BA" w:rsidP="007814F0">
            <w:pPr>
              <w:rPr>
                <w:szCs w:val="22"/>
              </w:rPr>
            </w:pPr>
            <w:r>
              <w:rPr>
                <w:szCs w:val="22"/>
              </w:rPr>
              <w:t>Rauðkyrninga</w:t>
            </w:r>
            <w:r>
              <w:rPr>
                <w:szCs w:val="22"/>
              </w:rPr>
              <w:softHyphen/>
              <w:t>lungnabólga (</w:t>
            </w:r>
            <w:r>
              <w:t>eosinophilic pneumonia)</w:t>
            </w:r>
          </w:p>
        </w:tc>
        <w:tc>
          <w:tcPr>
            <w:tcW w:w="1701" w:type="dxa"/>
          </w:tcPr>
          <w:p w14:paraId="5442CD79" w14:textId="77777777" w:rsidR="003A7FC1" w:rsidRPr="003E0348" w:rsidDel="00322072" w:rsidRDefault="003A7FC1" w:rsidP="007814F0">
            <w:pPr>
              <w:rPr>
                <w:szCs w:val="22"/>
              </w:rPr>
            </w:pPr>
          </w:p>
        </w:tc>
      </w:tr>
      <w:tr w:rsidR="003A7FC1" w:rsidRPr="003E0348" w14:paraId="26B7DD0C" w14:textId="77777777" w:rsidTr="003A7FC1">
        <w:trPr>
          <w:cantSplit/>
          <w:trHeight w:val="305"/>
        </w:trPr>
        <w:tc>
          <w:tcPr>
            <w:tcW w:w="9639" w:type="dxa"/>
            <w:gridSpan w:val="5"/>
          </w:tcPr>
          <w:p w14:paraId="7B7A87C7" w14:textId="77777777" w:rsidR="003A7FC1" w:rsidRPr="003E0348" w:rsidRDefault="003A7FC1" w:rsidP="007814F0">
            <w:pPr>
              <w:rPr>
                <w:b/>
                <w:szCs w:val="22"/>
              </w:rPr>
            </w:pPr>
            <w:r w:rsidRPr="003E0348">
              <w:rPr>
                <w:b/>
                <w:szCs w:val="22"/>
              </w:rPr>
              <w:t>Meltingarfæri</w:t>
            </w:r>
          </w:p>
        </w:tc>
      </w:tr>
      <w:tr w:rsidR="003A7FC1" w:rsidRPr="003E0348" w14:paraId="04A39BA2" w14:textId="77777777" w:rsidTr="003A7FC1">
        <w:trPr>
          <w:cantSplit/>
          <w:trHeight w:val="1014"/>
        </w:trPr>
        <w:tc>
          <w:tcPr>
            <w:tcW w:w="2410" w:type="dxa"/>
          </w:tcPr>
          <w:p w14:paraId="140B6C68" w14:textId="77777777" w:rsidR="006D0889" w:rsidRDefault="003A7FC1" w:rsidP="006D0889">
            <w:pPr>
              <w:rPr>
                <w:noProof/>
                <w:szCs w:val="22"/>
              </w:rPr>
            </w:pPr>
            <w:r w:rsidRPr="003E0348">
              <w:rPr>
                <w:noProof/>
                <w:szCs w:val="22"/>
              </w:rPr>
              <w:t xml:space="preserve">Blæðing í tannholdi, </w:t>
            </w:r>
            <w:r w:rsidR="006D0889">
              <w:rPr>
                <w:noProof/>
                <w:szCs w:val="22"/>
              </w:rPr>
              <w:t>B</w:t>
            </w:r>
            <w:r w:rsidRPr="003E0348">
              <w:rPr>
                <w:noProof/>
                <w:szCs w:val="22"/>
              </w:rPr>
              <w:t>læðing í meltingarve</w:t>
            </w:r>
            <w:r w:rsidR="006D0889">
              <w:rPr>
                <w:noProof/>
                <w:szCs w:val="22"/>
              </w:rPr>
              <w:t>gi (þ.m.t. blæðandi gyllinæð),</w:t>
            </w:r>
          </w:p>
          <w:p w14:paraId="420B2B48" w14:textId="77777777" w:rsidR="006D0889" w:rsidRDefault="006D0889" w:rsidP="006D0889">
            <w:pPr>
              <w:rPr>
                <w:noProof/>
                <w:szCs w:val="22"/>
              </w:rPr>
            </w:pPr>
            <w:r>
              <w:rPr>
                <w:noProof/>
                <w:szCs w:val="22"/>
              </w:rPr>
              <w:t>V</w:t>
            </w:r>
            <w:r w:rsidR="003A7FC1" w:rsidRPr="003E0348">
              <w:rPr>
                <w:noProof/>
                <w:szCs w:val="22"/>
              </w:rPr>
              <w:t>e</w:t>
            </w:r>
            <w:r>
              <w:rPr>
                <w:noProof/>
                <w:szCs w:val="22"/>
              </w:rPr>
              <w:t>rkir í meltingarfærum og kvið, Meltingartruflanir, Ógleði,</w:t>
            </w:r>
          </w:p>
          <w:p w14:paraId="47D67E7B" w14:textId="77777777" w:rsidR="006D0889" w:rsidRDefault="006D0889" w:rsidP="006D0889">
            <w:pPr>
              <w:rPr>
                <w:noProof/>
                <w:szCs w:val="22"/>
              </w:rPr>
            </w:pPr>
            <w:r>
              <w:rPr>
                <w:noProof/>
                <w:szCs w:val="22"/>
              </w:rPr>
              <w:t>Hægðatregða</w:t>
            </w:r>
            <w:r w:rsidR="003A7FC1" w:rsidRPr="003E0348">
              <w:rPr>
                <w:noProof/>
                <w:szCs w:val="22"/>
                <w:vertAlign w:val="superscript"/>
              </w:rPr>
              <w:t>A</w:t>
            </w:r>
            <w:r>
              <w:rPr>
                <w:noProof/>
                <w:szCs w:val="22"/>
              </w:rPr>
              <w:t>, Niðurgangur,</w:t>
            </w:r>
          </w:p>
          <w:p w14:paraId="76A7E3A8" w14:textId="5C3E77A3" w:rsidR="003A7FC1" w:rsidRPr="003E0348" w:rsidRDefault="006D0889" w:rsidP="006D0889">
            <w:pPr>
              <w:rPr>
                <w:noProof/>
                <w:szCs w:val="22"/>
              </w:rPr>
            </w:pPr>
            <w:r>
              <w:rPr>
                <w:noProof/>
                <w:szCs w:val="22"/>
              </w:rPr>
              <w:t>U</w:t>
            </w:r>
            <w:r w:rsidR="003A7FC1" w:rsidRPr="003E0348">
              <w:rPr>
                <w:noProof/>
                <w:szCs w:val="22"/>
              </w:rPr>
              <w:t>ppköst</w:t>
            </w:r>
            <w:r w:rsidR="003A7FC1" w:rsidRPr="003E0348">
              <w:rPr>
                <w:noProof/>
                <w:szCs w:val="22"/>
                <w:vertAlign w:val="superscript"/>
              </w:rPr>
              <w:t xml:space="preserve">A </w:t>
            </w:r>
          </w:p>
        </w:tc>
        <w:tc>
          <w:tcPr>
            <w:tcW w:w="1984" w:type="dxa"/>
          </w:tcPr>
          <w:p w14:paraId="21D59D1E" w14:textId="77777777" w:rsidR="003A7FC1" w:rsidRPr="003E0348" w:rsidRDefault="003A7FC1" w:rsidP="007814F0">
            <w:pPr>
              <w:rPr>
                <w:noProof/>
                <w:szCs w:val="22"/>
              </w:rPr>
            </w:pPr>
            <w:r w:rsidRPr="003E0348">
              <w:rPr>
                <w:noProof/>
                <w:szCs w:val="22"/>
              </w:rPr>
              <w:t>Munnþurrkur</w:t>
            </w:r>
          </w:p>
        </w:tc>
        <w:tc>
          <w:tcPr>
            <w:tcW w:w="1701" w:type="dxa"/>
          </w:tcPr>
          <w:p w14:paraId="1AF94FC2" w14:textId="77777777" w:rsidR="003A7FC1" w:rsidRPr="003E0348" w:rsidRDefault="003A7FC1" w:rsidP="007814F0">
            <w:pPr>
              <w:rPr>
                <w:szCs w:val="22"/>
              </w:rPr>
            </w:pPr>
          </w:p>
        </w:tc>
        <w:tc>
          <w:tcPr>
            <w:tcW w:w="1843" w:type="dxa"/>
          </w:tcPr>
          <w:p w14:paraId="6975805E" w14:textId="77777777" w:rsidR="003A7FC1" w:rsidRPr="003E0348" w:rsidRDefault="003A7FC1" w:rsidP="007814F0">
            <w:pPr>
              <w:rPr>
                <w:szCs w:val="22"/>
              </w:rPr>
            </w:pPr>
          </w:p>
        </w:tc>
        <w:tc>
          <w:tcPr>
            <w:tcW w:w="1701" w:type="dxa"/>
          </w:tcPr>
          <w:p w14:paraId="5BCA8D82" w14:textId="77777777" w:rsidR="003A7FC1" w:rsidRPr="003E0348" w:rsidRDefault="003A7FC1" w:rsidP="007814F0">
            <w:pPr>
              <w:rPr>
                <w:szCs w:val="22"/>
              </w:rPr>
            </w:pPr>
          </w:p>
        </w:tc>
      </w:tr>
      <w:tr w:rsidR="003A7FC1" w:rsidRPr="003E0348" w14:paraId="0599836F" w14:textId="77777777" w:rsidTr="003A7FC1">
        <w:trPr>
          <w:cantSplit/>
          <w:trHeight w:val="337"/>
        </w:trPr>
        <w:tc>
          <w:tcPr>
            <w:tcW w:w="9639" w:type="dxa"/>
            <w:gridSpan w:val="5"/>
          </w:tcPr>
          <w:p w14:paraId="13963C71" w14:textId="77777777" w:rsidR="003A7FC1" w:rsidRPr="003E0348" w:rsidRDefault="003A7FC1" w:rsidP="007814F0">
            <w:pPr>
              <w:rPr>
                <w:szCs w:val="22"/>
              </w:rPr>
            </w:pPr>
            <w:r w:rsidRPr="003E0348">
              <w:rPr>
                <w:b/>
                <w:szCs w:val="22"/>
              </w:rPr>
              <w:t>Lifur og gall</w:t>
            </w:r>
          </w:p>
        </w:tc>
      </w:tr>
      <w:tr w:rsidR="003A7FC1" w:rsidRPr="003E0348" w14:paraId="055CEE87" w14:textId="77777777" w:rsidTr="003A7FC1">
        <w:trPr>
          <w:cantSplit/>
          <w:trHeight w:val="296"/>
        </w:trPr>
        <w:tc>
          <w:tcPr>
            <w:tcW w:w="2410" w:type="dxa"/>
          </w:tcPr>
          <w:p w14:paraId="6D53FEA1" w14:textId="77777777" w:rsidR="003A7FC1" w:rsidRPr="003E0348" w:rsidRDefault="003A7FC1" w:rsidP="007814F0">
            <w:pPr>
              <w:rPr>
                <w:noProof/>
                <w:szCs w:val="22"/>
              </w:rPr>
            </w:pPr>
            <w:r>
              <w:rPr>
                <w:noProof/>
                <w:szCs w:val="22"/>
              </w:rPr>
              <w:lastRenderedPageBreak/>
              <w:t>Hækkuð gildi transamínasa</w:t>
            </w:r>
          </w:p>
        </w:tc>
        <w:tc>
          <w:tcPr>
            <w:tcW w:w="1984" w:type="dxa"/>
          </w:tcPr>
          <w:p w14:paraId="2D6CC400" w14:textId="77777777" w:rsidR="006D0889" w:rsidRDefault="003A7FC1" w:rsidP="007814F0">
            <w:pPr>
              <w:rPr>
                <w:noProof/>
                <w:szCs w:val="22"/>
              </w:rPr>
            </w:pPr>
            <w:r w:rsidRPr="003E0348">
              <w:rPr>
                <w:noProof/>
                <w:szCs w:val="22"/>
              </w:rPr>
              <w:t>Skert lifrarstarfsemi</w:t>
            </w:r>
            <w:r w:rsidR="006D0889">
              <w:rPr>
                <w:noProof/>
                <w:szCs w:val="22"/>
              </w:rPr>
              <w:t>, Hækkað gildi gallrauða,</w:t>
            </w:r>
          </w:p>
          <w:p w14:paraId="0083CE6F" w14:textId="77777777" w:rsidR="006D0889" w:rsidRDefault="006D0889" w:rsidP="007814F0">
            <w:pPr>
              <w:rPr>
                <w:noProof/>
                <w:szCs w:val="22"/>
              </w:rPr>
            </w:pPr>
            <w:r>
              <w:rPr>
                <w:noProof/>
                <w:szCs w:val="22"/>
              </w:rPr>
              <w:t>H</w:t>
            </w:r>
            <w:r w:rsidR="003A7FC1">
              <w:rPr>
                <w:noProof/>
                <w:szCs w:val="22"/>
              </w:rPr>
              <w:t>ækkað gildi alkalísks fosfatasa í blóði</w:t>
            </w:r>
            <w:r w:rsidR="003A7FC1" w:rsidRPr="003E0348">
              <w:rPr>
                <w:noProof/>
                <w:szCs w:val="22"/>
                <w:vertAlign w:val="superscript"/>
              </w:rPr>
              <w:t>A</w:t>
            </w:r>
            <w:r>
              <w:rPr>
                <w:noProof/>
                <w:szCs w:val="22"/>
              </w:rPr>
              <w:t>,</w:t>
            </w:r>
          </w:p>
          <w:p w14:paraId="4A5C675D" w14:textId="3909BD61" w:rsidR="003A7FC1" w:rsidRPr="003E0348" w:rsidRDefault="006D0889" w:rsidP="007814F0">
            <w:pPr>
              <w:rPr>
                <w:noProof/>
                <w:szCs w:val="22"/>
              </w:rPr>
            </w:pPr>
            <w:r>
              <w:rPr>
                <w:noProof/>
                <w:szCs w:val="22"/>
              </w:rPr>
              <w:t>H</w:t>
            </w:r>
            <w:r w:rsidR="003A7FC1">
              <w:rPr>
                <w:noProof/>
                <w:szCs w:val="22"/>
              </w:rPr>
              <w:t>ækkað gildi GGT</w:t>
            </w:r>
            <w:r w:rsidR="003A7FC1" w:rsidRPr="003E0348">
              <w:rPr>
                <w:noProof/>
                <w:szCs w:val="22"/>
                <w:vertAlign w:val="superscript"/>
              </w:rPr>
              <w:t>A</w:t>
            </w:r>
          </w:p>
        </w:tc>
        <w:tc>
          <w:tcPr>
            <w:tcW w:w="1701" w:type="dxa"/>
          </w:tcPr>
          <w:p w14:paraId="757C63E9" w14:textId="77777777" w:rsidR="006D0889" w:rsidRDefault="003A7FC1" w:rsidP="007814F0">
            <w:pPr>
              <w:rPr>
                <w:noProof/>
                <w:szCs w:val="22"/>
              </w:rPr>
            </w:pPr>
            <w:r w:rsidRPr="003E0348">
              <w:rPr>
                <w:szCs w:val="22"/>
              </w:rPr>
              <w:t>Gula</w:t>
            </w:r>
            <w:r>
              <w:rPr>
                <w:szCs w:val="22"/>
              </w:rPr>
              <w:t>,</w:t>
            </w:r>
          </w:p>
          <w:p w14:paraId="4C686EA6" w14:textId="77777777" w:rsidR="006D0889" w:rsidRDefault="006D0889" w:rsidP="007814F0">
            <w:pPr>
              <w:rPr>
                <w:noProof/>
                <w:szCs w:val="22"/>
              </w:rPr>
            </w:pPr>
            <w:r>
              <w:rPr>
                <w:noProof/>
                <w:szCs w:val="22"/>
              </w:rPr>
              <w:t>H</w:t>
            </w:r>
            <w:r w:rsidR="003A7FC1">
              <w:rPr>
                <w:noProof/>
                <w:szCs w:val="22"/>
              </w:rPr>
              <w:t>ækkað gildi samtengds gallrauða (conjugated bilirubin) (með eða án s</w:t>
            </w:r>
            <w:r>
              <w:rPr>
                <w:noProof/>
                <w:szCs w:val="22"/>
              </w:rPr>
              <w:t>amhliða hækkunar á gildi ALT),</w:t>
            </w:r>
          </w:p>
          <w:p w14:paraId="55F644CF" w14:textId="522955E5" w:rsidR="003A7FC1" w:rsidRPr="003E0348" w:rsidRDefault="006D0889" w:rsidP="007814F0">
            <w:pPr>
              <w:rPr>
                <w:szCs w:val="22"/>
              </w:rPr>
            </w:pPr>
            <w:r>
              <w:rPr>
                <w:noProof/>
                <w:szCs w:val="22"/>
              </w:rPr>
              <w:t>Gallteppa, L</w:t>
            </w:r>
            <w:r w:rsidR="003A7FC1">
              <w:rPr>
                <w:noProof/>
                <w:szCs w:val="22"/>
              </w:rPr>
              <w:t>ifrarbólga (þ.m.t. lifrar</w:t>
            </w:r>
            <w:r w:rsidR="003A7FC1">
              <w:rPr>
                <w:noProof/>
                <w:szCs w:val="22"/>
              </w:rPr>
              <w:softHyphen/>
              <w:t>frumuskemmdir)</w:t>
            </w:r>
          </w:p>
        </w:tc>
        <w:tc>
          <w:tcPr>
            <w:tcW w:w="1843" w:type="dxa"/>
          </w:tcPr>
          <w:p w14:paraId="63BA93DC" w14:textId="77777777" w:rsidR="003A7FC1" w:rsidRPr="003E0348" w:rsidRDefault="003A7FC1" w:rsidP="007814F0">
            <w:pPr>
              <w:rPr>
                <w:szCs w:val="22"/>
              </w:rPr>
            </w:pPr>
          </w:p>
        </w:tc>
        <w:tc>
          <w:tcPr>
            <w:tcW w:w="1701" w:type="dxa"/>
          </w:tcPr>
          <w:p w14:paraId="07C756E3" w14:textId="77777777" w:rsidR="003A7FC1" w:rsidRPr="003E0348" w:rsidRDefault="003A7FC1" w:rsidP="007814F0">
            <w:pPr>
              <w:rPr>
                <w:szCs w:val="22"/>
              </w:rPr>
            </w:pPr>
          </w:p>
        </w:tc>
      </w:tr>
      <w:tr w:rsidR="003A7FC1" w:rsidRPr="003E0348" w14:paraId="3BF8A0EC" w14:textId="77777777" w:rsidTr="003A7FC1">
        <w:trPr>
          <w:cantSplit/>
          <w:trHeight w:val="241"/>
        </w:trPr>
        <w:tc>
          <w:tcPr>
            <w:tcW w:w="9639" w:type="dxa"/>
            <w:gridSpan w:val="5"/>
          </w:tcPr>
          <w:p w14:paraId="59375D06" w14:textId="77777777" w:rsidR="003A7FC1" w:rsidRPr="003E0348" w:rsidRDefault="003A7FC1" w:rsidP="007814F0">
            <w:pPr>
              <w:keepNext/>
              <w:rPr>
                <w:szCs w:val="22"/>
              </w:rPr>
            </w:pPr>
            <w:r w:rsidRPr="003E0348">
              <w:rPr>
                <w:b/>
                <w:szCs w:val="22"/>
              </w:rPr>
              <w:t>Húð og undirhúð</w:t>
            </w:r>
          </w:p>
        </w:tc>
      </w:tr>
      <w:tr w:rsidR="003A7FC1" w:rsidRPr="003E0348" w14:paraId="67538C5F" w14:textId="77777777" w:rsidTr="003A7FC1">
        <w:trPr>
          <w:cantSplit/>
          <w:trHeight w:val="1014"/>
        </w:trPr>
        <w:tc>
          <w:tcPr>
            <w:tcW w:w="2410" w:type="dxa"/>
          </w:tcPr>
          <w:p w14:paraId="7DE47E9C" w14:textId="77777777" w:rsidR="006D0889" w:rsidRDefault="003A7FC1" w:rsidP="007814F0">
            <w:pPr>
              <w:rPr>
                <w:noProof/>
                <w:szCs w:val="22"/>
              </w:rPr>
            </w:pPr>
            <w:r w:rsidRPr="003E0348">
              <w:rPr>
                <w:noProof/>
                <w:szCs w:val="22"/>
              </w:rPr>
              <w:t>Kláði (þ.m.t. mjög sja</w:t>
            </w:r>
            <w:r w:rsidR="006D0889">
              <w:rPr>
                <w:noProof/>
                <w:szCs w:val="22"/>
              </w:rPr>
              <w:t>ldgæf tilvik útbreidds kláða),</w:t>
            </w:r>
          </w:p>
          <w:p w14:paraId="2BFA2BD5" w14:textId="77777777" w:rsidR="006D0889" w:rsidRDefault="006D0889" w:rsidP="007814F0">
            <w:pPr>
              <w:rPr>
                <w:noProof/>
                <w:szCs w:val="22"/>
              </w:rPr>
            </w:pPr>
            <w:r>
              <w:rPr>
                <w:noProof/>
                <w:szCs w:val="22"/>
              </w:rPr>
              <w:t>Útbrot,</w:t>
            </w:r>
          </w:p>
          <w:p w14:paraId="0CFA99CE" w14:textId="77777777" w:rsidR="006D0889" w:rsidRDefault="006D0889" w:rsidP="007814F0">
            <w:pPr>
              <w:rPr>
                <w:noProof/>
                <w:szCs w:val="22"/>
              </w:rPr>
            </w:pPr>
            <w:r>
              <w:rPr>
                <w:noProof/>
                <w:szCs w:val="22"/>
              </w:rPr>
              <w:t>Flekkblæðing,</w:t>
            </w:r>
          </w:p>
          <w:p w14:paraId="4C424D3C" w14:textId="4C6418D4" w:rsidR="003A7FC1" w:rsidRPr="003E0348" w:rsidRDefault="006D0889" w:rsidP="007814F0">
            <w:pPr>
              <w:rPr>
                <w:noProof/>
                <w:szCs w:val="22"/>
              </w:rPr>
            </w:pPr>
            <w:r>
              <w:rPr>
                <w:noProof/>
                <w:szCs w:val="22"/>
              </w:rPr>
              <w:t>B</w:t>
            </w:r>
            <w:r w:rsidR="003A7FC1" w:rsidRPr="003E0348">
              <w:rPr>
                <w:noProof/>
                <w:szCs w:val="22"/>
              </w:rPr>
              <w:t>læðingar í húð og undirhúð</w:t>
            </w:r>
          </w:p>
        </w:tc>
        <w:tc>
          <w:tcPr>
            <w:tcW w:w="1984" w:type="dxa"/>
          </w:tcPr>
          <w:p w14:paraId="2699C5EC" w14:textId="77777777" w:rsidR="003A7FC1" w:rsidRPr="003E0348" w:rsidRDefault="003A7FC1" w:rsidP="007814F0">
            <w:pPr>
              <w:keepNext/>
              <w:rPr>
                <w:noProof/>
                <w:szCs w:val="22"/>
              </w:rPr>
            </w:pPr>
            <w:r w:rsidRPr="003E0348">
              <w:rPr>
                <w:noProof/>
                <w:szCs w:val="22"/>
              </w:rPr>
              <w:t>Ofsakláði</w:t>
            </w:r>
          </w:p>
          <w:p w14:paraId="744AC161" w14:textId="77777777" w:rsidR="003A7FC1" w:rsidRPr="003E0348" w:rsidRDefault="003A7FC1" w:rsidP="007814F0">
            <w:pPr>
              <w:keepNext/>
              <w:rPr>
                <w:noProof/>
                <w:szCs w:val="22"/>
              </w:rPr>
            </w:pPr>
          </w:p>
        </w:tc>
        <w:tc>
          <w:tcPr>
            <w:tcW w:w="1701" w:type="dxa"/>
          </w:tcPr>
          <w:p w14:paraId="72E98D7D" w14:textId="77777777" w:rsidR="003A7FC1" w:rsidRPr="003E0348" w:rsidRDefault="003A7FC1" w:rsidP="007814F0">
            <w:pPr>
              <w:keepNext/>
              <w:rPr>
                <w:noProof/>
                <w:szCs w:val="22"/>
              </w:rPr>
            </w:pPr>
          </w:p>
          <w:p w14:paraId="04E5D9F1" w14:textId="77777777" w:rsidR="003A7FC1" w:rsidRPr="003E0348" w:rsidRDefault="003A7FC1" w:rsidP="007814F0">
            <w:pPr>
              <w:keepNext/>
              <w:rPr>
                <w:noProof/>
                <w:szCs w:val="22"/>
              </w:rPr>
            </w:pPr>
          </w:p>
        </w:tc>
        <w:tc>
          <w:tcPr>
            <w:tcW w:w="1843" w:type="dxa"/>
          </w:tcPr>
          <w:p w14:paraId="00E6AAD3" w14:textId="77777777" w:rsidR="003A7FC1" w:rsidRPr="003E0348" w:rsidRDefault="003A7FC1" w:rsidP="007814F0">
            <w:pPr>
              <w:keepNext/>
              <w:rPr>
                <w:szCs w:val="22"/>
              </w:rPr>
            </w:pPr>
            <w:r w:rsidRPr="003E0348">
              <w:t>Stevens-Johnson heilkenni/eitrunar</w:t>
            </w:r>
            <w:r>
              <w:softHyphen/>
            </w:r>
            <w:r w:rsidRPr="003E0348">
              <w:t>dreplos húðþekju</w:t>
            </w:r>
            <w:r w:rsidR="00F93DA9">
              <w:t xml:space="preserve">, </w:t>
            </w:r>
            <w:r>
              <w:t>DRESS-heilkenni</w:t>
            </w:r>
          </w:p>
        </w:tc>
        <w:tc>
          <w:tcPr>
            <w:tcW w:w="1701" w:type="dxa"/>
          </w:tcPr>
          <w:p w14:paraId="2C3423F1" w14:textId="77777777" w:rsidR="003A7FC1" w:rsidRPr="003E0348" w:rsidRDefault="003A7FC1" w:rsidP="007814F0">
            <w:pPr>
              <w:keepNext/>
              <w:rPr>
                <w:szCs w:val="22"/>
              </w:rPr>
            </w:pPr>
          </w:p>
        </w:tc>
      </w:tr>
      <w:tr w:rsidR="003A7FC1" w:rsidRPr="003E0348" w14:paraId="3FBDBF24" w14:textId="77777777" w:rsidTr="003A7FC1">
        <w:trPr>
          <w:cantSplit/>
          <w:trHeight w:val="213"/>
        </w:trPr>
        <w:tc>
          <w:tcPr>
            <w:tcW w:w="9639" w:type="dxa"/>
            <w:gridSpan w:val="5"/>
          </w:tcPr>
          <w:p w14:paraId="0B3D0A38" w14:textId="64971DF5" w:rsidR="003A7FC1" w:rsidRPr="003E0348" w:rsidRDefault="003A7FC1" w:rsidP="007814F0">
            <w:pPr>
              <w:keepNext/>
              <w:rPr>
                <w:szCs w:val="22"/>
              </w:rPr>
            </w:pPr>
            <w:r w:rsidRPr="003E0348">
              <w:rPr>
                <w:b/>
                <w:szCs w:val="22"/>
              </w:rPr>
              <w:t xml:space="preserve">Stoðkerfi og </w:t>
            </w:r>
            <w:r w:rsidR="00B655C5">
              <w:rPr>
                <w:b/>
                <w:szCs w:val="22"/>
              </w:rPr>
              <w:t>band</w:t>
            </w:r>
            <w:r w:rsidRPr="003E0348">
              <w:rPr>
                <w:b/>
                <w:szCs w:val="22"/>
              </w:rPr>
              <w:t>vefur</w:t>
            </w:r>
          </w:p>
        </w:tc>
      </w:tr>
      <w:tr w:rsidR="003A7FC1" w:rsidRPr="003E0348" w14:paraId="113018B9" w14:textId="77777777" w:rsidTr="003A7FC1">
        <w:trPr>
          <w:cantSplit/>
          <w:trHeight w:val="811"/>
        </w:trPr>
        <w:tc>
          <w:tcPr>
            <w:tcW w:w="2410" w:type="dxa"/>
          </w:tcPr>
          <w:p w14:paraId="6D5A95C7" w14:textId="77777777" w:rsidR="003A7FC1" w:rsidRPr="003E0348" w:rsidRDefault="003A7FC1" w:rsidP="007814F0">
            <w:pPr>
              <w:rPr>
                <w:noProof/>
                <w:szCs w:val="22"/>
              </w:rPr>
            </w:pPr>
            <w:r w:rsidRPr="003E0348">
              <w:rPr>
                <w:noProof/>
                <w:szCs w:val="22"/>
              </w:rPr>
              <w:t>Verkir í útlim</w:t>
            </w:r>
            <w:r w:rsidRPr="003E0348">
              <w:rPr>
                <w:noProof/>
                <w:szCs w:val="22"/>
                <w:vertAlign w:val="superscript"/>
              </w:rPr>
              <w:t>A</w:t>
            </w:r>
          </w:p>
        </w:tc>
        <w:tc>
          <w:tcPr>
            <w:tcW w:w="1984" w:type="dxa"/>
          </w:tcPr>
          <w:p w14:paraId="4730DAFE" w14:textId="77777777" w:rsidR="003A7FC1" w:rsidRPr="003E0348" w:rsidRDefault="003A7FC1" w:rsidP="007814F0">
            <w:pPr>
              <w:rPr>
                <w:noProof/>
                <w:szCs w:val="22"/>
              </w:rPr>
            </w:pPr>
            <w:r w:rsidRPr="003E0348">
              <w:rPr>
                <w:noProof/>
                <w:szCs w:val="22"/>
              </w:rPr>
              <w:t>Liðblæðing</w:t>
            </w:r>
          </w:p>
        </w:tc>
        <w:tc>
          <w:tcPr>
            <w:tcW w:w="1701" w:type="dxa"/>
          </w:tcPr>
          <w:p w14:paraId="384E2B19" w14:textId="77777777" w:rsidR="003A7FC1" w:rsidRPr="003E0348" w:rsidRDefault="003A7FC1" w:rsidP="007814F0">
            <w:pPr>
              <w:rPr>
                <w:noProof/>
                <w:szCs w:val="22"/>
              </w:rPr>
            </w:pPr>
            <w:r w:rsidRPr="003E0348">
              <w:rPr>
                <w:noProof/>
                <w:szCs w:val="22"/>
              </w:rPr>
              <w:t>Blæðing í vöðva</w:t>
            </w:r>
          </w:p>
        </w:tc>
        <w:tc>
          <w:tcPr>
            <w:tcW w:w="1843" w:type="dxa"/>
          </w:tcPr>
          <w:p w14:paraId="29D83C58" w14:textId="77777777" w:rsidR="003A7FC1" w:rsidRPr="003E0348" w:rsidRDefault="003A7FC1" w:rsidP="007814F0">
            <w:pPr>
              <w:rPr>
                <w:szCs w:val="22"/>
              </w:rPr>
            </w:pPr>
          </w:p>
        </w:tc>
        <w:tc>
          <w:tcPr>
            <w:tcW w:w="1701" w:type="dxa"/>
          </w:tcPr>
          <w:p w14:paraId="678FC2C6" w14:textId="77777777" w:rsidR="003A7FC1" w:rsidRPr="003E0348" w:rsidRDefault="003A7FC1" w:rsidP="007814F0">
            <w:pPr>
              <w:rPr>
                <w:szCs w:val="22"/>
              </w:rPr>
            </w:pPr>
            <w:r w:rsidRPr="003E0348">
              <w:rPr>
                <w:szCs w:val="22"/>
              </w:rPr>
              <w:t xml:space="preserve">Rýmis-heilkenni eftir blæðingu </w:t>
            </w:r>
          </w:p>
        </w:tc>
      </w:tr>
      <w:tr w:rsidR="003A7FC1" w:rsidRPr="003E0348" w14:paraId="62EB8D23" w14:textId="77777777" w:rsidTr="003A7FC1">
        <w:trPr>
          <w:cantSplit/>
          <w:trHeight w:val="254"/>
        </w:trPr>
        <w:tc>
          <w:tcPr>
            <w:tcW w:w="9639" w:type="dxa"/>
            <w:gridSpan w:val="5"/>
          </w:tcPr>
          <w:p w14:paraId="7D312F2B" w14:textId="77777777" w:rsidR="003A7FC1" w:rsidRPr="003E0348" w:rsidRDefault="003A7FC1" w:rsidP="007814F0">
            <w:pPr>
              <w:keepNext/>
              <w:rPr>
                <w:b/>
                <w:szCs w:val="22"/>
              </w:rPr>
            </w:pPr>
            <w:r w:rsidRPr="003E0348">
              <w:rPr>
                <w:b/>
                <w:noProof/>
                <w:szCs w:val="22"/>
              </w:rPr>
              <w:t>Nýru og þvagfæri</w:t>
            </w:r>
          </w:p>
        </w:tc>
      </w:tr>
      <w:tr w:rsidR="003A7FC1" w:rsidRPr="003E0348" w14:paraId="09CE44BC" w14:textId="77777777" w:rsidTr="003A7FC1">
        <w:trPr>
          <w:cantSplit/>
          <w:trHeight w:val="507"/>
        </w:trPr>
        <w:tc>
          <w:tcPr>
            <w:tcW w:w="2410" w:type="dxa"/>
          </w:tcPr>
          <w:p w14:paraId="1F19EE6A" w14:textId="77777777" w:rsidR="006D0889" w:rsidRDefault="003A7FC1" w:rsidP="005A39F7">
            <w:pPr>
              <w:rPr>
                <w:szCs w:val="22"/>
              </w:rPr>
            </w:pPr>
            <w:r w:rsidRPr="003E0348">
              <w:rPr>
                <w:szCs w:val="22"/>
              </w:rPr>
              <w:t>Blæðing í þvag- og kynfærum (þ.m.t. blóð í þvagi og asatíðir</w:t>
            </w:r>
            <w:r w:rsidR="005A39F7" w:rsidRPr="003E0348">
              <w:rPr>
                <w:szCs w:val="22"/>
                <w:vertAlign w:val="superscript"/>
              </w:rPr>
              <w:t xml:space="preserve"> B</w:t>
            </w:r>
            <w:r w:rsidR="006D0889">
              <w:rPr>
                <w:szCs w:val="22"/>
              </w:rPr>
              <w:t>),</w:t>
            </w:r>
          </w:p>
          <w:p w14:paraId="0192761F" w14:textId="57C9DCEE" w:rsidR="003A7FC1" w:rsidRPr="003E0348" w:rsidRDefault="006D0889" w:rsidP="005A39F7">
            <w:pPr>
              <w:rPr>
                <w:szCs w:val="22"/>
              </w:rPr>
            </w:pPr>
            <w:r>
              <w:rPr>
                <w:szCs w:val="22"/>
              </w:rPr>
              <w:t>S</w:t>
            </w:r>
            <w:r w:rsidR="003A7FC1" w:rsidRPr="003E0348">
              <w:rPr>
                <w:noProof/>
                <w:szCs w:val="22"/>
              </w:rPr>
              <w:t>kert nýrnastarfsemi (þ.m.t. kreatínínhækkun í blóði og hækkun þvagefnis í blóði)</w:t>
            </w:r>
          </w:p>
        </w:tc>
        <w:tc>
          <w:tcPr>
            <w:tcW w:w="1984" w:type="dxa"/>
          </w:tcPr>
          <w:p w14:paraId="6ACA4725" w14:textId="77777777" w:rsidR="003A7FC1" w:rsidRPr="003E0348" w:rsidRDefault="003A7FC1" w:rsidP="007814F0">
            <w:pPr>
              <w:rPr>
                <w:szCs w:val="22"/>
                <w:vertAlign w:val="superscript"/>
              </w:rPr>
            </w:pPr>
          </w:p>
        </w:tc>
        <w:tc>
          <w:tcPr>
            <w:tcW w:w="1701" w:type="dxa"/>
          </w:tcPr>
          <w:p w14:paraId="6D184602" w14:textId="77777777" w:rsidR="003A7FC1" w:rsidRPr="003E0348" w:rsidRDefault="003A7FC1" w:rsidP="007814F0">
            <w:pPr>
              <w:rPr>
                <w:szCs w:val="22"/>
              </w:rPr>
            </w:pPr>
          </w:p>
        </w:tc>
        <w:tc>
          <w:tcPr>
            <w:tcW w:w="1843" w:type="dxa"/>
          </w:tcPr>
          <w:p w14:paraId="5742B1F0" w14:textId="77777777" w:rsidR="003A7FC1" w:rsidRPr="003E0348" w:rsidRDefault="003A7FC1" w:rsidP="007814F0">
            <w:pPr>
              <w:rPr>
                <w:szCs w:val="22"/>
              </w:rPr>
            </w:pPr>
          </w:p>
        </w:tc>
        <w:tc>
          <w:tcPr>
            <w:tcW w:w="1701" w:type="dxa"/>
          </w:tcPr>
          <w:p w14:paraId="34B11DBA" w14:textId="462F0115" w:rsidR="003A7FC1" w:rsidRPr="003E0348" w:rsidRDefault="003A7FC1" w:rsidP="007814F0">
            <w:pPr>
              <w:rPr>
                <w:szCs w:val="22"/>
              </w:rPr>
            </w:pPr>
            <w:r w:rsidRPr="003E0348">
              <w:rPr>
                <w:szCs w:val="22"/>
              </w:rPr>
              <w:t>Nýrnabilun/bráð nýrnabilun eftir blæðingu sem nægir til að valda skertu blóðflæði til líffæra</w:t>
            </w:r>
            <w:r w:rsidR="00AB6CB6">
              <w:rPr>
                <w:szCs w:val="22"/>
              </w:rPr>
              <w:t xml:space="preserve">, </w:t>
            </w:r>
            <w:r w:rsidR="00AB6CB6">
              <w:t>nýrnakvilli sem tengist segavarnarlyfjum</w:t>
            </w:r>
          </w:p>
        </w:tc>
      </w:tr>
      <w:tr w:rsidR="003A7FC1" w:rsidRPr="003E0348" w14:paraId="43AC08ED" w14:textId="77777777" w:rsidTr="003A7FC1">
        <w:trPr>
          <w:cantSplit/>
          <w:trHeight w:val="254"/>
        </w:trPr>
        <w:tc>
          <w:tcPr>
            <w:tcW w:w="9639" w:type="dxa"/>
            <w:gridSpan w:val="5"/>
          </w:tcPr>
          <w:p w14:paraId="492FA3CF" w14:textId="77777777" w:rsidR="003A7FC1" w:rsidRPr="003E0348" w:rsidRDefault="003A7FC1" w:rsidP="007814F0">
            <w:pPr>
              <w:keepNext/>
              <w:rPr>
                <w:b/>
                <w:szCs w:val="22"/>
              </w:rPr>
            </w:pPr>
            <w:r w:rsidRPr="003E0348">
              <w:rPr>
                <w:b/>
                <w:noProof/>
                <w:szCs w:val="22"/>
              </w:rPr>
              <w:t>Almennar aukaverkanir og aukaverkanir á íkomustað</w:t>
            </w:r>
          </w:p>
        </w:tc>
      </w:tr>
      <w:tr w:rsidR="003A7FC1" w:rsidRPr="003E0348" w14:paraId="5123DCAF" w14:textId="77777777" w:rsidTr="003A7FC1">
        <w:trPr>
          <w:cantSplit/>
          <w:trHeight w:val="761"/>
        </w:trPr>
        <w:tc>
          <w:tcPr>
            <w:tcW w:w="2410" w:type="dxa"/>
          </w:tcPr>
          <w:p w14:paraId="04AED11F" w14:textId="77777777" w:rsidR="006D0889" w:rsidRDefault="003A7FC1" w:rsidP="007814F0">
            <w:pPr>
              <w:rPr>
                <w:szCs w:val="22"/>
              </w:rPr>
            </w:pPr>
            <w:r w:rsidRPr="003E0348">
              <w:rPr>
                <w:szCs w:val="22"/>
              </w:rPr>
              <w:t>Sótthiti</w:t>
            </w:r>
            <w:r w:rsidRPr="003E0348">
              <w:rPr>
                <w:szCs w:val="22"/>
                <w:vertAlign w:val="superscript"/>
              </w:rPr>
              <w:t>A</w:t>
            </w:r>
            <w:r w:rsidR="006D0889">
              <w:rPr>
                <w:szCs w:val="22"/>
              </w:rPr>
              <w:t>,</w:t>
            </w:r>
          </w:p>
          <w:p w14:paraId="25287235" w14:textId="77777777" w:rsidR="006D0889" w:rsidRDefault="006D0889" w:rsidP="007814F0">
            <w:pPr>
              <w:rPr>
                <w:szCs w:val="22"/>
              </w:rPr>
            </w:pPr>
            <w:r>
              <w:rPr>
                <w:szCs w:val="22"/>
              </w:rPr>
              <w:t>Bjúgur í útlimum,</w:t>
            </w:r>
          </w:p>
          <w:p w14:paraId="39DF45F0" w14:textId="1CA9228B" w:rsidR="003A7FC1" w:rsidRPr="003E0348" w:rsidRDefault="006D0889" w:rsidP="007814F0">
            <w:pPr>
              <w:rPr>
                <w:szCs w:val="22"/>
              </w:rPr>
            </w:pPr>
            <w:r>
              <w:rPr>
                <w:szCs w:val="22"/>
              </w:rPr>
              <w:t>S</w:t>
            </w:r>
            <w:r w:rsidR="003A7FC1" w:rsidRPr="003E0348">
              <w:rPr>
                <w:szCs w:val="22"/>
              </w:rPr>
              <w:t>kertur almennur styrkur og orka (þ.m.t. þreyta og þróttleysi)</w:t>
            </w:r>
          </w:p>
        </w:tc>
        <w:tc>
          <w:tcPr>
            <w:tcW w:w="1984" w:type="dxa"/>
          </w:tcPr>
          <w:p w14:paraId="458AD9DC" w14:textId="77777777" w:rsidR="003A7FC1" w:rsidRPr="003E0348" w:rsidRDefault="003A7FC1" w:rsidP="007814F0">
            <w:pPr>
              <w:rPr>
                <w:szCs w:val="22"/>
              </w:rPr>
            </w:pPr>
            <w:r w:rsidRPr="003E0348">
              <w:rPr>
                <w:szCs w:val="22"/>
              </w:rPr>
              <w:t xml:space="preserve">Slappleikatilfinning </w:t>
            </w:r>
          </w:p>
          <w:p w14:paraId="7AD4A64F" w14:textId="77777777" w:rsidR="003A7FC1" w:rsidRPr="003E0348" w:rsidRDefault="003A7FC1" w:rsidP="007814F0">
            <w:pPr>
              <w:rPr>
                <w:szCs w:val="22"/>
              </w:rPr>
            </w:pPr>
            <w:r w:rsidRPr="003E0348">
              <w:rPr>
                <w:szCs w:val="22"/>
              </w:rPr>
              <w:t>(þ.m.t. lasleiki)</w:t>
            </w:r>
            <w:r w:rsidRPr="003E0348" w:rsidDel="00D051AA">
              <w:rPr>
                <w:szCs w:val="22"/>
              </w:rPr>
              <w:t xml:space="preserve"> </w:t>
            </w:r>
          </w:p>
        </w:tc>
        <w:tc>
          <w:tcPr>
            <w:tcW w:w="1701" w:type="dxa"/>
          </w:tcPr>
          <w:p w14:paraId="4AFD194A" w14:textId="77777777" w:rsidR="003A7FC1" w:rsidRPr="003E0348" w:rsidRDefault="003A7FC1" w:rsidP="007814F0">
            <w:pPr>
              <w:rPr>
                <w:szCs w:val="22"/>
              </w:rPr>
            </w:pPr>
            <w:r w:rsidRPr="003E0348">
              <w:rPr>
                <w:szCs w:val="22"/>
              </w:rPr>
              <w:t>Staðbundinn bjúgur</w:t>
            </w:r>
            <w:r w:rsidRPr="003E0348">
              <w:rPr>
                <w:szCs w:val="22"/>
                <w:vertAlign w:val="superscript"/>
              </w:rPr>
              <w:t>A</w:t>
            </w:r>
          </w:p>
        </w:tc>
        <w:tc>
          <w:tcPr>
            <w:tcW w:w="1843" w:type="dxa"/>
          </w:tcPr>
          <w:p w14:paraId="6ABFF7A2" w14:textId="77777777" w:rsidR="003A7FC1" w:rsidRPr="003E0348" w:rsidRDefault="003A7FC1" w:rsidP="007814F0">
            <w:pPr>
              <w:rPr>
                <w:szCs w:val="22"/>
              </w:rPr>
            </w:pPr>
          </w:p>
        </w:tc>
        <w:tc>
          <w:tcPr>
            <w:tcW w:w="1701" w:type="dxa"/>
          </w:tcPr>
          <w:p w14:paraId="618BF431" w14:textId="77777777" w:rsidR="003A7FC1" w:rsidRPr="003E0348" w:rsidRDefault="003A7FC1" w:rsidP="007814F0">
            <w:pPr>
              <w:rPr>
                <w:szCs w:val="22"/>
              </w:rPr>
            </w:pPr>
          </w:p>
        </w:tc>
      </w:tr>
      <w:tr w:rsidR="003A7FC1" w:rsidRPr="003E0348" w14:paraId="16E8405D" w14:textId="77777777" w:rsidTr="003A7FC1">
        <w:trPr>
          <w:cantSplit/>
          <w:trHeight w:val="254"/>
        </w:trPr>
        <w:tc>
          <w:tcPr>
            <w:tcW w:w="9639" w:type="dxa"/>
            <w:gridSpan w:val="5"/>
          </w:tcPr>
          <w:p w14:paraId="67D5FA17" w14:textId="77777777" w:rsidR="003A7FC1" w:rsidRPr="003E0348" w:rsidRDefault="003A7FC1" w:rsidP="007814F0">
            <w:pPr>
              <w:keepNext/>
              <w:rPr>
                <w:b/>
                <w:szCs w:val="22"/>
              </w:rPr>
            </w:pPr>
            <w:r w:rsidRPr="003E0348">
              <w:rPr>
                <w:b/>
                <w:noProof/>
                <w:szCs w:val="22"/>
              </w:rPr>
              <w:t>Rannsóknaniðurstöður</w:t>
            </w:r>
          </w:p>
        </w:tc>
      </w:tr>
      <w:tr w:rsidR="003A7FC1" w:rsidRPr="003E0348" w14:paraId="45F6E190" w14:textId="77777777" w:rsidTr="003A7FC1">
        <w:trPr>
          <w:cantSplit/>
          <w:trHeight w:val="1014"/>
        </w:trPr>
        <w:tc>
          <w:tcPr>
            <w:tcW w:w="2410" w:type="dxa"/>
          </w:tcPr>
          <w:p w14:paraId="66F9FADC" w14:textId="77777777" w:rsidR="003A7FC1" w:rsidRPr="003E0348" w:rsidRDefault="003A7FC1" w:rsidP="007814F0">
            <w:pPr>
              <w:rPr>
                <w:szCs w:val="22"/>
              </w:rPr>
            </w:pPr>
          </w:p>
        </w:tc>
        <w:tc>
          <w:tcPr>
            <w:tcW w:w="1984" w:type="dxa"/>
          </w:tcPr>
          <w:p w14:paraId="6F23F3F8" w14:textId="77777777" w:rsidR="006D0889" w:rsidRDefault="003A7FC1" w:rsidP="007814F0">
            <w:pPr>
              <w:rPr>
                <w:noProof/>
                <w:szCs w:val="22"/>
              </w:rPr>
            </w:pPr>
            <w:r>
              <w:rPr>
                <w:noProof/>
                <w:szCs w:val="22"/>
              </w:rPr>
              <w:t>Hækkað gildi</w:t>
            </w:r>
            <w:r w:rsidRPr="003E0348">
              <w:rPr>
                <w:noProof/>
                <w:szCs w:val="22"/>
              </w:rPr>
              <w:t xml:space="preserve"> LDH</w:t>
            </w:r>
            <w:r w:rsidRPr="003E0348">
              <w:rPr>
                <w:noProof/>
                <w:szCs w:val="22"/>
                <w:vertAlign w:val="superscript"/>
              </w:rPr>
              <w:t>A</w:t>
            </w:r>
            <w:r w:rsidR="006D0889">
              <w:rPr>
                <w:noProof/>
                <w:szCs w:val="22"/>
              </w:rPr>
              <w:t>,</w:t>
            </w:r>
          </w:p>
          <w:p w14:paraId="2FE0DAC5" w14:textId="77777777" w:rsidR="006D0889" w:rsidRDefault="006D0889" w:rsidP="007814F0">
            <w:pPr>
              <w:rPr>
                <w:noProof/>
                <w:szCs w:val="22"/>
              </w:rPr>
            </w:pPr>
            <w:r>
              <w:rPr>
                <w:noProof/>
                <w:szCs w:val="22"/>
              </w:rPr>
              <w:t>H</w:t>
            </w:r>
            <w:r w:rsidR="003A7FC1">
              <w:rPr>
                <w:noProof/>
                <w:szCs w:val="22"/>
              </w:rPr>
              <w:t>ækkað gildi</w:t>
            </w:r>
            <w:r w:rsidR="003A7FC1" w:rsidRPr="003E0348">
              <w:rPr>
                <w:noProof/>
                <w:szCs w:val="22"/>
              </w:rPr>
              <w:t xml:space="preserve"> lípasa</w:t>
            </w:r>
            <w:r w:rsidR="003A7FC1" w:rsidRPr="003E0348">
              <w:rPr>
                <w:noProof/>
                <w:szCs w:val="22"/>
                <w:vertAlign w:val="superscript"/>
              </w:rPr>
              <w:t>A</w:t>
            </w:r>
            <w:r>
              <w:rPr>
                <w:noProof/>
                <w:szCs w:val="22"/>
              </w:rPr>
              <w:t>,</w:t>
            </w:r>
          </w:p>
          <w:p w14:paraId="1F19CA47" w14:textId="7D74E9DC" w:rsidR="003A7FC1" w:rsidRPr="003E0348" w:rsidRDefault="006D0889" w:rsidP="007814F0">
            <w:pPr>
              <w:rPr>
                <w:szCs w:val="22"/>
              </w:rPr>
            </w:pPr>
            <w:r>
              <w:rPr>
                <w:noProof/>
                <w:szCs w:val="22"/>
              </w:rPr>
              <w:t>H</w:t>
            </w:r>
            <w:r w:rsidR="003A7FC1">
              <w:rPr>
                <w:noProof/>
                <w:szCs w:val="22"/>
              </w:rPr>
              <w:t>ækkað gildi</w:t>
            </w:r>
            <w:r w:rsidR="003A7FC1" w:rsidRPr="003E0348">
              <w:rPr>
                <w:noProof/>
                <w:szCs w:val="22"/>
              </w:rPr>
              <w:t xml:space="preserve"> amýlasa</w:t>
            </w:r>
            <w:r w:rsidR="003A7FC1" w:rsidRPr="003E0348">
              <w:rPr>
                <w:noProof/>
                <w:szCs w:val="22"/>
                <w:vertAlign w:val="superscript"/>
              </w:rPr>
              <w:t>A</w:t>
            </w:r>
          </w:p>
        </w:tc>
        <w:tc>
          <w:tcPr>
            <w:tcW w:w="1701" w:type="dxa"/>
          </w:tcPr>
          <w:p w14:paraId="3B71BF0A" w14:textId="77777777" w:rsidR="003A7FC1" w:rsidRPr="003E0348" w:rsidRDefault="003A7FC1" w:rsidP="007814F0">
            <w:pPr>
              <w:rPr>
                <w:szCs w:val="22"/>
              </w:rPr>
            </w:pPr>
          </w:p>
        </w:tc>
        <w:tc>
          <w:tcPr>
            <w:tcW w:w="1843" w:type="dxa"/>
          </w:tcPr>
          <w:p w14:paraId="15BAB3C8" w14:textId="77777777" w:rsidR="003A7FC1" w:rsidRPr="003E0348" w:rsidRDefault="003A7FC1" w:rsidP="007814F0">
            <w:pPr>
              <w:rPr>
                <w:szCs w:val="22"/>
              </w:rPr>
            </w:pPr>
          </w:p>
        </w:tc>
        <w:tc>
          <w:tcPr>
            <w:tcW w:w="1701" w:type="dxa"/>
          </w:tcPr>
          <w:p w14:paraId="368FCEA2" w14:textId="77777777" w:rsidR="003A7FC1" w:rsidRPr="003E0348" w:rsidRDefault="003A7FC1" w:rsidP="007814F0">
            <w:pPr>
              <w:rPr>
                <w:szCs w:val="22"/>
              </w:rPr>
            </w:pPr>
          </w:p>
        </w:tc>
      </w:tr>
      <w:tr w:rsidR="003A7FC1" w:rsidRPr="003E0348" w14:paraId="225B45AE" w14:textId="77777777" w:rsidTr="003A7FC1">
        <w:trPr>
          <w:cantSplit/>
          <w:trHeight w:val="254"/>
        </w:trPr>
        <w:tc>
          <w:tcPr>
            <w:tcW w:w="9639" w:type="dxa"/>
            <w:gridSpan w:val="5"/>
          </w:tcPr>
          <w:p w14:paraId="2B381A72" w14:textId="76A0A4F0" w:rsidR="003A7FC1" w:rsidRPr="003E0348" w:rsidRDefault="003A7FC1" w:rsidP="0019616C">
            <w:pPr>
              <w:keepNext/>
              <w:rPr>
                <w:b/>
                <w:szCs w:val="22"/>
              </w:rPr>
            </w:pPr>
            <w:r w:rsidRPr="003E0348">
              <w:rPr>
                <w:b/>
                <w:noProof/>
                <w:szCs w:val="22"/>
              </w:rPr>
              <w:lastRenderedPageBreak/>
              <w:t>Áverkar, eitranir og fylgikvillar aðgerða</w:t>
            </w:r>
            <w:r w:rsidR="00695115">
              <w:rPr>
                <w:b/>
                <w:noProof/>
                <w:szCs w:val="22"/>
              </w:rPr>
              <w:t>r</w:t>
            </w:r>
          </w:p>
        </w:tc>
      </w:tr>
      <w:tr w:rsidR="003A7FC1" w:rsidRPr="003E0348" w14:paraId="2AB51EC1" w14:textId="77777777" w:rsidTr="003A7FC1">
        <w:trPr>
          <w:cantSplit/>
          <w:trHeight w:val="264"/>
        </w:trPr>
        <w:tc>
          <w:tcPr>
            <w:tcW w:w="2410" w:type="dxa"/>
          </w:tcPr>
          <w:p w14:paraId="71C67B5A" w14:textId="77777777" w:rsidR="006D0889" w:rsidRDefault="003A7FC1" w:rsidP="007814F0">
            <w:pPr>
              <w:rPr>
                <w:szCs w:val="22"/>
              </w:rPr>
            </w:pPr>
            <w:r w:rsidRPr="003E0348">
              <w:rPr>
                <w:szCs w:val="22"/>
              </w:rPr>
              <w:t>Blæðing eftir aðgerðir (þ.m.t. blóðleysi eft</w:t>
            </w:r>
            <w:r w:rsidR="006D0889">
              <w:rPr>
                <w:szCs w:val="22"/>
              </w:rPr>
              <w:t>ir aðgerð og blæðing úr sári),</w:t>
            </w:r>
          </w:p>
          <w:p w14:paraId="61EC20E9" w14:textId="77777777" w:rsidR="006D0889" w:rsidRDefault="006D0889" w:rsidP="007814F0">
            <w:pPr>
              <w:rPr>
                <w:szCs w:val="22"/>
              </w:rPr>
            </w:pPr>
            <w:r>
              <w:rPr>
                <w:szCs w:val="22"/>
              </w:rPr>
              <w:t>Marmyndun,</w:t>
            </w:r>
          </w:p>
          <w:p w14:paraId="228CFBE1" w14:textId="295A31ED" w:rsidR="003A7FC1" w:rsidRPr="003E0348" w:rsidRDefault="006D0889" w:rsidP="007814F0">
            <w:pPr>
              <w:rPr>
                <w:szCs w:val="22"/>
                <w:vertAlign w:val="superscript"/>
              </w:rPr>
            </w:pPr>
            <w:r>
              <w:rPr>
                <w:szCs w:val="22"/>
              </w:rPr>
              <w:t>S</w:t>
            </w:r>
            <w:r w:rsidR="003A7FC1" w:rsidRPr="003E0348">
              <w:rPr>
                <w:szCs w:val="22"/>
              </w:rPr>
              <w:t>eyting</w:t>
            </w:r>
            <w:r w:rsidR="003A7FC1" w:rsidRPr="003E0348">
              <w:rPr>
                <w:noProof/>
                <w:szCs w:val="22"/>
              </w:rPr>
              <w:t xml:space="preserve"> úr sárum</w:t>
            </w:r>
            <w:r w:rsidR="003A7FC1" w:rsidRPr="003E0348">
              <w:rPr>
                <w:noProof/>
                <w:szCs w:val="22"/>
                <w:vertAlign w:val="superscript"/>
              </w:rPr>
              <w:t>A</w:t>
            </w:r>
          </w:p>
        </w:tc>
        <w:tc>
          <w:tcPr>
            <w:tcW w:w="1984" w:type="dxa"/>
          </w:tcPr>
          <w:p w14:paraId="15A7AE26" w14:textId="77777777" w:rsidR="003A7FC1" w:rsidRPr="003E0348" w:rsidRDefault="003A7FC1" w:rsidP="007814F0">
            <w:pPr>
              <w:rPr>
                <w:szCs w:val="22"/>
              </w:rPr>
            </w:pPr>
          </w:p>
        </w:tc>
        <w:tc>
          <w:tcPr>
            <w:tcW w:w="1701" w:type="dxa"/>
          </w:tcPr>
          <w:p w14:paraId="5CD09F40" w14:textId="31BF1183" w:rsidR="003A7FC1" w:rsidRPr="003E0348" w:rsidRDefault="003A7FC1" w:rsidP="007814F0">
            <w:pPr>
              <w:rPr>
                <w:szCs w:val="22"/>
              </w:rPr>
            </w:pPr>
            <w:r w:rsidRPr="003E0348">
              <w:rPr>
                <w:szCs w:val="22"/>
              </w:rPr>
              <w:t>Sýndaræða</w:t>
            </w:r>
            <w:r w:rsidR="00491DA6">
              <w:rPr>
                <w:szCs w:val="22"/>
              </w:rPr>
              <w:t>-</w:t>
            </w:r>
            <w:r w:rsidRPr="003E0348">
              <w:rPr>
                <w:szCs w:val="22"/>
              </w:rPr>
              <w:t>gúlpur</w:t>
            </w:r>
            <w:r w:rsidRPr="003E0348">
              <w:rPr>
                <w:szCs w:val="22"/>
                <w:vertAlign w:val="superscript"/>
              </w:rPr>
              <w:t>c</w:t>
            </w:r>
          </w:p>
        </w:tc>
        <w:tc>
          <w:tcPr>
            <w:tcW w:w="1843" w:type="dxa"/>
          </w:tcPr>
          <w:p w14:paraId="4A7A43F9" w14:textId="77777777" w:rsidR="003A7FC1" w:rsidRPr="003E0348" w:rsidRDefault="003A7FC1" w:rsidP="007814F0">
            <w:pPr>
              <w:rPr>
                <w:szCs w:val="22"/>
              </w:rPr>
            </w:pPr>
          </w:p>
        </w:tc>
        <w:tc>
          <w:tcPr>
            <w:tcW w:w="1701" w:type="dxa"/>
          </w:tcPr>
          <w:p w14:paraId="4F8E8C9C" w14:textId="77777777" w:rsidR="003A7FC1" w:rsidRPr="003E0348" w:rsidRDefault="003A7FC1" w:rsidP="007814F0">
            <w:pPr>
              <w:rPr>
                <w:szCs w:val="22"/>
              </w:rPr>
            </w:pPr>
          </w:p>
        </w:tc>
      </w:tr>
    </w:tbl>
    <w:p w14:paraId="0169A30A" w14:textId="490DC9D1" w:rsidR="003A7FC1" w:rsidRPr="003E0348" w:rsidRDefault="003A7FC1" w:rsidP="007D51E9">
      <w:pPr>
        <w:keepNext/>
        <w:ind w:left="720" w:hanging="578"/>
        <w:rPr>
          <w:szCs w:val="22"/>
        </w:rPr>
      </w:pPr>
      <w:r w:rsidRPr="003E0348">
        <w:rPr>
          <w:szCs w:val="22"/>
        </w:rPr>
        <w:t>A:</w:t>
      </w:r>
      <w:r w:rsidR="00702D2C">
        <w:rPr>
          <w:szCs w:val="22"/>
        </w:rPr>
        <w:tab/>
      </w:r>
      <w:r w:rsidRPr="003E0348">
        <w:rPr>
          <w:szCs w:val="22"/>
        </w:rPr>
        <w:t>komu fram við fyrirbyggjandi meðferð við segareki í bláæðum hjá fullorðnum sjúklingum við valkvæða liðskiptiaðgerð á mjaðmar- eða hnélið</w:t>
      </w:r>
    </w:p>
    <w:p w14:paraId="4CA070B4" w14:textId="62B3C1D5" w:rsidR="003A7FC1" w:rsidRPr="003E0348" w:rsidRDefault="003A7FC1" w:rsidP="007D51E9">
      <w:pPr>
        <w:keepNext/>
        <w:ind w:left="720" w:hanging="578"/>
        <w:rPr>
          <w:szCs w:val="22"/>
        </w:rPr>
      </w:pPr>
      <w:r w:rsidRPr="003E0348">
        <w:rPr>
          <w:szCs w:val="22"/>
        </w:rPr>
        <w:t xml:space="preserve">B: </w:t>
      </w:r>
      <w:r w:rsidR="00702D2C">
        <w:rPr>
          <w:szCs w:val="22"/>
        </w:rPr>
        <w:tab/>
      </w:r>
      <w:r w:rsidRPr="003E0348">
        <w:rPr>
          <w:szCs w:val="22"/>
        </w:rPr>
        <w:t xml:space="preserve">mjög algengar hjá konum &lt; 55 ára við meðferð við segamyndun í </w:t>
      </w:r>
      <w:r>
        <w:rPr>
          <w:szCs w:val="22"/>
        </w:rPr>
        <w:t>djúplægum bláæðum</w:t>
      </w:r>
      <w:r w:rsidRPr="003E0348">
        <w:rPr>
          <w:szCs w:val="22"/>
        </w:rPr>
        <w:t xml:space="preserve">, segareki í lungum og fyrirbyggjandi meðferð gegn endurteknum tilvikum segamyndunar í </w:t>
      </w:r>
      <w:r>
        <w:rPr>
          <w:szCs w:val="22"/>
        </w:rPr>
        <w:t>djúplægum bláæðum</w:t>
      </w:r>
      <w:r w:rsidRPr="003E0348">
        <w:rPr>
          <w:szCs w:val="22"/>
        </w:rPr>
        <w:t xml:space="preserve"> og segareki í lungum</w:t>
      </w:r>
    </w:p>
    <w:p w14:paraId="42107A77" w14:textId="251FF09B" w:rsidR="003A7FC1" w:rsidRDefault="003A7FC1" w:rsidP="007D51E9">
      <w:pPr>
        <w:keepNext/>
        <w:ind w:left="720" w:hanging="578"/>
        <w:rPr>
          <w:noProof/>
          <w:szCs w:val="22"/>
        </w:rPr>
      </w:pPr>
      <w:r w:rsidRPr="003E0348">
        <w:rPr>
          <w:noProof/>
          <w:szCs w:val="22"/>
        </w:rPr>
        <w:t xml:space="preserve">C: </w:t>
      </w:r>
      <w:r w:rsidR="00702D2C">
        <w:rPr>
          <w:noProof/>
          <w:szCs w:val="22"/>
        </w:rPr>
        <w:tab/>
      </w:r>
      <w:r w:rsidRPr="003E0348">
        <w:rPr>
          <w:noProof/>
          <w:szCs w:val="22"/>
        </w:rPr>
        <w:t>sjaldgæfar við fyrirbyggjandi meðferð gegn blóðsega af völdum æðakölkunar eftir brátt kransæðaheilkenni (eftir kransæðavíkkun)</w:t>
      </w:r>
    </w:p>
    <w:p w14:paraId="0D36FAB4" w14:textId="0D6EC414" w:rsidR="00831F37" w:rsidRPr="003E0348" w:rsidRDefault="00831F37" w:rsidP="007D51E9">
      <w:pPr>
        <w:keepNext/>
        <w:ind w:left="720" w:hanging="578"/>
        <w:rPr>
          <w:szCs w:val="22"/>
        </w:rPr>
      </w:pPr>
      <w:r w:rsidRPr="00481C4B">
        <w:t xml:space="preserve">* </w:t>
      </w:r>
      <w:r w:rsidR="00702D2C">
        <w:tab/>
      </w:r>
      <w:r w:rsidR="00702D2C">
        <w:rPr>
          <w:szCs w:val="22"/>
        </w:rPr>
        <w:t>Notast var við fyrirfram skilgreinda sértæka aðferð við skráningu aukaverkana í völdum III. stigs rannsóknum</w:t>
      </w:r>
      <w:r w:rsidR="00702D2C">
        <w:t>. Nýgengi aukaverkana jókst ekki og ekki varð vart við neinar nýjar aukaverkanir að lokinni greiningu á rannsóknunum.</w:t>
      </w:r>
    </w:p>
    <w:p w14:paraId="113C8C35" w14:textId="77777777" w:rsidR="003A7FC1" w:rsidRPr="003E0348" w:rsidRDefault="003A7FC1" w:rsidP="007814F0">
      <w:pPr>
        <w:ind w:left="329" w:hanging="329"/>
        <w:rPr>
          <w:szCs w:val="22"/>
          <w:u w:val="single"/>
        </w:rPr>
      </w:pPr>
    </w:p>
    <w:p w14:paraId="5ADB854D" w14:textId="77777777" w:rsidR="003A7FC1" w:rsidRPr="003E0348" w:rsidRDefault="003A7FC1" w:rsidP="007814F0">
      <w:pPr>
        <w:keepNext/>
        <w:rPr>
          <w:szCs w:val="22"/>
          <w:u w:val="single"/>
        </w:rPr>
      </w:pPr>
      <w:r w:rsidRPr="003E0348">
        <w:rPr>
          <w:szCs w:val="22"/>
          <w:u w:val="single"/>
        </w:rPr>
        <w:t>Lýsing á völdum aukaverkunum</w:t>
      </w:r>
    </w:p>
    <w:p w14:paraId="3295AFB8" w14:textId="32E085EC" w:rsidR="003A7FC1" w:rsidRPr="003E0348" w:rsidRDefault="003A7FC1" w:rsidP="007814F0">
      <w:pPr>
        <w:rPr>
          <w:szCs w:val="22"/>
        </w:rPr>
      </w:pPr>
      <w:r w:rsidRPr="003E0348">
        <w:rPr>
          <w:noProof/>
          <w:szCs w:val="22"/>
        </w:rPr>
        <w:t xml:space="preserve">Vegna lyfjafræðilegs verkunarháttar </w:t>
      </w:r>
      <w:r w:rsidR="008D1653">
        <w:rPr>
          <w:noProof/>
          <w:szCs w:val="22"/>
        </w:rPr>
        <w:t xml:space="preserve">Rivaroxaban </w:t>
      </w:r>
      <w:r w:rsidR="00AB3842">
        <w:rPr>
          <w:noProof/>
          <w:szCs w:val="22"/>
        </w:rPr>
        <w:t>Viatris</w:t>
      </w:r>
      <w:r w:rsidRPr="003E0348">
        <w:rPr>
          <w:noProof/>
          <w:szCs w:val="22"/>
        </w:rPr>
        <w:t xml:space="preserve"> getur notkun þess tengst auknum líkum á dulinni eða greinilegri blæðingu frá hvaða vef eða líffæri sem er, sem getur leitt til blóðleysis eftir blæðinguna. </w:t>
      </w:r>
      <w:r w:rsidRPr="003E0348">
        <w:rPr>
          <w:szCs w:val="22"/>
        </w:rPr>
        <w:t xml:space="preserve">Merki, einkenni og alvarleiki (þ.m.t. hætta á dauðsföllum) er mismunandi eftir staðsetningu og umfangi blæðingar og/eða blóðleysis (sjá kafla 4.9 </w:t>
      </w:r>
      <w:r>
        <w:rPr>
          <w:szCs w:val="22"/>
        </w:rPr>
        <w:t>„</w:t>
      </w:r>
      <w:r w:rsidRPr="003E0348">
        <w:rPr>
          <w:szCs w:val="22"/>
        </w:rPr>
        <w:t>Stjórnun blæðinga</w:t>
      </w:r>
      <w:r>
        <w:rPr>
          <w:szCs w:val="22"/>
        </w:rPr>
        <w:t>“</w:t>
      </w:r>
      <w:r w:rsidRPr="003E0348">
        <w:rPr>
          <w:szCs w:val="22"/>
        </w:rPr>
        <w:t xml:space="preserve">). </w:t>
      </w:r>
      <w:r w:rsidRPr="003E0348">
        <w:rPr>
          <w:noProof/>
          <w:szCs w:val="22"/>
        </w:rPr>
        <w:t>Í klínískum rannsóknum sáust oftar blæðingar úr slímhúð (</w:t>
      </w:r>
      <w:r>
        <w:rPr>
          <w:noProof/>
          <w:szCs w:val="22"/>
        </w:rPr>
        <w:t>þ.e</w:t>
      </w:r>
      <w:r w:rsidRPr="003E0348">
        <w:rPr>
          <w:noProof/>
          <w:szCs w:val="22"/>
        </w:rPr>
        <w:t>. blóðnasir, blæðingar í munnslímhúð, meltingarfærum, þvag- og kynfærum</w:t>
      </w:r>
      <w:r w:rsidRPr="003E0348">
        <w:t>, þ</w:t>
      </w:r>
      <w:r w:rsidRPr="003E0348">
        <w:rPr>
          <w:noProof/>
          <w:szCs w:val="22"/>
        </w:rPr>
        <w:t>.m.t. óeðlilegar blæðingar úr leggöngum eða auknar tíðablæðingar) og blóðleysi við langtíma meðferð með rivaroxabani borið saman við meðferð með K</w:t>
      </w:r>
      <w:r>
        <w:rPr>
          <w:noProof/>
          <w:szCs w:val="22"/>
        </w:rPr>
        <w:t> </w:t>
      </w:r>
      <w:r w:rsidRPr="003E0348">
        <w:rPr>
          <w:noProof/>
          <w:szCs w:val="22"/>
        </w:rPr>
        <w:t>vítamín hemlum. Því getur verið nauðsynlegt að framkvæma rannsóknarstofupróf á hemóglóbíni/hematókrít til viðbótar við klínískt mat til að greina dulda blæðingu</w:t>
      </w:r>
      <w:r w:rsidRPr="003E0348">
        <w:t xml:space="preserve"> </w:t>
      </w:r>
      <w:r w:rsidRPr="003E0348">
        <w:rPr>
          <w:noProof/>
          <w:szCs w:val="22"/>
        </w:rPr>
        <w:t>og meta klínískt mikilvægi sýnilegrar blæðingar.</w:t>
      </w:r>
    </w:p>
    <w:p w14:paraId="3382EA08" w14:textId="3F150CD4" w:rsidR="003A7FC1" w:rsidRPr="003E0348" w:rsidRDefault="003A7FC1" w:rsidP="007814F0">
      <w:pPr>
        <w:rPr>
          <w:szCs w:val="22"/>
        </w:rPr>
      </w:pPr>
      <w:r w:rsidRPr="003E0348">
        <w:rPr>
          <w:noProof/>
          <w:szCs w:val="22"/>
        </w:rPr>
        <w:t>Blæðingarhætta getur verið aukin hjá ákveðnum sjúklingahópum, t.d. sjúklingum með ómeðhöndla</w:t>
      </w:r>
      <w:r w:rsidR="00695115">
        <w:rPr>
          <w:noProof/>
          <w:szCs w:val="22"/>
        </w:rPr>
        <w:t>ða</w:t>
      </w:r>
      <w:r w:rsidRPr="003E0348">
        <w:rPr>
          <w:noProof/>
          <w:szCs w:val="22"/>
        </w:rPr>
        <w:t>n alvarlegan slagæðaháþrýsting og/eða sem fá samhliða meðferð með öðrum lyfjum sem hafa áhrif á stöðvun blæðingar (sjá kafla 4.4</w:t>
      </w:r>
      <w:r>
        <w:rPr>
          <w:noProof/>
          <w:szCs w:val="22"/>
        </w:rPr>
        <w:t xml:space="preserve"> „</w:t>
      </w:r>
      <w:r w:rsidRPr="003E0348">
        <w:rPr>
          <w:noProof/>
          <w:szCs w:val="22"/>
        </w:rPr>
        <w:t>Blæðingarhætta</w:t>
      </w:r>
      <w:r>
        <w:rPr>
          <w:noProof/>
          <w:szCs w:val="22"/>
        </w:rPr>
        <w:t>“</w:t>
      </w:r>
      <w:r w:rsidRPr="003E0348">
        <w:rPr>
          <w:noProof/>
          <w:szCs w:val="22"/>
        </w:rPr>
        <w:t>). Tíðablæðingar geta aukist og/eða lengst.</w:t>
      </w:r>
    </w:p>
    <w:p w14:paraId="3539B50E" w14:textId="77777777" w:rsidR="008767C3" w:rsidRDefault="003A7FC1" w:rsidP="007814F0">
      <w:pPr>
        <w:tabs>
          <w:tab w:val="right" w:pos="2127"/>
          <w:tab w:val="left" w:pos="2268"/>
          <w:tab w:val="right" w:pos="3261"/>
          <w:tab w:val="left" w:pos="3686"/>
        </w:tabs>
        <w:rPr>
          <w:noProof/>
          <w:szCs w:val="22"/>
        </w:rPr>
      </w:pPr>
      <w:r w:rsidRPr="003E0348">
        <w:rPr>
          <w:noProof/>
          <w:szCs w:val="22"/>
        </w:rPr>
        <w:t>Afleiðingar blæðingar geta komið fram sem þróttleysi, fölvi, sundl, höfuðverkur eða óútskýrður þroti, mæði og óútskýrt lost. Í sumum tilfellum hafa komið fram einkenni blóðþurrðar í hjarta sem afleiðing blóðleysisins, eins og brjóstverkur eða hjartaöng</w:t>
      </w:r>
      <w:r w:rsidR="008767C3">
        <w:rPr>
          <w:noProof/>
          <w:szCs w:val="22"/>
        </w:rPr>
        <w:t>.</w:t>
      </w:r>
    </w:p>
    <w:p w14:paraId="2F86F5E0" w14:textId="7B64D495" w:rsidR="003A7FC1" w:rsidRPr="003E0348" w:rsidRDefault="003A7FC1" w:rsidP="007814F0">
      <w:pPr>
        <w:tabs>
          <w:tab w:val="right" w:pos="2127"/>
          <w:tab w:val="left" w:pos="2268"/>
          <w:tab w:val="right" w:pos="3261"/>
          <w:tab w:val="left" w:pos="3686"/>
        </w:tabs>
        <w:rPr>
          <w:noProof/>
          <w:szCs w:val="22"/>
        </w:rPr>
      </w:pPr>
      <w:r w:rsidRPr="003E0348">
        <w:rPr>
          <w:noProof/>
          <w:szCs w:val="22"/>
        </w:rPr>
        <w:t xml:space="preserve">Greint hefur verið frá þekktum vandamálum tengdum alvarlegri blæðingu eins og rýmisheilkenni </w:t>
      </w:r>
      <w:r w:rsidR="006775CB">
        <w:rPr>
          <w:noProof/>
          <w:szCs w:val="22"/>
        </w:rPr>
        <w:t>og</w:t>
      </w:r>
      <w:r w:rsidRPr="003E0348">
        <w:rPr>
          <w:noProof/>
          <w:szCs w:val="22"/>
        </w:rPr>
        <w:t xml:space="preserve"> nýrnabilun</w:t>
      </w:r>
      <w:r w:rsidR="006775CB" w:rsidRPr="003E0348">
        <w:rPr>
          <w:noProof/>
          <w:szCs w:val="22"/>
        </w:rPr>
        <w:t>, vegna of lítils gegnflæðis</w:t>
      </w:r>
      <w:r w:rsidR="006775CB">
        <w:rPr>
          <w:noProof/>
          <w:szCs w:val="22"/>
        </w:rPr>
        <w:t xml:space="preserve">, </w:t>
      </w:r>
      <w:r w:rsidR="006775CB" w:rsidRPr="00CA2AB2">
        <w:rPr>
          <w:noProof/>
          <w:szCs w:val="22"/>
        </w:rPr>
        <w:t>eða nýrnakvilla sem tengist segavarnarlyfjum,</w:t>
      </w:r>
      <w:r w:rsidRPr="003E0348">
        <w:rPr>
          <w:noProof/>
          <w:szCs w:val="22"/>
        </w:rPr>
        <w:t xml:space="preserve"> við notkun </w:t>
      </w:r>
      <w:r w:rsidR="008D1653">
        <w:rPr>
          <w:noProof/>
          <w:szCs w:val="22"/>
        </w:rPr>
        <w:t xml:space="preserve">Rivaroxaban </w:t>
      </w:r>
      <w:r w:rsidR="00AB3842">
        <w:rPr>
          <w:noProof/>
          <w:szCs w:val="22"/>
        </w:rPr>
        <w:t>Viatris</w:t>
      </w:r>
      <w:r w:rsidRPr="003E0348">
        <w:rPr>
          <w:noProof/>
          <w:szCs w:val="22"/>
        </w:rPr>
        <w:t>. Því verður að hafa mögulega blæðingu í huga þegar ástand sjúklings, sem er á segavarnarlyfjum, er metið.</w:t>
      </w:r>
    </w:p>
    <w:p w14:paraId="6793676B" w14:textId="77777777" w:rsidR="003A7FC1" w:rsidRDefault="003A7FC1" w:rsidP="007814F0">
      <w:pPr>
        <w:rPr>
          <w:szCs w:val="22"/>
          <w:u w:val="single"/>
        </w:rPr>
      </w:pPr>
    </w:p>
    <w:p w14:paraId="1CF353EE" w14:textId="2613DF7D" w:rsidR="00160C48" w:rsidRDefault="00DA2899" w:rsidP="00160C48">
      <w:pPr>
        <w:rPr>
          <w:u w:val="single"/>
        </w:rPr>
      </w:pPr>
      <w:r>
        <w:rPr>
          <w:u w:val="single"/>
        </w:rPr>
        <w:t>Börn</w:t>
      </w:r>
      <w:r w:rsidR="00160C48" w:rsidRPr="00756BE7">
        <w:rPr>
          <w:u w:val="single"/>
        </w:rPr>
        <w:t xml:space="preserve"> </w:t>
      </w:r>
    </w:p>
    <w:p w14:paraId="637197F3" w14:textId="23A4BD99" w:rsidR="007406BA" w:rsidRPr="007406BA" w:rsidRDefault="007406BA" w:rsidP="007406BA">
      <w:pPr>
        <w:keepNext/>
        <w:rPr>
          <w:i/>
          <w:iCs/>
          <w:noProof/>
          <w:szCs w:val="22"/>
        </w:rPr>
      </w:pPr>
      <w:r w:rsidRPr="00AA1DEC">
        <w:rPr>
          <w:i/>
        </w:rPr>
        <w:t>Meðferð við bláæðasegareki og fyrirbyggjandi meðferð við endurteknu bláæðasegareki</w:t>
      </w:r>
    </w:p>
    <w:p w14:paraId="1572142E" w14:textId="77777777" w:rsidR="008767C3" w:rsidRDefault="007C227B" w:rsidP="00160C48">
      <w:pPr>
        <w:autoSpaceDE w:val="0"/>
        <w:autoSpaceDN w:val="0"/>
        <w:rPr>
          <w:szCs w:val="24"/>
          <w:lang w:eastAsia="de-DE"/>
        </w:rPr>
      </w:pPr>
      <w:r>
        <w:t>Öryggismat hjá börnum og unglingum er byggt á öryggisupplýsingum úr tveimur II. stigs og einni III. stigs opinni rannsókn með virkum samanburði hjá börnum frá fæðingu og að 18 ára aldri</w:t>
      </w:r>
      <w:r w:rsidR="00160C48">
        <w:t xml:space="preserve">. </w:t>
      </w:r>
      <w:r w:rsidR="00906F1F">
        <w:rPr>
          <w:szCs w:val="24"/>
        </w:rPr>
        <w:t>Öryggisniðurstöðurnar voru almennt svipaðar hvað varðar bæði</w:t>
      </w:r>
      <w:r w:rsidR="00160C48" w:rsidRPr="00150D1F">
        <w:rPr>
          <w:szCs w:val="24"/>
        </w:rPr>
        <w:t xml:space="preserve"> </w:t>
      </w:r>
      <w:r w:rsidR="00160C48">
        <w:rPr>
          <w:szCs w:val="24"/>
        </w:rPr>
        <w:t>rivaroxaban</w:t>
      </w:r>
      <w:r w:rsidR="00160C48" w:rsidRPr="00150D1F">
        <w:rPr>
          <w:szCs w:val="24"/>
        </w:rPr>
        <w:t xml:space="preserve"> </w:t>
      </w:r>
      <w:r w:rsidR="00906F1F">
        <w:rPr>
          <w:szCs w:val="24"/>
        </w:rPr>
        <w:t>og sam</w:t>
      </w:r>
      <w:r w:rsidR="002E3F16">
        <w:rPr>
          <w:szCs w:val="24"/>
        </w:rPr>
        <w:t>bera</w:t>
      </w:r>
      <w:r w:rsidR="00906F1F">
        <w:rPr>
          <w:szCs w:val="24"/>
        </w:rPr>
        <w:t xml:space="preserve"> hjá ýmsum aldurshópum barna</w:t>
      </w:r>
      <w:r w:rsidR="00160C48">
        <w:rPr>
          <w:szCs w:val="24"/>
        </w:rPr>
        <w:t>.</w:t>
      </w:r>
      <w:r w:rsidR="00160C48" w:rsidRPr="00150D1F">
        <w:rPr>
          <w:szCs w:val="24"/>
        </w:rPr>
        <w:t xml:space="preserve"> </w:t>
      </w:r>
      <w:r w:rsidR="00D875CA">
        <w:rPr>
          <w:szCs w:val="24"/>
        </w:rPr>
        <w:t>Á heildina litið voru öryggisupplýsingar</w:t>
      </w:r>
      <w:r w:rsidR="002977BD">
        <w:rPr>
          <w:szCs w:val="24"/>
        </w:rPr>
        <w:t>nar</w:t>
      </w:r>
      <w:r w:rsidR="00D875CA">
        <w:rPr>
          <w:szCs w:val="24"/>
        </w:rPr>
        <w:t xml:space="preserve"> hjá þeim </w:t>
      </w:r>
      <w:r w:rsidR="00160C48">
        <w:t>412 </w:t>
      </w:r>
      <w:r w:rsidR="00D875CA">
        <w:t>börnum og unglingum sem fengu meðferð</w:t>
      </w:r>
      <w:r w:rsidR="0063471C">
        <w:t xml:space="preserve"> með rivaroxabani svipaðar </w:t>
      </w:r>
      <w:r w:rsidR="002977BD">
        <w:t>og sást hjá fullorðnum</w:t>
      </w:r>
      <w:r w:rsidR="00D875CA">
        <w:t xml:space="preserve"> og </w:t>
      </w:r>
      <w:r w:rsidR="006E3258">
        <w:t xml:space="preserve">samræmi </w:t>
      </w:r>
      <w:r w:rsidR="002977BD">
        <w:t xml:space="preserve">var </w:t>
      </w:r>
      <w:r w:rsidR="006E3258">
        <w:t>milli undirhópa hvað varðar aldur, en matið var þó takmarkað v</w:t>
      </w:r>
      <w:r w:rsidR="002977BD">
        <w:t>egna fárra</w:t>
      </w:r>
      <w:r w:rsidR="006E3258">
        <w:t xml:space="preserve"> sjúklinga</w:t>
      </w:r>
      <w:r w:rsidR="008767C3">
        <w:rPr>
          <w:szCs w:val="24"/>
          <w:lang w:eastAsia="de-DE"/>
        </w:rPr>
        <w:t>.</w:t>
      </w:r>
    </w:p>
    <w:p w14:paraId="7ADA43B2" w14:textId="01E3A65E" w:rsidR="00160C48" w:rsidRDefault="00337773" w:rsidP="00160C48">
      <w:r>
        <w:rPr>
          <w:szCs w:val="24"/>
        </w:rPr>
        <w:t>Hjá börnum var oftar tilkynnt um höfuðverk</w:t>
      </w:r>
      <w:r w:rsidR="00160C48" w:rsidRPr="004B2C1C">
        <w:rPr>
          <w:szCs w:val="24"/>
        </w:rPr>
        <w:t xml:space="preserve"> (</w:t>
      </w:r>
      <w:r>
        <w:rPr>
          <w:szCs w:val="24"/>
        </w:rPr>
        <w:t>mjög algengar</w:t>
      </w:r>
      <w:r w:rsidR="00160C48">
        <w:rPr>
          <w:szCs w:val="24"/>
        </w:rPr>
        <w:t xml:space="preserve">, </w:t>
      </w:r>
      <w:r w:rsidR="00160C48" w:rsidRPr="004B2C1C">
        <w:rPr>
          <w:szCs w:val="24"/>
        </w:rPr>
        <w:t>16</w:t>
      </w:r>
      <w:r>
        <w:rPr>
          <w:szCs w:val="24"/>
        </w:rPr>
        <w:t>,</w:t>
      </w:r>
      <w:r w:rsidR="00160C48" w:rsidRPr="004B2C1C">
        <w:rPr>
          <w:szCs w:val="24"/>
        </w:rPr>
        <w:t xml:space="preserve">7%), </w:t>
      </w:r>
      <w:r>
        <w:rPr>
          <w:szCs w:val="24"/>
        </w:rPr>
        <w:t>hita</w:t>
      </w:r>
      <w:r w:rsidR="00160C48" w:rsidRPr="004B2C1C">
        <w:rPr>
          <w:szCs w:val="24"/>
        </w:rPr>
        <w:t xml:space="preserve"> (</w:t>
      </w:r>
      <w:r>
        <w:rPr>
          <w:szCs w:val="24"/>
        </w:rPr>
        <w:t>mjög algengar</w:t>
      </w:r>
      <w:r w:rsidR="00160C48">
        <w:rPr>
          <w:szCs w:val="24"/>
        </w:rPr>
        <w:t xml:space="preserve">, </w:t>
      </w:r>
      <w:r w:rsidR="00160C48" w:rsidRPr="004B2C1C">
        <w:rPr>
          <w:szCs w:val="24"/>
        </w:rPr>
        <w:t>11</w:t>
      </w:r>
      <w:r>
        <w:rPr>
          <w:szCs w:val="24"/>
        </w:rPr>
        <w:t>,</w:t>
      </w:r>
      <w:r w:rsidR="00160C48" w:rsidRPr="004B2C1C">
        <w:rPr>
          <w:szCs w:val="24"/>
        </w:rPr>
        <w:t xml:space="preserve">7%), </w:t>
      </w:r>
      <w:r w:rsidR="00A12032">
        <w:rPr>
          <w:szCs w:val="24"/>
        </w:rPr>
        <w:t>blóðnasir</w:t>
      </w:r>
      <w:r w:rsidR="00160C48" w:rsidRPr="004B2C1C">
        <w:rPr>
          <w:szCs w:val="24"/>
        </w:rPr>
        <w:t xml:space="preserve"> (</w:t>
      </w:r>
      <w:r>
        <w:rPr>
          <w:szCs w:val="24"/>
        </w:rPr>
        <w:t>mjög algengar</w:t>
      </w:r>
      <w:r w:rsidR="00160C48">
        <w:rPr>
          <w:szCs w:val="24"/>
        </w:rPr>
        <w:t>, 11</w:t>
      </w:r>
      <w:r>
        <w:rPr>
          <w:szCs w:val="24"/>
        </w:rPr>
        <w:t>,</w:t>
      </w:r>
      <w:r w:rsidR="00160C48">
        <w:rPr>
          <w:szCs w:val="24"/>
        </w:rPr>
        <w:t xml:space="preserve">2%), </w:t>
      </w:r>
      <w:r w:rsidR="00A12032">
        <w:rPr>
          <w:szCs w:val="24"/>
        </w:rPr>
        <w:t>uppköst</w:t>
      </w:r>
      <w:r w:rsidR="00160C48" w:rsidRPr="004B2C1C">
        <w:rPr>
          <w:szCs w:val="24"/>
        </w:rPr>
        <w:t xml:space="preserve"> (</w:t>
      </w:r>
      <w:r>
        <w:rPr>
          <w:szCs w:val="24"/>
        </w:rPr>
        <w:t>mjög algengar</w:t>
      </w:r>
      <w:r w:rsidR="00160C48">
        <w:rPr>
          <w:szCs w:val="24"/>
        </w:rPr>
        <w:t xml:space="preserve">, </w:t>
      </w:r>
      <w:r w:rsidR="00160C48" w:rsidRPr="004B2C1C">
        <w:rPr>
          <w:szCs w:val="24"/>
        </w:rPr>
        <w:t>10</w:t>
      </w:r>
      <w:r>
        <w:rPr>
          <w:szCs w:val="24"/>
        </w:rPr>
        <w:t>,</w:t>
      </w:r>
      <w:r w:rsidR="00160C48" w:rsidRPr="004B2C1C">
        <w:rPr>
          <w:szCs w:val="24"/>
        </w:rPr>
        <w:t>7%)</w:t>
      </w:r>
      <w:r w:rsidR="00160C48">
        <w:rPr>
          <w:szCs w:val="24"/>
        </w:rPr>
        <w:t>,</w:t>
      </w:r>
      <w:r w:rsidR="00160C48" w:rsidRPr="003861EB">
        <w:rPr>
          <w:szCs w:val="24"/>
        </w:rPr>
        <w:t xml:space="preserve"> </w:t>
      </w:r>
      <w:r w:rsidR="00A12032">
        <w:rPr>
          <w:szCs w:val="24"/>
        </w:rPr>
        <w:t>hraðtakt</w:t>
      </w:r>
      <w:r w:rsidR="00160C48" w:rsidRPr="004B2C1C">
        <w:rPr>
          <w:szCs w:val="24"/>
        </w:rPr>
        <w:t xml:space="preserve"> (</w:t>
      </w:r>
      <w:r>
        <w:rPr>
          <w:szCs w:val="24"/>
        </w:rPr>
        <w:t>algengar</w:t>
      </w:r>
      <w:r w:rsidR="00160C48">
        <w:rPr>
          <w:szCs w:val="24"/>
        </w:rPr>
        <w:t xml:space="preserve">, </w:t>
      </w:r>
      <w:r w:rsidR="00160C48" w:rsidRPr="004B2C1C">
        <w:rPr>
          <w:szCs w:val="24"/>
        </w:rPr>
        <w:t>1</w:t>
      </w:r>
      <w:r>
        <w:rPr>
          <w:szCs w:val="24"/>
        </w:rPr>
        <w:t>,</w:t>
      </w:r>
      <w:r w:rsidR="00160C48" w:rsidRPr="004B2C1C">
        <w:rPr>
          <w:szCs w:val="24"/>
        </w:rPr>
        <w:t xml:space="preserve">5%), </w:t>
      </w:r>
      <w:r w:rsidR="00A12032">
        <w:rPr>
          <w:szCs w:val="24"/>
        </w:rPr>
        <w:t>hækkun gallrauða</w:t>
      </w:r>
      <w:r w:rsidR="00160C48" w:rsidRPr="004B2C1C">
        <w:rPr>
          <w:szCs w:val="24"/>
        </w:rPr>
        <w:t xml:space="preserve"> (</w:t>
      </w:r>
      <w:r>
        <w:rPr>
          <w:szCs w:val="24"/>
        </w:rPr>
        <w:t>algengar</w:t>
      </w:r>
      <w:r w:rsidR="00160C48">
        <w:rPr>
          <w:szCs w:val="24"/>
        </w:rPr>
        <w:t xml:space="preserve">, </w:t>
      </w:r>
      <w:r w:rsidR="00160C48" w:rsidRPr="004B2C1C">
        <w:rPr>
          <w:szCs w:val="24"/>
        </w:rPr>
        <w:t>1</w:t>
      </w:r>
      <w:r>
        <w:rPr>
          <w:szCs w:val="24"/>
        </w:rPr>
        <w:t>,</w:t>
      </w:r>
      <w:r w:rsidR="00160C48" w:rsidRPr="004B2C1C">
        <w:rPr>
          <w:szCs w:val="24"/>
        </w:rPr>
        <w:t>5%)</w:t>
      </w:r>
      <w:r w:rsidR="00160C48" w:rsidRPr="00150D1F">
        <w:rPr>
          <w:szCs w:val="24"/>
        </w:rPr>
        <w:t xml:space="preserve"> </w:t>
      </w:r>
      <w:r w:rsidR="00A12032">
        <w:rPr>
          <w:szCs w:val="24"/>
        </w:rPr>
        <w:t>og hækkun tengds gallrauða</w:t>
      </w:r>
      <w:r w:rsidR="00A12032" w:rsidRPr="004B2C1C">
        <w:rPr>
          <w:szCs w:val="24"/>
        </w:rPr>
        <w:t xml:space="preserve"> </w:t>
      </w:r>
      <w:r w:rsidR="00160C48" w:rsidRPr="004B2C1C">
        <w:rPr>
          <w:szCs w:val="24"/>
        </w:rPr>
        <w:t>(</w:t>
      </w:r>
      <w:r w:rsidR="00A12032">
        <w:rPr>
          <w:szCs w:val="24"/>
        </w:rPr>
        <w:t>sjaldgæfar</w:t>
      </w:r>
      <w:r w:rsidR="00160C48">
        <w:rPr>
          <w:szCs w:val="24"/>
        </w:rPr>
        <w:t xml:space="preserve">, </w:t>
      </w:r>
      <w:r w:rsidR="00160C48" w:rsidRPr="004B2C1C">
        <w:rPr>
          <w:szCs w:val="24"/>
        </w:rPr>
        <w:t>0</w:t>
      </w:r>
      <w:r w:rsidR="00A12032">
        <w:rPr>
          <w:szCs w:val="24"/>
        </w:rPr>
        <w:t>,</w:t>
      </w:r>
      <w:r w:rsidR="00160C48" w:rsidRPr="004B2C1C">
        <w:rPr>
          <w:szCs w:val="24"/>
        </w:rPr>
        <w:t>7%)</w:t>
      </w:r>
      <w:r w:rsidR="00160C48">
        <w:rPr>
          <w:szCs w:val="24"/>
        </w:rPr>
        <w:t xml:space="preserve"> </w:t>
      </w:r>
      <w:r w:rsidR="00A12032">
        <w:rPr>
          <w:szCs w:val="24"/>
        </w:rPr>
        <w:t>samanborið við fullorðna</w:t>
      </w:r>
      <w:r w:rsidR="00160C48" w:rsidRPr="00150D1F">
        <w:rPr>
          <w:szCs w:val="24"/>
        </w:rPr>
        <w:t>.</w:t>
      </w:r>
      <w:r w:rsidR="00160C48" w:rsidRPr="003861EB">
        <w:rPr>
          <w:szCs w:val="24"/>
        </w:rPr>
        <w:t xml:space="preserve"> </w:t>
      </w:r>
      <w:r w:rsidR="00A12032">
        <w:rPr>
          <w:szCs w:val="24"/>
        </w:rPr>
        <w:t>Eins og hjá fullorðnum var tilkynnt um asatíðir hjá</w:t>
      </w:r>
      <w:r w:rsidR="00A12032" w:rsidRPr="00AC0497">
        <w:rPr>
          <w:szCs w:val="24"/>
        </w:rPr>
        <w:t xml:space="preserve"> </w:t>
      </w:r>
      <w:r w:rsidR="00160C48" w:rsidRPr="00AC0497">
        <w:rPr>
          <w:szCs w:val="24"/>
        </w:rPr>
        <w:t>6</w:t>
      </w:r>
      <w:r w:rsidR="00A12032">
        <w:rPr>
          <w:szCs w:val="24"/>
        </w:rPr>
        <w:t>,</w:t>
      </w:r>
      <w:r w:rsidR="00160C48" w:rsidRPr="00AC0497">
        <w:rPr>
          <w:szCs w:val="24"/>
        </w:rPr>
        <w:t>6%</w:t>
      </w:r>
      <w:r w:rsidR="00160C48">
        <w:rPr>
          <w:szCs w:val="24"/>
        </w:rPr>
        <w:t xml:space="preserve"> (</w:t>
      </w:r>
      <w:r>
        <w:rPr>
          <w:szCs w:val="24"/>
        </w:rPr>
        <w:t>algengar</w:t>
      </w:r>
      <w:r w:rsidR="00160C48">
        <w:rPr>
          <w:szCs w:val="24"/>
        </w:rPr>
        <w:t>)</w:t>
      </w:r>
      <w:r w:rsidR="00160C48" w:rsidRPr="00AC0497">
        <w:rPr>
          <w:szCs w:val="24"/>
        </w:rPr>
        <w:t xml:space="preserve"> </w:t>
      </w:r>
      <w:r w:rsidR="00A12032">
        <w:rPr>
          <w:szCs w:val="24"/>
        </w:rPr>
        <w:t>unglingstúlkna sem höfðu fengið tíðir</w:t>
      </w:r>
      <w:r w:rsidR="00160C48" w:rsidRPr="00AC0497">
        <w:rPr>
          <w:szCs w:val="24"/>
        </w:rPr>
        <w:t>.</w:t>
      </w:r>
      <w:r w:rsidR="00160C48">
        <w:rPr>
          <w:szCs w:val="24"/>
        </w:rPr>
        <w:t xml:space="preserve"> </w:t>
      </w:r>
      <w:r w:rsidR="002679F5">
        <w:rPr>
          <w:szCs w:val="24"/>
        </w:rPr>
        <w:t>Blóðflagnafæð var algeng</w:t>
      </w:r>
      <w:r w:rsidR="002679F5" w:rsidRPr="004B2C1C">
        <w:rPr>
          <w:szCs w:val="24"/>
        </w:rPr>
        <w:t xml:space="preserve"> </w:t>
      </w:r>
      <w:r w:rsidR="00160C48">
        <w:rPr>
          <w:szCs w:val="24"/>
        </w:rPr>
        <w:t>(</w:t>
      </w:r>
      <w:r w:rsidR="00160C48" w:rsidRPr="004B2C1C">
        <w:rPr>
          <w:szCs w:val="24"/>
        </w:rPr>
        <w:t>4</w:t>
      </w:r>
      <w:r w:rsidR="002679F5">
        <w:rPr>
          <w:szCs w:val="24"/>
        </w:rPr>
        <w:t>,</w:t>
      </w:r>
      <w:r w:rsidR="00160C48" w:rsidRPr="004B2C1C">
        <w:rPr>
          <w:szCs w:val="24"/>
        </w:rPr>
        <w:t xml:space="preserve">6%) </w:t>
      </w:r>
      <w:r w:rsidR="002679F5">
        <w:rPr>
          <w:szCs w:val="24"/>
        </w:rPr>
        <w:t>í klínískum rannsóknum hjá börnum, eins og hjá fullorðnum eftir markaðssetningu</w:t>
      </w:r>
      <w:r w:rsidR="00160C48" w:rsidRPr="00150D1F">
        <w:rPr>
          <w:szCs w:val="24"/>
        </w:rPr>
        <w:t>.</w:t>
      </w:r>
      <w:r w:rsidR="00160C48">
        <w:rPr>
          <w:szCs w:val="24"/>
        </w:rPr>
        <w:t xml:space="preserve"> </w:t>
      </w:r>
      <w:r w:rsidR="002679F5">
        <w:rPr>
          <w:szCs w:val="24"/>
        </w:rPr>
        <w:t>Aukaverkanir af völdum lyfja hjá börnum voru að mestu vægar eða í meðallagi slæmar</w:t>
      </w:r>
      <w:r w:rsidR="00160C48" w:rsidRPr="004B2C1C">
        <w:rPr>
          <w:szCs w:val="24"/>
        </w:rPr>
        <w:t>.</w:t>
      </w:r>
    </w:p>
    <w:p w14:paraId="2263F0FD" w14:textId="77777777" w:rsidR="00160C48" w:rsidRPr="003E0348" w:rsidRDefault="00160C48" w:rsidP="007814F0">
      <w:pPr>
        <w:rPr>
          <w:szCs w:val="22"/>
          <w:u w:val="single"/>
        </w:rPr>
      </w:pPr>
    </w:p>
    <w:p w14:paraId="6F20CDFC" w14:textId="77777777" w:rsidR="004E2C21" w:rsidRPr="003E0348" w:rsidRDefault="004E2C21" w:rsidP="007814F0">
      <w:pPr>
        <w:rPr>
          <w:szCs w:val="22"/>
        </w:rPr>
      </w:pPr>
      <w:r w:rsidRPr="003E0348">
        <w:rPr>
          <w:szCs w:val="22"/>
          <w:u w:val="single"/>
        </w:rPr>
        <w:t>Tilkynning aukaverkana sem grunur er um að tengist lyfinu</w:t>
      </w:r>
    </w:p>
    <w:p w14:paraId="588B1F9A" w14:textId="5BAF6629" w:rsidR="004E2C21" w:rsidRPr="003E0348" w:rsidRDefault="004E2C21" w:rsidP="007814F0">
      <w:pPr>
        <w:rPr>
          <w:szCs w:val="22"/>
        </w:rPr>
      </w:pPr>
      <w:r w:rsidRPr="003E0348">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E0348">
        <w:rPr>
          <w:szCs w:val="22"/>
          <w:highlight w:val="lightGray"/>
        </w:rPr>
        <w:t xml:space="preserve">samkvæmt fyrirkomulagi sem gildir í hverju landi fyrir sig, sjá </w:t>
      </w:r>
      <w:hyperlink r:id="rId22" w:history="1">
        <w:r w:rsidRPr="003E0348">
          <w:rPr>
            <w:rStyle w:val="Hyperlink"/>
            <w:color w:val="auto"/>
            <w:szCs w:val="22"/>
            <w:highlight w:val="lightGray"/>
          </w:rPr>
          <w:t>Appendix V</w:t>
        </w:r>
      </w:hyperlink>
      <w:r w:rsidRPr="003E0348">
        <w:rPr>
          <w:szCs w:val="22"/>
        </w:rPr>
        <w:t>.</w:t>
      </w:r>
    </w:p>
    <w:p w14:paraId="6C4835E1" w14:textId="77777777" w:rsidR="0064443B" w:rsidRPr="003E0348" w:rsidRDefault="0064443B" w:rsidP="007814F0">
      <w:pPr>
        <w:ind w:left="330" w:hanging="330"/>
        <w:rPr>
          <w:szCs w:val="22"/>
        </w:rPr>
      </w:pPr>
    </w:p>
    <w:p w14:paraId="2947D7E6" w14:textId="77777777" w:rsidR="00623D59" w:rsidRPr="003E0348" w:rsidRDefault="00623D59" w:rsidP="007814F0">
      <w:pPr>
        <w:keepNext/>
        <w:rPr>
          <w:b/>
          <w:noProof/>
          <w:szCs w:val="22"/>
        </w:rPr>
      </w:pPr>
      <w:r w:rsidRPr="003E0348">
        <w:rPr>
          <w:b/>
          <w:noProof/>
          <w:szCs w:val="22"/>
        </w:rPr>
        <w:t>4.9</w:t>
      </w:r>
      <w:r w:rsidRPr="003E0348">
        <w:rPr>
          <w:b/>
          <w:noProof/>
          <w:szCs w:val="22"/>
        </w:rPr>
        <w:tab/>
        <w:t>Ofskömmtun</w:t>
      </w:r>
    </w:p>
    <w:p w14:paraId="44326068" w14:textId="77777777" w:rsidR="00623D59" w:rsidRPr="003E0348" w:rsidRDefault="00623D59" w:rsidP="007814F0">
      <w:pPr>
        <w:keepNext/>
        <w:rPr>
          <w:noProof/>
          <w:szCs w:val="22"/>
        </w:rPr>
      </w:pPr>
    </w:p>
    <w:p w14:paraId="5BA9450E" w14:textId="1318CAD1" w:rsidR="00623D59" w:rsidRPr="003E0348" w:rsidRDefault="002E3B59" w:rsidP="007814F0">
      <w:pPr>
        <w:keepNext/>
        <w:rPr>
          <w:noProof/>
          <w:szCs w:val="22"/>
        </w:rPr>
      </w:pPr>
      <w:r w:rsidRPr="003E0348">
        <w:rPr>
          <w:noProof/>
          <w:szCs w:val="22"/>
        </w:rPr>
        <w:t>Greint hefur verið frá mjög sjaldgæfum tilfellum ofskammtana</w:t>
      </w:r>
      <w:r w:rsidR="00235A34">
        <w:rPr>
          <w:noProof/>
          <w:szCs w:val="22"/>
        </w:rPr>
        <w:t xml:space="preserve"> hjá fullorðnum</w:t>
      </w:r>
      <w:r w:rsidRPr="003E0348">
        <w:rPr>
          <w:noProof/>
          <w:szCs w:val="22"/>
        </w:rPr>
        <w:t>, allt að</w:t>
      </w:r>
      <w:r w:rsidR="00522E5E">
        <w:rPr>
          <w:noProof/>
          <w:szCs w:val="22"/>
        </w:rPr>
        <w:t xml:space="preserve"> </w:t>
      </w:r>
      <w:r>
        <w:rPr>
          <w:noProof/>
          <w:szCs w:val="22"/>
        </w:rPr>
        <w:t>1.960</w:t>
      </w:r>
      <w:r w:rsidRPr="003E0348">
        <w:rPr>
          <w:noProof/>
          <w:szCs w:val="22"/>
        </w:rPr>
        <w:t> mg</w:t>
      </w:r>
      <w:r>
        <w:rPr>
          <w:noProof/>
          <w:szCs w:val="22"/>
        </w:rPr>
        <w:t>. Við ofskömmtun á að fylgjast vandlega með sjúklingnum með tilliti til</w:t>
      </w:r>
      <w:r w:rsidRPr="003E0348">
        <w:rPr>
          <w:noProof/>
          <w:szCs w:val="22"/>
        </w:rPr>
        <w:t xml:space="preserve"> blæðingarvandamála eða annarra aukaverkana</w:t>
      </w:r>
      <w:r>
        <w:rPr>
          <w:noProof/>
          <w:szCs w:val="22"/>
        </w:rPr>
        <w:t xml:space="preserve"> (sjá kaflann „Stjórnun blæðinga“)</w:t>
      </w:r>
      <w:r w:rsidRPr="003E0348">
        <w:rPr>
          <w:noProof/>
          <w:szCs w:val="22"/>
        </w:rPr>
        <w:t>.</w:t>
      </w:r>
      <w:r w:rsidR="00623D59" w:rsidRPr="003E0348">
        <w:rPr>
          <w:noProof/>
          <w:szCs w:val="22"/>
        </w:rPr>
        <w:t xml:space="preserve"> </w:t>
      </w:r>
      <w:r w:rsidR="00772747">
        <w:rPr>
          <w:noProof/>
          <w:szCs w:val="22"/>
        </w:rPr>
        <w:t xml:space="preserve">Takmarkaðar upplýsingar liggja fyrir um börn. </w:t>
      </w:r>
      <w:r w:rsidR="00623D59" w:rsidRPr="003E0348">
        <w:rPr>
          <w:noProof/>
          <w:szCs w:val="22"/>
        </w:rPr>
        <w:t>Vegna takmarkaðs frásogs er gert ráð fyrir þakáhrifum og ofurmeðferðarskammtar af rivaroxaban</w:t>
      </w:r>
      <w:r w:rsidR="0062475C" w:rsidRPr="003E0348">
        <w:rPr>
          <w:noProof/>
          <w:szCs w:val="22"/>
        </w:rPr>
        <w:t>i</w:t>
      </w:r>
      <w:r w:rsidR="00623D59" w:rsidRPr="003E0348">
        <w:rPr>
          <w:noProof/>
          <w:szCs w:val="22"/>
        </w:rPr>
        <w:t>, 50 mg eða hærri, hafi hámarksáhrif á meðalútsetningu í plasma og áhrifin aukist ekki frekar</w:t>
      </w:r>
      <w:r w:rsidR="00772747">
        <w:rPr>
          <w:noProof/>
          <w:szCs w:val="22"/>
        </w:rPr>
        <w:t xml:space="preserve"> hjá fullorðnum, en engar upplýsingar liggja hins vegar fyrir um stærri skammta en meðferðarskammta hjá börnum</w:t>
      </w:r>
      <w:r w:rsidR="00623D59" w:rsidRPr="003E0348">
        <w:rPr>
          <w:noProof/>
          <w:szCs w:val="22"/>
        </w:rPr>
        <w:t>.</w:t>
      </w:r>
    </w:p>
    <w:p w14:paraId="11C3C36B" w14:textId="77777777" w:rsidR="00491DA6" w:rsidRDefault="00491DA6" w:rsidP="000C4C36">
      <w:pPr>
        <w:rPr>
          <w:noProof/>
          <w:szCs w:val="22"/>
        </w:rPr>
      </w:pPr>
    </w:p>
    <w:p w14:paraId="07CB0AAC" w14:textId="0A0F8DE8" w:rsidR="000C4C36" w:rsidRPr="003E0348" w:rsidRDefault="000C4C36" w:rsidP="000C4C36">
      <w:pPr>
        <w:rPr>
          <w:noProof/>
          <w:szCs w:val="22"/>
        </w:rPr>
      </w:pPr>
      <w:r w:rsidRPr="003E0348">
        <w:rPr>
          <w:noProof/>
          <w:szCs w:val="22"/>
        </w:rPr>
        <w:t xml:space="preserve">Sértækt mótefni sem </w:t>
      </w:r>
      <w:r>
        <w:rPr>
          <w:noProof/>
          <w:szCs w:val="22"/>
        </w:rPr>
        <w:t>snýr við</w:t>
      </w:r>
      <w:r w:rsidRPr="003E0348">
        <w:rPr>
          <w:noProof/>
          <w:szCs w:val="22"/>
        </w:rPr>
        <w:t xml:space="preserve"> lyfhrif</w:t>
      </w:r>
      <w:r>
        <w:rPr>
          <w:noProof/>
          <w:szCs w:val="22"/>
        </w:rPr>
        <w:t>um</w:t>
      </w:r>
      <w:r w:rsidRPr="003E0348">
        <w:rPr>
          <w:noProof/>
          <w:szCs w:val="22"/>
        </w:rPr>
        <w:t xml:space="preserve"> rivaroxabans</w:t>
      </w:r>
      <w:r>
        <w:rPr>
          <w:noProof/>
        </w:rPr>
        <w:t xml:space="preserve"> (andexanet alfa)</w:t>
      </w:r>
      <w:r w:rsidRPr="003E0348">
        <w:rPr>
          <w:noProof/>
          <w:szCs w:val="22"/>
        </w:rPr>
        <w:t xml:space="preserve"> er </w:t>
      </w:r>
      <w:r>
        <w:rPr>
          <w:noProof/>
          <w:szCs w:val="22"/>
        </w:rPr>
        <w:t>fáanlegt</w:t>
      </w:r>
      <w:r>
        <w:rPr>
          <w:noProof/>
        </w:rPr>
        <w:t xml:space="preserve"> </w:t>
      </w:r>
      <w:r w:rsidR="007A5549">
        <w:rPr>
          <w:noProof/>
        </w:rPr>
        <w:t xml:space="preserve">fyrir fullorðna en notkun þess hefur ekki verið staðfest fyrir börn </w:t>
      </w:r>
      <w:r>
        <w:rPr>
          <w:noProof/>
        </w:rPr>
        <w:t>(sjá Samantekt á eiginleikum lyfs fyrir andexanet alfa)</w:t>
      </w:r>
      <w:r w:rsidRPr="003E0348">
        <w:rPr>
          <w:noProof/>
          <w:szCs w:val="22"/>
        </w:rPr>
        <w:t>.</w:t>
      </w:r>
    </w:p>
    <w:p w14:paraId="13652122" w14:textId="77777777" w:rsidR="00623D59" w:rsidRPr="003E0348" w:rsidRDefault="00623D59" w:rsidP="007814F0">
      <w:pPr>
        <w:rPr>
          <w:noProof/>
          <w:szCs w:val="22"/>
        </w:rPr>
      </w:pPr>
      <w:r w:rsidRPr="003E0348">
        <w:rPr>
          <w:noProof/>
          <w:szCs w:val="22"/>
        </w:rPr>
        <w:t>Íhuga má gjöf lyfjakola til þess að draga úr frásogi ef ofskömmtun rivaroxabans á sér stað.</w:t>
      </w:r>
    </w:p>
    <w:p w14:paraId="29B4D51E" w14:textId="77777777" w:rsidR="00623D59" w:rsidRPr="003E0348" w:rsidRDefault="00623D59" w:rsidP="007814F0">
      <w:pPr>
        <w:rPr>
          <w:noProof/>
          <w:szCs w:val="22"/>
        </w:rPr>
      </w:pPr>
    </w:p>
    <w:p w14:paraId="1960A97B" w14:textId="77777777" w:rsidR="00623D59" w:rsidRPr="003E0348" w:rsidRDefault="00623D59" w:rsidP="007814F0">
      <w:pPr>
        <w:keepNext/>
        <w:rPr>
          <w:noProof/>
          <w:szCs w:val="22"/>
          <w:u w:val="single"/>
        </w:rPr>
      </w:pPr>
      <w:r w:rsidRPr="003E0348">
        <w:rPr>
          <w:noProof/>
          <w:szCs w:val="22"/>
          <w:u w:val="single"/>
        </w:rPr>
        <w:t>Stjórnun blæðinga</w:t>
      </w:r>
    </w:p>
    <w:p w14:paraId="2C529566" w14:textId="48A40F0A" w:rsidR="00623D59" w:rsidRPr="003E0348" w:rsidRDefault="00623D59" w:rsidP="007814F0">
      <w:pPr>
        <w:rPr>
          <w:noProof/>
          <w:szCs w:val="22"/>
        </w:rPr>
      </w:pPr>
      <w:r w:rsidRPr="003E0348">
        <w:rPr>
          <w:noProof/>
          <w:szCs w:val="22"/>
        </w:rPr>
        <w:t xml:space="preserve">Komi fram blæðingarvandamál hjá sjúklingi sem fær rivaroxaban skal seinka næstu rivaroxaban gjöf eða hætta meðferð eftir því sem við á. Helmingunartími rivaroxabans er um það bil 5 klst. til 13 klst. </w:t>
      </w:r>
      <w:r w:rsidR="00954382">
        <w:rPr>
          <w:noProof/>
          <w:szCs w:val="22"/>
        </w:rPr>
        <w:t xml:space="preserve">hjá fullorðnum. Helmingunartími sem áætlaður er hjá börnum með </w:t>
      </w:r>
      <w:bookmarkStart w:id="17" w:name="_Hlk45630359"/>
      <w:r w:rsidR="00584B33">
        <w:t>þýðis</w:t>
      </w:r>
      <w:r w:rsidR="00954382">
        <w:t>líkani</w:t>
      </w:r>
      <w:r w:rsidR="00435C52">
        <w:t xml:space="preserve"> </w:t>
      </w:r>
      <w:r w:rsidR="00584B33">
        <w:t>fyrir lyfjahvörf</w:t>
      </w:r>
      <w:r w:rsidR="00954382">
        <w:t xml:space="preserve"> </w:t>
      </w:r>
      <w:bookmarkEnd w:id="17"/>
      <w:r w:rsidR="00954382">
        <w:t xml:space="preserve">er styttri </w:t>
      </w:r>
      <w:r w:rsidRPr="003E0348">
        <w:rPr>
          <w:noProof/>
          <w:szCs w:val="22"/>
        </w:rPr>
        <w:t>(sjá kafla 5.2). Meðferð skal vera einstaklingsbundin í samræmi við alvarleika og staðsetningu blæðingar. Viðeigandi meðferð við einkennum ætti að nota eins og við á, eins og þrýsting á 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57934988" w14:textId="646712A0" w:rsidR="008767C3" w:rsidRDefault="000C4C36" w:rsidP="007814F0">
      <w:pPr>
        <w:rPr>
          <w:noProof/>
          <w:szCs w:val="22"/>
        </w:rPr>
      </w:pPr>
      <w:r w:rsidRPr="003E0348">
        <w:rPr>
          <w:noProof/>
          <w:szCs w:val="22"/>
        </w:rPr>
        <w:t>Ef ekki tekst að stöðva blæðingu með fyrrgreindum aðferðum má íhuga gjöf</w:t>
      </w:r>
      <w:r>
        <w:rPr>
          <w:noProof/>
        </w:rPr>
        <w:t xml:space="preserve"> </w:t>
      </w:r>
      <w:r>
        <w:rPr>
          <w:noProof/>
          <w:szCs w:val="22"/>
        </w:rPr>
        <w:t xml:space="preserve">annaðhvort </w:t>
      </w:r>
      <w:r>
        <w:rPr>
          <w:noProof/>
        </w:rPr>
        <w:t>sértæks lyfs (andexanet alfa) sem snýr við virkni hemla á virkni storkuþáttar Xa og vinnur þannig gegn lyfhrifum rivaroxabans eða</w:t>
      </w:r>
      <w:r w:rsidRPr="003E0348">
        <w:rPr>
          <w:noProof/>
          <w:szCs w:val="22"/>
        </w:rPr>
        <w:t xml:space="preserve"> sérstakra forstorkuþátta, eins og próþrombín þáttaþykknis (prothrombin complex concentrate, PCC), virkj</w:t>
      </w:r>
      <w:r>
        <w:rPr>
          <w:noProof/>
          <w:szCs w:val="22"/>
        </w:rPr>
        <w:t>aðs</w:t>
      </w:r>
      <w:r w:rsidRPr="003E0348">
        <w:rPr>
          <w:noProof/>
          <w:szCs w:val="22"/>
        </w:rPr>
        <w:t xml:space="preserve"> próþrombín þáttaþykkni</w:t>
      </w:r>
      <w:r>
        <w:rPr>
          <w:noProof/>
          <w:szCs w:val="22"/>
        </w:rPr>
        <w:t>s</w:t>
      </w:r>
      <w:r w:rsidRPr="003E0348">
        <w:rPr>
          <w:noProof/>
          <w:szCs w:val="22"/>
        </w:rPr>
        <w:t xml:space="preserve"> (activated prothrombin complex concentrate, APCC) eða raðbrigðastorkuþáttar VIIa (r-FVIIa).</w:t>
      </w:r>
      <w:r w:rsidR="00623D59" w:rsidRPr="003E0348">
        <w:rPr>
          <w:noProof/>
          <w:szCs w:val="22"/>
        </w:rPr>
        <w:t xml:space="preserve"> Hins vegar er mjög takmörkuð klínísk reynsla enn sem komið er af notkun þessara lyfja hjá </w:t>
      </w:r>
      <w:r w:rsidR="00954382">
        <w:rPr>
          <w:noProof/>
          <w:szCs w:val="22"/>
        </w:rPr>
        <w:t>fullorðnum og börnum</w:t>
      </w:r>
      <w:r w:rsidR="00954382" w:rsidRPr="003E0348">
        <w:rPr>
          <w:noProof/>
          <w:szCs w:val="22"/>
        </w:rPr>
        <w:t xml:space="preserve"> </w:t>
      </w:r>
      <w:r w:rsidR="00623D59" w:rsidRPr="003E0348">
        <w:rPr>
          <w:noProof/>
          <w:szCs w:val="22"/>
        </w:rPr>
        <w:t>á rivaroxaban meðferð. Ráðleggingarnar byggjast líka á takmörkuðum forklínískum upplýsingum. Hugsanlega þarf að endurtaka gjöf raðbrigðastorkuþáttar VIIa og auka skammta smátt og smátt með tilliti til svörunar.</w:t>
      </w:r>
      <w:r w:rsidR="00DA3E1E" w:rsidRPr="003E0348">
        <w:rPr>
          <w:noProof/>
          <w:szCs w:val="22"/>
        </w:rPr>
        <w:t xml:space="preserve"> Ef um mikla blæðingu er að ræða skal </w:t>
      </w:r>
      <w:r w:rsidR="007675BE" w:rsidRPr="003E0348">
        <w:rPr>
          <w:noProof/>
          <w:szCs w:val="22"/>
        </w:rPr>
        <w:t xml:space="preserve">íhuga að </w:t>
      </w:r>
      <w:r w:rsidR="00DA3E1E" w:rsidRPr="003E0348">
        <w:rPr>
          <w:noProof/>
          <w:szCs w:val="22"/>
        </w:rPr>
        <w:t>leita ráða hjá sérfræðingi á sviði storkutruflana, sé hann til</w:t>
      </w:r>
      <w:r w:rsidR="007675BE" w:rsidRPr="003E0348">
        <w:rPr>
          <w:noProof/>
          <w:szCs w:val="22"/>
        </w:rPr>
        <w:t>tækur</w:t>
      </w:r>
      <w:r w:rsidR="003C129E" w:rsidRPr="003E0348">
        <w:rPr>
          <w:noProof/>
          <w:szCs w:val="22"/>
        </w:rPr>
        <w:t xml:space="preserve"> (sjá kafla 5.1)</w:t>
      </w:r>
      <w:r w:rsidR="008767C3">
        <w:rPr>
          <w:noProof/>
          <w:szCs w:val="22"/>
        </w:rPr>
        <w:t>.</w:t>
      </w:r>
    </w:p>
    <w:p w14:paraId="0D43884B" w14:textId="547CECBF" w:rsidR="00623D59" w:rsidRPr="003E0348" w:rsidRDefault="00623D59" w:rsidP="007814F0">
      <w:pPr>
        <w:rPr>
          <w:noProof/>
          <w:szCs w:val="22"/>
        </w:rPr>
      </w:pPr>
    </w:p>
    <w:p w14:paraId="72D06E00" w14:textId="6AA76188" w:rsidR="002832BE" w:rsidRPr="003E0348" w:rsidRDefault="002832BE" w:rsidP="007814F0">
      <w:pPr>
        <w:rPr>
          <w:noProof/>
          <w:szCs w:val="22"/>
        </w:rPr>
      </w:pPr>
      <w:r w:rsidRPr="003E0348">
        <w:rPr>
          <w:noProof/>
          <w:szCs w:val="22"/>
        </w:rPr>
        <w:t>Prótamínsúlfat og K</w:t>
      </w:r>
      <w:r w:rsidRPr="003E0348">
        <w:rPr>
          <w:noProof/>
          <w:szCs w:val="22"/>
        </w:rPr>
        <w:noBreakHyphen/>
        <w:t xml:space="preserve">vítamín eru ekki talin hafa áhrif á segavarnandi verkun rivaroxabans. Takmörkuð reynsla er af transexamic sýru og engin reynsla af amínócapróic sýru eða aprótíníni hjá </w:t>
      </w:r>
      <w:r w:rsidR="00954382">
        <w:rPr>
          <w:noProof/>
          <w:szCs w:val="22"/>
        </w:rPr>
        <w:t>fullorðnum</w:t>
      </w:r>
      <w:r w:rsidR="00954382" w:rsidRPr="003E0348">
        <w:rPr>
          <w:noProof/>
          <w:szCs w:val="22"/>
        </w:rPr>
        <w:t xml:space="preserve"> </w:t>
      </w:r>
      <w:r w:rsidRPr="003E0348">
        <w:rPr>
          <w:noProof/>
          <w:szCs w:val="22"/>
        </w:rPr>
        <w:t>sem fá rivaroxaban.</w:t>
      </w:r>
      <w:r w:rsidR="00954382">
        <w:rPr>
          <w:noProof/>
          <w:szCs w:val="22"/>
        </w:rPr>
        <w:t xml:space="preserve"> Engin reynsla liggur fyrir af notkun þessara efna hjá börnum </w:t>
      </w:r>
      <w:r w:rsidR="00954382" w:rsidRPr="003E0348">
        <w:rPr>
          <w:noProof/>
          <w:szCs w:val="22"/>
        </w:rPr>
        <w:t>sem fá rivaroxaban</w:t>
      </w:r>
      <w:r w:rsidR="00954382">
        <w:rPr>
          <w:noProof/>
          <w:szCs w:val="22"/>
        </w:rPr>
        <w:t>.</w:t>
      </w:r>
      <w:r w:rsidRPr="003E0348">
        <w:rPr>
          <w:noProof/>
          <w:szCs w:val="22"/>
        </w:rPr>
        <w:t xml:space="preserve"> Það eru hvorki vísindaleg rök fyrir ávinningi né reynsla af notkun sem styðja gjöf blóðstorkulyfsins desmopressins í æð hjá einstaklingum á rivaroxaban meðferð. Vegna mikillar próteinbindingar rivaroxabans í plasma er ekki gert ráð fyrir að hægt sé að nema það á brott með skilun.</w:t>
      </w:r>
    </w:p>
    <w:p w14:paraId="4118DE27" w14:textId="77777777" w:rsidR="00623D59" w:rsidRPr="003E0348" w:rsidRDefault="00623D59" w:rsidP="007814F0">
      <w:pPr>
        <w:rPr>
          <w:noProof/>
          <w:szCs w:val="22"/>
        </w:rPr>
      </w:pPr>
    </w:p>
    <w:p w14:paraId="720F4439" w14:textId="77777777" w:rsidR="00623D59" w:rsidRPr="003E0348" w:rsidRDefault="00623D59" w:rsidP="007814F0">
      <w:pPr>
        <w:rPr>
          <w:noProof/>
          <w:szCs w:val="22"/>
        </w:rPr>
      </w:pPr>
    </w:p>
    <w:p w14:paraId="4EB9388A" w14:textId="77777777" w:rsidR="00623D59" w:rsidRPr="003E0348" w:rsidRDefault="00623D59" w:rsidP="007814F0">
      <w:pPr>
        <w:keepNext/>
        <w:ind w:left="567" w:hanging="567"/>
        <w:rPr>
          <w:caps/>
          <w:noProof/>
          <w:szCs w:val="22"/>
        </w:rPr>
      </w:pPr>
      <w:r w:rsidRPr="003E0348">
        <w:rPr>
          <w:b/>
          <w:caps/>
          <w:noProof/>
          <w:szCs w:val="22"/>
        </w:rPr>
        <w:t>5.</w:t>
      </w:r>
      <w:r w:rsidRPr="003E0348">
        <w:rPr>
          <w:b/>
          <w:caps/>
          <w:noProof/>
          <w:szCs w:val="22"/>
        </w:rPr>
        <w:tab/>
      </w:r>
      <w:r w:rsidRPr="003E0348">
        <w:rPr>
          <w:b/>
          <w:noProof/>
          <w:szCs w:val="22"/>
        </w:rPr>
        <w:t>LYFJAFRÆÐILEGAR UPPLÝSINGAR</w:t>
      </w:r>
    </w:p>
    <w:p w14:paraId="32BAED76" w14:textId="77777777" w:rsidR="00623D59" w:rsidRPr="003E0348" w:rsidRDefault="00623D59" w:rsidP="007814F0">
      <w:pPr>
        <w:keepNext/>
        <w:keepLines/>
        <w:rPr>
          <w:noProof/>
          <w:szCs w:val="22"/>
        </w:rPr>
      </w:pPr>
    </w:p>
    <w:p w14:paraId="48348DDA" w14:textId="77777777" w:rsidR="00623D59" w:rsidRPr="003E0348" w:rsidRDefault="00623D59" w:rsidP="007814F0">
      <w:pPr>
        <w:keepNext/>
        <w:ind w:left="567" w:hanging="567"/>
        <w:rPr>
          <w:noProof/>
          <w:szCs w:val="22"/>
        </w:rPr>
      </w:pPr>
      <w:r w:rsidRPr="003E0348">
        <w:rPr>
          <w:b/>
          <w:noProof/>
          <w:szCs w:val="22"/>
        </w:rPr>
        <w:t>5.1</w:t>
      </w:r>
      <w:r w:rsidRPr="003E0348">
        <w:rPr>
          <w:b/>
          <w:noProof/>
          <w:szCs w:val="22"/>
        </w:rPr>
        <w:tab/>
        <w:t>Lyfhrif</w:t>
      </w:r>
    </w:p>
    <w:p w14:paraId="2332B0B3" w14:textId="77777777" w:rsidR="00623D59" w:rsidRPr="003E0348" w:rsidRDefault="00623D59" w:rsidP="007814F0">
      <w:pPr>
        <w:rPr>
          <w:noProof/>
          <w:szCs w:val="22"/>
        </w:rPr>
      </w:pPr>
    </w:p>
    <w:p w14:paraId="6AB187F6" w14:textId="77777777" w:rsidR="00623D59" w:rsidRPr="003E0348" w:rsidRDefault="00623D59" w:rsidP="007814F0">
      <w:pPr>
        <w:rPr>
          <w:noProof/>
          <w:szCs w:val="22"/>
        </w:rPr>
      </w:pPr>
      <w:r w:rsidRPr="003E0348">
        <w:rPr>
          <w:noProof/>
          <w:szCs w:val="22"/>
        </w:rPr>
        <w:t xml:space="preserve">Flokkun eftir verkun: </w:t>
      </w:r>
      <w:r w:rsidR="00014A61">
        <w:rPr>
          <w:noProof/>
          <w:szCs w:val="22"/>
        </w:rPr>
        <w:t>Segavarnarlyf, h</w:t>
      </w:r>
      <w:r w:rsidR="00151116" w:rsidRPr="003E0348">
        <w:rPr>
          <w:noProof/>
          <w:szCs w:val="22"/>
        </w:rPr>
        <w:t xml:space="preserve">emlar með beina verkun á storkuþátt Xa, </w:t>
      </w:r>
      <w:r w:rsidRPr="003E0348">
        <w:rPr>
          <w:noProof/>
          <w:szCs w:val="22"/>
        </w:rPr>
        <w:t xml:space="preserve">ATC flokkur: </w:t>
      </w:r>
      <w:r w:rsidR="00151116" w:rsidRPr="003E0348">
        <w:rPr>
          <w:noProof/>
          <w:szCs w:val="22"/>
        </w:rPr>
        <w:t>B01AF01</w:t>
      </w:r>
    </w:p>
    <w:p w14:paraId="37B9C667" w14:textId="77777777" w:rsidR="00623D59" w:rsidRPr="003E0348" w:rsidRDefault="00623D59" w:rsidP="007814F0">
      <w:pPr>
        <w:rPr>
          <w:noProof/>
          <w:szCs w:val="22"/>
        </w:rPr>
      </w:pPr>
    </w:p>
    <w:p w14:paraId="6CFD35AE" w14:textId="77777777" w:rsidR="00623D59" w:rsidRPr="003E0348" w:rsidRDefault="00623D59" w:rsidP="007814F0">
      <w:pPr>
        <w:keepNext/>
        <w:rPr>
          <w:bCs/>
          <w:noProof/>
          <w:szCs w:val="22"/>
          <w:u w:val="single"/>
        </w:rPr>
      </w:pPr>
      <w:r w:rsidRPr="003E0348">
        <w:rPr>
          <w:bCs/>
          <w:noProof/>
          <w:szCs w:val="22"/>
          <w:u w:val="single"/>
        </w:rPr>
        <w:lastRenderedPageBreak/>
        <w:t>Verkunarháttur</w:t>
      </w:r>
    </w:p>
    <w:p w14:paraId="5B8541C8" w14:textId="77777777" w:rsidR="008767C3" w:rsidRDefault="00623D59" w:rsidP="007814F0">
      <w:pPr>
        <w:keepNext/>
        <w:rPr>
          <w:noProof/>
          <w:szCs w:val="22"/>
        </w:rPr>
      </w:pPr>
      <w:r w:rsidRPr="003E0348">
        <w:rPr>
          <w:noProof/>
          <w:szCs w:val="22"/>
        </w:rPr>
        <w:t>Rivaroxaban er mjög sértækur beinn hemill á storkuþátt Xa, með aðgengi eftir inntöku</w:t>
      </w:r>
      <w:r w:rsidR="008767C3">
        <w:rPr>
          <w:noProof/>
          <w:szCs w:val="22"/>
        </w:rPr>
        <w:t>.</w:t>
      </w:r>
    </w:p>
    <w:p w14:paraId="52E7FA10" w14:textId="4878C0B2" w:rsidR="00623D59" w:rsidRPr="003E0348" w:rsidRDefault="00623D59" w:rsidP="007814F0">
      <w:pPr>
        <w:rPr>
          <w:noProof/>
          <w:szCs w:val="22"/>
        </w:rPr>
      </w:pPr>
      <w:r w:rsidRPr="003E0348">
        <w:rPr>
          <w:noProof/>
          <w:szCs w:val="22"/>
        </w:rPr>
        <w:t xml:space="preserve">Hömlun Xa þáttar truflar innra og ytra ferli í blóðstorkuferlinu, hamlar bæði </w:t>
      </w:r>
      <w:r w:rsidR="00D2024B" w:rsidRPr="003E0348">
        <w:rPr>
          <w:noProof/>
          <w:szCs w:val="22"/>
        </w:rPr>
        <w:t>þrombín</w:t>
      </w:r>
      <w:r w:rsidRPr="003E0348">
        <w:rPr>
          <w:noProof/>
          <w:szCs w:val="22"/>
        </w:rPr>
        <w:t xml:space="preserve">myndun og segamyndun. Rivaroxaban hamlar ekki </w:t>
      </w:r>
      <w:r w:rsidR="00D2024B" w:rsidRPr="003E0348">
        <w:rPr>
          <w:noProof/>
          <w:szCs w:val="22"/>
        </w:rPr>
        <w:t>þrombín</w:t>
      </w:r>
      <w:r w:rsidR="00631121" w:rsidRPr="003E0348">
        <w:rPr>
          <w:noProof/>
          <w:szCs w:val="22"/>
        </w:rPr>
        <w:t>i</w:t>
      </w:r>
      <w:r w:rsidRPr="003E0348">
        <w:rPr>
          <w:noProof/>
          <w:szCs w:val="22"/>
        </w:rPr>
        <w:t xml:space="preserve"> (virkjaður storkuþáttur II) og ekki hefur verið sýnt fram á áhrif á blóðflögur.</w:t>
      </w:r>
    </w:p>
    <w:p w14:paraId="28712B81" w14:textId="77777777" w:rsidR="00623D59" w:rsidRPr="003E0348" w:rsidRDefault="00623D59" w:rsidP="007814F0">
      <w:pPr>
        <w:rPr>
          <w:noProof/>
          <w:szCs w:val="22"/>
        </w:rPr>
      </w:pPr>
    </w:p>
    <w:p w14:paraId="189EB8BA" w14:textId="77777777" w:rsidR="00623D59" w:rsidRPr="003E0348" w:rsidRDefault="00623D59" w:rsidP="007814F0">
      <w:pPr>
        <w:pStyle w:val="Default"/>
        <w:keepNext/>
        <w:widowControl/>
        <w:rPr>
          <w:noProof/>
          <w:color w:val="auto"/>
          <w:sz w:val="22"/>
          <w:szCs w:val="22"/>
          <w:u w:val="single"/>
          <w:lang w:val="is-IS"/>
        </w:rPr>
      </w:pPr>
      <w:r w:rsidRPr="003E0348">
        <w:rPr>
          <w:noProof/>
          <w:color w:val="auto"/>
          <w:sz w:val="22"/>
          <w:szCs w:val="22"/>
          <w:u w:val="single"/>
          <w:lang w:val="is-IS"/>
        </w:rPr>
        <w:t>Lyfhrif</w:t>
      </w:r>
    </w:p>
    <w:p w14:paraId="1271160D" w14:textId="77777777" w:rsidR="008767C3" w:rsidRDefault="00623D59" w:rsidP="007814F0">
      <w:pPr>
        <w:rPr>
          <w:noProof/>
          <w:szCs w:val="22"/>
        </w:rPr>
      </w:pPr>
      <w:r w:rsidRPr="003E0348">
        <w:rPr>
          <w:noProof/>
          <w:szCs w:val="22"/>
        </w:rPr>
        <w:t>Skammtaháð hömlun á virkni þáttar Xa kom í ljós hjá mönnum. Rivaroxaban hefur áhrif á pro</w:t>
      </w:r>
      <w:r w:rsidR="00D2024B" w:rsidRPr="003E0348">
        <w:rPr>
          <w:noProof/>
          <w:szCs w:val="22"/>
        </w:rPr>
        <w:t>þrombín</w:t>
      </w:r>
      <w:r w:rsidRPr="003E0348">
        <w:rPr>
          <w:noProof/>
          <w:szCs w:val="22"/>
        </w:rPr>
        <w:t>tíma (PT) á skammtaháðan hátt, með mikla fylgni við plasmaþéttni (r gildi er 0,98) ef Neoplastin er notað til prófsins. Önnur prófunarefni myndu gefa aðrar niðurstöður. Lesa þarf af PT prófi eftir nokkrar sekúndur þar sem INR (International Normalized Ratio) er aðeins staðlað og viðurkennt fyrir kúmarín og má ekki nota fyrir önnur segavarnarlyf</w:t>
      </w:r>
      <w:r w:rsidR="008767C3">
        <w:rPr>
          <w:noProof/>
          <w:szCs w:val="22"/>
        </w:rPr>
        <w:t>.</w:t>
      </w:r>
    </w:p>
    <w:p w14:paraId="7E8BC4C4" w14:textId="77777777" w:rsidR="008767C3" w:rsidRDefault="00623D59" w:rsidP="007814F0">
      <w:pPr>
        <w:keepNext/>
        <w:rPr>
          <w:noProof/>
          <w:szCs w:val="22"/>
        </w:rPr>
      </w:pPr>
      <w:r w:rsidRPr="003E0348">
        <w:rPr>
          <w:noProof/>
          <w:szCs w:val="22"/>
        </w:rPr>
        <w:t xml:space="preserve">Hjá sjúklingum sem fengu rivaroxaban sem meðferð við segareki í </w:t>
      </w:r>
      <w:r w:rsidR="00B84264">
        <w:rPr>
          <w:noProof/>
          <w:szCs w:val="22"/>
        </w:rPr>
        <w:t>djúplægum bláæðum</w:t>
      </w:r>
      <w:r w:rsidRPr="003E0348">
        <w:rPr>
          <w:noProof/>
          <w:szCs w:val="22"/>
        </w:rPr>
        <w:t xml:space="preserve"> </w:t>
      </w:r>
      <w:r w:rsidR="00227910" w:rsidRPr="003E0348">
        <w:rPr>
          <w:noProof/>
          <w:szCs w:val="22"/>
        </w:rPr>
        <w:t xml:space="preserve">og segareki í lungum </w:t>
      </w:r>
      <w:r w:rsidRPr="003E0348">
        <w:rPr>
          <w:noProof/>
          <w:szCs w:val="22"/>
        </w:rPr>
        <w:t>og sem fyrirbyggjandi við endurtek</w:t>
      </w:r>
      <w:r w:rsidR="00227910" w:rsidRPr="003E0348">
        <w:rPr>
          <w:noProof/>
          <w:szCs w:val="22"/>
        </w:rPr>
        <w:t>num tilvikum þessara kvilla</w:t>
      </w:r>
      <w:r w:rsidRPr="003E0348">
        <w:rPr>
          <w:noProof/>
          <w:szCs w:val="22"/>
        </w:rPr>
        <w:t xml:space="preserve"> voru 5/95 hundraðshlutarnir fyrir PT (Neoplastin) 2 - 4 klst. eftir inntöku taflnanna (þ.e. þegar áhrifin eru í hámarki) á bilinu </w:t>
      </w:r>
      <w:r w:rsidR="00227910" w:rsidRPr="003E0348">
        <w:rPr>
          <w:noProof/>
          <w:szCs w:val="22"/>
        </w:rPr>
        <w:t>17</w:t>
      </w:r>
      <w:r w:rsidRPr="003E0348">
        <w:rPr>
          <w:noProof/>
          <w:szCs w:val="22"/>
        </w:rPr>
        <w:t> til </w:t>
      </w:r>
      <w:r w:rsidR="00227910" w:rsidRPr="003E0348">
        <w:rPr>
          <w:noProof/>
          <w:szCs w:val="22"/>
        </w:rPr>
        <w:t>32</w:t>
      </w:r>
      <w:r w:rsidRPr="003E0348">
        <w:rPr>
          <w:noProof/>
          <w:szCs w:val="22"/>
        </w:rPr>
        <w:t> s fyrir 15 mg af rivaroxabani tvisvar á dag og á bilinu 15 til 30 s fyrir 20 mg af rivaroxabani einu sinni á dag. Við lágmarksstyrk (8 -16 klst</w:t>
      </w:r>
      <w:r w:rsidR="009317B2" w:rsidRPr="003E0348">
        <w:rPr>
          <w:noProof/>
          <w:szCs w:val="22"/>
        </w:rPr>
        <w:t>.</w:t>
      </w:r>
      <w:r w:rsidRPr="003E0348">
        <w:rPr>
          <w:noProof/>
          <w:szCs w:val="22"/>
        </w:rPr>
        <w:t xml:space="preserve"> eftir töflutöku) voru 5/95 hundraðshlutarnir á bilinu 14 til </w:t>
      </w:r>
      <w:r w:rsidR="00227910" w:rsidRPr="003E0348">
        <w:rPr>
          <w:noProof/>
          <w:szCs w:val="22"/>
        </w:rPr>
        <w:t>24</w:t>
      </w:r>
      <w:r w:rsidRPr="003E0348">
        <w:rPr>
          <w:noProof/>
          <w:szCs w:val="22"/>
        </w:rPr>
        <w:t xml:space="preserve"> s fyrir 15 mg tvisvar á dag og á bilinu 13 til </w:t>
      </w:r>
      <w:r w:rsidR="00227910" w:rsidRPr="003E0348">
        <w:rPr>
          <w:noProof/>
          <w:szCs w:val="22"/>
        </w:rPr>
        <w:t>20</w:t>
      </w:r>
      <w:r w:rsidRPr="003E0348">
        <w:rPr>
          <w:noProof/>
          <w:szCs w:val="22"/>
        </w:rPr>
        <w:t> s fyrir 20 mg einu sinni á dag (18 - 30 klst</w:t>
      </w:r>
      <w:r w:rsidR="009317B2" w:rsidRPr="003E0348">
        <w:rPr>
          <w:noProof/>
          <w:szCs w:val="22"/>
        </w:rPr>
        <w:t>.</w:t>
      </w:r>
      <w:r w:rsidRPr="003E0348">
        <w:rPr>
          <w:noProof/>
          <w:szCs w:val="22"/>
        </w:rPr>
        <w:t xml:space="preserve"> eftir töflutöku)</w:t>
      </w:r>
      <w:r w:rsidR="008767C3">
        <w:rPr>
          <w:noProof/>
          <w:szCs w:val="22"/>
        </w:rPr>
        <w:t>.</w:t>
      </w:r>
    </w:p>
    <w:p w14:paraId="41E02757" w14:textId="1767A759" w:rsidR="00623D59" w:rsidRPr="003E0348" w:rsidRDefault="00623D59" w:rsidP="007814F0">
      <w:pPr>
        <w:rPr>
          <w:noProof/>
          <w:szCs w:val="22"/>
        </w:rPr>
      </w:pPr>
      <w:r w:rsidRPr="003E0348">
        <w:rPr>
          <w:noProof/>
          <w:szCs w:val="22"/>
        </w:rPr>
        <w:t xml:space="preserve">Sjúklingar með gáttatif án lokusjúkdóms sem fengu rivaroxaban sem fyrirbyggjandi við </w:t>
      </w:r>
      <w:r w:rsidR="00EF568A">
        <w:rPr>
          <w:noProof/>
          <w:szCs w:val="22"/>
        </w:rPr>
        <w:t>heilaslagi</w:t>
      </w:r>
      <w:r w:rsidRPr="003E0348">
        <w:rPr>
          <w:noProof/>
          <w:szCs w:val="22"/>
        </w:rPr>
        <w:t xml:space="preserve"> og segamyndun, voru 5/95 hundraðshlutanir fyrir PT (Neoplastin) 1 – 4 klst. eftir inntöku taflnanna (þ.e. þegar áhrifin eru í hámarki) á bilinu 14 til 40 s hjá sjúklingum sem fengu 20 mg skammta einu sinni á dag og á bilinu 10 til 50 s hjá sjúklingum með miðlungs skerta nýrnastarfsemi sem fengu 15 mg einu sinni á dag. Við lágmarksstyrk (16 - 36 klst. eftir töflutöku) voru 5/95 hundraðshlutarnir á bilinu 12 til 26 s hjá sjúklingum sem fengu 20 mg einu sinni á dag og á bilinu 12 til 26 s hjá sjúklingum með miðlungs skerta nýrnastarfsemi sem fengu 15 mg einu sinni á dag.</w:t>
      </w:r>
    </w:p>
    <w:p w14:paraId="4F521B55" w14:textId="77777777" w:rsidR="004916A2" w:rsidRPr="003E0348" w:rsidRDefault="004916A2" w:rsidP="007814F0">
      <w:pPr>
        <w:rPr>
          <w:noProof/>
          <w:szCs w:val="22"/>
        </w:rPr>
      </w:pPr>
      <w:r w:rsidRPr="003E0348">
        <w:rPr>
          <w:szCs w:val="22"/>
        </w:rPr>
        <w:t xml:space="preserve">Í klínískri lyfjafræðirannsókn á viðsnúningi lyfhrifa </w:t>
      </w:r>
      <w:r w:rsidRPr="003E0348">
        <w:rPr>
          <w:rFonts w:eastAsia="PMingLiU"/>
          <w:noProof/>
          <w:szCs w:val="22"/>
          <w:lang w:eastAsia="zh-TW"/>
        </w:rPr>
        <w:t>rivaroxabans hjá heilbrigðum fullorðnum einstaklingum</w:t>
      </w:r>
      <w:r w:rsidRPr="003E0348">
        <w:rPr>
          <w:szCs w:val="22"/>
        </w:rPr>
        <w:t xml:space="preserve"> (n=22) var lagt mat á áhrif stakra skammta (50 a.e./kg) tveggja mismunandi gerða af </w:t>
      </w:r>
      <w:r w:rsidRPr="003E0348">
        <w:rPr>
          <w:noProof/>
          <w:szCs w:val="22"/>
        </w:rPr>
        <w:t>próþrombín þáttaþykkni (prothrombin complex concentrate, PCC)</w:t>
      </w:r>
      <w:r w:rsidRPr="003E0348">
        <w:rPr>
          <w:szCs w:val="22"/>
        </w:rPr>
        <w:t xml:space="preserve">, 3-þátta PCC (storkuþættir II, IX og X) og 4-þátta PCC (storkuþættir II, VII, IX og X). 3-þátta PCC lækkaði meðalgildi í Neoplastin PT-prófi um u.þ.b. 1,0 sekúndu innan 30 mínútna, en með 4 þátta PCC lækkuðu gildin um u.þ.b. 3,5 sekúndur. 3-þátta PCC hafði hins vegar meiri og hraðari heildaráhrif til viðsnúnings breytinga á eigin </w:t>
      </w:r>
      <w:r w:rsidR="00D2024B" w:rsidRPr="003E0348">
        <w:rPr>
          <w:rFonts w:eastAsia="PMingLiU"/>
          <w:noProof/>
          <w:szCs w:val="22"/>
          <w:lang w:eastAsia="zh-TW"/>
        </w:rPr>
        <w:t>þrombín</w:t>
      </w:r>
      <w:r w:rsidRPr="003E0348">
        <w:rPr>
          <w:rFonts w:eastAsia="PMingLiU"/>
          <w:noProof/>
          <w:szCs w:val="22"/>
          <w:lang w:eastAsia="zh-TW"/>
        </w:rPr>
        <w:t>myndun líkamans en</w:t>
      </w:r>
      <w:r w:rsidRPr="003E0348">
        <w:rPr>
          <w:szCs w:val="22"/>
        </w:rPr>
        <w:t xml:space="preserve"> 4-þátta PCC </w:t>
      </w:r>
      <w:r w:rsidRPr="003E0348">
        <w:rPr>
          <w:iCs/>
          <w:szCs w:val="22"/>
        </w:rPr>
        <w:t>(sjá kafla 4.9)</w:t>
      </w:r>
      <w:r w:rsidRPr="003E0348">
        <w:rPr>
          <w:szCs w:val="22"/>
        </w:rPr>
        <w:t>.</w:t>
      </w:r>
    </w:p>
    <w:p w14:paraId="1BEF66D8" w14:textId="4218609B"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Virkjaður hlutatromboplastíntími (aPTT) og Hep</w:t>
      </w:r>
      <w:r w:rsidR="00D9053E">
        <w:rPr>
          <w:noProof/>
          <w:color w:val="auto"/>
          <w:sz w:val="22"/>
          <w:szCs w:val="22"/>
          <w:lang w:val="is-IS"/>
        </w:rPr>
        <w:t xml:space="preserve"> </w:t>
      </w:r>
      <w:r w:rsidRPr="003E0348">
        <w:rPr>
          <w:noProof/>
          <w:color w:val="auto"/>
          <w:sz w:val="22"/>
          <w:szCs w:val="22"/>
          <w:lang w:val="is-IS"/>
        </w:rPr>
        <w:t>test lengjast einnig, á skammtaháðan hátt, en hins vegar er ekki mælt með þeim til þess að meta lyfhrif rivaroxabans.</w:t>
      </w:r>
      <w:r w:rsidR="00C2225E" w:rsidRPr="003E0348" w:rsidDel="00C2225E">
        <w:rPr>
          <w:noProof/>
          <w:color w:val="auto"/>
          <w:sz w:val="22"/>
          <w:szCs w:val="22"/>
          <w:lang w:val="is-IS"/>
        </w:rPr>
        <w:t xml:space="preserve"> </w:t>
      </w:r>
      <w:r w:rsidRPr="003E0348">
        <w:rPr>
          <w:noProof/>
          <w:color w:val="auto"/>
          <w:sz w:val="22"/>
          <w:szCs w:val="22"/>
          <w:lang w:val="is-IS"/>
        </w:rPr>
        <w:t>Engin þörf er á eftirliti með storkugildum meðan á venjubundinni klínískri meðferð með rivaroxabani stendur</w:t>
      </w:r>
      <w:r w:rsidR="005542A6" w:rsidRPr="003E0348">
        <w:rPr>
          <w:noProof/>
          <w:color w:val="auto"/>
          <w:sz w:val="22"/>
          <w:szCs w:val="22"/>
          <w:lang w:val="is-IS"/>
        </w:rPr>
        <w:t>. S</w:t>
      </w:r>
      <w:r w:rsidRPr="003E0348">
        <w:rPr>
          <w:noProof/>
          <w:color w:val="auto"/>
          <w:sz w:val="22"/>
          <w:szCs w:val="22"/>
          <w:lang w:val="is-IS"/>
        </w:rPr>
        <w:t xml:space="preserve">é hins vegar mælt með því klínískt er hægt að </w:t>
      </w:r>
      <w:r w:rsidR="00C2225E" w:rsidRPr="003E0348">
        <w:rPr>
          <w:noProof/>
          <w:color w:val="auto"/>
          <w:sz w:val="22"/>
          <w:szCs w:val="22"/>
          <w:lang w:val="is-IS"/>
        </w:rPr>
        <w:t xml:space="preserve">mæla rivaroxaban gildi með mælingu á </w:t>
      </w:r>
      <w:r w:rsidR="00695115">
        <w:rPr>
          <w:noProof/>
          <w:color w:val="auto"/>
          <w:sz w:val="22"/>
          <w:szCs w:val="22"/>
          <w:lang w:val="is-IS"/>
        </w:rPr>
        <w:t>virkni gegn storkuþætti</w:t>
      </w:r>
      <w:r w:rsidR="00695115" w:rsidRPr="003E0348">
        <w:rPr>
          <w:noProof/>
          <w:color w:val="auto"/>
          <w:sz w:val="22"/>
          <w:szCs w:val="22"/>
          <w:lang w:val="is-IS"/>
        </w:rPr>
        <w:t xml:space="preserve"> </w:t>
      </w:r>
      <w:r w:rsidR="00C2225E" w:rsidRPr="003E0348">
        <w:rPr>
          <w:noProof/>
          <w:color w:val="auto"/>
          <w:sz w:val="22"/>
          <w:szCs w:val="22"/>
          <w:lang w:val="is-IS"/>
        </w:rPr>
        <w:t>Xa (sjá kafla</w:t>
      </w:r>
      <w:r w:rsidR="001C5E37">
        <w:rPr>
          <w:noProof/>
          <w:color w:val="auto"/>
          <w:sz w:val="22"/>
          <w:szCs w:val="22"/>
          <w:lang w:val="is-IS"/>
        </w:rPr>
        <w:t> </w:t>
      </w:r>
      <w:r w:rsidR="00C2225E" w:rsidRPr="003E0348">
        <w:rPr>
          <w:noProof/>
          <w:color w:val="auto"/>
          <w:sz w:val="22"/>
          <w:szCs w:val="22"/>
          <w:lang w:val="is-IS"/>
        </w:rPr>
        <w:t>5.2)</w:t>
      </w:r>
      <w:r w:rsidRPr="003E0348">
        <w:rPr>
          <w:noProof/>
          <w:color w:val="auto"/>
          <w:sz w:val="22"/>
          <w:szCs w:val="22"/>
          <w:lang w:val="is-IS"/>
        </w:rPr>
        <w:t>.</w:t>
      </w:r>
    </w:p>
    <w:p w14:paraId="4A493393" w14:textId="77777777" w:rsidR="00623D59" w:rsidRDefault="00623D59" w:rsidP="007814F0">
      <w:pPr>
        <w:pStyle w:val="Default"/>
        <w:widowControl/>
        <w:rPr>
          <w:noProof/>
          <w:color w:val="auto"/>
          <w:sz w:val="22"/>
          <w:szCs w:val="22"/>
          <w:lang w:val="is-IS"/>
        </w:rPr>
      </w:pPr>
    </w:p>
    <w:p w14:paraId="754C76B3" w14:textId="77777777" w:rsidR="00954382" w:rsidRPr="00D24B2F" w:rsidRDefault="00954382" w:rsidP="00954382">
      <w:pPr>
        <w:pStyle w:val="Default"/>
        <w:rPr>
          <w:noProof/>
          <w:color w:val="auto"/>
          <w:sz w:val="22"/>
          <w:szCs w:val="22"/>
          <w:u w:val="single"/>
          <w:lang w:val="is-IS"/>
        </w:rPr>
      </w:pPr>
      <w:r w:rsidRPr="00D24B2F">
        <w:rPr>
          <w:noProof/>
          <w:color w:val="auto"/>
          <w:sz w:val="22"/>
          <w:szCs w:val="22"/>
          <w:u w:val="single"/>
          <w:lang w:val="is-IS"/>
        </w:rPr>
        <w:t>Börn</w:t>
      </w:r>
    </w:p>
    <w:p w14:paraId="1172AB3D" w14:textId="56068A73" w:rsidR="00954382" w:rsidRPr="00D24B2F" w:rsidRDefault="00954382" w:rsidP="00954382">
      <w:pPr>
        <w:pStyle w:val="Default"/>
        <w:widowControl/>
        <w:rPr>
          <w:noProof/>
          <w:color w:val="auto"/>
          <w:sz w:val="22"/>
          <w:szCs w:val="22"/>
          <w:lang w:val="is-IS"/>
        </w:rPr>
      </w:pPr>
      <w:r w:rsidRPr="00D24B2F">
        <w:rPr>
          <w:noProof/>
          <w:color w:val="auto"/>
          <w:sz w:val="22"/>
          <w:szCs w:val="22"/>
          <w:lang w:val="is-IS"/>
        </w:rPr>
        <w:t>PT</w:t>
      </w:r>
      <w:r w:rsidR="00595EC1" w:rsidRPr="00D24B2F">
        <w:rPr>
          <w:noProof/>
          <w:color w:val="auto"/>
          <w:sz w:val="22"/>
          <w:szCs w:val="22"/>
          <w:lang w:val="is-IS"/>
        </w:rPr>
        <w:t>-</w:t>
      </w:r>
      <w:r w:rsidRPr="00D24B2F">
        <w:rPr>
          <w:noProof/>
          <w:color w:val="auto"/>
          <w:sz w:val="22"/>
          <w:szCs w:val="22"/>
          <w:lang w:val="is-IS"/>
        </w:rPr>
        <w:t xml:space="preserve"> (ne</w:t>
      </w:r>
      <w:r w:rsidR="00595EC1" w:rsidRPr="00D24B2F">
        <w:rPr>
          <w:noProof/>
          <w:color w:val="auto"/>
          <w:sz w:val="22"/>
          <w:szCs w:val="22"/>
          <w:lang w:val="is-IS"/>
        </w:rPr>
        <w:t>ó</w:t>
      </w:r>
      <w:r w:rsidRPr="00D24B2F">
        <w:rPr>
          <w:noProof/>
          <w:color w:val="auto"/>
          <w:sz w:val="22"/>
          <w:szCs w:val="22"/>
          <w:lang w:val="is-IS"/>
        </w:rPr>
        <w:t>plast</w:t>
      </w:r>
      <w:r w:rsidR="00595EC1" w:rsidRPr="00D24B2F">
        <w:rPr>
          <w:noProof/>
          <w:color w:val="auto"/>
          <w:sz w:val="22"/>
          <w:szCs w:val="22"/>
          <w:lang w:val="is-IS"/>
        </w:rPr>
        <w:t>í</w:t>
      </w:r>
      <w:r w:rsidRPr="00D24B2F">
        <w:rPr>
          <w:noProof/>
          <w:color w:val="auto"/>
          <w:sz w:val="22"/>
          <w:szCs w:val="22"/>
          <w:lang w:val="is-IS"/>
        </w:rPr>
        <w:t>n</w:t>
      </w:r>
      <w:r w:rsidR="00595EC1" w:rsidRPr="00D24B2F">
        <w:rPr>
          <w:noProof/>
          <w:color w:val="auto"/>
          <w:sz w:val="22"/>
          <w:szCs w:val="22"/>
          <w:lang w:val="is-IS"/>
        </w:rPr>
        <w:t xml:space="preserve"> prófunarefni</w:t>
      </w:r>
      <w:r w:rsidRPr="00D24B2F">
        <w:rPr>
          <w:noProof/>
          <w:color w:val="auto"/>
          <w:sz w:val="22"/>
          <w:szCs w:val="22"/>
          <w:lang w:val="is-IS"/>
        </w:rPr>
        <w:t>), aPTT</w:t>
      </w:r>
      <w:r w:rsidR="00595EC1" w:rsidRPr="00D24B2F">
        <w:rPr>
          <w:noProof/>
          <w:color w:val="auto"/>
          <w:sz w:val="22"/>
          <w:szCs w:val="22"/>
          <w:lang w:val="is-IS"/>
        </w:rPr>
        <w:t>-</w:t>
      </w:r>
      <w:r w:rsidRPr="00D24B2F">
        <w:rPr>
          <w:noProof/>
          <w:color w:val="auto"/>
          <w:sz w:val="22"/>
          <w:szCs w:val="22"/>
          <w:lang w:val="is-IS"/>
        </w:rPr>
        <w:t xml:space="preserve">, </w:t>
      </w:r>
      <w:r w:rsidR="00595EC1" w:rsidRPr="00D24B2F">
        <w:rPr>
          <w:noProof/>
          <w:color w:val="auto"/>
          <w:sz w:val="22"/>
          <w:szCs w:val="22"/>
          <w:lang w:val="is-IS"/>
        </w:rPr>
        <w:t>og and-</w:t>
      </w:r>
      <w:r w:rsidRPr="00D24B2F">
        <w:rPr>
          <w:noProof/>
          <w:color w:val="auto"/>
          <w:sz w:val="22"/>
          <w:szCs w:val="22"/>
          <w:lang w:val="is-IS"/>
        </w:rPr>
        <w:t>Xa</w:t>
      </w:r>
      <w:r w:rsidR="00595EC1" w:rsidRPr="00D24B2F">
        <w:rPr>
          <w:noProof/>
          <w:color w:val="auto"/>
          <w:sz w:val="22"/>
          <w:szCs w:val="22"/>
          <w:lang w:val="is-IS"/>
        </w:rPr>
        <w:t>-próf</w:t>
      </w:r>
      <w:r w:rsidRPr="00D24B2F">
        <w:rPr>
          <w:noProof/>
          <w:color w:val="auto"/>
          <w:sz w:val="22"/>
          <w:szCs w:val="22"/>
          <w:lang w:val="is-IS"/>
        </w:rPr>
        <w:t xml:space="preserve"> (</w:t>
      </w:r>
      <w:r w:rsidR="005E205B" w:rsidRPr="00D24B2F">
        <w:rPr>
          <w:noProof/>
          <w:color w:val="auto"/>
          <w:sz w:val="22"/>
          <w:szCs w:val="22"/>
          <w:lang w:val="is-IS"/>
        </w:rPr>
        <w:t>með kvörðuðu megindarprófi</w:t>
      </w:r>
      <w:r w:rsidRPr="00D24B2F">
        <w:rPr>
          <w:noProof/>
          <w:color w:val="auto"/>
          <w:sz w:val="22"/>
          <w:szCs w:val="22"/>
          <w:lang w:val="is-IS"/>
        </w:rPr>
        <w:t xml:space="preserve">) </w:t>
      </w:r>
      <w:r w:rsidR="005E205B" w:rsidRPr="00D24B2F">
        <w:rPr>
          <w:noProof/>
          <w:color w:val="auto"/>
          <w:sz w:val="22"/>
          <w:szCs w:val="22"/>
          <w:lang w:val="is-IS"/>
        </w:rPr>
        <w:t>sýna</w:t>
      </w:r>
      <w:r w:rsidRPr="00D24B2F">
        <w:rPr>
          <w:noProof/>
          <w:color w:val="auto"/>
          <w:sz w:val="22"/>
          <w:szCs w:val="22"/>
          <w:lang w:val="is-IS"/>
        </w:rPr>
        <w:t xml:space="preserve"> </w:t>
      </w:r>
      <w:r w:rsidR="005E205B" w:rsidRPr="00D24B2F">
        <w:rPr>
          <w:noProof/>
          <w:color w:val="auto"/>
          <w:sz w:val="22"/>
          <w:szCs w:val="22"/>
          <w:lang w:val="is-IS"/>
        </w:rPr>
        <w:t xml:space="preserve">mikla fylgni við </w:t>
      </w:r>
      <w:r w:rsidR="000143C3">
        <w:rPr>
          <w:noProof/>
          <w:color w:val="auto"/>
          <w:sz w:val="22"/>
          <w:szCs w:val="22"/>
          <w:lang w:val="is-IS"/>
        </w:rPr>
        <w:t>plasma</w:t>
      </w:r>
      <w:r w:rsidR="005E205B" w:rsidRPr="00D24B2F">
        <w:rPr>
          <w:noProof/>
          <w:color w:val="auto"/>
          <w:sz w:val="22"/>
          <w:szCs w:val="22"/>
          <w:lang w:val="is-IS"/>
        </w:rPr>
        <w:t>þéttni hjá börnum</w:t>
      </w:r>
      <w:r w:rsidRPr="00D24B2F">
        <w:rPr>
          <w:noProof/>
          <w:color w:val="auto"/>
          <w:sz w:val="22"/>
          <w:szCs w:val="22"/>
          <w:lang w:val="is-IS"/>
        </w:rPr>
        <w:t xml:space="preserve">. </w:t>
      </w:r>
      <w:r w:rsidR="005E205B" w:rsidRPr="00D24B2F">
        <w:rPr>
          <w:noProof/>
          <w:color w:val="auto"/>
          <w:sz w:val="22"/>
          <w:szCs w:val="22"/>
          <w:lang w:val="is-IS"/>
        </w:rPr>
        <w:t>Fylgni milli and-</w:t>
      </w:r>
      <w:r w:rsidRPr="00D24B2F">
        <w:rPr>
          <w:noProof/>
          <w:color w:val="auto"/>
          <w:sz w:val="22"/>
          <w:szCs w:val="22"/>
          <w:lang w:val="is-IS"/>
        </w:rPr>
        <w:t xml:space="preserve">Xa </w:t>
      </w:r>
      <w:r w:rsidR="005E205B" w:rsidRPr="00D24B2F">
        <w:rPr>
          <w:noProof/>
          <w:color w:val="auto"/>
          <w:sz w:val="22"/>
          <w:szCs w:val="22"/>
          <w:lang w:val="is-IS"/>
        </w:rPr>
        <w:t xml:space="preserve">og </w:t>
      </w:r>
      <w:r w:rsidR="00B5690A">
        <w:rPr>
          <w:noProof/>
          <w:color w:val="auto"/>
          <w:sz w:val="22"/>
          <w:szCs w:val="22"/>
          <w:lang w:val="is-IS"/>
        </w:rPr>
        <w:t>plasma</w:t>
      </w:r>
      <w:r w:rsidR="005E205B" w:rsidRPr="00D24B2F">
        <w:rPr>
          <w:noProof/>
          <w:color w:val="auto"/>
          <w:sz w:val="22"/>
          <w:szCs w:val="22"/>
          <w:lang w:val="is-IS"/>
        </w:rPr>
        <w:t xml:space="preserve">þéttni er línuleg með hallatölu sem nálgast </w:t>
      </w:r>
      <w:r w:rsidRPr="00D24B2F">
        <w:rPr>
          <w:noProof/>
          <w:color w:val="auto"/>
          <w:sz w:val="22"/>
          <w:szCs w:val="22"/>
          <w:lang w:val="is-IS"/>
        </w:rPr>
        <w:t xml:space="preserve">1. </w:t>
      </w:r>
      <w:r w:rsidR="005E205B" w:rsidRPr="00D24B2F">
        <w:rPr>
          <w:noProof/>
          <w:color w:val="auto"/>
          <w:sz w:val="22"/>
          <w:szCs w:val="22"/>
          <w:lang w:val="is-IS"/>
        </w:rPr>
        <w:t xml:space="preserve">Einstaklingsbundið misræmi getur komið fram </w:t>
      </w:r>
      <w:r w:rsidR="000143C3">
        <w:rPr>
          <w:noProof/>
          <w:color w:val="auto"/>
          <w:sz w:val="22"/>
          <w:szCs w:val="22"/>
          <w:lang w:val="is-IS"/>
        </w:rPr>
        <w:t>með</w:t>
      </w:r>
      <w:r w:rsidR="005E205B" w:rsidRPr="00D24B2F">
        <w:rPr>
          <w:noProof/>
          <w:color w:val="auto"/>
          <w:sz w:val="22"/>
          <w:szCs w:val="22"/>
          <w:lang w:val="is-IS"/>
        </w:rPr>
        <w:t xml:space="preserve"> hærri </w:t>
      </w:r>
      <w:r w:rsidR="000143C3">
        <w:rPr>
          <w:noProof/>
          <w:color w:val="auto"/>
          <w:sz w:val="22"/>
          <w:szCs w:val="22"/>
          <w:lang w:val="is-IS"/>
        </w:rPr>
        <w:t>eða</w:t>
      </w:r>
      <w:r w:rsidR="005E205B" w:rsidRPr="00D24B2F">
        <w:rPr>
          <w:noProof/>
          <w:color w:val="auto"/>
          <w:sz w:val="22"/>
          <w:szCs w:val="22"/>
          <w:lang w:val="is-IS"/>
        </w:rPr>
        <w:t xml:space="preserve"> lægri gildum and-</w:t>
      </w:r>
      <w:r w:rsidRPr="00D24B2F">
        <w:rPr>
          <w:noProof/>
          <w:color w:val="auto"/>
          <w:sz w:val="22"/>
          <w:szCs w:val="22"/>
          <w:lang w:val="is-IS"/>
        </w:rPr>
        <w:t xml:space="preserve">Xa </w:t>
      </w:r>
      <w:r w:rsidR="005E205B" w:rsidRPr="00D24B2F">
        <w:rPr>
          <w:noProof/>
          <w:color w:val="auto"/>
          <w:sz w:val="22"/>
          <w:szCs w:val="22"/>
          <w:lang w:val="is-IS"/>
        </w:rPr>
        <w:t xml:space="preserve">í samanburði við </w:t>
      </w:r>
      <w:r w:rsidR="004360E3">
        <w:rPr>
          <w:noProof/>
          <w:color w:val="auto"/>
          <w:sz w:val="22"/>
          <w:szCs w:val="22"/>
          <w:lang w:val="is-IS"/>
        </w:rPr>
        <w:t>samsvar</w:t>
      </w:r>
      <w:r w:rsidR="005E205B" w:rsidRPr="00D24B2F">
        <w:rPr>
          <w:noProof/>
          <w:color w:val="auto"/>
          <w:sz w:val="22"/>
          <w:szCs w:val="22"/>
          <w:lang w:val="is-IS"/>
        </w:rPr>
        <w:t xml:space="preserve">andi </w:t>
      </w:r>
      <w:r w:rsidR="000143C3">
        <w:rPr>
          <w:noProof/>
          <w:color w:val="auto"/>
          <w:sz w:val="22"/>
          <w:szCs w:val="22"/>
          <w:lang w:val="is-IS"/>
        </w:rPr>
        <w:t>plasma</w:t>
      </w:r>
      <w:r w:rsidR="005E205B" w:rsidRPr="00D24B2F">
        <w:rPr>
          <w:noProof/>
          <w:color w:val="auto"/>
          <w:sz w:val="22"/>
          <w:szCs w:val="22"/>
          <w:lang w:val="is-IS"/>
        </w:rPr>
        <w:t>þéttni</w:t>
      </w:r>
      <w:r w:rsidRPr="00D24B2F">
        <w:rPr>
          <w:noProof/>
          <w:color w:val="auto"/>
          <w:sz w:val="22"/>
          <w:szCs w:val="22"/>
          <w:lang w:val="is-IS"/>
        </w:rPr>
        <w:t xml:space="preserve">. </w:t>
      </w:r>
      <w:r w:rsidR="005E205B" w:rsidRPr="00D24B2F">
        <w:rPr>
          <w:noProof/>
          <w:color w:val="auto"/>
          <w:sz w:val="22"/>
          <w:szCs w:val="22"/>
          <w:lang w:val="is-IS"/>
        </w:rPr>
        <w:t>Engin þörf er á reglulegu eftirliti með storkubreytum meðan á klínískri meðferð stendur með</w:t>
      </w:r>
      <w:r w:rsidRPr="00D24B2F">
        <w:rPr>
          <w:noProof/>
          <w:color w:val="auto"/>
          <w:sz w:val="22"/>
          <w:szCs w:val="22"/>
          <w:lang w:val="is-IS"/>
        </w:rPr>
        <w:t xml:space="preserve"> rivaroxaban</w:t>
      </w:r>
      <w:r w:rsidR="005E205B" w:rsidRPr="00D24B2F">
        <w:rPr>
          <w:noProof/>
          <w:color w:val="auto"/>
          <w:sz w:val="22"/>
          <w:szCs w:val="22"/>
          <w:lang w:val="is-IS"/>
        </w:rPr>
        <w:t>i</w:t>
      </w:r>
      <w:r w:rsidRPr="00D24B2F">
        <w:rPr>
          <w:noProof/>
          <w:color w:val="auto"/>
          <w:sz w:val="22"/>
          <w:szCs w:val="22"/>
          <w:lang w:val="is-IS"/>
        </w:rPr>
        <w:t xml:space="preserve">. </w:t>
      </w:r>
      <w:r w:rsidR="008E5976" w:rsidRPr="00D24B2F">
        <w:rPr>
          <w:noProof/>
          <w:color w:val="auto"/>
          <w:sz w:val="22"/>
          <w:szCs w:val="22"/>
          <w:lang w:val="is-IS"/>
        </w:rPr>
        <w:t>Ef klínísk ábending er fyrir hendi er hins vegar hægt að mæla þéttni</w:t>
      </w:r>
      <w:r w:rsidRPr="00D24B2F">
        <w:rPr>
          <w:noProof/>
          <w:color w:val="auto"/>
          <w:sz w:val="22"/>
          <w:szCs w:val="22"/>
          <w:lang w:val="is-IS"/>
        </w:rPr>
        <w:t xml:space="preserve"> rivaroxaban</w:t>
      </w:r>
      <w:r w:rsidR="008E5976" w:rsidRPr="00D24B2F">
        <w:rPr>
          <w:noProof/>
          <w:color w:val="auto"/>
          <w:sz w:val="22"/>
          <w:szCs w:val="22"/>
          <w:lang w:val="is-IS"/>
        </w:rPr>
        <w:t>s með kvörðuðum and-Xa megindarprófum</w:t>
      </w:r>
      <w:r w:rsidRPr="00D24B2F">
        <w:rPr>
          <w:noProof/>
          <w:color w:val="auto"/>
          <w:sz w:val="22"/>
          <w:szCs w:val="22"/>
          <w:lang w:val="is-IS"/>
        </w:rPr>
        <w:t xml:space="preserve"> </w:t>
      </w:r>
      <w:r w:rsidR="008E5976" w:rsidRPr="00D24B2F">
        <w:rPr>
          <w:noProof/>
          <w:color w:val="auto"/>
          <w:sz w:val="22"/>
          <w:szCs w:val="22"/>
          <w:lang w:val="is-IS"/>
        </w:rPr>
        <w:t>í</w:t>
      </w:r>
      <w:r w:rsidRPr="00D24B2F">
        <w:rPr>
          <w:noProof/>
          <w:color w:val="auto"/>
          <w:sz w:val="22"/>
          <w:szCs w:val="22"/>
          <w:lang w:val="is-IS"/>
        </w:rPr>
        <w:t xml:space="preserve"> mcg/</w:t>
      </w:r>
      <w:r w:rsidR="008E5976" w:rsidRPr="00D24B2F">
        <w:rPr>
          <w:noProof/>
          <w:color w:val="auto"/>
          <w:sz w:val="22"/>
          <w:szCs w:val="22"/>
          <w:lang w:val="is-IS"/>
        </w:rPr>
        <w:t>l</w:t>
      </w:r>
      <w:r w:rsidRPr="00D24B2F">
        <w:rPr>
          <w:noProof/>
          <w:color w:val="auto"/>
          <w:sz w:val="22"/>
          <w:szCs w:val="22"/>
          <w:lang w:val="is-IS"/>
        </w:rPr>
        <w:t xml:space="preserve"> (s</w:t>
      </w:r>
      <w:r w:rsidR="008E5976" w:rsidRPr="00D24B2F">
        <w:rPr>
          <w:noProof/>
          <w:color w:val="auto"/>
          <w:sz w:val="22"/>
          <w:szCs w:val="22"/>
          <w:lang w:val="is-IS"/>
        </w:rPr>
        <w:t>já töflu</w:t>
      </w:r>
      <w:r w:rsidR="004F14F0">
        <w:rPr>
          <w:noProof/>
          <w:color w:val="auto"/>
          <w:sz w:val="22"/>
          <w:szCs w:val="22"/>
          <w:lang w:val="is-IS"/>
        </w:rPr>
        <w:t> </w:t>
      </w:r>
      <w:r w:rsidRPr="00D24B2F">
        <w:rPr>
          <w:noProof/>
          <w:color w:val="auto"/>
          <w:sz w:val="22"/>
          <w:szCs w:val="22"/>
          <w:lang w:val="is-IS"/>
        </w:rPr>
        <w:t xml:space="preserve">13 </w:t>
      </w:r>
      <w:r w:rsidR="008E5976" w:rsidRPr="00D24B2F">
        <w:rPr>
          <w:noProof/>
          <w:color w:val="auto"/>
          <w:sz w:val="22"/>
          <w:szCs w:val="22"/>
          <w:lang w:val="is-IS"/>
        </w:rPr>
        <w:t>í kafla</w:t>
      </w:r>
      <w:r w:rsidR="004F14F0">
        <w:rPr>
          <w:noProof/>
          <w:color w:val="auto"/>
          <w:sz w:val="22"/>
          <w:szCs w:val="22"/>
          <w:lang w:val="is-IS"/>
        </w:rPr>
        <w:t> </w:t>
      </w:r>
      <w:r w:rsidRPr="00D24B2F">
        <w:rPr>
          <w:noProof/>
          <w:color w:val="auto"/>
          <w:sz w:val="22"/>
          <w:szCs w:val="22"/>
          <w:lang w:val="is-IS"/>
        </w:rPr>
        <w:t xml:space="preserve">5.2 </w:t>
      </w:r>
      <w:r w:rsidR="008E5976" w:rsidRPr="00D24B2F">
        <w:rPr>
          <w:noProof/>
          <w:color w:val="auto"/>
          <w:sz w:val="22"/>
          <w:szCs w:val="22"/>
          <w:lang w:val="is-IS"/>
        </w:rPr>
        <w:t xml:space="preserve">hvað varðar breidd mældrar </w:t>
      </w:r>
      <w:r w:rsidR="004360E3">
        <w:rPr>
          <w:noProof/>
          <w:color w:val="auto"/>
          <w:sz w:val="22"/>
          <w:szCs w:val="22"/>
          <w:lang w:val="is-IS"/>
        </w:rPr>
        <w:t>plasma</w:t>
      </w:r>
      <w:r w:rsidR="008E5976" w:rsidRPr="00D24B2F">
        <w:rPr>
          <w:noProof/>
          <w:color w:val="auto"/>
          <w:sz w:val="22"/>
          <w:szCs w:val="22"/>
          <w:lang w:val="is-IS"/>
        </w:rPr>
        <w:t>þéttni</w:t>
      </w:r>
      <w:r w:rsidRPr="00D24B2F">
        <w:rPr>
          <w:noProof/>
          <w:color w:val="auto"/>
          <w:sz w:val="22"/>
          <w:szCs w:val="22"/>
          <w:lang w:val="is-IS"/>
        </w:rPr>
        <w:t xml:space="preserve"> rivaroxaban</w:t>
      </w:r>
      <w:r w:rsidR="008E5976" w:rsidRPr="00D24B2F">
        <w:rPr>
          <w:noProof/>
          <w:color w:val="auto"/>
          <w:sz w:val="22"/>
          <w:szCs w:val="22"/>
          <w:lang w:val="is-IS"/>
        </w:rPr>
        <w:t>s hjá börnum</w:t>
      </w:r>
      <w:r w:rsidRPr="00D24B2F">
        <w:rPr>
          <w:noProof/>
          <w:color w:val="auto"/>
          <w:sz w:val="22"/>
          <w:szCs w:val="22"/>
          <w:lang w:val="is-IS"/>
        </w:rPr>
        <w:t xml:space="preserve">). </w:t>
      </w:r>
      <w:r w:rsidR="008E5976" w:rsidRPr="00D24B2F">
        <w:rPr>
          <w:noProof/>
          <w:color w:val="auto"/>
          <w:sz w:val="22"/>
          <w:szCs w:val="22"/>
          <w:lang w:val="is-IS"/>
        </w:rPr>
        <w:t>Taka þarf tillit til lægri marka mælinga þegar Xa</w:t>
      </w:r>
      <w:r w:rsidR="004F14F0">
        <w:rPr>
          <w:noProof/>
          <w:color w:val="auto"/>
          <w:sz w:val="22"/>
          <w:szCs w:val="22"/>
          <w:lang w:val="is-IS"/>
        </w:rPr>
        <w:noBreakHyphen/>
      </w:r>
      <w:r w:rsidR="008E5976" w:rsidRPr="00D24B2F">
        <w:rPr>
          <w:noProof/>
          <w:color w:val="auto"/>
          <w:sz w:val="22"/>
          <w:szCs w:val="22"/>
          <w:lang w:val="is-IS"/>
        </w:rPr>
        <w:t xml:space="preserve">prófið er notað til að mæla </w:t>
      </w:r>
      <w:r w:rsidR="004360E3">
        <w:rPr>
          <w:noProof/>
          <w:color w:val="auto"/>
          <w:sz w:val="22"/>
          <w:szCs w:val="22"/>
          <w:lang w:val="is-IS"/>
        </w:rPr>
        <w:t>plasma</w:t>
      </w:r>
      <w:r w:rsidR="00401E8F" w:rsidRPr="00D24B2F">
        <w:rPr>
          <w:noProof/>
          <w:color w:val="auto"/>
          <w:sz w:val="22"/>
          <w:szCs w:val="22"/>
          <w:lang w:val="is-IS"/>
        </w:rPr>
        <w:t>þéttni rivaroxabans hjá börnum</w:t>
      </w:r>
      <w:r w:rsidRPr="00D24B2F">
        <w:rPr>
          <w:noProof/>
          <w:color w:val="auto"/>
          <w:sz w:val="22"/>
          <w:szCs w:val="22"/>
          <w:lang w:val="is-IS"/>
        </w:rPr>
        <w:t xml:space="preserve">. </w:t>
      </w:r>
      <w:r w:rsidR="00401E8F" w:rsidRPr="00D24B2F">
        <w:rPr>
          <w:noProof/>
          <w:color w:val="auto"/>
          <w:sz w:val="22"/>
          <w:szCs w:val="22"/>
          <w:lang w:val="is-IS"/>
        </w:rPr>
        <w:t>Engin greinimörk hafa verið sett hvað varðar tilvik tengd verkun eða öryggi</w:t>
      </w:r>
      <w:r w:rsidRPr="00D24B2F">
        <w:rPr>
          <w:noProof/>
          <w:color w:val="auto"/>
          <w:sz w:val="22"/>
          <w:szCs w:val="22"/>
          <w:lang w:val="is-IS"/>
        </w:rPr>
        <w:t>.</w:t>
      </w:r>
    </w:p>
    <w:p w14:paraId="77200086" w14:textId="77777777" w:rsidR="00954382" w:rsidRPr="00F276B7" w:rsidRDefault="00954382" w:rsidP="00954382">
      <w:pPr>
        <w:pStyle w:val="Default"/>
        <w:widowControl/>
        <w:rPr>
          <w:noProof/>
          <w:color w:val="auto"/>
          <w:sz w:val="22"/>
          <w:szCs w:val="22"/>
          <w:lang w:val="is-IS"/>
        </w:rPr>
      </w:pPr>
    </w:p>
    <w:p w14:paraId="21C10BD1" w14:textId="77777777" w:rsidR="00623D59" w:rsidRPr="003E0348" w:rsidRDefault="00623D59" w:rsidP="007814F0">
      <w:pPr>
        <w:pStyle w:val="Default"/>
        <w:keepNext/>
        <w:widowControl/>
        <w:rPr>
          <w:noProof/>
          <w:color w:val="auto"/>
          <w:sz w:val="22"/>
          <w:szCs w:val="22"/>
          <w:u w:val="single"/>
          <w:lang w:val="is-IS"/>
        </w:rPr>
      </w:pPr>
      <w:r w:rsidRPr="003E0348">
        <w:rPr>
          <w:noProof/>
          <w:color w:val="auto"/>
          <w:sz w:val="22"/>
          <w:szCs w:val="22"/>
          <w:u w:val="single"/>
          <w:lang w:val="is-IS"/>
        </w:rPr>
        <w:t>Klínísk verkun og öryggi</w:t>
      </w:r>
    </w:p>
    <w:p w14:paraId="05EF2393" w14:textId="77777777" w:rsidR="00623D59" w:rsidRPr="003E0348" w:rsidRDefault="00623D59" w:rsidP="007814F0">
      <w:pPr>
        <w:pStyle w:val="Default"/>
        <w:keepNext/>
        <w:widowControl/>
        <w:rPr>
          <w:i/>
          <w:noProof/>
          <w:color w:val="auto"/>
          <w:sz w:val="22"/>
          <w:szCs w:val="22"/>
          <w:lang w:val="is-IS"/>
        </w:rPr>
      </w:pPr>
      <w:r w:rsidRPr="003E0348">
        <w:rPr>
          <w:i/>
          <w:noProof/>
          <w:color w:val="auto"/>
          <w:sz w:val="22"/>
          <w:szCs w:val="22"/>
          <w:lang w:val="is-IS"/>
        </w:rPr>
        <w:t xml:space="preserve">Fyrirbyggjandi notkun við </w:t>
      </w:r>
      <w:r w:rsidR="00EF568A">
        <w:rPr>
          <w:i/>
          <w:noProof/>
          <w:color w:val="auto"/>
          <w:sz w:val="22"/>
          <w:szCs w:val="22"/>
          <w:lang w:val="is-IS"/>
        </w:rPr>
        <w:t>heilaslagi</w:t>
      </w:r>
      <w:r w:rsidRPr="003E0348">
        <w:rPr>
          <w:i/>
          <w:noProof/>
          <w:color w:val="auto"/>
          <w:sz w:val="22"/>
          <w:szCs w:val="22"/>
          <w:lang w:val="is-IS"/>
        </w:rPr>
        <w:t xml:space="preserve"> og segamyndun hjá sjúklingum með gáttatif án lokusjúkdóms</w:t>
      </w:r>
    </w:p>
    <w:p w14:paraId="42347F4A" w14:textId="3FFE080A" w:rsidR="00623D59" w:rsidRPr="003E0348" w:rsidRDefault="00623D59" w:rsidP="007814F0">
      <w:pPr>
        <w:pStyle w:val="Default"/>
        <w:keepNext/>
        <w:widowControl/>
        <w:rPr>
          <w:noProof/>
          <w:color w:val="auto"/>
          <w:sz w:val="22"/>
          <w:szCs w:val="22"/>
          <w:lang w:val="is-IS"/>
        </w:rPr>
      </w:pPr>
      <w:r w:rsidRPr="003E0348">
        <w:rPr>
          <w:noProof/>
          <w:color w:val="auto"/>
          <w:sz w:val="22"/>
          <w:szCs w:val="22"/>
          <w:lang w:val="is-IS"/>
        </w:rPr>
        <w:t xml:space="preserve">Gerð var klínísk áætlun fyrir </w:t>
      </w:r>
      <w:r w:rsidR="00664F02">
        <w:rPr>
          <w:noProof/>
          <w:color w:val="auto"/>
          <w:sz w:val="22"/>
          <w:szCs w:val="22"/>
          <w:lang w:val="is-IS"/>
        </w:rPr>
        <w:t>rivaroxaban</w:t>
      </w:r>
      <w:r w:rsidR="00664F02" w:rsidRPr="003E0348">
        <w:rPr>
          <w:noProof/>
          <w:color w:val="auto"/>
          <w:sz w:val="22"/>
          <w:szCs w:val="22"/>
          <w:lang w:val="is-IS"/>
        </w:rPr>
        <w:t xml:space="preserve"> </w:t>
      </w:r>
      <w:r w:rsidRPr="003E0348">
        <w:rPr>
          <w:noProof/>
          <w:color w:val="auto"/>
          <w:sz w:val="22"/>
          <w:szCs w:val="22"/>
          <w:lang w:val="is-IS"/>
        </w:rPr>
        <w:t xml:space="preserve">til að sýna virkni </w:t>
      </w:r>
      <w:r w:rsidR="00664F02">
        <w:rPr>
          <w:noProof/>
          <w:color w:val="auto"/>
          <w:sz w:val="22"/>
          <w:szCs w:val="22"/>
          <w:lang w:val="is-IS"/>
        </w:rPr>
        <w:t>rivaroxabans</w:t>
      </w:r>
      <w:r w:rsidR="00664F02" w:rsidRPr="003E0348">
        <w:rPr>
          <w:noProof/>
          <w:color w:val="auto"/>
          <w:sz w:val="22"/>
          <w:szCs w:val="22"/>
          <w:lang w:val="is-IS"/>
        </w:rPr>
        <w:t xml:space="preserve"> </w:t>
      </w:r>
      <w:r w:rsidRPr="003E0348">
        <w:rPr>
          <w:noProof/>
          <w:color w:val="auto"/>
          <w:sz w:val="22"/>
          <w:szCs w:val="22"/>
          <w:lang w:val="is-IS"/>
        </w:rPr>
        <w:t xml:space="preserve">sem fyrirbyggjandi við </w:t>
      </w:r>
      <w:r w:rsidR="00EF568A">
        <w:rPr>
          <w:noProof/>
          <w:color w:val="auto"/>
          <w:sz w:val="22"/>
          <w:szCs w:val="22"/>
          <w:lang w:val="is-IS"/>
        </w:rPr>
        <w:t>heilaslagi</w:t>
      </w:r>
      <w:r w:rsidRPr="003E0348">
        <w:rPr>
          <w:noProof/>
          <w:color w:val="auto"/>
          <w:sz w:val="22"/>
          <w:szCs w:val="22"/>
          <w:lang w:val="is-IS"/>
        </w:rPr>
        <w:t xml:space="preserve"> og segamyndun hjá sjúklingum með gáttaflökt án lokusjúkdóms.</w:t>
      </w:r>
    </w:p>
    <w:p w14:paraId="73041F42" w14:textId="0F8731BD"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 xml:space="preserve">Í tvíblindu lykilrannsókninni ROCKET AF, voru 14.264 sjúklingar settir annaðhvort á </w:t>
      </w:r>
      <w:r w:rsidR="00664F02">
        <w:rPr>
          <w:noProof/>
          <w:color w:val="auto"/>
          <w:sz w:val="22"/>
          <w:szCs w:val="22"/>
          <w:lang w:val="is-IS"/>
        </w:rPr>
        <w:t>rivaroxaban</w:t>
      </w:r>
      <w:r w:rsidR="00664F02" w:rsidRPr="003E0348">
        <w:rPr>
          <w:noProof/>
          <w:color w:val="auto"/>
          <w:sz w:val="22"/>
          <w:szCs w:val="22"/>
          <w:lang w:val="is-IS"/>
        </w:rPr>
        <w:t xml:space="preserve"> </w:t>
      </w:r>
      <w:r w:rsidRPr="003E0348">
        <w:rPr>
          <w:noProof/>
          <w:color w:val="auto"/>
          <w:sz w:val="22"/>
          <w:szCs w:val="22"/>
          <w:lang w:val="is-IS"/>
        </w:rPr>
        <w:t xml:space="preserve">20 mg einu sinni á dag (15 mg einu sinni á dag með kreatínín úthreinsun 30 - 49 ml/mín) eða stilltir </w:t>
      </w:r>
      <w:r w:rsidRPr="003E0348">
        <w:rPr>
          <w:noProof/>
          <w:color w:val="auto"/>
          <w:sz w:val="22"/>
          <w:szCs w:val="22"/>
          <w:lang w:val="is-IS"/>
        </w:rPr>
        <w:lastRenderedPageBreak/>
        <w:t>inn á warfarín að INR 2,5 (meðferðarbil 2,0 til 3,0). Miðgildistími í meðferð var 19 mánuðir og heildar meðferðarlengd var allt að 41 mánuður.</w:t>
      </w:r>
    </w:p>
    <w:p w14:paraId="00301DF8" w14:textId="2BBE5D56"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34,9% sjúklinga fengu meðferð með a</w:t>
      </w:r>
      <w:r w:rsidR="00ED1AD6">
        <w:rPr>
          <w:noProof/>
          <w:color w:val="auto"/>
          <w:sz w:val="22"/>
          <w:szCs w:val="22"/>
          <w:lang w:val="is-IS"/>
        </w:rPr>
        <w:t>s</w:t>
      </w:r>
      <w:r w:rsidRPr="003E0348">
        <w:rPr>
          <w:noProof/>
          <w:color w:val="auto"/>
          <w:sz w:val="22"/>
          <w:szCs w:val="22"/>
          <w:lang w:val="is-IS"/>
        </w:rPr>
        <w:t>et</w:t>
      </w:r>
      <w:r w:rsidR="00ED1AD6">
        <w:rPr>
          <w:noProof/>
          <w:color w:val="auto"/>
          <w:sz w:val="22"/>
          <w:szCs w:val="22"/>
          <w:lang w:val="is-IS"/>
        </w:rPr>
        <w:t>ýlsalis</w:t>
      </w:r>
      <w:r w:rsidRPr="003E0348">
        <w:rPr>
          <w:noProof/>
          <w:color w:val="auto"/>
          <w:sz w:val="22"/>
          <w:szCs w:val="22"/>
          <w:lang w:val="is-IS"/>
        </w:rPr>
        <w:t>ýlsýru og 11,4% fengu meðferð með lyfjum við hjartsláttartruflunum í flokki III, að meðtöldu amiódarón.</w:t>
      </w:r>
    </w:p>
    <w:p w14:paraId="50FA514A" w14:textId="77777777" w:rsidR="00623D59" w:rsidRPr="003E0348" w:rsidRDefault="00623D59" w:rsidP="007814F0">
      <w:pPr>
        <w:pStyle w:val="Default"/>
        <w:widowControl/>
        <w:rPr>
          <w:noProof/>
          <w:color w:val="auto"/>
          <w:sz w:val="22"/>
          <w:szCs w:val="22"/>
          <w:lang w:val="is-IS"/>
        </w:rPr>
      </w:pPr>
    </w:p>
    <w:p w14:paraId="08097131" w14:textId="77777777" w:rsidR="008767C3" w:rsidRDefault="00664F02" w:rsidP="007814F0">
      <w:pPr>
        <w:pStyle w:val="Default"/>
        <w:widowControl/>
        <w:rPr>
          <w:noProof/>
          <w:color w:val="auto"/>
          <w:sz w:val="22"/>
          <w:szCs w:val="22"/>
          <w:lang w:val="is-IS"/>
        </w:rPr>
      </w:pPr>
      <w:r>
        <w:rPr>
          <w:noProof/>
          <w:color w:val="auto"/>
          <w:sz w:val="22"/>
          <w:szCs w:val="22"/>
          <w:lang w:val="is-IS"/>
        </w:rPr>
        <w:t>Rivaroxaban</w:t>
      </w:r>
      <w:r w:rsidRPr="003E0348">
        <w:rPr>
          <w:noProof/>
          <w:color w:val="auto"/>
          <w:sz w:val="22"/>
          <w:szCs w:val="22"/>
          <w:lang w:val="is-IS"/>
        </w:rPr>
        <w:t xml:space="preserve"> </w:t>
      </w:r>
      <w:r w:rsidR="00646DB1" w:rsidRPr="003E0348">
        <w:rPr>
          <w:noProof/>
          <w:color w:val="auto"/>
          <w:sz w:val="22"/>
          <w:szCs w:val="22"/>
          <w:lang w:val="is-IS"/>
        </w:rPr>
        <w:t>reyndist ekki síðra en warfarí</w:t>
      </w:r>
      <w:r w:rsidR="00623D59" w:rsidRPr="003E0348">
        <w:rPr>
          <w:noProof/>
          <w:color w:val="auto"/>
          <w:sz w:val="22"/>
          <w:szCs w:val="22"/>
          <w:lang w:val="is-IS"/>
        </w:rPr>
        <w:t xml:space="preserve">n við mat á fyrsta endapunkti rannsóknar sem fyrirbyggjandi við </w:t>
      </w:r>
      <w:r w:rsidR="00EF568A">
        <w:rPr>
          <w:noProof/>
          <w:color w:val="auto"/>
          <w:sz w:val="22"/>
          <w:szCs w:val="22"/>
          <w:lang w:val="is-IS"/>
        </w:rPr>
        <w:t>heilaslagi</w:t>
      </w:r>
      <w:r w:rsidR="00623D59" w:rsidRPr="003E0348">
        <w:rPr>
          <w:noProof/>
          <w:color w:val="auto"/>
          <w:sz w:val="22"/>
          <w:szCs w:val="22"/>
          <w:lang w:val="is-IS"/>
        </w:rPr>
        <w:t xml:space="preserve"> og segamyndun utan miðtaugakerfis. Í þeim hópi sem fékk meðferð samkvæmt rannsóknaráætlun (per-protocol population on treatment) kom </w:t>
      </w:r>
      <w:r w:rsidR="00EF568A">
        <w:rPr>
          <w:noProof/>
          <w:color w:val="auto"/>
          <w:sz w:val="22"/>
          <w:szCs w:val="22"/>
          <w:lang w:val="is-IS"/>
        </w:rPr>
        <w:t>heilaslag</w:t>
      </w:r>
      <w:r w:rsidR="00623D59" w:rsidRPr="003E0348">
        <w:rPr>
          <w:noProof/>
          <w:color w:val="auto"/>
          <w:sz w:val="22"/>
          <w:szCs w:val="22"/>
          <w:lang w:val="is-IS"/>
        </w:rPr>
        <w:t xml:space="preserve"> eða segamyndun fyrir hjá 188 sjúklingum sem fengu rivaroxaban (1,71% á ári) og </w:t>
      </w:r>
      <w:r w:rsidR="00646DB1" w:rsidRPr="003E0348">
        <w:rPr>
          <w:noProof/>
          <w:color w:val="auto"/>
          <w:sz w:val="22"/>
          <w:szCs w:val="22"/>
          <w:lang w:val="is-IS"/>
        </w:rPr>
        <w:t>241 sjúklingum sem fengu warfarí</w:t>
      </w:r>
      <w:r w:rsidR="00623D59" w:rsidRPr="003E0348">
        <w:rPr>
          <w:noProof/>
          <w:color w:val="auto"/>
          <w:sz w:val="22"/>
          <w:szCs w:val="22"/>
          <w:lang w:val="is-IS"/>
        </w:rPr>
        <w:t xml:space="preserve">n (2,16% á ári) (HR 0,79: 95% CI, 0,66 - 0,96; </w:t>
      </w:r>
      <w:r w:rsidR="007F6813">
        <w:rPr>
          <w:noProof/>
          <w:color w:val="auto"/>
          <w:sz w:val="22"/>
          <w:szCs w:val="22"/>
          <w:lang w:val="is-IS"/>
        </w:rPr>
        <w:t>p </w:t>
      </w:r>
      <w:r w:rsidR="00623D59" w:rsidRPr="003E0348">
        <w:rPr>
          <w:noProof/>
          <w:color w:val="auto"/>
          <w:sz w:val="22"/>
          <w:szCs w:val="22"/>
          <w:lang w:val="is-IS"/>
        </w:rPr>
        <w:t>&lt;</w:t>
      </w:r>
      <w:r w:rsidR="007F6813">
        <w:rPr>
          <w:noProof/>
          <w:color w:val="auto"/>
          <w:sz w:val="22"/>
          <w:szCs w:val="22"/>
          <w:lang w:val="is-IS"/>
        </w:rPr>
        <w:t> </w:t>
      </w:r>
      <w:r w:rsidR="00623D59" w:rsidRPr="003E0348">
        <w:rPr>
          <w:noProof/>
          <w:color w:val="auto"/>
          <w:sz w:val="22"/>
          <w:szCs w:val="22"/>
          <w:lang w:val="is-IS"/>
        </w:rPr>
        <w:t xml:space="preserve">0,001 fyrir að meðferð með rivaroxaban sé ekki síðri). Meðal allra slembiraðaðra sjúklinga sem rannsakaðir voru og ætlunin var að meðhöndla samkvæmt meðferðaráætlun (intention-to-treat) kom </w:t>
      </w:r>
      <w:r w:rsidR="00EF568A">
        <w:rPr>
          <w:noProof/>
          <w:color w:val="auto"/>
          <w:sz w:val="22"/>
          <w:szCs w:val="22"/>
          <w:lang w:val="is-IS"/>
        </w:rPr>
        <w:t>heilaslag</w:t>
      </w:r>
      <w:r w:rsidR="00623D59" w:rsidRPr="003E0348">
        <w:rPr>
          <w:noProof/>
          <w:color w:val="auto"/>
          <w:sz w:val="22"/>
          <w:szCs w:val="22"/>
          <w:lang w:val="is-IS"/>
        </w:rPr>
        <w:t xml:space="preserve"> eða segamyndun fyrir hjá 269 sjúklingum sem fengu rivaroxaban (2,12% á ári) og 306 sjúklingum sem fengu warfar</w:t>
      </w:r>
      <w:r w:rsidR="00646DB1" w:rsidRPr="003E0348">
        <w:rPr>
          <w:noProof/>
          <w:color w:val="auto"/>
          <w:sz w:val="22"/>
          <w:szCs w:val="22"/>
          <w:lang w:val="is-IS"/>
        </w:rPr>
        <w:t>í</w:t>
      </w:r>
      <w:r w:rsidR="00623D59" w:rsidRPr="003E0348">
        <w:rPr>
          <w:noProof/>
          <w:color w:val="auto"/>
          <w:sz w:val="22"/>
          <w:szCs w:val="22"/>
          <w:lang w:val="is-IS"/>
        </w:rPr>
        <w:t xml:space="preserve">n (2,42% á ári) (HR 0,88; 95% CI, 0,74 – 1,03; </w:t>
      </w:r>
      <w:r w:rsidR="007F6813">
        <w:rPr>
          <w:noProof/>
          <w:color w:val="auto"/>
          <w:sz w:val="22"/>
          <w:szCs w:val="22"/>
          <w:lang w:val="is-IS"/>
        </w:rPr>
        <w:t>p </w:t>
      </w:r>
      <w:r w:rsidR="00623D59" w:rsidRPr="003E0348">
        <w:rPr>
          <w:noProof/>
          <w:color w:val="auto"/>
          <w:sz w:val="22"/>
          <w:szCs w:val="22"/>
          <w:lang w:val="is-IS"/>
        </w:rPr>
        <w:t>&lt;</w:t>
      </w:r>
      <w:r w:rsidR="007F6813">
        <w:rPr>
          <w:noProof/>
          <w:color w:val="auto"/>
          <w:sz w:val="22"/>
          <w:szCs w:val="22"/>
          <w:lang w:val="is-IS"/>
        </w:rPr>
        <w:t> </w:t>
      </w:r>
      <w:r w:rsidR="00623D59" w:rsidRPr="003E0348">
        <w:rPr>
          <w:noProof/>
          <w:color w:val="auto"/>
          <w:sz w:val="22"/>
          <w:szCs w:val="22"/>
          <w:lang w:val="is-IS"/>
        </w:rPr>
        <w:t xml:space="preserve">0,001 fyrir að meðferð með rivaroxaban sé ekki síðri; </w:t>
      </w:r>
      <w:r w:rsidR="007F6813">
        <w:rPr>
          <w:noProof/>
          <w:color w:val="auto"/>
          <w:sz w:val="22"/>
          <w:szCs w:val="22"/>
          <w:lang w:val="is-IS"/>
        </w:rPr>
        <w:t>p </w:t>
      </w:r>
      <w:r w:rsidR="00623D59" w:rsidRPr="003E0348">
        <w:rPr>
          <w:noProof/>
          <w:color w:val="auto"/>
          <w:sz w:val="22"/>
          <w:szCs w:val="22"/>
          <w:lang w:val="is-IS"/>
        </w:rPr>
        <w:t>=</w:t>
      </w:r>
      <w:r w:rsidR="007F6813">
        <w:rPr>
          <w:noProof/>
          <w:color w:val="auto"/>
          <w:sz w:val="22"/>
          <w:szCs w:val="22"/>
          <w:lang w:val="is-IS"/>
        </w:rPr>
        <w:t> </w:t>
      </w:r>
      <w:r w:rsidR="00623D59" w:rsidRPr="003E0348">
        <w:rPr>
          <w:noProof/>
          <w:color w:val="auto"/>
          <w:sz w:val="22"/>
          <w:szCs w:val="22"/>
          <w:lang w:val="is-IS"/>
        </w:rPr>
        <w:t>0,117 fyrir að meðferð með rivaroxaban sé betri). Niðurstöður yfir aðra endapunkta rannsóknarinnar (dauði vegna æðaskemmda, hjartaáfall) voru metnar út frá mikilvægi í meðferðaráætlun og eru sýndar í töflu </w:t>
      </w:r>
      <w:r w:rsidR="002A449A" w:rsidRPr="003E0348">
        <w:rPr>
          <w:noProof/>
          <w:color w:val="auto"/>
          <w:sz w:val="22"/>
          <w:szCs w:val="22"/>
          <w:lang w:val="is-IS"/>
        </w:rPr>
        <w:t>4</w:t>
      </w:r>
      <w:r w:rsidR="008767C3">
        <w:rPr>
          <w:noProof/>
          <w:color w:val="auto"/>
          <w:sz w:val="22"/>
          <w:szCs w:val="22"/>
          <w:lang w:val="is-IS"/>
        </w:rPr>
        <w:t>.</w:t>
      </w:r>
    </w:p>
    <w:p w14:paraId="52F974F2" w14:textId="53087F53"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 xml:space="preserve">Meðal sjúklinga sem fengu </w:t>
      </w:r>
      <w:r w:rsidR="00646DB1" w:rsidRPr="003E0348">
        <w:rPr>
          <w:noProof/>
          <w:color w:val="auto"/>
          <w:sz w:val="22"/>
          <w:szCs w:val="22"/>
          <w:lang w:val="is-IS"/>
        </w:rPr>
        <w:t>warfarín</w:t>
      </w:r>
      <w:r w:rsidRPr="003E0348">
        <w:rPr>
          <w:noProof/>
          <w:color w:val="auto"/>
          <w:sz w:val="22"/>
          <w:szCs w:val="22"/>
          <w:lang w:val="is-IS"/>
        </w:rPr>
        <w:t xml:space="preserve"> voru INR gildi innan lækningalegra marka (2,0 til 3,0) að meðaltali 55% tímans (miðgildi, 58%, fjórðungsgildi 43 til 71). Áhrif rivaroxaban breyttust ekki yfir miðjugildi TTR (Time in Target INR Range</w:t>
      </w:r>
      <w:r w:rsidRPr="003E0348">
        <w:rPr>
          <w:rFonts w:eastAsia="MS Mincho"/>
          <w:bCs/>
          <w:color w:val="auto"/>
          <w:sz w:val="22"/>
          <w:szCs w:val="22"/>
          <w:lang w:val="is-IS" w:eastAsia="ja-JP"/>
        </w:rPr>
        <w:t>, þ.e. tími sem INR gildi héldust á markbilinu</w:t>
      </w:r>
      <w:r w:rsidRPr="003E0348">
        <w:rPr>
          <w:noProof/>
          <w:color w:val="auto"/>
          <w:sz w:val="22"/>
          <w:szCs w:val="22"/>
          <w:lang w:val="is-IS"/>
        </w:rPr>
        <w:t xml:space="preserve"> 2,0 - 3,0) í jafn stórum fjórðungshlutum (</w:t>
      </w:r>
      <w:r w:rsidR="007F6813">
        <w:rPr>
          <w:noProof/>
          <w:color w:val="auto"/>
          <w:sz w:val="22"/>
          <w:szCs w:val="22"/>
          <w:lang w:val="is-IS"/>
        </w:rPr>
        <w:t>p </w:t>
      </w:r>
      <w:r w:rsidRPr="003E0348">
        <w:rPr>
          <w:noProof/>
          <w:color w:val="auto"/>
          <w:sz w:val="22"/>
          <w:szCs w:val="22"/>
          <w:lang w:val="is-IS"/>
        </w:rPr>
        <w:t>=</w:t>
      </w:r>
      <w:r w:rsidR="007F6813">
        <w:rPr>
          <w:noProof/>
          <w:color w:val="auto"/>
          <w:sz w:val="22"/>
          <w:szCs w:val="22"/>
          <w:lang w:val="is-IS"/>
        </w:rPr>
        <w:t> </w:t>
      </w:r>
      <w:r w:rsidRPr="003E0348">
        <w:rPr>
          <w:noProof/>
          <w:color w:val="auto"/>
          <w:sz w:val="22"/>
          <w:szCs w:val="22"/>
          <w:lang w:val="is-IS"/>
        </w:rPr>
        <w:t xml:space="preserve">0,74 fyrir milliverkanir). Innan hæsta fjórðungshluta miðað við miðjugildi, var áhættuhlutfall rivaroxaban borið saman við </w:t>
      </w:r>
      <w:r w:rsidR="00646DB1" w:rsidRPr="003E0348">
        <w:rPr>
          <w:noProof/>
          <w:color w:val="auto"/>
          <w:sz w:val="22"/>
          <w:szCs w:val="22"/>
          <w:lang w:val="is-IS"/>
        </w:rPr>
        <w:t>warfarín</w:t>
      </w:r>
      <w:r w:rsidRPr="003E0348">
        <w:rPr>
          <w:noProof/>
          <w:color w:val="auto"/>
          <w:sz w:val="22"/>
          <w:szCs w:val="22"/>
          <w:lang w:val="is-IS"/>
        </w:rPr>
        <w:t xml:space="preserve"> 0,74 (95% CI, 0,49 til 1,12).</w:t>
      </w:r>
    </w:p>
    <w:p w14:paraId="47083A09" w14:textId="77777777" w:rsidR="00623D59" w:rsidRPr="003E0348" w:rsidRDefault="00623D59" w:rsidP="007814F0">
      <w:pPr>
        <w:pStyle w:val="Default"/>
        <w:widowControl/>
        <w:rPr>
          <w:i/>
          <w:noProof/>
          <w:color w:val="auto"/>
          <w:sz w:val="22"/>
          <w:szCs w:val="22"/>
          <w:u w:val="single"/>
          <w:lang w:val="is-IS"/>
        </w:rPr>
      </w:pPr>
      <w:r w:rsidRPr="003E0348">
        <w:rPr>
          <w:noProof/>
          <w:color w:val="auto"/>
          <w:sz w:val="22"/>
          <w:szCs w:val="22"/>
          <w:lang w:val="is-IS"/>
        </w:rPr>
        <w:t>Tíðni mikilvægustu öryggisþátta (meiri- og minniháttar blæðingartilfelli sem voru klínískt mikilvæg) var svipuð fyrir báða meðferðarhópa (sjá töflu </w:t>
      </w:r>
      <w:r w:rsidR="002A449A" w:rsidRPr="003E0348">
        <w:rPr>
          <w:noProof/>
          <w:color w:val="auto"/>
          <w:sz w:val="22"/>
          <w:szCs w:val="22"/>
          <w:lang w:val="is-IS"/>
        </w:rPr>
        <w:t>5</w:t>
      </w:r>
      <w:r w:rsidRPr="003E0348">
        <w:rPr>
          <w:noProof/>
          <w:color w:val="auto"/>
          <w:sz w:val="22"/>
          <w:szCs w:val="22"/>
          <w:lang w:val="is-IS"/>
        </w:rPr>
        <w:t>).</w:t>
      </w:r>
    </w:p>
    <w:p w14:paraId="21A7481C" w14:textId="77777777" w:rsidR="00623D59" w:rsidRPr="003E0348" w:rsidRDefault="00623D59" w:rsidP="007814F0">
      <w:pPr>
        <w:rPr>
          <w:szCs w:val="22"/>
        </w:rPr>
      </w:pPr>
    </w:p>
    <w:p w14:paraId="29860FAC" w14:textId="61425EC9" w:rsidR="00623D59" w:rsidRDefault="00623D59" w:rsidP="007814F0">
      <w:pPr>
        <w:keepNext/>
        <w:rPr>
          <w:b/>
          <w:szCs w:val="22"/>
        </w:rPr>
      </w:pPr>
      <w:r w:rsidRPr="003E0348">
        <w:rPr>
          <w:b/>
          <w:szCs w:val="22"/>
        </w:rPr>
        <w:lastRenderedPageBreak/>
        <w:t>Tafla </w:t>
      </w:r>
      <w:r w:rsidR="00410332" w:rsidRPr="003E0348">
        <w:rPr>
          <w:b/>
          <w:szCs w:val="22"/>
        </w:rPr>
        <w:t>4</w:t>
      </w:r>
      <w:r w:rsidRPr="003E0348">
        <w:rPr>
          <w:b/>
          <w:szCs w:val="22"/>
        </w:rPr>
        <w:t>: Virknirannsóknir úr</w:t>
      </w:r>
      <w:r w:rsidR="0062475C" w:rsidRPr="003E0348">
        <w:rPr>
          <w:b/>
          <w:szCs w:val="22"/>
        </w:rPr>
        <w:t xml:space="preserve"> </w:t>
      </w:r>
      <w:r w:rsidRPr="003E0348">
        <w:rPr>
          <w:b/>
          <w:szCs w:val="22"/>
        </w:rPr>
        <w:t>III</w:t>
      </w:r>
      <w:r w:rsidR="0062475C" w:rsidRPr="003E0348">
        <w:rPr>
          <w:b/>
          <w:szCs w:val="22"/>
        </w:rPr>
        <w:t>. stigs</w:t>
      </w:r>
      <w:r w:rsidRPr="003E0348">
        <w:rPr>
          <w:b/>
          <w:szCs w:val="22"/>
        </w:rPr>
        <w:t xml:space="preserve"> ROCKET AF</w:t>
      </w:r>
    </w:p>
    <w:p w14:paraId="4A3B3CFB" w14:textId="77777777" w:rsidR="007406BA" w:rsidRPr="003E0348" w:rsidRDefault="007406BA" w:rsidP="007814F0">
      <w:pPr>
        <w:keepNext/>
        <w:rPr>
          <w:b/>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2250"/>
        <w:gridCol w:w="2250"/>
        <w:gridCol w:w="2028"/>
      </w:tblGrid>
      <w:tr w:rsidR="00623D59" w:rsidRPr="007F6813" w14:paraId="4153A551" w14:textId="77777777" w:rsidTr="007F6813">
        <w:trPr>
          <w:cantSplit/>
          <w:tblHeader/>
        </w:trPr>
        <w:tc>
          <w:tcPr>
            <w:tcW w:w="2970" w:type="dxa"/>
            <w:shd w:val="clear" w:color="auto" w:fill="auto"/>
            <w:vAlign w:val="center"/>
          </w:tcPr>
          <w:p w14:paraId="1714077D" w14:textId="77777777" w:rsidR="00623D59" w:rsidRPr="007F6813" w:rsidRDefault="00227910" w:rsidP="007814F0">
            <w:pPr>
              <w:pStyle w:val="BayerTableColumnHeadings"/>
              <w:keepNext/>
              <w:jc w:val="left"/>
              <w:rPr>
                <w:szCs w:val="22"/>
                <w:lang w:val="is-IS"/>
              </w:rPr>
            </w:pPr>
            <w:r w:rsidRPr="007F6813">
              <w:rPr>
                <w:szCs w:val="22"/>
                <w:lang w:val="is-IS"/>
              </w:rPr>
              <w:t>Rannsóknar</w:t>
            </w:r>
            <w:r w:rsidR="0066507A" w:rsidRPr="007F6813">
              <w:rPr>
                <w:szCs w:val="22"/>
                <w:lang w:val="is-IS"/>
              </w:rPr>
              <w:t>hópur</w:t>
            </w:r>
          </w:p>
        </w:tc>
        <w:tc>
          <w:tcPr>
            <w:tcW w:w="6528" w:type="dxa"/>
            <w:gridSpan w:val="3"/>
          </w:tcPr>
          <w:p w14:paraId="766FFD41" w14:textId="77777777" w:rsidR="00623D59" w:rsidRPr="007F6813" w:rsidRDefault="00623D59" w:rsidP="007814F0">
            <w:pPr>
              <w:pStyle w:val="BayerTableColumnHeadings"/>
              <w:keepNext/>
              <w:jc w:val="left"/>
              <w:rPr>
                <w:szCs w:val="22"/>
                <w:lang w:val="is-IS"/>
              </w:rPr>
            </w:pPr>
            <w:r w:rsidRPr="007F6813">
              <w:rPr>
                <w:szCs w:val="22"/>
                <w:lang w:val="is-IS"/>
              </w:rPr>
              <w:t>Greining á virkni hjá sjúklingum með gáttatif án lokusjúkdóms í meðferðarhópi</w:t>
            </w:r>
          </w:p>
        </w:tc>
      </w:tr>
      <w:tr w:rsidR="00623D59" w:rsidRPr="007F6813" w14:paraId="382428B9" w14:textId="77777777" w:rsidTr="007F6813">
        <w:trPr>
          <w:cantSplit/>
          <w:tblHeader/>
        </w:trPr>
        <w:tc>
          <w:tcPr>
            <w:tcW w:w="2970" w:type="dxa"/>
            <w:shd w:val="clear" w:color="auto" w:fill="auto"/>
            <w:vAlign w:val="center"/>
          </w:tcPr>
          <w:p w14:paraId="40F9F442" w14:textId="77777777" w:rsidR="00623D59" w:rsidRPr="007F6813" w:rsidRDefault="00623D59" w:rsidP="007814F0">
            <w:pPr>
              <w:pStyle w:val="BayerTableRowHeadings"/>
              <w:widowControl/>
              <w:rPr>
                <w:b/>
                <w:szCs w:val="22"/>
                <w:lang w:val="is-IS"/>
              </w:rPr>
            </w:pPr>
            <w:r w:rsidRPr="007F6813">
              <w:rPr>
                <w:b/>
                <w:szCs w:val="22"/>
                <w:lang w:val="is-IS"/>
              </w:rPr>
              <w:t>Meðferðar-skammtur</w:t>
            </w:r>
          </w:p>
        </w:tc>
        <w:tc>
          <w:tcPr>
            <w:tcW w:w="2250" w:type="dxa"/>
          </w:tcPr>
          <w:p w14:paraId="501C6E07" w14:textId="3D194062" w:rsidR="00623D59" w:rsidRPr="007F6813" w:rsidRDefault="00664F02" w:rsidP="008D1653">
            <w:pPr>
              <w:pStyle w:val="BayerBodyTextFull"/>
              <w:keepNext/>
              <w:ind w:left="12"/>
              <w:jc w:val="center"/>
              <w:rPr>
                <w:b/>
                <w:sz w:val="22"/>
                <w:szCs w:val="22"/>
                <w:lang w:val="is-IS"/>
              </w:rPr>
            </w:pPr>
            <w:r w:rsidRPr="007F6813">
              <w:rPr>
                <w:b/>
                <w:sz w:val="22"/>
                <w:szCs w:val="22"/>
                <w:lang w:val="is-IS"/>
              </w:rPr>
              <w:t>Rivaroxaban</w:t>
            </w:r>
            <w:r w:rsidR="00623D59" w:rsidRPr="007F6813">
              <w:rPr>
                <w:b/>
                <w:sz w:val="22"/>
                <w:szCs w:val="22"/>
                <w:lang w:val="is-IS"/>
              </w:rPr>
              <w:br/>
              <w:t xml:space="preserve">20 mg einu sinni á dag </w:t>
            </w:r>
            <w:r w:rsidR="00623D59" w:rsidRPr="007F6813">
              <w:rPr>
                <w:b/>
                <w:sz w:val="22"/>
                <w:szCs w:val="22"/>
                <w:lang w:val="is-IS"/>
              </w:rPr>
              <w:br/>
              <w:t>(15 mg einu sinni á dag hjá sjúklingum með miðlungsskerta nýrnastarfsemi)</w:t>
            </w:r>
          </w:p>
          <w:p w14:paraId="6DB5EB84" w14:textId="77777777" w:rsidR="00623D59" w:rsidRPr="007F6813" w:rsidRDefault="00623D59" w:rsidP="008D1653">
            <w:pPr>
              <w:pStyle w:val="BayerBodyTextFull"/>
              <w:keepNext/>
              <w:ind w:left="12"/>
              <w:jc w:val="center"/>
              <w:rPr>
                <w:b/>
                <w:sz w:val="22"/>
                <w:szCs w:val="22"/>
                <w:lang w:val="is-IS"/>
              </w:rPr>
            </w:pPr>
            <w:r w:rsidRPr="007F6813">
              <w:rPr>
                <w:b/>
                <w:sz w:val="22"/>
                <w:szCs w:val="22"/>
                <w:lang w:val="is-IS"/>
              </w:rPr>
              <w:t>Tíðni (100 sl-ár)</w:t>
            </w:r>
          </w:p>
        </w:tc>
        <w:tc>
          <w:tcPr>
            <w:tcW w:w="2250" w:type="dxa"/>
          </w:tcPr>
          <w:p w14:paraId="77191326" w14:textId="77777777" w:rsidR="00623D59" w:rsidRPr="007F6813" w:rsidRDefault="00623D59" w:rsidP="008D1653">
            <w:pPr>
              <w:pStyle w:val="BayerBodyTextFull"/>
              <w:keepNext/>
              <w:ind w:left="12"/>
              <w:jc w:val="center"/>
              <w:rPr>
                <w:b/>
                <w:sz w:val="22"/>
                <w:szCs w:val="22"/>
                <w:lang w:val="is-IS"/>
              </w:rPr>
            </w:pPr>
            <w:r w:rsidRPr="007F6813">
              <w:rPr>
                <w:b/>
                <w:sz w:val="22"/>
                <w:szCs w:val="22"/>
                <w:lang w:val="is-IS"/>
              </w:rPr>
              <w:t>Warfar</w:t>
            </w:r>
            <w:r w:rsidR="00646DB1" w:rsidRPr="007F6813">
              <w:rPr>
                <w:b/>
                <w:sz w:val="22"/>
                <w:szCs w:val="22"/>
                <w:lang w:val="is-IS"/>
              </w:rPr>
              <w:t>í</w:t>
            </w:r>
            <w:r w:rsidRPr="007F6813">
              <w:rPr>
                <w:b/>
                <w:sz w:val="22"/>
                <w:szCs w:val="22"/>
                <w:lang w:val="is-IS"/>
              </w:rPr>
              <w:t>n</w:t>
            </w:r>
            <w:r w:rsidRPr="007F6813">
              <w:rPr>
                <w:b/>
                <w:sz w:val="22"/>
                <w:szCs w:val="22"/>
                <w:lang w:val="is-IS"/>
              </w:rPr>
              <w:br/>
              <w:t>stilltir að INR 2,5 (meðferðarbil 2,0 til 3,0)</w:t>
            </w:r>
            <w:r w:rsidRPr="007F6813">
              <w:rPr>
                <w:b/>
                <w:sz w:val="22"/>
                <w:szCs w:val="22"/>
                <w:lang w:val="is-IS"/>
              </w:rPr>
              <w:br/>
            </w:r>
          </w:p>
          <w:p w14:paraId="18007DBC" w14:textId="77777777" w:rsidR="002E214F" w:rsidRPr="007F6813" w:rsidRDefault="002E214F" w:rsidP="008D1653">
            <w:pPr>
              <w:pStyle w:val="BayerBodyTextFull"/>
              <w:keepNext/>
              <w:ind w:left="12"/>
              <w:jc w:val="center"/>
              <w:rPr>
                <w:b/>
                <w:sz w:val="22"/>
                <w:szCs w:val="22"/>
                <w:lang w:val="is-IS"/>
              </w:rPr>
            </w:pPr>
          </w:p>
          <w:p w14:paraId="65E4628C" w14:textId="77777777" w:rsidR="00623D59" w:rsidRPr="007F6813" w:rsidRDefault="00623D59" w:rsidP="008D1653">
            <w:pPr>
              <w:pStyle w:val="BayerBodyTextFull"/>
              <w:keepNext/>
              <w:ind w:left="12"/>
              <w:jc w:val="center"/>
              <w:rPr>
                <w:b/>
                <w:sz w:val="22"/>
                <w:szCs w:val="22"/>
                <w:lang w:val="is-IS"/>
              </w:rPr>
            </w:pPr>
            <w:r w:rsidRPr="007F6813">
              <w:rPr>
                <w:b/>
                <w:sz w:val="22"/>
                <w:szCs w:val="22"/>
                <w:lang w:val="is-IS"/>
              </w:rPr>
              <w:t>Tíðni (100 sl-ár)</w:t>
            </w:r>
          </w:p>
        </w:tc>
        <w:tc>
          <w:tcPr>
            <w:tcW w:w="2028" w:type="dxa"/>
            <w:shd w:val="clear" w:color="auto" w:fill="auto"/>
            <w:vAlign w:val="center"/>
          </w:tcPr>
          <w:p w14:paraId="05A5791E" w14:textId="77777777" w:rsidR="00623D59" w:rsidRPr="007F6813" w:rsidRDefault="00623D59" w:rsidP="008D1653">
            <w:pPr>
              <w:pStyle w:val="BayerBodyTextFull"/>
              <w:keepNext/>
              <w:ind w:left="12"/>
              <w:jc w:val="center"/>
              <w:rPr>
                <w:b/>
                <w:sz w:val="22"/>
                <w:szCs w:val="22"/>
                <w:lang w:val="is-IS"/>
              </w:rPr>
            </w:pPr>
            <w:r w:rsidRPr="007F6813">
              <w:rPr>
                <w:b/>
                <w:noProof/>
                <w:sz w:val="22"/>
                <w:szCs w:val="22"/>
                <w:lang w:val="is-IS"/>
              </w:rPr>
              <w:t>Hættubil</w:t>
            </w:r>
            <w:r w:rsidRPr="007F6813">
              <w:rPr>
                <w:b/>
                <w:sz w:val="22"/>
                <w:szCs w:val="22"/>
                <w:lang w:val="is-IS"/>
              </w:rPr>
              <w:t xml:space="preserve"> (95% CI)</w:t>
            </w:r>
            <w:r w:rsidRPr="007F6813">
              <w:rPr>
                <w:b/>
                <w:sz w:val="22"/>
                <w:szCs w:val="22"/>
                <w:lang w:val="is-IS"/>
              </w:rPr>
              <w:br/>
              <w:t>p-gildi, um að meðferð sé betri</w:t>
            </w:r>
          </w:p>
        </w:tc>
      </w:tr>
      <w:tr w:rsidR="00623D59" w:rsidRPr="003E0348" w14:paraId="7776B331" w14:textId="77777777" w:rsidTr="007F6813">
        <w:trPr>
          <w:cantSplit/>
        </w:trPr>
        <w:tc>
          <w:tcPr>
            <w:tcW w:w="2970" w:type="dxa"/>
            <w:shd w:val="clear" w:color="auto" w:fill="auto"/>
            <w:vAlign w:val="center"/>
          </w:tcPr>
          <w:p w14:paraId="23AE6367" w14:textId="77777777" w:rsidR="00623D59" w:rsidRPr="003E0348" w:rsidRDefault="00EF568A" w:rsidP="007814F0">
            <w:pPr>
              <w:pStyle w:val="BayerTableRowHeadings"/>
              <w:rPr>
                <w:szCs w:val="22"/>
                <w:lang w:val="is-IS"/>
              </w:rPr>
            </w:pPr>
            <w:r>
              <w:rPr>
                <w:szCs w:val="22"/>
                <w:lang w:val="is-IS"/>
              </w:rPr>
              <w:t>Heilaslag</w:t>
            </w:r>
            <w:r w:rsidR="00623D59" w:rsidRPr="003E0348">
              <w:rPr>
                <w:szCs w:val="22"/>
                <w:lang w:val="is-IS"/>
              </w:rPr>
              <w:t xml:space="preserve"> og </w:t>
            </w:r>
            <w:r w:rsidR="0062475C" w:rsidRPr="003E0348">
              <w:rPr>
                <w:szCs w:val="22"/>
                <w:lang w:val="is-IS"/>
              </w:rPr>
              <w:t xml:space="preserve">segarek </w:t>
            </w:r>
            <w:r w:rsidR="00623D59" w:rsidRPr="003E0348">
              <w:rPr>
                <w:szCs w:val="22"/>
                <w:lang w:val="is-IS"/>
              </w:rPr>
              <w:t>utan MTK</w:t>
            </w:r>
          </w:p>
        </w:tc>
        <w:tc>
          <w:tcPr>
            <w:tcW w:w="2250" w:type="dxa"/>
            <w:shd w:val="clear" w:color="auto" w:fill="auto"/>
            <w:vAlign w:val="center"/>
          </w:tcPr>
          <w:p w14:paraId="742830E5" w14:textId="77777777" w:rsidR="00623D59" w:rsidRPr="003E0348" w:rsidRDefault="00623D59" w:rsidP="007814F0">
            <w:pPr>
              <w:pStyle w:val="BayerBodyTextFull"/>
              <w:ind w:left="12"/>
              <w:jc w:val="center"/>
              <w:rPr>
                <w:sz w:val="22"/>
                <w:szCs w:val="22"/>
                <w:lang w:val="is-IS"/>
              </w:rPr>
            </w:pPr>
            <w:r w:rsidRPr="003E0348">
              <w:rPr>
                <w:sz w:val="22"/>
                <w:szCs w:val="22"/>
                <w:lang w:val="is-IS"/>
              </w:rPr>
              <w:t>269</w:t>
            </w:r>
            <w:r w:rsidRPr="003E0348">
              <w:rPr>
                <w:sz w:val="22"/>
                <w:szCs w:val="22"/>
                <w:lang w:val="is-IS"/>
              </w:rPr>
              <w:br/>
              <w:t>(2,12)</w:t>
            </w:r>
          </w:p>
        </w:tc>
        <w:tc>
          <w:tcPr>
            <w:tcW w:w="2250" w:type="dxa"/>
            <w:vAlign w:val="center"/>
          </w:tcPr>
          <w:p w14:paraId="44E8B029" w14:textId="77777777" w:rsidR="00623D59" w:rsidRPr="003E0348" w:rsidRDefault="00623D59" w:rsidP="007814F0">
            <w:pPr>
              <w:pStyle w:val="BayerBodyTextFull"/>
              <w:ind w:left="12"/>
              <w:jc w:val="center"/>
              <w:rPr>
                <w:sz w:val="22"/>
                <w:szCs w:val="22"/>
                <w:lang w:val="is-IS"/>
              </w:rPr>
            </w:pPr>
            <w:r w:rsidRPr="003E0348">
              <w:rPr>
                <w:sz w:val="22"/>
                <w:szCs w:val="22"/>
                <w:lang w:val="is-IS"/>
              </w:rPr>
              <w:t>306</w:t>
            </w:r>
            <w:r w:rsidRPr="003E0348">
              <w:rPr>
                <w:sz w:val="22"/>
                <w:szCs w:val="22"/>
                <w:lang w:val="is-IS"/>
              </w:rPr>
              <w:br/>
              <w:t>(2,42)</w:t>
            </w:r>
          </w:p>
        </w:tc>
        <w:tc>
          <w:tcPr>
            <w:tcW w:w="2028" w:type="dxa"/>
            <w:shd w:val="clear" w:color="auto" w:fill="auto"/>
            <w:vAlign w:val="center"/>
          </w:tcPr>
          <w:p w14:paraId="2DBAEF2F" w14:textId="77777777" w:rsidR="00623D59" w:rsidRPr="003E0348" w:rsidRDefault="00623D59" w:rsidP="007814F0">
            <w:pPr>
              <w:pStyle w:val="BayerBodyTextFull"/>
              <w:ind w:left="12"/>
              <w:jc w:val="center"/>
              <w:rPr>
                <w:sz w:val="22"/>
                <w:szCs w:val="22"/>
                <w:lang w:val="is-IS"/>
              </w:rPr>
            </w:pPr>
            <w:r w:rsidRPr="003E0348">
              <w:rPr>
                <w:sz w:val="22"/>
                <w:szCs w:val="22"/>
                <w:lang w:val="is-IS"/>
              </w:rPr>
              <w:t xml:space="preserve">0,88 </w:t>
            </w:r>
            <w:r w:rsidRPr="003E0348">
              <w:rPr>
                <w:sz w:val="22"/>
                <w:szCs w:val="22"/>
                <w:lang w:val="is-IS"/>
              </w:rPr>
              <w:br/>
              <w:t>(0,74 – 1,03)</w:t>
            </w:r>
            <w:r w:rsidRPr="003E0348">
              <w:rPr>
                <w:sz w:val="22"/>
                <w:szCs w:val="22"/>
                <w:lang w:val="is-IS"/>
              </w:rPr>
              <w:br/>
              <w:t>0,117</w:t>
            </w:r>
          </w:p>
        </w:tc>
      </w:tr>
      <w:tr w:rsidR="00623D59" w:rsidRPr="003E0348" w14:paraId="4287A97A" w14:textId="77777777" w:rsidTr="007F6813">
        <w:trPr>
          <w:cantSplit/>
        </w:trPr>
        <w:tc>
          <w:tcPr>
            <w:tcW w:w="2970" w:type="dxa"/>
            <w:shd w:val="clear" w:color="auto" w:fill="auto"/>
            <w:vAlign w:val="center"/>
          </w:tcPr>
          <w:p w14:paraId="1FC545D4" w14:textId="77777777" w:rsidR="00623D59" w:rsidRPr="003E0348" w:rsidRDefault="00EF568A" w:rsidP="007814F0">
            <w:pPr>
              <w:pStyle w:val="BayerTableRowHeadings"/>
              <w:rPr>
                <w:szCs w:val="22"/>
                <w:lang w:val="is-IS"/>
              </w:rPr>
            </w:pPr>
            <w:r>
              <w:rPr>
                <w:szCs w:val="22"/>
                <w:lang w:val="is-IS"/>
              </w:rPr>
              <w:t>Heilaslag</w:t>
            </w:r>
            <w:r w:rsidR="00623D59" w:rsidRPr="003E0348">
              <w:rPr>
                <w:szCs w:val="22"/>
                <w:lang w:val="is-IS"/>
              </w:rPr>
              <w:t xml:space="preserve"> og </w:t>
            </w:r>
            <w:r w:rsidR="0062475C" w:rsidRPr="003E0348">
              <w:rPr>
                <w:szCs w:val="22"/>
                <w:lang w:val="is-IS"/>
              </w:rPr>
              <w:t xml:space="preserve">segarek </w:t>
            </w:r>
            <w:r w:rsidR="00623D59" w:rsidRPr="003E0348">
              <w:rPr>
                <w:szCs w:val="22"/>
                <w:lang w:val="is-IS"/>
              </w:rPr>
              <w:t>utan MTK og dauði vegna æðaskemmda</w:t>
            </w:r>
          </w:p>
        </w:tc>
        <w:tc>
          <w:tcPr>
            <w:tcW w:w="2250" w:type="dxa"/>
            <w:shd w:val="clear" w:color="auto" w:fill="auto"/>
            <w:vAlign w:val="center"/>
          </w:tcPr>
          <w:p w14:paraId="6E14A690" w14:textId="77777777" w:rsidR="00623D59" w:rsidRPr="003E0348" w:rsidRDefault="00623D59" w:rsidP="007814F0">
            <w:pPr>
              <w:pStyle w:val="BayerBodyTextFull"/>
              <w:ind w:left="12"/>
              <w:jc w:val="center"/>
              <w:rPr>
                <w:sz w:val="22"/>
                <w:szCs w:val="22"/>
                <w:lang w:val="is-IS"/>
              </w:rPr>
            </w:pPr>
            <w:r w:rsidRPr="003E0348">
              <w:rPr>
                <w:sz w:val="22"/>
                <w:szCs w:val="22"/>
                <w:lang w:val="is-IS"/>
              </w:rPr>
              <w:t>572</w:t>
            </w:r>
            <w:r w:rsidRPr="003E0348">
              <w:rPr>
                <w:sz w:val="22"/>
                <w:szCs w:val="22"/>
                <w:lang w:val="is-IS"/>
              </w:rPr>
              <w:br/>
              <w:t>(4,51)</w:t>
            </w:r>
          </w:p>
        </w:tc>
        <w:tc>
          <w:tcPr>
            <w:tcW w:w="2250" w:type="dxa"/>
            <w:vAlign w:val="center"/>
          </w:tcPr>
          <w:p w14:paraId="2946C645" w14:textId="77777777" w:rsidR="00623D59" w:rsidRPr="003E0348" w:rsidRDefault="00623D59" w:rsidP="007814F0">
            <w:pPr>
              <w:pStyle w:val="BayerBodyTextFull"/>
              <w:ind w:left="12"/>
              <w:jc w:val="center"/>
              <w:rPr>
                <w:sz w:val="22"/>
                <w:szCs w:val="22"/>
                <w:lang w:val="is-IS"/>
              </w:rPr>
            </w:pPr>
            <w:r w:rsidRPr="003E0348">
              <w:rPr>
                <w:sz w:val="22"/>
                <w:szCs w:val="22"/>
                <w:lang w:val="is-IS"/>
              </w:rPr>
              <w:t>609 (4,81)</w:t>
            </w:r>
          </w:p>
        </w:tc>
        <w:tc>
          <w:tcPr>
            <w:tcW w:w="2028" w:type="dxa"/>
            <w:shd w:val="clear" w:color="auto" w:fill="auto"/>
            <w:vAlign w:val="center"/>
          </w:tcPr>
          <w:p w14:paraId="1B310489" w14:textId="77777777" w:rsidR="00623D59" w:rsidRPr="003E0348" w:rsidRDefault="00623D59" w:rsidP="007814F0">
            <w:pPr>
              <w:pStyle w:val="BayerBodyTextFull"/>
              <w:ind w:left="12"/>
              <w:jc w:val="center"/>
              <w:rPr>
                <w:sz w:val="22"/>
                <w:szCs w:val="22"/>
                <w:lang w:val="is-IS"/>
              </w:rPr>
            </w:pPr>
            <w:r w:rsidRPr="003E0348">
              <w:rPr>
                <w:sz w:val="22"/>
                <w:szCs w:val="22"/>
                <w:lang w:val="is-IS"/>
              </w:rPr>
              <w:t xml:space="preserve">0,94 </w:t>
            </w:r>
            <w:r w:rsidRPr="003E0348">
              <w:rPr>
                <w:sz w:val="22"/>
                <w:szCs w:val="22"/>
                <w:lang w:val="is-IS"/>
              </w:rPr>
              <w:br/>
              <w:t>(0,84 – 1,05)</w:t>
            </w:r>
            <w:r w:rsidRPr="003E0348">
              <w:rPr>
                <w:sz w:val="22"/>
                <w:szCs w:val="22"/>
                <w:lang w:val="is-IS"/>
              </w:rPr>
              <w:br/>
              <w:t>0,265</w:t>
            </w:r>
          </w:p>
        </w:tc>
      </w:tr>
      <w:tr w:rsidR="00623D59" w:rsidRPr="003E0348" w14:paraId="6EBB5688" w14:textId="77777777" w:rsidTr="007F6813">
        <w:trPr>
          <w:cantSplit/>
        </w:trPr>
        <w:tc>
          <w:tcPr>
            <w:tcW w:w="2970" w:type="dxa"/>
            <w:shd w:val="clear" w:color="auto" w:fill="auto"/>
            <w:vAlign w:val="center"/>
          </w:tcPr>
          <w:p w14:paraId="697D7F84" w14:textId="77777777" w:rsidR="00623D59" w:rsidRPr="003E0348" w:rsidRDefault="00EF568A" w:rsidP="007814F0">
            <w:pPr>
              <w:pStyle w:val="BayerTableRowHeadings"/>
              <w:rPr>
                <w:szCs w:val="22"/>
                <w:lang w:val="is-IS"/>
              </w:rPr>
            </w:pPr>
            <w:r>
              <w:rPr>
                <w:szCs w:val="22"/>
                <w:lang w:val="is-IS"/>
              </w:rPr>
              <w:t>Heilaslag</w:t>
            </w:r>
            <w:r w:rsidR="00623D59" w:rsidRPr="003E0348">
              <w:rPr>
                <w:szCs w:val="22"/>
                <w:lang w:val="is-IS"/>
              </w:rPr>
              <w:t xml:space="preserve"> og </w:t>
            </w:r>
            <w:r w:rsidR="0062475C" w:rsidRPr="003E0348">
              <w:rPr>
                <w:szCs w:val="22"/>
                <w:lang w:val="is-IS"/>
              </w:rPr>
              <w:t xml:space="preserve">segarek </w:t>
            </w:r>
            <w:r w:rsidR="00623D59" w:rsidRPr="003E0348">
              <w:rPr>
                <w:szCs w:val="22"/>
                <w:lang w:val="is-IS"/>
              </w:rPr>
              <w:t>utan MTK, dauði vegna æðaskemmda og hjartaáfall</w:t>
            </w:r>
          </w:p>
        </w:tc>
        <w:tc>
          <w:tcPr>
            <w:tcW w:w="2250" w:type="dxa"/>
            <w:shd w:val="clear" w:color="auto" w:fill="auto"/>
            <w:vAlign w:val="center"/>
          </w:tcPr>
          <w:p w14:paraId="0E91CEC3" w14:textId="77777777" w:rsidR="00623D59" w:rsidRPr="003E0348" w:rsidRDefault="00623D59" w:rsidP="007814F0">
            <w:pPr>
              <w:pStyle w:val="BayerBodyTextFull"/>
              <w:ind w:left="12"/>
              <w:jc w:val="center"/>
              <w:rPr>
                <w:sz w:val="22"/>
                <w:szCs w:val="22"/>
                <w:lang w:val="is-IS"/>
              </w:rPr>
            </w:pPr>
            <w:r w:rsidRPr="003E0348">
              <w:rPr>
                <w:sz w:val="22"/>
                <w:szCs w:val="22"/>
                <w:lang w:val="is-IS"/>
              </w:rPr>
              <w:t>659</w:t>
            </w:r>
            <w:r w:rsidRPr="003E0348">
              <w:rPr>
                <w:sz w:val="22"/>
                <w:szCs w:val="22"/>
                <w:lang w:val="is-IS"/>
              </w:rPr>
              <w:br/>
              <w:t>(5,24)</w:t>
            </w:r>
          </w:p>
        </w:tc>
        <w:tc>
          <w:tcPr>
            <w:tcW w:w="2250" w:type="dxa"/>
          </w:tcPr>
          <w:p w14:paraId="0AB5C039" w14:textId="77777777" w:rsidR="00623D59" w:rsidRPr="003E0348" w:rsidRDefault="00623D59" w:rsidP="007814F0">
            <w:pPr>
              <w:pStyle w:val="BayerBodyTextFull"/>
              <w:ind w:left="12"/>
              <w:jc w:val="center"/>
              <w:rPr>
                <w:sz w:val="22"/>
                <w:szCs w:val="22"/>
                <w:lang w:val="is-IS"/>
              </w:rPr>
            </w:pPr>
            <w:r w:rsidRPr="003E0348">
              <w:rPr>
                <w:sz w:val="22"/>
                <w:szCs w:val="22"/>
                <w:lang w:val="is-IS"/>
              </w:rPr>
              <w:br/>
              <w:t>709 (5,65)</w:t>
            </w:r>
          </w:p>
        </w:tc>
        <w:tc>
          <w:tcPr>
            <w:tcW w:w="2028" w:type="dxa"/>
            <w:shd w:val="clear" w:color="auto" w:fill="auto"/>
            <w:vAlign w:val="center"/>
          </w:tcPr>
          <w:p w14:paraId="799BF2B7" w14:textId="77777777" w:rsidR="00623D59" w:rsidRPr="003E0348" w:rsidRDefault="00623D59" w:rsidP="007814F0">
            <w:pPr>
              <w:pStyle w:val="BayerBodyTextFull"/>
              <w:ind w:left="12"/>
              <w:jc w:val="center"/>
              <w:rPr>
                <w:sz w:val="22"/>
                <w:szCs w:val="22"/>
                <w:lang w:val="is-IS"/>
              </w:rPr>
            </w:pPr>
            <w:r w:rsidRPr="003E0348">
              <w:rPr>
                <w:sz w:val="22"/>
                <w:szCs w:val="22"/>
                <w:lang w:val="is-IS"/>
              </w:rPr>
              <w:br/>
              <w:t xml:space="preserve">0,93 </w:t>
            </w:r>
            <w:r w:rsidRPr="003E0348">
              <w:rPr>
                <w:sz w:val="22"/>
                <w:szCs w:val="22"/>
                <w:lang w:val="is-IS"/>
              </w:rPr>
              <w:br/>
              <w:t xml:space="preserve">(0,83 </w:t>
            </w:r>
            <w:r w:rsidRPr="003E0348">
              <w:rPr>
                <w:sz w:val="22"/>
                <w:szCs w:val="22"/>
                <w:lang w:val="is-IS"/>
              </w:rPr>
              <w:noBreakHyphen/>
              <w:t> 1,03)</w:t>
            </w:r>
            <w:r w:rsidRPr="003E0348">
              <w:rPr>
                <w:sz w:val="22"/>
                <w:szCs w:val="22"/>
                <w:lang w:val="is-IS"/>
              </w:rPr>
              <w:br/>
              <w:t>0,158</w:t>
            </w:r>
          </w:p>
        </w:tc>
      </w:tr>
      <w:tr w:rsidR="00623D59" w:rsidRPr="003E0348" w14:paraId="47865AC6" w14:textId="77777777" w:rsidTr="007F6813">
        <w:trPr>
          <w:cantSplit/>
        </w:trPr>
        <w:tc>
          <w:tcPr>
            <w:tcW w:w="2970" w:type="dxa"/>
            <w:shd w:val="clear" w:color="auto" w:fill="auto"/>
            <w:vAlign w:val="center"/>
          </w:tcPr>
          <w:p w14:paraId="23F38995" w14:textId="2F603863" w:rsidR="00623D59" w:rsidRPr="003E0348" w:rsidRDefault="00EF568A" w:rsidP="007814F0">
            <w:pPr>
              <w:pStyle w:val="BayerTableRowHeadings"/>
              <w:rPr>
                <w:szCs w:val="22"/>
                <w:lang w:val="is-IS"/>
              </w:rPr>
            </w:pPr>
            <w:r>
              <w:rPr>
                <w:szCs w:val="22"/>
                <w:lang w:val="is-IS"/>
              </w:rPr>
              <w:t>Heilaslag</w:t>
            </w:r>
          </w:p>
        </w:tc>
        <w:tc>
          <w:tcPr>
            <w:tcW w:w="2250" w:type="dxa"/>
            <w:shd w:val="clear" w:color="auto" w:fill="auto"/>
          </w:tcPr>
          <w:p w14:paraId="50F1DB71" w14:textId="77777777" w:rsidR="00623D59" w:rsidRPr="003E0348" w:rsidRDefault="00623D59" w:rsidP="007814F0">
            <w:pPr>
              <w:pStyle w:val="BayerBodyTextFull"/>
              <w:ind w:left="12"/>
              <w:jc w:val="center"/>
              <w:rPr>
                <w:sz w:val="22"/>
                <w:szCs w:val="22"/>
                <w:lang w:val="is-IS"/>
              </w:rPr>
            </w:pPr>
            <w:r w:rsidRPr="003E0348">
              <w:rPr>
                <w:sz w:val="22"/>
                <w:szCs w:val="22"/>
                <w:lang w:val="is-IS"/>
              </w:rPr>
              <w:t xml:space="preserve">253 </w:t>
            </w:r>
            <w:r w:rsidRPr="003E0348">
              <w:rPr>
                <w:sz w:val="22"/>
                <w:szCs w:val="22"/>
                <w:lang w:val="is-IS"/>
              </w:rPr>
              <w:br/>
              <w:t>(1,99)</w:t>
            </w:r>
          </w:p>
        </w:tc>
        <w:tc>
          <w:tcPr>
            <w:tcW w:w="2250" w:type="dxa"/>
          </w:tcPr>
          <w:p w14:paraId="697C4E5F" w14:textId="77777777" w:rsidR="00623D59" w:rsidRPr="003E0348" w:rsidRDefault="00623D59" w:rsidP="007814F0">
            <w:pPr>
              <w:pStyle w:val="BayerBodyTextFull"/>
              <w:ind w:left="12"/>
              <w:jc w:val="center"/>
              <w:rPr>
                <w:sz w:val="22"/>
                <w:szCs w:val="22"/>
                <w:lang w:val="is-IS"/>
              </w:rPr>
            </w:pPr>
            <w:r w:rsidRPr="003E0348">
              <w:rPr>
                <w:sz w:val="22"/>
                <w:szCs w:val="22"/>
                <w:lang w:val="is-IS"/>
              </w:rPr>
              <w:t>281 (2,22)</w:t>
            </w:r>
          </w:p>
        </w:tc>
        <w:tc>
          <w:tcPr>
            <w:tcW w:w="2028" w:type="dxa"/>
            <w:shd w:val="clear" w:color="auto" w:fill="auto"/>
            <w:vAlign w:val="center"/>
          </w:tcPr>
          <w:p w14:paraId="60D787EC" w14:textId="77777777" w:rsidR="00623D59" w:rsidRPr="003E0348" w:rsidRDefault="00623D59" w:rsidP="007814F0">
            <w:pPr>
              <w:pStyle w:val="BayerBodyTextFull"/>
              <w:ind w:left="12"/>
              <w:jc w:val="center"/>
              <w:rPr>
                <w:sz w:val="22"/>
                <w:szCs w:val="22"/>
                <w:lang w:val="is-IS"/>
              </w:rPr>
            </w:pPr>
            <w:r w:rsidRPr="003E0348">
              <w:rPr>
                <w:sz w:val="22"/>
                <w:szCs w:val="22"/>
                <w:lang w:val="is-IS"/>
              </w:rPr>
              <w:t xml:space="preserve">0,90 </w:t>
            </w:r>
            <w:r w:rsidRPr="003E0348">
              <w:rPr>
                <w:sz w:val="22"/>
                <w:szCs w:val="22"/>
                <w:lang w:val="is-IS"/>
              </w:rPr>
              <w:br/>
              <w:t xml:space="preserve">(0,76 </w:t>
            </w:r>
            <w:r w:rsidRPr="003E0348">
              <w:rPr>
                <w:sz w:val="22"/>
                <w:szCs w:val="22"/>
                <w:lang w:val="is-IS"/>
              </w:rPr>
              <w:noBreakHyphen/>
              <w:t> 1,07)</w:t>
            </w:r>
            <w:r w:rsidRPr="003E0348">
              <w:rPr>
                <w:sz w:val="22"/>
                <w:szCs w:val="22"/>
                <w:lang w:val="is-IS"/>
              </w:rPr>
              <w:br/>
              <w:t>0,221</w:t>
            </w:r>
          </w:p>
        </w:tc>
      </w:tr>
      <w:tr w:rsidR="00623D59" w:rsidRPr="003E0348" w14:paraId="197BF5E1" w14:textId="77777777" w:rsidTr="007F6813">
        <w:trPr>
          <w:cantSplit/>
        </w:trPr>
        <w:tc>
          <w:tcPr>
            <w:tcW w:w="2970" w:type="dxa"/>
            <w:shd w:val="clear" w:color="auto" w:fill="auto"/>
            <w:vAlign w:val="center"/>
          </w:tcPr>
          <w:p w14:paraId="0855494E" w14:textId="195FF872" w:rsidR="00623D59" w:rsidRPr="003E0348" w:rsidRDefault="0062475C" w:rsidP="007814F0">
            <w:pPr>
              <w:pStyle w:val="BayerTableRowHeadings"/>
              <w:ind w:left="227" w:hanging="227"/>
              <w:rPr>
                <w:szCs w:val="22"/>
                <w:lang w:val="is-IS"/>
              </w:rPr>
            </w:pPr>
            <w:r w:rsidRPr="003E0348">
              <w:rPr>
                <w:szCs w:val="22"/>
                <w:lang w:val="is-IS"/>
              </w:rPr>
              <w:t xml:space="preserve">Segarek </w:t>
            </w:r>
            <w:r w:rsidR="00623D59" w:rsidRPr="003E0348">
              <w:rPr>
                <w:szCs w:val="22"/>
                <w:lang w:val="is-IS"/>
              </w:rPr>
              <w:t>utan MTK</w:t>
            </w:r>
          </w:p>
        </w:tc>
        <w:tc>
          <w:tcPr>
            <w:tcW w:w="2250" w:type="dxa"/>
            <w:shd w:val="clear" w:color="auto" w:fill="auto"/>
            <w:vAlign w:val="center"/>
          </w:tcPr>
          <w:p w14:paraId="4AE9F3FA" w14:textId="77777777" w:rsidR="00623D59" w:rsidRPr="003E0348" w:rsidRDefault="00623D59" w:rsidP="007814F0">
            <w:pPr>
              <w:pStyle w:val="BayerBodyTextFull"/>
              <w:ind w:left="12"/>
              <w:jc w:val="center"/>
              <w:rPr>
                <w:sz w:val="22"/>
                <w:szCs w:val="22"/>
                <w:lang w:val="is-IS"/>
              </w:rPr>
            </w:pPr>
            <w:r w:rsidRPr="003E0348">
              <w:rPr>
                <w:sz w:val="22"/>
                <w:szCs w:val="22"/>
                <w:lang w:val="is-IS"/>
              </w:rPr>
              <w:t xml:space="preserve">20 </w:t>
            </w:r>
            <w:r w:rsidRPr="003E0348">
              <w:rPr>
                <w:sz w:val="22"/>
                <w:szCs w:val="22"/>
                <w:lang w:val="is-IS"/>
              </w:rPr>
              <w:br/>
              <w:t>(0,16)</w:t>
            </w:r>
          </w:p>
        </w:tc>
        <w:tc>
          <w:tcPr>
            <w:tcW w:w="2250" w:type="dxa"/>
            <w:vAlign w:val="center"/>
          </w:tcPr>
          <w:p w14:paraId="0C4191F8" w14:textId="77777777" w:rsidR="00623D59" w:rsidRPr="003E0348" w:rsidRDefault="00623D59" w:rsidP="007814F0">
            <w:pPr>
              <w:pStyle w:val="BayerBodyTextFull"/>
              <w:ind w:left="12"/>
              <w:jc w:val="center"/>
              <w:rPr>
                <w:sz w:val="22"/>
                <w:szCs w:val="22"/>
                <w:lang w:val="is-IS"/>
              </w:rPr>
            </w:pPr>
            <w:r w:rsidRPr="003E0348">
              <w:rPr>
                <w:sz w:val="22"/>
                <w:szCs w:val="22"/>
                <w:lang w:val="is-IS"/>
              </w:rPr>
              <w:t>27 (0,21)</w:t>
            </w:r>
          </w:p>
        </w:tc>
        <w:tc>
          <w:tcPr>
            <w:tcW w:w="2028" w:type="dxa"/>
            <w:shd w:val="clear" w:color="auto" w:fill="auto"/>
            <w:vAlign w:val="center"/>
          </w:tcPr>
          <w:p w14:paraId="4A8989E5" w14:textId="77777777" w:rsidR="00623D59" w:rsidRPr="003E0348" w:rsidRDefault="00623D59" w:rsidP="007814F0">
            <w:pPr>
              <w:pStyle w:val="BayerBodyTextFull"/>
              <w:ind w:left="12"/>
              <w:jc w:val="center"/>
              <w:rPr>
                <w:sz w:val="22"/>
                <w:szCs w:val="22"/>
                <w:lang w:val="is-IS"/>
              </w:rPr>
            </w:pPr>
            <w:r w:rsidRPr="003E0348">
              <w:rPr>
                <w:sz w:val="22"/>
                <w:szCs w:val="22"/>
                <w:lang w:val="is-IS"/>
              </w:rPr>
              <w:t xml:space="preserve">0,74 </w:t>
            </w:r>
            <w:r w:rsidRPr="003E0348">
              <w:rPr>
                <w:sz w:val="22"/>
                <w:szCs w:val="22"/>
                <w:lang w:val="is-IS"/>
              </w:rPr>
              <w:br/>
              <w:t xml:space="preserve">(0,42 </w:t>
            </w:r>
            <w:r w:rsidRPr="003E0348">
              <w:rPr>
                <w:sz w:val="22"/>
                <w:szCs w:val="22"/>
                <w:lang w:val="is-IS"/>
              </w:rPr>
              <w:noBreakHyphen/>
              <w:t> 1,32)</w:t>
            </w:r>
            <w:r w:rsidRPr="003E0348">
              <w:rPr>
                <w:sz w:val="22"/>
                <w:szCs w:val="22"/>
                <w:lang w:val="is-IS"/>
              </w:rPr>
              <w:br/>
              <w:t>0.308</w:t>
            </w:r>
          </w:p>
        </w:tc>
      </w:tr>
      <w:tr w:rsidR="00623D59" w:rsidRPr="003E0348" w14:paraId="35F76F1D" w14:textId="77777777" w:rsidTr="007F6813">
        <w:trPr>
          <w:cantSplit/>
        </w:trPr>
        <w:tc>
          <w:tcPr>
            <w:tcW w:w="2970" w:type="dxa"/>
            <w:shd w:val="clear" w:color="auto" w:fill="auto"/>
            <w:vAlign w:val="center"/>
          </w:tcPr>
          <w:p w14:paraId="43946A7E" w14:textId="77777777" w:rsidR="00623D59" w:rsidRPr="003E0348" w:rsidRDefault="00623D59" w:rsidP="007814F0">
            <w:pPr>
              <w:pStyle w:val="BayerTableRowHeadings"/>
              <w:rPr>
                <w:szCs w:val="22"/>
                <w:lang w:val="is-IS"/>
              </w:rPr>
            </w:pPr>
            <w:r w:rsidRPr="003E0348">
              <w:rPr>
                <w:szCs w:val="22"/>
                <w:lang w:val="is-IS"/>
              </w:rPr>
              <w:t>Hjartaáfall</w:t>
            </w:r>
          </w:p>
        </w:tc>
        <w:tc>
          <w:tcPr>
            <w:tcW w:w="2250" w:type="dxa"/>
            <w:shd w:val="clear" w:color="auto" w:fill="auto"/>
            <w:vAlign w:val="center"/>
          </w:tcPr>
          <w:p w14:paraId="2FC62EA1" w14:textId="77777777" w:rsidR="00623D59" w:rsidRPr="003E0348" w:rsidRDefault="00623D59" w:rsidP="007814F0">
            <w:pPr>
              <w:pStyle w:val="BayerBodyTextFull"/>
              <w:ind w:left="12"/>
              <w:jc w:val="center"/>
              <w:rPr>
                <w:sz w:val="22"/>
                <w:szCs w:val="22"/>
                <w:lang w:val="is-IS"/>
              </w:rPr>
            </w:pPr>
            <w:r w:rsidRPr="003E0348">
              <w:rPr>
                <w:sz w:val="22"/>
                <w:szCs w:val="22"/>
                <w:lang w:val="is-IS"/>
              </w:rPr>
              <w:t>130 (1,02)</w:t>
            </w:r>
          </w:p>
        </w:tc>
        <w:tc>
          <w:tcPr>
            <w:tcW w:w="2250" w:type="dxa"/>
            <w:vAlign w:val="center"/>
          </w:tcPr>
          <w:p w14:paraId="60F79B92" w14:textId="77777777" w:rsidR="00623D59" w:rsidRPr="003E0348" w:rsidRDefault="00623D59" w:rsidP="007814F0">
            <w:pPr>
              <w:pStyle w:val="BayerBodyTextFull"/>
              <w:ind w:left="12"/>
              <w:jc w:val="center"/>
              <w:rPr>
                <w:sz w:val="22"/>
                <w:szCs w:val="22"/>
                <w:lang w:val="is-IS"/>
              </w:rPr>
            </w:pPr>
            <w:r w:rsidRPr="003E0348">
              <w:rPr>
                <w:sz w:val="22"/>
                <w:szCs w:val="22"/>
                <w:lang w:val="is-IS"/>
              </w:rPr>
              <w:t>142 (1,11)</w:t>
            </w:r>
          </w:p>
        </w:tc>
        <w:tc>
          <w:tcPr>
            <w:tcW w:w="2028" w:type="dxa"/>
            <w:shd w:val="clear" w:color="auto" w:fill="auto"/>
            <w:vAlign w:val="center"/>
          </w:tcPr>
          <w:p w14:paraId="16181C03" w14:textId="77777777" w:rsidR="00623D59" w:rsidRPr="003E0348" w:rsidRDefault="00623D59" w:rsidP="007814F0">
            <w:pPr>
              <w:pStyle w:val="BayerBodyTextFull"/>
              <w:jc w:val="center"/>
              <w:rPr>
                <w:sz w:val="22"/>
                <w:szCs w:val="22"/>
                <w:lang w:val="is-IS"/>
              </w:rPr>
            </w:pPr>
            <w:r w:rsidRPr="003E0348">
              <w:rPr>
                <w:sz w:val="22"/>
                <w:szCs w:val="22"/>
                <w:lang w:val="is-IS"/>
              </w:rPr>
              <w:t xml:space="preserve">0,91 </w:t>
            </w:r>
            <w:r w:rsidRPr="003E0348">
              <w:rPr>
                <w:sz w:val="22"/>
                <w:szCs w:val="22"/>
                <w:lang w:val="is-IS"/>
              </w:rPr>
              <w:br/>
              <w:t xml:space="preserve">(0,72 </w:t>
            </w:r>
            <w:r w:rsidRPr="003E0348">
              <w:rPr>
                <w:sz w:val="22"/>
                <w:szCs w:val="22"/>
                <w:lang w:val="is-IS"/>
              </w:rPr>
              <w:noBreakHyphen/>
              <w:t xml:space="preserve"> 1,16) </w:t>
            </w:r>
            <w:r w:rsidRPr="003E0348">
              <w:rPr>
                <w:sz w:val="22"/>
                <w:szCs w:val="22"/>
                <w:lang w:val="is-IS"/>
              </w:rPr>
              <w:br/>
              <w:t>0,464</w:t>
            </w:r>
          </w:p>
        </w:tc>
      </w:tr>
    </w:tbl>
    <w:p w14:paraId="706E8512" w14:textId="77777777" w:rsidR="00623D59" w:rsidRPr="003E0348" w:rsidRDefault="00623D59" w:rsidP="007814F0">
      <w:pPr>
        <w:rPr>
          <w:szCs w:val="22"/>
        </w:rPr>
      </w:pPr>
    </w:p>
    <w:p w14:paraId="5AF40610" w14:textId="5D9F3B9A" w:rsidR="00623D59" w:rsidRDefault="00623D59" w:rsidP="007814F0">
      <w:pPr>
        <w:keepNext/>
        <w:rPr>
          <w:rFonts w:eastAsia="PMingLiU"/>
          <w:b/>
          <w:szCs w:val="22"/>
        </w:rPr>
      </w:pPr>
      <w:r w:rsidRPr="003E0348">
        <w:rPr>
          <w:rFonts w:eastAsia="PMingLiU"/>
          <w:b/>
          <w:szCs w:val="22"/>
        </w:rPr>
        <w:lastRenderedPageBreak/>
        <w:t>Tafla </w:t>
      </w:r>
      <w:r w:rsidR="00410332" w:rsidRPr="003E0348">
        <w:rPr>
          <w:rFonts w:eastAsia="PMingLiU"/>
          <w:b/>
          <w:szCs w:val="22"/>
        </w:rPr>
        <w:t>5</w:t>
      </w:r>
      <w:r w:rsidRPr="003E0348">
        <w:rPr>
          <w:rFonts w:eastAsia="PMingLiU"/>
          <w:b/>
          <w:szCs w:val="22"/>
        </w:rPr>
        <w:t>: Öryggisniðurstöður úr III</w:t>
      </w:r>
      <w:r w:rsidR="0062475C" w:rsidRPr="003E0348">
        <w:rPr>
          <w:rFonts w:eastAsia="PMingLiU"/>
          <w:b/>
          <w:szCs w:val="22"/>
        </w:rPr>
        <w:t>. stigs</w:t>
      </w:r>
      <w:r w:rsidRPr="003E0348">
        <w:rPr>
          <w:rFonts w:eastAsia="PMingLiU"/>
          <w:b/>
          <w:szCs w:val="22"/>
        </w:rPr>
        <w:t xml:space="preserve"> ROCKET AF</w:t>
      </w:r>
    </w:p>
    <w:p w14:paraId="40BE7BA8" w14:textId="77777777" w:rsidR="007406BA" w:rsidRPr="003E0348" w:rsidRDefault="007406BA" w:rsidP="007814F0">
      <w:pPr>
        <w:keepNext/>
        <w:rPr>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2413"/>
        <w:gridCol w:w="2413"/>
        <w:gridCol w:w="1945"/>
      </w:tblGrid>
      <w:tr w:rsidR="00623D59" w:rsidRPr="007F6813" w14:paraId="00424862" w14:textId="77777777" w:rsidTr="00623D59">
        <w:trPr>
          <w:cantSplit/>
          <w:tblHeader/>
        </w:trPr>
        <w:tc>
          <w:tcPr>
            <w:tcW w:w="2589" w:type="dxa"/>
            <w:shd w:val="clear" w:color="auto" w:fill="auto"/>
            <w:vAlign w:val="center"/>
          </w:tcPr>
          <w:p w14:paraId="5E997DD6" w14:textId="77777777" w:rsidR="00623D59" w:rsidRPr="007F6813" w:rsidRDefault="00623D59" w:rsidP="007814F0">
            <w:pPr>
              <w:pStyle w:val="BayerTableColumnHeadings"/>
              <w:keepNext/>
              <w:jc w:val="left"/>
              <w:rPr>
                <w:szCs w:val="22"/>
                <w:lang w:val="is-IS"/>
              </w:rPr>
            </w:pPr>
            <w:r w:rsidRPr="007F6813">
              <w:rPr>
                <w:szCs w:val="22"/>
                <w:lang w:val="is-IS"/>
              </w:rPr>
              <w:t>Rannsóknarhópur</w:t>
            </w:r>
          </w:p>
        </w:tc>
        <w:tc>
          <w:tcPr>
            <w:tcW w:w="6771" w:type="dxa"/>
            <w:gridSpan w:val="3"/>
            <w:shd w:val="clear" w:color="auto" w:fill="auto"/>
            <w:vAlign w:val="center"/>
          </w:tcPr>
          <w:p w14:paraId="417D5568" w14:textId="77777777" w:rsidR="00623D59" w:rsidRPr="007F6813" w:rsidRDefault="00623D59" w:rsidP="007814F0">
            <w:pPr>
              <w:pStyle w:val="BayerTableColumnHeadings"/>
              <w:keepNext/>
              <w:jc w:val="left"/>
              <w:rPr>
                <w:szCs w:val="22"/>
                <w:vertAlign w:val="superscript"/>
                <w:lang w:val="is-IS"/>
              </w:rPr>
            </w:pPr>
            <w:r w:rsidRPr="007F6813">
              <w:rPr>
                <w:szCs w:val="22"/>
                <w:lang w:val="is-IS"/>
              </w:rPr>
              <w:t>Sjúklingar með gáttatif án lokusjúkdóms</w:t>
            </w:r>
            <w:r w:rsidR="00E0092D" w:rsidRPr="007F6813">
              <w:rPr>
                <w:szCs w:val="22"/>
                <w:vertAlign w:val="superscript"/>
                <w:lang w:val="is-IS"/>
              </w:rPr>
              <w:t>a)</w:t>
            </w:r>
          </w:p>
        </w:tc>
      </w:tr>
      <w:tr w:rsidR="00623D59" w:rsidRPr="007F6813" w14:paraId="5D4AF791" w14:textId="77777777" w:rsidTr="00623D59">
        <w:trPr>
          <w:cantSplit/>
          <w:tblHeader/>
        </w:trPr>
        <w:tc>
          <w:tcPr>
            <w:tcW w:w="2589" w:type="dxa"/>
            <w:shd w:val="clear" w:color="auto" w:fill="auto"/>
            <w:vAlign w:val="center"/>
          </w:tcPr>
          <w:p w14:paraId="09DF83AA" w14:textId="77777777" w:rsidR="00623D59" w:rsidRPr="007F6813" w:rsidRDefault="00623D59" w:rsidP="007814F0">
            <w:pPr>
              <w:pStyle w:val="BayerTableRowHeadings"/>
              <w:widowControl/>
              <w:rPr>
                <w:b/>
                <w:szCs w:val="22"/>
                <w:lang w:val="is-IS"/>
              </w:rPr>
            </w:pPr>
            <w:r w:rsidRPr="007F6813">
              <w:rPr>
                <w:b/>
                <w:szCs w:val="22"/>
                <w:lang w:val="is-IS"/>
              </w:rPr>
              <w:t>Meðferðarskammtur</w:t>
            </w:r>
          </w:p>
        </w:tc>
        <w:tc>
          <w:tcPr>
            <w:tcW w:w="2413" w:type="dxa"/>
            <w:shd w:val="clear" w:color="auto" w:fill="auto"/>
            <w:vAlign w:val="center"/>
          </w:tcPr>
          <w:p w14:paraId="5ECABCBE" w14:textId="0CC7C5FF" w:rsidR="00623D59" w:rsidRPr="007F6813" w:rsidRDefault="00664F02" w:rsidP="008D1653">
            <w:pPr>
              <w:pStyle w:val="BayerBodyTextFull"/>
              <w:keepNext/>
              <w:ind w:left="12"/>
              <w:jc w:val="center"/>
              <w:rPr>
                <w:b/>
                <w:sz w:val="22"/>
                <w:szCs w:val="22"/>
                <w:lang w:val="is-IS"/>
              </w:rPr>
            </w:pPr>
            <w:r w:rsidRPr="007F6813">
              <w:rPr>
                <w:b/>
                <w:sz w:val="22"/>
                <w:szCs w:val="22"/>
                <w:lang w:val="is-IS"/>
              </w:rPr>
              <w:t>Rivaroxaban</w:t>
            </w:r>
            <w:r w:rsidR="00623D59" w:rsidRPr="007F6813">
              <w:rPr>
                <w:b/>
                <w:sz w:val="22"/>
                <w:szCs w:val="22"/>
                <w:lang w:val="is-IS"/>
              </w:rPr>
              <w:br/>
              <w:t>20 mg einu sinni á dag (15 mg einu sinni á dag hjá sjúklingum með miðlungs skerta nýrna-starfsemi)</w:t>
            </w:r>
          </w:p>
          <w:p w14:paraId="22B79EC8" w14:textId="77777777" w:rsidR="00623D59" w:rsidRPr="007F6813" w:rsidRDefault="00623D59" w:rsidP="008D1653">
            <w:pPr>
              <w:pStyle w:val="BayerBodyTextFull"/>
              <w:keepNext/>
              <w:ind w:left="12"/>
              <w:jc w:val="center"/>
              <w:rPr>
                <w:b/>
                <w:sz w:val="22"/>
                <w:szCs w:val="22"/>
                <w:lang w:val="is-IS"/>
              </w:rPr>
            </w:pPr>
            <w:r w:rsidRPr="007F6813">
              <w:rPr>
                <w:b/>
                <w:sz w:val="22"/>
                <w:szCs w:val="22"/>
                <w:lang w:val="is-IS"/>
              </w:rPr>
              <w:t>Tíðni (100 sl-ár)</w:t>
            </w:r>
          </w:p>
        </w:tc>
        <w:tc>
          <w:tcPr>
            <w:tcW w:w="2413" w:type="dxa"/>
            <w:shd w:val="clear" w:color="auto" w:fill="auto"/>
            <w:vAlign w:val="center"/>
          </w:tcPr>
          <w:p w14:paraId="79531A12" w14:textId="77777777" w:rsidR="00623D59" w:rsidRPr="007F6813" w:rsidRDefault="00623D59" w:rsidP="008D1653">
            <w:pPr>
              <w:pStyle w:val="BayerBodyTextFull"/>
              <w:keepNext/>
              <w:ind w:left="12"/>
              <w:jc w:val="center"/>
              <w:rPr>
                <w:b/>
                <w:sz w:val="22"/>
                <w:szCs w:val="22"/>
                <w:lang w:val="is-IS"/>
              </w:rPr>
            </w:pPr>
            <w:r w:rsidRPr="007F6813">
              <w:rPr>
                <w:b/>
                <w:sz w:val="22"/>
                <w:szCs w:val="22"/>
                <w:lang w:val="is-IS"/>
              </w:rPr>
              <w:t>Warfar</w:t>
            </w:r>
            <w:r w:rsidR="00646DB1" w:rsidRPr="007F6813">
              <w:rPr>
                <w:b/>
                <w:sz w:val="22"/>
                <w:szCs w:val="22"/>
                <w:lang w:val="is-IS"/>
              </w:rPr>
              <w:t>í</w:t>
            </w:r>
            <w:r w:rsidRPr="007F6813">
              <w:rPr>
                <w:b/>
                <w:sz w:val="22"/>
                <w:szCs w:val="22"/>
                <w:lang w:val="is-IS"/>
              </w:rPr>
              <w:t>n</w:t>
            </w:r>
            <w:r w:rsidRPr="007F6813">
              <w:rPr>
                <w:b/>
                <w:sz w:val="22"/>
                <w:szCs w:val="22"/>
                <w:lang w:val="is-IS"/>
              </w:rPr>
              <w:br/>
              <w:t xml:space="preserve">stilltir að INR 2,5 (meðferðarbil 2,0 </w:t>
            </w:r>
            <w:r w:rsidR="005742EB" w:rsidRPr="007F6813">
              <w:rPr>
                <w:b/>
                <w:sz w:val="22"/>
                <w:szCs w:val="22"/>
                <w:lang w:val="is-IS"/>
              </w:rPr>
              <w:t xml:space="preserve">til </w:t>
            </w:r>
            <w:r w:rsidRPr="007F6813">
              <w:rPr>
                <w:b/>
                <w:sz w:val="22"/>
                <w:szCs w:val="22"/>
                <w:lang w:val="is-IS"/>
              </w:rPr>
              <w:t>3,0)</w:t>
            </w:r>
            <w:r w:rsidRPr="007F6813">
              <w:rPr>
                <w:b/>
                <w:sz w:val="22"/>
                <w:szCs w:val="22"/>
                <w:lang w:val="is-IS"/>
              </w:rPr>
              <w:br/>
            </w:r>
          </w:p>
          <w:p w14:paraId="041C2652" w14:textId="77777777" w:rsidR="002E214F" w:rsidRPr="007F6813" w:rsidRDefault="002E214F" w:rsidP="008D1653">
            <w:pPr>
              <w:pStyle w:val="BayerBodyTextFull"/>
              <w:keepNext/>
              <w:ind w:left="12"/>
              <w:jc w:val="center"/>
              <w:rPr>
                <w:b/>
                <w:sz w:val="22"/>
                <w:szCs w:val="22"/>
                <w:lang w:val="is-IS"/>
              </w:rPr>
            </w:pPr>
          </w:p>
          <w:p w14:paraId="46F6BBFB" w14:textId="77777777" w:rsidR="00623D59" w:rsidRPr="007F6813" w:rsidRDefault="00623D59" w:rsidP="008D1653">
            <w:pPr>
              <w:pStyle w:val="BayerBodyTextFull"/>
              <w:keepNext/>
              <w:ind w:left="12"/>
              <w:jc w:val="center"/>
              <w:rPr>
                <w:b/>
                <w:sz w:val="22"/>
                <w:szCs w:val="22"/>
                <w:lang w:val="is-IS"/>
              </w:rPr>
            </w:pPr>
            <w:r w:rsidRPr="007F6813">
              <w:rPr>
                <w:b/>
                <w:sz w:val="22"/>
                <w:szCs w:val="22"/>
                <w:lang w:val="is-IS"/>
              </w:rPr>
              <w:t>Tíðni (100 sl-ár)</w:t>
            </w:r>
          </w:p>
        </w:tc>
        <w:tc>
          <w:tcPr>
            <w:tcW w:w="1945" w:type="dxa"/>
            <w:shd w:val="clear" w:color="auto" w:fill="auto"/>
            <w:vAlign w:val="center"/>
          </w:tcPr>
          <w:p w14:paraId="02965BC3" w14:textId="25CFD07E" w:rsidR="00623D59" w:rsidRPr="007F6813" w:rsidRDefault="00623D59" w:rsidP="008D1653">
            <w:pPr>
              <w:pStyle w:val="BayerBodyTextFull"/>
              <w:keepNext/>
              <w:ind w:left="12"/>
              <w:jc w:val="center"/>
              <w:rPr>
                <w:b/>
                <w:sz w:val="22"/>
                <w:szCs w:val="22"/>
                <w:lang w:val="is-IS"/>
              </w:rPr>
            </w:pPr>
            <w:r w:rsidRPr="007F6813">
              <w:rPr>
                <w:b/>
                <w:noProof/>
                <w:sz w:val="22"/>
                <w:szCs w:val="22"/>
                <w:lang w:val="is-IS"/>
              </w:rPr>
              <w:t>Hættubil</w:t>
            </w:r>
            <w:r w:rsidRPr="007F6813">
              <w:rPr>
                <w:b/>
                <w:sz w:val="22"/>
                <w:szCs w:val="22"/>
                <w:lang w:val="is-IS"/>
              </w:rPr>
              <w:t xml:space="preserve"> (95% CI)</w:t>
            </w:r>
            <w:r w:rsidRPr="007F6813">
              <w:rPr>
                <w:b/>
                <w:sz w:val="22"/>
                <w:szCs w:val="22"/>
                <w:lang w:val="is-IS"/>
              </w:rPr>
              <w:br/>
              <w:t>p-gildi</w:t>
            </w:r>
          </w:p>
        </w:tc>
      </w:tr>
      <w:tr w:rsidR="00623D59" w:rsidRPr="003E0348" w14:paraId="7EF217CA" w14:textId="77777777" w:rsidTr="008D1653">
        <w:trPr>
          <w:cantSplit/>
        </w:trPr>
        <w:tc>
          <w:tcPr>
            <w:tcW w:w="2589" w:type="dxa"/>
            <w:shd w:val="clear" w:color="auto" w:fill="auto"/>
            <w:vAlign w:val="center"/>
          </w:tcPr>
          <w:p w14:paraId="20086A92" w14:textId="77777777" w:rsidR="00623D59" w:rsidRPr="003E0348" w:rsidRDefault="00623D59" w:rsidP="007814F0">
            <w:pPr>
              <w:pStyle w:val="BayerTableRowHeadings"/>
              <w:rPr>
                <w:szCs w:val="22"/>
                <w:lang w:val="is-IS"/>
              </w:rPr>
            </w:pPr>
            <w:r w:rsidRPr="003E0348">
              <w:rPr>
                <w:noProof/>
                <w:szCs w:val="22"/>
                <w:lang w:val="is-IS"/>
              </w:rPr>
              <w:t>Meiri- og minniháttar blæðingartilfelli sem voru klínískt mikilvæg</w:t>
            </w:r>
          </w:p>
        </w:tc>
        <w:tc>
          <w:tcPr>
            <w:tcW w:w="2413" w:type="dxa"/>
            <w:shd w:val="clear" w:color="auto" w:fill="auto"/>
            <w:vAlign w:val="center"/>
          </w:tcPr>
          <w:p w14:paraId="7DED14F0"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w:t>
            </w:r>
            <w:r w:rsidR="003F62FC" w:rsidRPr="003E0348">
              <w:rPr>
                <w:sz w:val="22"/>
                <w:szCs w:val="22"/>
                <w:lang w:val="is-IS"/>
              </w:rPr>
              <w:t>.</w:t>
            </w:r>
            <w:r w:rsidRPr="003E0348">
              <w:rPr>
                <w:sz w:val="22"/>
                <w:szCs w:val="22"/>
                <w:lang w:val="is-IS"/>
              </w:rPr>
              <w:t>475</w:t>
            </w:r>
            <w:r w:rsidRPr="003E0348">
              <w:rPr>
                <w:sz w:val="22"/>
                <w:szCs w:val="22"/>
                <w:lang w:val="is-IS"/>
              </w:rPr>
              <w:br/>
              <w:t>(14,91)</w:t>
            </w:r>
          </w:p>
        </w:tc>
        <w:tc>
          <w:tcPr>
            <w:tcW w:w="2413" w:type="dxa"/>
            <w:shd w:val="clear" w:color="auto" w:fill="auto"/>
            <w:vAlign w:val="center"/>
          </w:tcPr>
          <w:p w14:paraId="0B493A58"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w:t>
            </w:r>
            <w:r w:rsidR="003F62FC" w:rsidRPr="003E0348">
              <w:rPr>
                <w:sz w:val="22"/>
                <w:szCs w:val="22"/>
                <w:lang w:val="is-IS"/>
              </w:rPr>
              <w:t>.</w:t>
            </w:r>
            <w:r w:rsidRPr="003E0348">
              <w:rPr>
                <w:sz w:val="22"/>
                <w:szCs w:val="22"/>
                <w:lang w:val="is-IS"/>
              </w:rPr>
              <w:t>449</w:t>
            </w:r>
            <w:r w:rsidRPr="003E0348">
              <w:rPr>
                <w:sz w:val="22"/>
                <w:szCs w:val="22"/>
                <w:lang w:val="is-IS"/>
              </w:rPr>
              <w:br/>
              <w:t>(14,52)</w:t>
            </w:r>
          </w:p>
        </w:tc>
        <w:tc>
          <w:tcPr>
            <w:tcW w:w="1945" w:type="dxa"/>
            <w:shd w:val="clear" w:color="auto" w:fill="auto"/>
            <w:vAlign w:val="center"/>
          </w:tcPr>
          <w:p w14:paraId="134FFEE3"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1,03 (0,96 – 1,11)</w:t>
            </w:r>
            <w:r w:rsidRPr="003E0348">
              <w:rPr>
                <w:sz w:val="22"/>
                <w:szCs w:val="22"/>
                <w:lang w:val="is-IS"/>
              </w:rPr>
              <w:br/>
              <w:t>0,442</w:t>
            </w:r>
          </w:p>
        </w:tc>
      </w:tr>
      <w:tr w:rsidR="00623D59" w:rsidRPr="003E0348" w14:paraId="79D143DB" w14:textId="77777777" w:rsidTr="008D1653">
        <w:trPr>
          <w:cantSplit/>
        </w:trPr>
        <w:tc>
          <w:tcPr>
            <w:tcW w:w="2589" w:type="dxa"/>
            <w:shd w:val="clear" w:color="auto" w:fill="auto"/>
            <w:vAlign w:val="center"/>
          </w:tcPr>
          <w:p w14:paraId="28878B9B" w14:textId="77777777" w:rsidR="00623D59" w:rsidRPr="003E0348" w:rsidRDefault="00623D59" w:rsidP="007814F0">
            <w:pPr>
              <w:pStyle w:val="BayerTableRowHeadings"/>
              <w:rPr>
                <w:szCs w:val="22"/>
                <w:lang w:val="is-IS"/>
              </w:rPr>
            </w:pPr>
            <w:r w:rsidRPr="003E0348">
              <w:rPr>
                <w:szCs w:val="22"/>
                <w:lang w:val="is-IS"/>
              </w:rPr>
              <w:t>Meiriháttar blæðingar</w:t>
            </w:r>
          </w:p>
        </w:tc>
        <w:tc>
          <w:tcPr>
            <w:tcW w:w="2413" w:type="dxa"/>
            <w:shd w:val="clear" w:color="auto" w:fill="auto"/>
            <w:vAlign w:val="center"/>
          </w:tcPr>
          <w:p w14:paraId="73039073"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395</w:t>
            </w:r>
            <w:r w:rsidRPr="003E0348">
              <w:rPr>
                <w:sz w:val="22"/>
                <w:szCs w:val="22"/>
                <w:lang w:val="is-IS"/>
              </w:rPr>
              <w:br/>
              <w:t>(3,60)</w:t>
            </w:r>
          </w:p>
        </w:tc>
        <w:tc>
          <w:tcPr>
            <w:tcW w:w="2413" w:type="dxa"/>
            <w:shd w:val="clear" w:color="auto" w:fill="auto"/>
            <w:vAlign w:val="center"/>
          </w:tcPr>
          <w:p w14:paraId="6AC96F21"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386</w:t>
            </w:r>
            <w:r w:rsidRPr="003E0348">
              <w:rPr>
                <w:sz w:val="22"/>
                <w:szCs w:val="22"/>
                <w:lang w:val="is-IS"/>
              </w:rPr>
              <w:br/>
              <w:t>(3,45)</w:t>
            </w:r>
          </w:p>
        </w:tc>
        <w:tc>
          <w:tcPr>
            <w:tcW w:w="1945" w:type="dxa"/>
            <w:shd w:val="clear" w:color="auto" w:fill="auto"/>
            <w:vAlign w:val="center"/>
          </w:tcPr>
          <w:p w14:paraId="4CB93FCC"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1,04 (0,90 – 1,20)</w:t>
            </w:r>
            <w:r w:rsidRPr="003E0348">
              <w:rPr>
                <w:sz w:val="22"/>
                <w:szCs w:val="22"/>
                <w:lang w:val="is-IS"/>
              </w:rPr>
              <w:br/>
              <w:t>0,576</w:t>
            </w:r>
          </w:p>
        </w:tc>
      </w:tr>
      <w:tr w:rsidR="00623D59" w:rsidRPr="003E0348" w14:paraId="5006DC1D" w14:textId="77777777" w:rsidTr="008D1653">
        <w:trPr>
          <w:cantSplit/>
        </w:trPr>
        <w:tc>
          <w:tcPr>
            <w:tcW w:w="2589" w:type="dxa"/>
            <w:shd w:val="clear" w:color="auto" w:fill="auto"/>
            <w:vAlign w:val="center"/>
          </w:tcPr>
          <w:p w14:paraId="6C252516" w14:textId="64C0E9B0" w:rsidR="00623D59" w:rsidRPr="003E0348" w:rsidRDefault="00623D59" w:rsidP="007814F0">
            <w:pPr>
              <w:pStyle w:val="NormalWeb"/>
              <w:keepNext/>
              <w:ind w:left="227" w:hangingChars="103" w:hanging="227"/>
              <w:jc w:val="left"/>
              <w:rPr>
                <w:sz w:val="22"/>
                <w:szCs w:val="22"/>
                <w:lang w:val="is-IS"/>
              </w:rPr>
            </w:pPr>
            <w:r w:rsidRPr="003E0348">
              <w:rPr>
                <w:sz w:val="22"/>
                <w:szCs w:val="22"/>
                <w:lang w:val="is-IS"/>
              </w:rPr>
              <w:t>Dauði veg</w:t>
            </w:r>
            <w:r w:rsidR="00A807B3" w:rsidRPr="003E0348">
              <w:rPr>
                <w:sz w:val="22"/>
                <w:szCs w:val="22"/>
                <w:lang w:val="is-IS"/>
              </w:rPr>
              <w:t>n</w:t>
            </w:r>
            <w:r w:rsidRPr="003E0348">
              <w:rPr>
                <w:sz w:val="22"/>
                <w:szCs w:val="22"/>
                <w:lang w:val="is-IS"/>
              </w:rPr>
              <w:t>a blæðingar*</w:t>
            </w:r>
          </w:p>
        </w:tc>
        <w:tc>
          <w:tcPr>
            <w:tcW w:w="2413" w:type="dxa"/>
            <w:shd w:val="clear" w:color="auto" w:fill="auto"/>
            <w:vAlign w:val="center"/>
          </w:tcPr>
          <w:p w14:paraId="680CB8FF"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27</w:t>
            </w:r>
            <w:r w:rsidRPr="003E0348">
              <w:rPr>
                <w:sz w:val="22"/>
                <w:szCs w:val="22"/>
                <w:lang w:val="is-IS"/>
              </w:rPr>
              <w:br/>
              <w:t>(0,24)</w:t>
            </w:r>
          </w:p>
        </w:tc>
        <w:tc>
          <w:tcPr>
            <w:tcW w:w="2413" w:type="dxa"/>
            <w:shd w:val="clear" w:color="auto" w:fill="auto"/>
            <w:vAlign w:val="center"/>
          </w:tcPr>
          <w:p w14:paraId="4B220027"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55</w:t>
            </w:r>
            <w:r w:rsidRPr="003E0348">
              <w:rPr>
                <w:sz w:val="22"/>
                <w:szCs w:val="22"/>
                <w:lang w:val="is-IS"/>
              </w:rPr>
              <w:br/>
              <w:t>(0,48)</w:t>
            </w:r>
          </w:p>
        </w:tc>
        <w:tc>
          <w:tcPr>
            <w:tcW w:w="1945" w:type="dxa"/>
            <w:shd w:val="clear" w:color="auto" w:fill="auto"/>
            <w:vAlign w:val="center"/>
          </w:tcPr>
          <w:p w14:paraId="726CB91F"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0,50 (0,31 – 0,79)</w:t>
            </w:r>
            <w:r w:rsidRPr="003E0348">
              <w:rPr>
                <w:sz w:val="22"/>
                <w:szCs w:val="22"/>
                <w:lang w:val="is-IS"/>
              </w:rPr>
              <w:br/>
              <w:t>0,003</w:t>
            </w:r>
          </w:p>
        </w:tc>
      </w:tr>
      <w:tr w:rsidR="00623D59" w:rsidRPr="003E0348" w14:paraId="6F70307B" w14:textId="77777777" w:rsidTr="008D1653">
        <w:trPr>
          <w:cantSplit/>
        </w:trPr>
        <w:tc>
          <w:tcPr>
            <w:tcW w:w="2589" w:type="dxa"/>
            <w:shd w:val="clear" w:color="auto" w:fill="auto"/>
            <w:vAlign w:val="center"/>
          </w:tcPr>
          <w:p w14:paraId="32371622" w14:textId="3129B062" w:rsidR="00623D59" w:rsidRPr="003E0348" w:rsidRDefault="00623D59" w:rsidP="007F6813">
            <w:pPr>
              <w:pStyle w:val="BayerTableRowHeadings"/>
              <w:rPr>
                <w:szCs w:val="22"/>
                <w:lang w:val="is-IS"/>
              </w:rPr>
            </w:pPr>
            <w:r w:rsidRPr="003E0348">
              <w:rPr>
                <w:szCs w:val="22"/>
                <w:lang w:val="is-IS"/>
              </w:rPr>
              <w:t>Hættulegar blæðingar í líffærum*</w:t>
            </w:r>
          </w:p>
        </w:tc>
        <w:tc>
          <w:tcPr>
            <w:tcW w:w="2413" w:type="dxa"/>
            <w:shd w:val="clear" w:color="auto" w:fill="auto"/>
            <w:vAlign w:val="center"/>
          </w:tcPr>
          <w:p w14:paraId="0658E8C7"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91</w:t>
            </w:r>
            <w:r w:rsidRPr="003E0348">
              <w:rPr>
                <w:sz w:val="22"/>
                <w:szCs w:val="22"/>
                <w:lang w:val="is-IS"/>
              </w:rPr>
              <w:br/>
              <w:t>(0,82)</w:t>
            </w:r>
          </w:p>
        </w:tc>
        <w:tc>
          <w:tcPr>
            <w:tcW w:w="2413" w:type="dxa"/>
            <w:shd w:val="clear" w:color="auto" w:fill="auto"/>
            <w:vAlign w:val="center"/>
          </w:tcPr>
          <w:p w14:paraId="1BE6C647"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133</w:t>
            </w:r>
            <w:r w:rsidRPr="003E0348">
              <w:rPr>
                <w:sz w:val="22"/>
                <w:szCs w:val="22"/>
                <w:lang w:val="is-IS"/>
              </w:rPr>
              <w:br/>
              <w:t>(1,18)</w:t>
            </w:r>
          </w:p>
        </w:tc>
        <w:tc>
          <w:tcPr>
            <w:tcW w:w="1945" w:type="dxa"/>
            <w:shd w:val="clear" w:color="auto" w:fill="auto"/>
            <w:vAlign w:val="center"/>
          </w:tcPr>
          <w:p w14:paraId="7F515D2B"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0,69 (0,53 – 0,91)</w:t>
            </w:r>
            <w:r w:rsidRPr="003E0348">
              <w:rPr>
                <w:sz w:val="22"/>
                <w:szCs w:val="22"/>
                <w:lang w:val="is-IS"/>
              </w:rPr>
              <w:br/>
              <w:t>0,007</w:t>
            </w:r>
          </w:p>
        </w:tc>
      </w:tr>
      <w:tr w:rsidR="00623D59" w:rsidRPr="003E0348" w14:paraId="04AC74D5" w14:textId="77777777" w:rsidTr="008D1653">
        <w:trPr>
          <w:cantSplit/>
        </w:trPr>
        <w:tc>
          <w:tcPr>
            <w:tcW w:w="2589" w:type="dxa"/>
            <w:shd w:val="clear" w:color="auto" w:fill="auto"/>
            <w:vAlign w:val="center"/>
          </w:tcPr>
          <w:p w14:paraId="3E00D43F" w14:textId="3011B8A2" w:rsidR="00623D59" w:rsidRPr="003E0348" w:rsidRDefault="00623D59" w:rsidP="007814F0">
            <w:pPr>
              <w:pStyle w:val="NormalWeb"/>
              <w:keepNext/>
              <w:tabs>
                <w:tab w:val="left" w:pos="0"/>
              </w:tabs>
              <w:ind w:left="227" w:hangingChars="103" w:hanging="227"/>
              <w:jc w:val="left"/>
              <w:rPr>
                <w:sz w:val="22"/>
                <w:szCs w:val="22"/>
                <w:lang w:val="is-IS"/>
              </w:rPr>
            </w:pPr>
            <w:r w:rsidRPr="003E0348">
              <w:rPr>
                <w:sz w:val="22"/>
                <w:szCs w:val="22"/>
                <w:lang w:val="is-IS"/>
              </w:rPr>
              <w:t>Innankúpublæðingar*</w:t>
            </w:r>
          </w:p>
        </w:tc>
        <w:tc>
          <w:tcPr>
            <w:tcW w:w="2413" w:type="dxa"/>
            <w:shd w:val="clear" w:color="auto" w:fill="auto"/>
            <w:vAlign w:val="center"/>
          </w:tcPr>
          <w:p w14:paraId="40DB4E93"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 xml:space="preserve">55 </w:t>
            </w:r>
            <w:r w:rsidRPr="003E0348">
              <w:rPr>
                <w:sz w:val="22"/>
                <w:szCs w:val="22"/>
                <w:lang w:val="is-IS"/>
              </w:rPr>
              <w:br/>
              <w:t>(0,49)</w:t>
            </w:r>
          </w:p>
        </w:tc>
        <w:tc>
          <w:tcPr>
            <w:tcW w:w="2413" w:type="dxa"/>
            <w:shd w:val="clear" w:color="auto" w:fill="auto"/>
            <w:vAlign w:val="center"/>
          </w:tcPr>
          <w:p w14:paraId="38624780"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84</w:t>
            </w:r>
            <w:r w:rsidRPr="003E0348">
              <w:rPr>
                <w:sz w:val="22"/>
                <w:szCs w:val="22"/>
                <w:lang w:val="is-IS"/>
              </w:rPr>
              <w:br/>
              <w:t>(0,74)</w:t>
            </w:r>
          </w:p>
        </w:tc>
        <w:tc>
          <w:tcPr>
            <w:tcW w:w="1945" w:type="dxa"/>
            <w:shd w:val="clear" w:color="auto" w:fill="auto"/>
            <w:vAlign w:val="center"/>
          </w:tcPr>
          <w:p w14:paraId="2D5DDB22"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0,67 (0,47 – 0,93)</w:t>
            </w:r>
            <w:r w:rsidRPr="003E0348">
              <w:rPr>
                <w:sz w:val="22"/>
                <w:szCs w:val="22"/>
                <w:lang w:val="is-IS"/>
              </w:rPr>
              <w:br/>
              <w:t>0,019</w:t>
            </w:r>
          </w:p>
        </w:tc>
      </w:tr>
      <w:tr w:rsidR="00623D59" w:rsidRPr="003E0348" w14:paraId="76546BCD" w14:textId="77777777" w:rsidTr="008D1653">
        <w:trPr>
          <w:cantSplit/>
        </w:trPr>
        <w:tc>
          <w:tcPr>
            <w:tcW w:w="2589" w:type="dxa"/>
            <w:shd w:val="clear" w:color="auto" w:fill="auto"/>
            <w:vAlign w:val="center"/>
          </w:tcPr>
          <w:p w14:paraId="670ABBCF" w14:textId="2F1782AC" w:rsidR="00623D59" w:rsidRPr="003E0348" w:rsidRDefault="00623D59" w:rsidP="007814F0">
            <w:pPr>
              <w:pStyle w:val="NormalWeb"/>
              <w:keepNext/>
              <w:ind w:left="227" w:hangingChars="103" w:hanging="227"/>
              <w:jc w:val="left"/>
              <w:rPr>
                <w:sz w:val="22"/>
                <w:szCs w:val="22"/>
                <w:lang w:val="is-IS"/>
              </w:rPr>
            </w:pPr>
            <w:r w:rsidRPr="003E0348">
              <w:rPr>
                <w:sz w:val="22"/>
                <w:szCs w:val="22"/>
                <w:lang w:val="is-IS"/>
              </w:rPr>
              <w:t>Lækkun í hemóglóbíni*</w:t>
            </w:r>
          </w:p>
        </w:tc>
        <w:tc>
          <w:tcPr>
            <w:tcW w:w="2413" w:type="dxa"/>
            <w:shd w:val="clear" w:color="auto" w:fill="auto"/>
            <w:vAlign w:val="center"/>
          </w:tcPr>
          <w:p w14:paraId="21D3E964"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305</w:t>
            </w:r>
            <w:r w:rsidRPr="003E0348">
              <w:rPr>
                <w:sz w:val="22"/>
                <w:szCs w:val="22"/>
                <w:lang w:val="is-IS"/>
              </w:rPr>
              <w:br/>
              <w:t>(2,77)</w:t>
            </w:r>
          </w:p>
        </w:tc>
        <w:tc>
          <w:tcPr>
            <w:tcW w:w="2413" w:type="dxa"/>
            <w:shd w:val="clear" w:color="auto" w:fill="auto"/>
            <w:vAlign w:val="center"/>
          </w:tcPr>
          <w:p w14:paraId="59AD5819"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254</w:t>
            </w:r>
            <w:r w:rsidRPr="003E0348">
              <w:rPr>
                <w:sz w:val="22"/>
                <w:szCs w:val="22"/>
                <w:lang w:val="is-IS"/>
              </w:rPr>
              <w:br/>
              <w:t>(2,26)</w:t>
            </w:r>
          </w:p>
        </w:tc>
        <w:tc>
          <w:tcPr>
            <w:tcW w:w="1945" w:type="dxa"/>
            <w:shd w:val="clear" w:color="auto" w:fill="auto"/>
            <w:vAlign w:val="center"/>
          </w:tcPr>
          <w:p w14:paraId="6A19AED1"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1,22 (1,03 – 1,44)</w:t>
            </w:r>
            <w:r w:rsidRPr="003E0348">
              <w:rPr>
                <w:sz w:val="22"/>
                <w:szCs w:val="22"/>
                <w:lang w:val="is-IS"/>
              </w:rPr>
              <w:br/>
              <w:t>0,019</w:t>
            </w:r>
          </w:p>
        </w:tc>
      </w:tr>
      <w:tr w:rsidR="00623D59" w:rsidRPr="003E0348" w14:paraId="7E056CEB" w14:textId="77777777" w:rsidTr="008D1653">
        <w:trPr>
          <w:cantSplit/>
        </w:trPr>
        <w:tc>
          <w:tcPr>
            <w:tcW w:w="2589" w:type="dxa"/>
            <w:shd w:val="clear" w:color="auto" w:fill="auto"/>
            <w:vAlign w:val="center"/>
          </w:tcPr>
          <w:p w14:paraId="1FB89C8C" w14:textId="5464A1B1" w:rsidR="00623D59" w:rsidRPr="003E0348" w:rsidRDefault="00623D59" w:rsidP="007F6813">
            <w:pPr>
              <w:pStyle w:val="NormalWeb"/>
              <w:keepNext/>
              <w:tabs>
                <w:tab w:val="left" w:pos="0"/>
              </w:tabs>
              <w:jc w:val="left"/>
              <w:rPr>
                <w:sz w:val="22"/>
                <w:szCs w:val="22"/>
                <w:lang w:val="is-IS"/>
              </w:rPr>
            </w:pPr>
            <w:r w:rsidRPr="003E0348">
              <w:rPr>
                <w:sz w:val="22"/>
                <w:szCs w:val="22"/>
                <w:lang w:val="is-IS"/>
              </w:rPr>
              <w:t>Gjöf 2 eða fleiri eininga af einangruðum rauðum blóðfrumum eða heilblóði*</w:t>
            </w:r>
          </w:p>
        </w:tc>
        <w:tc>
          <w:tcPr>
            <w:tcW w:w="2413" w:type="dxa"/>
            <w:shd w:val="clear" w:color="auto" w:fill="auto"/>
            <w:vAlign w:val="center"/>
          </w:tcPr>
          <w:p w14:paraId="085A711E"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183</w:t>
            </w:r>
            <w:r w:rsidRPr="003E0348">
              <w:rPr>
                <w:sz w:val="22"/>
                <w:szCs w:val="22"/>
                <w:lang w:val="is-IS"/>
              </w:rPr>
              <w:br/>
              <w:t>(1,65)</w:t>
            </w:r>
          </w:p>
        </w:tc>
        <w:tc>
          <w:tcPr>
            <w:tcW w:w="2413" w:type="dxa"/>
            <w:shd w:val="clear" w:color="auto" w:fill="auto"/>
            <w:vAlign w:val="center"/>
          </w:tcPr>
          <w:p w14:paraId="10B23F9A"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149</w:t>
            </w:r>
            <w:r w:rsidRPr="003E0348">
              <w:rPr>
                <w:sz w:val="22"/>
                <w:szCs w:val="22"/>
                <w:lang w:val="is-IS"/>
              </w:rPr>
              <w:br/>
              <w:t>(1,32)</w:t>
            </w:r>
          </w:p>
        </w:tc>
        <w:tc>
          <w:tcPr>
            <w:tcW w:w="1945" w:type="dxa"/>
            <w:shd w:val="clear" w:color="auto" w:fill="auto"/>
            <w:vAlign w:val="center"/>
          </w:tcPr>
          <w:p w14:paraId="213EB729"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1,25 (1,01 – 1,55)</w:t>
            </w:r>
            <w:r w:rsidRPr="003E0348">
              <w:rPr>
                <w:sz w:val="22"/>
                <w:szCs w:val="22"/>
                <w:lang w:val="is-IS"/>
              </w:rPr>
              <w:br/>
              <w:t>0,044</w:t>
            </w:r>
          </w:p>
        </w:tc>
      </w:tr>
      <w:tr w:rsidR="00623D59" w:rsidRPr="003E0348" w14:paraId="2E995741" w14:textId="77777777" w:rsidTr="008D1653">
        <w:trPr>
          <w:cantSplit/>
        </w:trPr>
        <w:tc>
          <w:tcPr>
            <w:tcW w:w="2589" w:type="dxa"/>
            <w:shd w:val="clear" w:color="auto" w:fill="auto"/>
            <w:vAlign w:val="center"/>
          </w:tcPr>
          <w:p w14:paraId="31306916" w14:textId="77777777" w:rsidR="00623D59" w:rsidRPr="003E0348" w:rsidRDefault="0062475C" w:rsidP="007814F0">
            <w:pPr>
              <w:pStyle w:val="BayerTableRowHeadings"/>
              <w:rPr>
                <w:szCs w:val="22"/>
                <w:lang w:val="is-IS"/>
              </w:rPr>
            </w:pPr>
            <w:r w:rsidRPr="003E0348">
              <w:rPr>
                <w:szCs w:val="22"/>
                <w:lang w:val="is-IS"/>
              </w:rPr>
              <w:t>Klínískt mikilvægar blæðingar sem ekki eru miklar</w:t>
            </w:r>
          </w:p>
        </w:tc>
        <w:tc>
          <w:tcPr>
            <w:tcW w:w="2413" w:type="dxa"/>
            <w:shd w:val="clear" w:color="auto" w:fill="auto"/>
            <w:vAlign w:val="center"/>
          </w:tcPr>
          <w:p w14:paraId="293C3242"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w:t>
            </w:r>
            <w:r w:rsidR="003F62FC" w:rsidRPr="003E0348">
              <w:rPr>
                <w:sz w:val="22"/>
                <w:szCs w:val="22"/>
                <w:lang w:val="is-IS"/>
              </w:rPr>
              <w:t>.</w:t>
            </w:r>
            <w:r w:rsidRPr="003E0348">
              <w:rPr>
                <w:sz w:val="22"/>
                <w:szCs w:val="22"/>
                <w:lang w:val="is-IS"/>
              </w:rPr>
              <w:t>185</w:t>
            </w:r>
            <w:r w:rsidRPr="003E0348">
              <w:rPr>
                <w:sz w:val="22"/>
                <w:szCs w:val="22"/>
                <w:lang w:val="is-IS"/>
              </w:rPr>
              <w:br/>
              <w:t>(11,80)</w:t>
            </w:r>
          </w:p>
        </w:tc>
        <w:tc>
          <w:tcPr>
            <w:tcW w:w="2413" w:type="dxa"/>
            <w:shd w:val="clear" w:color="auto" w:fill="auto"/>
            <w:vAlign w:val="center"/>
          </w:tcPr>
          <w:p w14:paraId="0560C979"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w:t>
            </w:r>
            <w:r w:rsidR="003F62FC" w:rsidRPr="003E0348">
              <w:rPr>
                <w:sz w:val="22"/>
                <w:szCs w:val="22"/>
                <w:lang w:val="is-IS"/>
              </w:rPr>
              <w:t>.</w:t>
            </w:r>
            <w:r w:rsidRPr="003E0348">
              <w:rPr>
                <w:sz w:val="22"/>
                <w:szCs w:val="22"/>
                <w:lang w:val="is-IS"/>
              </w:rPr>
              <w:t>151</w:t>
            </w:r>
            <w:r w:rsidRPr="003E0348">
              <w:rPr>
                <w:sz w:val="22"/>
                <w:szCs w:val="22"/>
                <w:lang w:val="is-IS"/>
              </w:rPr>
              <w:br/>
              <w:t>(11,37)</w:t>
            </w:r>
          </w:p>
        </w:tc>
        <w:tc>
          <w:tcPr>
            <w:tcW w:w="1945" w:type="dxa"/>
            <w:shd w:val="clear" w:color="auto" w:fill="auto"/>
            <w:vAlign w:val="center"/>
          </w:tcPr>
          <w:p w14:paraId="6D1DE2F9"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1,04 (0,96 – 1,13)</w:t>
            </w:r>
            <w:r w:rsidRPr="003E0348">
              <w:rPr>
                <w:sz w:val="22"/>
                <w:szCs w:val="22"/>
                <w:lang w:val="is-IS"/>
              </w:rPr>
              <w:br/>
              <w:t>0,345</w:t>
            </w:r>
          </w:p>
        </w:tc>
      </w:tr>
      <w:tr w:rsidR="00623D59" w:rsidRPr="003E0348" w14:paraId="5422FE90" w14:textId="77777777" w:rsidTr="008D1653">
        <w:trPr>
          <w:cantSplit/>
        </w:trPr>
        <w:tc>
          <w:tcPr>
            <w:tcW w:w="2589" w:type="dxa"/>
            <w:shd w:val="clear" w:color="auto" w:fill="auto"/>
            <w:vAlign w:val="center"/>
          </w:tcPr>
          <w:p w14:paraId="4BB52890" w14:textId="77777777" w:rsidR="00623D59" w:rsidRPr="003E0348" w:rsidRDefault="00623D59" w:rsidP="007814F0">
            <w:pPr>
              <w:pStyle w:val="BayerTableRowHeadings"/>
              <w:rPr>
                <w:szCs w:val="22"/>
                <w:lang w:val="is-IS"/>
              </w:rPr>
            </w:pPr>
            <w:r w:rsidRPr="003E0348">
              <w:rPr>
                <w:szCs w:val="22"/>
                <w:lang w:val="is-IS"/>
              </w:rPr>
              <w:t>Dauði af hvaða ástæðu sem er</w:t>
            </w:r>
          </w:p>
        </w:tc>
        <w:tc>
          <w:tcPr>
            <w:tcW w:w="2413" w:type="dxa"/>
            <w:shd w:val="clear" w:color="auto" w:fill="auto"/>
            <w:vAlign w:val="center"/>
          </w:tcPr>
          <w:p w14:paraId="7FE1EEE1"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208</w:t>
            </w:r>
            <w:r w:rsidRPr="003E0348">
              <w:rPr>
                <w:sz w:val="22"/>
                <w:szCs w:val="22"/>
                <w:lang w:val="is-IS"/>
              </w:rPr>
              <w:br/>
              <w:t>(1,87)</w:t>
            </w:r>
          </w:p>
        </w:tc>
        <w:tc>
          <w:tcPr>
            <w:tcW w:w="2413" w:type="dxa"/>
            <w:shd w:val="clear" w:color="auto" w:fill="auto"/>
            <w:vAlign w:val="center"/>
          </w:tcPr>
          <w:p w14:paraId="19963463"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250</w:t>
            </w:r>
            <w:r w:rsidRPr="003E0348">
              <w:rPr>
                <w:sz w:val="22"/>
                <w:szCs w:val="22"/>
                <w:lang w:val="is-IS"/>
              </w:rPr>
              <w:br/>
              <w:t>(2,21)</w:t>
            </w:r>
          </w:p>
        </w:tc>
        <w:tc>
          <w:tcPr>
            <w:tcW w:w="1945" w:type="dxa"/>
            <w:shd w:val="clear" w:color="auto" w:fill="auto"/>
            <w:vAlign w:val="center"/>
          </w:tcPr>
          <w:p w14:paraId="32647D2D" w14:textId="77777777" w:rsidR="00623D59" w:rsidRPr="003E0348" w:rsidRDefault="00623D59" w:rsidP="008D1653">
            <w:pPr>
              <w:pStyle w:val="BayerBodyTextFull"/>
              <w:keepNext/>
              <w:ind w:left="12"/>
              <w:jc w:val="center"/>
              <w:rPr>
                <w:sz w:val="22"/>
                <w:szCs w:val="22"/>
                <w:lang w:val="is-IS"/>
              </w:rPr>
            </w:pPr>
            <w:r w:rsidRPr="003E0348">
              <w:rPr>
                <w:sz w:val="22"/>
                <w:szCs w:val="22"/>
                <w:lang w:val="is-IS"/>
              </w:rPr>
              <w:t>0,85 (0,70 – 1,02)</w:t>
            </w:r>
            <w:r w:rsidRPr="003E0348">
              <w:rPr>
                <w:sz w:val="22"/>
                <w:szCs w:val="22"/>
                <w:lang w:val="is-IS"/>
              </w:rPr>
              <w:br/>
              <w:t>0,073</w:t>
            </w:r>
          </w:p>
        </w:tc>
      </w:tr>
    </w:tbl>
    <w:p w14:paraId="3F362676" w14:textId="77777777" w:rsidR="007F6813" w:rsidRPr="003E0348" w:rsidRDefault="007F6813" w:rsidP="007F6813">
      <w:pPr>
        <w:keepNext/>
        <w:rPr>
          <w:szCs w:val="22"/>
        </w:rPr>
      </w:pPr>
      <w:r w:rsidRPr="003E0348">
        <w:rPr>
          <w:szCs w:val="22"/>
        </w:rPr>
        <w:t>a)</w:t>
      </w:r>
      <w:r>
        <w:rPr>
          <w:szCs w:val="22"/>
        </w:rPr>
        <w:t xml:space="preserve"> </w:t>
      </w:r>
      <w:r w:rsidRPr="003E0348">
        <w:rPr>
          <w:szCs w:val="22"/>
        </w:rPr>
        <w:t>Öryggisviðmiðunarfjöldi, á meðferð</w:t>
      </w:r>
    </w:p>
    <w:p w14:paraId="3C65250C" w14:textId="1B6E55F6" w:rsidR="003C129E" w:rsidRDefault="007F6813" w:rsidP="007F6813">
      <w:pPr>
        <w:rPr>
          <w:szCs w:val="22"/>
        </w:rPr>
      </w:pPr>
      <w:r w:rsidRPr="003E0348">
        <w:rPr>
          <w:szCs w:val="22"/>
        </w:rPr>
        <w:t>*</w:t>
      </w:r>
      <w:r>
        <w:rPr>
          <w:szCs w:val="22"/>
        </w:rPr>
        <w:t xml:space="preserve">  </w:t>
      </w:r>
      <w:r w:rsidRPr="003E0348">
        <w:rPr>
          <w:szCs w:val="22"/>
        </w:rPr>
        <w:t>Marktækt tölugildi</w:t>
      </w:r>
    </w:p>
    <w:p w14:paraId="72E470B7" w14:textId="77777777" w:rsidR="007F6813" w:rsidRPr="003E0348" w:rsidRDefault="007F6813" w:rsidP="007F6813">
      <w:pPr>
        <w:rPr>
          <w:rFonts w:eastAsia="SimSun"/>
          <w:szCs w:val="22"/>
          <w:lang w:eastAsia="ja-JP"/>
        </w:rPr>
      </w:pPr>
    </w:p>
    <w:p w14:paraId="0F4B0897" w14:textId="77777777" w:rsidR="00F77CE0" w:rsidRPr="003E0348" w:rsidRDefault="00F77CE0" w:rsidP="007814F0">
      <w:r w:rsidRPr="003E0348">
        <w:t xml:space="preserve">Auk III. stigs ROCKET AF-rannsóknarinnar hefur verið gerð framskyggn og opin hóprannsókn án inngripa eftir markaðssetningu lyfsins, þar sem allir fengu sömu meðferð (XANTUS), og voru niðurstöður hennar metnar miðlægt, þ.m.t. segarekstilvik og meiriháttar blæðingar. 6.785 sjúklingar með gáttatif sem ekki tengdist hjartalokusjúkdómum voru teknir inn í fyrirbyggjandi meðferð gegn </w:t>
      </w:r>
      <w:r w:rsidR="00EF568A">
        <w:t>heilaslagi</w:t>
      </w:r>
      <w:r w:rsidRPr="003E0348">
        <w:t xml:space="preserve"> og segareki utan miðtaugakerfisins undir eftirliti læknis (in clinical practice). Meðaltal bæði CHADS2</w:t>
      </w:r>
      <w:r w:rsidRPr="003E0348">
        <w:noBreakHyphen/>
        <w:t>stiga og HAS</w:t>
      </w:r>
      <w:r w:rsidRPr="003E0348">
        <w:noBreakHyphen/>
        <w:t>BLED</w:t>
      </w:r>
      <w:r w:rsidRPr="003E0348">
        <w:noBreakHyphen/>
        <w:t>stiga var 2,0 í XANTUS-rannsókninni, borið saman við að CHADS2</w:t>
      </w:r>
      <w:r w:rsidRPr="003E0348">
        <w:noBreakHyphen/>
        <w:t>stig voru 3,5 og HAS-BLED</w:t>
      </w:r>
      <w:r w:rsidRPr="003E0348">
        <w:noBreakHyphen/>
        <w:t xml:space="preserve">stig 2,8 í ROCKET AF-rannsókninni. Meiriháttar blæðingar voru 2,1 fyrir hver 100 sjúklingaár. Banvænar blæðingar voru 0,2 fyrir hver 100 sjúklingaár og innankúpublæðingar voru 0,4 fyrir hver 100 sjúklingaár. </w:t>
      </w:r>
      <w:r w:rsidR="00EF568A">
        <w:t>Heilaslag</w:t>
      </w:r>
      <w:r w:rsidRPr="003E0348">
        <w:t xml:space="preserve"> og segarek utan miðtaugakerfisins voru 0,8 fyrir hver 100 sjúklingaár.</w:t>
      </w:r>
    </w:p>
    <w:p w14:paraId="4C954A6B" w14:textId="77777777" w:rsidR="00F77CE0" w:rsidRPr="003E0348" w:rsidRDefault="00F77CE0" w:rsidP="007814F0">
      <w:r w:rsidRPr="003E0348">
        <w:t>Þessar niðurstöður, sem fengnar voru undir eftirliti læknis, eru í samræmi við áður ákvarðað öryggissnið fyrir notkun við þessari ábendingu.</w:t>
      </w:r>
    </w:p>
    <w:p w14:paraId="1654C23E" w14:textId="77777777" w:rsidR="00F77CE0" w:rsidRPr="003E0348" w:rsidRDefault="00F77CE0" w:rsidP="007814F0">
      <w:pPr>
        <w:rPr>
          <w:rFonts w:eastAsia="SimSun"/>
          <w:szCs w:val="22"/>
          <w:lang w:eastAsia="ja-JP"/>
        </w:rPr>
      </w:pPr>
    </w:p>
    <w:p w14:paraId="4CAC700E" w14:textId="77777777" w:rsidR="003C129E" w:rsidRPr="003E0348" w:rsidRDefault="00BB3FB7" w:rsidP="007814F0">
      <w:pPr>
        <w:keepNext/>
        <w:rPr>
          <w:szCs w:val="22"/>
          <w:u w:val="single"/>
        </w:rPr>
      </w:pPr>
      <w:r w:rsidRPr="003E0348">
        <w:rPr>
          <w:szCs w:val="22"/>
          <w:u w:val="single"/>
        </w:rPr>
        <w:lastRenderedPageBreak/>
        <w:t>Sjúklingar sem gangast undir rafvendingu</w:t>
      </w:r>
      <w:r w:rsidR="00631121" w:rsidRPr="003E0348">
        <w:rPr>
          <w:szCs w:val="22"/>
          <w:u w:val="single"/>
        </w:rPr>
        <w:t>/lyfjavendingu</w:t>
      </w:r>
    </w:p>
    <w:p w14:paraId="0E53B762" w14:textId="77777777" w:rsidR="003C129E" w:rsidRPr="003E0348" w:rsidRDefault="00BB3FB7" w:rsidP="007814F0">
      <w:pPr>
        <w:rPr>
          <w:szCs w:val="22"/>
          <w:u w:val="single"/>
        </w:rPr>
      </w:pPr>
      <w:r w:rsidRPr="003E0348">
        <w:rPr>
          <w:szCs w:val="22"/>
        </w:rPr>
        <w:t>Framskyggn, slembiröðuð, opin, fjölsetra könnunarrannsókn með blinduðu mati á mælibreytum (X</w:t>
      </w:r>
      <w:r w:rsidRPr="003E0348">
        <w:rPr>
          <w:szCs w:val="22"/>
        </w:rPr>
        <w:noBreakHyphen/>
        <w:t xml:space="preserve">VERT) var gerð hjá </w:t>
      </w:r>
      <w:r w:rsidR="003C129E" w:rsidRPr="003E0348">
        <w:rPr>
          <w:szCs w:val="22"/>
        </w:rPr>
        <w:t>1</w:t>
      </w:r>
      <w:r w:rsidRPr="003E0348">
        <w:rPr>
          <w:szCs w:val="22"/>
        </w:rPr>
        <w:t>.</w:t>
      </w:r>
      <w:r w:rsidR="003C129E" w:rsidRPr="003E0348">
        <w:rPr>
          <w:szCs w:val="22"/>
        </w:rPr>
        <w:t>504 </w:t>
      </w:r>
      <w:r w:rsidRPr="003E0348">
        <w:rPr>
          <w:szCs w:val="22"/>
        </w:rPr>
        <w:t>sjúklingum</w:t>
      </w:r>
      <w:r w:rsidR="003C129E" w:rsidRPr="003E0348">
        <w:rPr>
          <w:szCs w:val="22"/>
        </w:rPr>
        <w:t xml:space="preserve"> (</w:t>
      </w:r>
      <w:r w:rsidRPr="003E0348">
        <w:rPr>
          <w:szCs w:val="22"/>
        </w:rPr>
        <w:t>sem ýmist höfðu ekki áður fengið segavarnarlyf til inntöku eða höfðu fengið formeðferð</w:t>
      </w:r>
      <w:r w:rsidR="003C129E" w:rsidRPr="003E0348">
        <w:rPr>
          <w:szCs w:val="22"/>
        </w:rPr>
        <w:t xml:space="preserve">) </w:t>
      </w:r>
      <w:r w:rsidRPr="003E0348">
        <w:rPr>
          <w:szCs w:val="22"/>
        </w:rPr>
        <w:t>með gáttatif sem ekki tengist hjartalokusjúkdómum (non-valvular atrial fibrillation, NVAF), sem áttu að gangast undir rafvendingu</w:t>
      </w:r>
      <w:r w:rsidR="00631121" w:rsidRPr="003E0348">
        <w:rPr>
          <w:szCs w:val="22"/>
        </w:rPr>
        <w:t>/lyfjavendingu</w:t>
      </w:r>
      <w:r w:rsidRPr="003E0348">
        <w:rPr>
          <w:szCs w:val="22"/>
        </w:rPr>
        <w:t xml:space="preserve">, til að bera saman </w:t>
      </w:r>
      <w:r w:rsidR="00EE1E1C" w:rsidRPr="003E0348">
        <w:rPr>
          <w:szCs w:val="22"/>
        </w:rPr>
        <w:t xml:space="preserve">getu </w:t>
      </w:r>
      <w:r w:rsidR="003C129E" w:rsidRPr="003E0348">
        <w:rPr>
          <w:szCs w:val="22"/>
        </w:rPr>
        <w:t>rivaroxaban</w:t>
      </w:r>
      <w:r w:rsidR="00EE1E1C" w:rsidRPr="003E0348">
        <w:rPr>
          <w:szCs w:val="22"/>
        </w:rPr>
        <w:t>s</w:t>
      </w:r>
      <w:r w:rsidR="003C129E" w:rsidRPr="003E0348">
        <w:rPr>
          <w:szCs w:val="22"/>
        </w:rPr>
        <w:t xml:space="preserve"> </w:t>
      </w:r>
      <w:r w:rsidRPr="003E0348">
        <w:rPr>
          <w:szCs w:val="22"/>
        </w:rPr>
        <w:t>og sambærileg</w:t>
      </w:r>
      <w:r w:rsidR="00EE1E1C" w:rsidRPr="003E0348">
        <w:rPr>
          <w:szCs w:val="22"/>
        </w:rPr>
        <w:t>r</w:t>
      </w:r>
      <w:r w:rsidRPr="003E0348">
        <w:rPr>
          <w:szCs w:val="22"/>
        </w:rPr>
        <w:t xml:space="preserve">a skammta af K-vítamín hemlum </w:t>
      </w:r>
      <w:r w:rsidR="003C129E" w:rsidRPr="003E0348">
        <w:rPr>
          <w:szCs w:val="22"/>
        </w:rPr>
        <w:t>(</w:t>
      </w:r>
      <w:r w:rsidRPr="003E0348">
        <w:rPr>
          <w:szCs w:val="22"/>
        </w:rPr>
        <w:t>slembiraðað í hlutföllunum</w:t>
      </w:r>
      <w:r w:rsidR="003C129E" w:rsidRPr="003E0348">
        <w:rPr>
          <w:szCs w:val="22"/>
        </w:rPr>
        <w:t xml:space="preserve"> 2:1)</w:t>
      </w:r>
      <w:r w:rsidR="00EE1E1C" w:rsidRPr="003E0348">
        <w:rPr>
          <w:szCs w:val="22"/>
        </w:rPr>
        <w:t xml:space="preserve"> til að koma í veg fyrir tilvik hjarta- og æðakvilla</w:t>
      </w:r>
      <w:r w:rsidR="003C129E" w:rsidRPr="003E0348">
        <w:rPr>
          <w:szCs w:val="22"/>
        </w:rPr>
        <w:t xml:space="preserve">. </w:t>
      </w:r>
      <w:r w:rsidR="00EE1E1C" w:rsidRPr="003E0348">
        <w:rPr>
          <w:szCs w:val="22"/>
        </w:rPr>
        <w:t>Notuð var rafvending</w:t>
      </w:r>
      <w:r w:rsidR="00631121" w:rsidRPr="003E0348">
        <w:rPr>
          <w:szCs w:val="22"/>
        </w:rPr>
        <w:t>/lyfjavending</w:t>
      </w:r>
      <w:r w:rsidR="00EE1E1C" w:rsidRPr="003E0348">
        <w:rPr>
          <w:szCs w:val="22"/>
        </w:rPr>
        <w:t xml:space="preserve"> sem stýrt var með ómskoðun hjarta um vélinda (transesophageal echocardiogram, TEE)</w:t>
      </w:r>
      <w:r w:rsidR="003C129E" w:rsidRPr="003E0348">
        <w:rPr>
          <w:szCs w:val="22"/>
        </w:rPr>
        <w:t xml:space="preserve"> (1 </w:t>
      </w:r>
      <w:r w:rsidR="00EE1E1C" w:rsidRPr="003E0348">
        <w:rPr>
          <w:szCs w:val="22"/>
        </w:rPr>
        <w:t>–</w:t>
      </w:r>
      <w:r w:rsidR="003C129E" w:rsidRPr="003E0348">
        <w:rPr>
          <w:szCs w:val="22"/>
        </w:rPr>
        <w:t> </w:t>
      </w:r>
      <w:r w:rsidR="00EE1E1C" w:rsidRPr="003E0348">
        <w:rPr>
          <w:szCs w:val="22"/>
        </w:rPr>
        <w:t>5 </w:t>
      </w:r>
      <w:r w:rsidR="003C129E" w:rsidRPr="003E0348">
        <w:rPr>
          <w:szCs w:val="22"/>
        </w:rPr>
        <w:t>da</w:t>
      </w:r>
      <w:r w:rsidR="00EE1E1C" w:rsidRPr="003E0348">
        <w:rPr>
          <w:szCs w:val="22"/>
        </w:rPr>
        <w:t>gar af formeðferð</w:t>
      </w:r>
      <w:r w:rsidR="003C129E" w:rsidRPr="003E0348">
        <w:rPr>
          <w:szCs w:val="22"/>
        </w:rPr>
        <w:t xml:space="preserve">) </w:t>
      </w:r>
      <w:r w:rsidR="00EE1E1C" w:rsidRPr="003E0348">
        <w:rPr>
          <w:szCs w:val="22"/>
        </w:rPr>
        <w:t>eða venjuleg rafvending</w:t>
      </w:r>
      <w:r w:rsidR="00631121" w:rsidRPr="003E0348">
        <w:rPr>
          <w:szCs w:val="22"/>
        </w:rPr>
        <w:t>/lyfjavending</w:t>
      </w:r>
      <w:r w:rsidR="003C129E" w:rsidRPr="003E0348">
        <w:rPr>
          <w:szCs w:val="22"/>
        </w:rPr>
        <w:t xml:space="preserve"> (a</w:t>
      </w:r>
      <w:r w:rsidR="00EE1E1C" w:rsidRPr="003E0348">
        <w:rPr>
          <w:szCs w:val="22"/>
        </w:rPr>
        <w:t>.m.k. þrjár vikur af formeðferð</w:t>
      </w:r>
      <w:r w:rsidR="003C129E" w:rsidRPr="003E0348">
        <w:rPr>
          <w:szCs w:val="22"/>
        </w:rPr>
        <w:t xml:space="preserve">). </w:t>
      </w:r>
      <w:r w:rsidR="00EE1E1C" w:rsidRPr="003E0348">
        <w:rPr>
          <w:szCs w:val="22"/>
        </w:rPr>
        <w:t>Aðalmælibreyta fyrir virkni</w:t>
      </w:r>
      <w:r w:rsidR="003C129E" w:rsidRPr="003E0348">
        <w:rPr>
          <w:szCs w:val="22"/>
        </w:rPr>
        <w:t xml:space="preserve"> (</w:t>
      </w:r>
      <w:r w:rsidR="00EE1E1C" w:rsidRPr="003E0348">
        <w:rPr>
          <w:szCs w:val="22"/>
        </w:rPr>
        <w:t xml:space="preserve">öll tilvik </w:t>
      </w:r>
      <w:r w:rsidR="00F945D6">
        <w:rPr>
          <w:szCs w:val="22"/>
        </w:rPr>
        <w:t>heilaslags</w:t>
      </w:r>
      <w:r w:rsidR="00EE1E1C" w:rsidRPr="003E0348">
        <w:rPr>
          <w:szCs w:val="22"/>
        </w:rPr>
        <w:t>, skammvinnrar blóðþurrðar í heila, segareks utan miðtaugakerfisins, hjartaáföll og dauðsföll af völdum hjarta- og æðakvilla</w:t>
      </w:r>
      <w:r w:rsidR="003C129E" w:rsidRPr="003E0348">
        <w:rPr>
          <w:szCs w:val="22"/>
        </w:rPr>
        <w:t xml:space="preserve">) </w:t>
      </w:r>
      <w:r w:rsidR="00EE1E1C" w:rsidRPr="003E0348">
        <w:rPr>
          <w:szCs w:val="22"/>
        </w:rPr>
        <w:t xml:space="preserve">kom fram hjá </w:t>
      </w:r>
      <w:r w:rsidR="003C129E" w:rsidRPr="003E0348">
        <w:rPr>
          <w:szCs w:val="22"/>
        </w:rPr>
        <w:t>5 (0</w:t>
      </w:r>
      <w:r w:rsidR="00EE1E1C" w:rsidRPr="003E0348">
        <w:rPr>
          <w:szCs w:val="22"/>
        </w:rPr>
        <w:t>,</w:t>
      </w:r>
      <w:r w:rsidR="003C129E" w:rsidRPr="003E0348">
        <w:rPr>
          <w:szCs w:val="22"/>
        </w:rPr>
        <w:t xml:space="preserve">5%) </w:t>
      </w:r>
      <w:r w:rsidR="00EE1E1C" w:rsidRPr="003E0348">
        <w:rPr>
          <w:szCs w:val="22"/>
        </w:rPr>
        <w:t>sjúklingum í hópnum sem fékk</w:t>
      </w:r>
      <w:r w:rsidR="003C129E" w:rsidRPr="003E0348">
        <w:rPr>
          <w:szCs w:val="22"/>
        </w:rPr>
        <w:t xml:space="preserve"> rivaroxaban (n = 978) </w:t>
      </w:r>
      <w:r w:rsidR="00EE1E1C" w:rsidRPr="003E0348">
        <w:rPr>
          <w:szCs w:val="22"/>
        </w:rPr>
        <w:t>og</w:t>
      </w:r>
      <w:r w:rsidR="003C129E" w:rsidRPr="003E0348">
        <w:rPr>
          <w:szCs w:val="22"/>
        </w:rPr>
        <w:t xml:space="preserve"> 5 (1</w:t>
      </w:r>
      <w:r w:rsidR="00EE1E1C" w:rsidRPr="003E0348">
        <w:rPr>
          <w:szCs w:val="22"/>
        </w:rPr>
        <w:t>,</w:t>
      </w:r>
      <w:r w:rsidR="003C129E" w:rsidRPr="003E0348">
        <w:rPr>
          <w:szCs w:val="22"/>
        </w:rPr>
        <w:t xml:space="preserve">0%) </w:t>
      </w:r>
      <w:r w:rsidR="00EE1E1C" w:rsidRPr="003E0348">
        <w:rPr>
          <w:szCs w:val="22"/>
        </w:rPr>
        <w:t>sjúklingum í hópnum sem fékk K-vítamín hemla</w:t>
      </w:r>
      <w:r w:rsidR="003C129E" w:rsidRPr="003E0348">
        <w:rPr>
          <w:szCs w:val="22"/>
        </w:rPr>
        <w:t xml:space="preserve"> (n = 492; </w:t>
      </w:r>
      <w:r w:rsidR="00EE1E1C" w:rsidRPr="003E0348">
        <w:rPr>
          <w:szCs w:val="22"/>
        </w:rPr>
        <w:t>hlutfallsleg áhætta</w:t>
      </w:r>
      <w:r w:rsidR="003C129E" w:rsidRPr="003E0348">
        <w:rPr>
          <w:szCs w:val="22"/>
        </w:rPr>
        <w:t xml:space="preserve"> 0</w:t>
      </w:r>
      <w:r w:rsidR="00EE1E1C" w:rsidRPr="003E0348">
        <w:rPr>
          <w:szCs w:val="22"/>
        </w:rPr>
        <w:t>,</w:t>
      </w:r>
      <w:r w:rsidR="003C129E" w:rsidRPr="003E0348">
        <w:rPr>
          <w:szCs w:val="22"/>
        </w:rPr>
        <w:t>50; 95% </w:t>
      </w:r>
      <w:r w:rsidR="00EE1E1C" w:rsidRPr="003E0348">
        <w:rPr>
          <w:szCs w:val="22"/>
        </w:rPr>
        <w:t>öryggismörk</w:t>
      </w:r>
      <w:r w:rsidR="003C129E" w:rsidRPr="003E0348">
        <w:rPr>
          <w:szCs w:val="22"/>
        </w:rPr>
        <w:t xml:space="preserve"> 0</w:t>
      </w:r>
      <w:r w:rsidR="00EE1E1C" w:rsidRPr="003E0348">
        <w:rPr>
          <w:szCs w:val="22"/>
        </w:rPr>
        <w:t>,</w:t>
      </w:r>
      <w:r w:rsidR="003C129E" w:rsidRPr="003E0348">
        <w:rPr>
          <w:szCs w:val="22"/>
        </w:rPr>
        <w:t>15-1</w:t>
      </w:r>
      <w:r w:rsidR="00EE1E1C" w:rsidRPr="003E0348">
        <w:rPr>
          <w:szCs w:val="22"/>
        </w:rPr>
        <w:t>,</w:t>
      </w:r>
      <w:r w:rsidR="003C129E" w:rsidRPr="003E0348">
        <w:rPr>
          <w:szCs w:val="22"/>
        </w:rPr>
        <w:t xml:space="preserve">73; </w:t>
      </w:r>
      <w:r w:rsidR="00EE1E1C" w:rsidRPr="003E0348">
        <w:rPr>
          <w:szCs w:val="22"/>
        </w:rPr>
        <w:t>aðlagað þýði sem á að meðhöndla (</w:t>
      </w:r>
      <w:r w:rsidR="003C129E" w:rsidRPr="003E0348">
        <w:rPr>
          <w:szCs w:val="22"/>
        </w:rPr>
        <w:t>modified ITT population</w:t>
      </w:r>
      <w:r w:rsidR="00EE1E1C" w:rsidRPr="003E0348">
        <w:rPr>
          <w:szCs w:val="22"/>
        </w:rPr>
        <w:t>)</w:t>
      </w:r>
      <w:r w:rsidR="003C129E" w:rsidRPr="003E0348">
        <w:rPr>
          <w:szCs w:val="22"/>
        </w:rPr>
        <w:t xml:space="preserve">). </w:t>
      </w:r>
      <w:r w:rsidR="00EE1E1C" w:rsidRPr="003E0348">
        <w:rPr>
          <w:szCs w:val="22"/>
        </w:rPr>
        <w:t>Helsta mælibreyta fyrir öryggi</w:t>
      </w:r>
      <w:r w:rsidR="003C129E" w:rsidRPr="003E0348">
        <w:rPr>
          <w:szCs w:val="22"/>
        </w:rPr>
        <w:t xml:space="preserve"> (m</w:t>
      </w:r>
      <w:r w:rsidR="00EE1E1C" w:rsidRPr="003E0348">
        <w:rPr>
          <w:szCs w:val="22"/>
        </w:rPr>
        <w:t>eiriháttar blæðingar</w:t>
      </w:r>
      <w:r w:rsidR="003C129E" w:rsidRPr="003E0348">
        <w:rPr>
          <w:szCs w:val="22"/>
        </w:rPr>
        <w:t xml:space="preserve">) </w:t>
      </w:r>
      <w:r w:rsidR="00EE1E1C" w:rsidRPr="003E0348">
        <w:rPr>
          <w:szCs w:val="22"/>
        </w:rPr>
        <w:t xml:space="preserve">kom fram hjá </w:t>
      </w:r>
      <w:r w:rsidR="003C129E" w:rsidRPr="003E0348">
        <w:rPr>
          <w:szCs w:val="22"/>
        </w:rPr>
        <w:t>6 (0</w:t>
      </w:r>
      <w:r w:rsidR="00EE1E1C" w:rsidRPr="003E0348">
        <w:rPr>
          <w:szCs w:val="22"/>
        </w:rPr>
        <w:t>,</w:t>
      </w:r>
      <w:r w:rsidR="003C129E" w:rsidRPr="003E0348">
        <w:rPr>
          <w:szCs w:val="22"/>
        </w:rPr>
        <w:t xml:space="preserve">6%) </w:t>
      </w:r>
      <w:r w:rsidR="00EE1E1C" w:rsidRPr="003E0348">
        <w:rPr>
          <w:szCs w:val="22"/>
        </w:rPr>
        <w:t>sjúklingum í hópnum sem fékk rivaroxaban (n = 988) og</w:t>
      </w:r>
      <w:r w:rsidR="003C129E" w:rsidRPr="003E0348">
        <w:rPr>
          <w:szCs w:val="22"/>
        </w:rPr>
        <w:t xml:space="preserve"> 4 (0</w:t>
      </w:r>
      <w:r w:rsidR="00EE1E1C" w:rsidRPr="003E0348">
        <w:rPr>
          <w:szCs w:val="22"/>
        </w:rPr>
        <w:t>,</w:t>
      </w:r>
      <w:r w:rsidR="003C129E" w:rsidRPr="003E0348">
        <w:rPr>
          <w:szCs w:val="22"/>
        </w:rPr>
        <w:t xml:space="preserve">8%) </w:t>
      </w:r>
      <w:r w:rsidR="00EE1E1C" w:rsidRPr="003E0348">
        <w:rPr>
          <w:szCs w:val="22"/>
        </w:rPr>
        <w:t>sjúklingum í hópnum sem fékk K</w:t>
      </w:r>
      <w:r w:rsidR="002C53C6" w:rsidRPr="003E0348">
        <w:rPr>
          <w:szCs w:val="22"/>
        </w:rPr>
        <w:noBreakHyphen/>
      </w:r>
      <w:r w:rsidR="00EE1E1C" w:rsidRPr="003E0348">
        <w:rPr>
          <w:szCs w:val="22"/>
        </w:rPr>
        <w:t xml:space="preserve">vítamín hemla </w:t>
      </w:r>
      <w:r w:rsidR="003C129E" w:rsidRPr="003E0348">
        <w:rPr>
          <w:szCs w:val="22"/>
        </w:rPr>
        <w:t>(n = 499) (</w:t>
      </w:r>
      <w:r w:rsidR="00EE1E1C" w:rsidRPr="003E0348">
        <w:rPr>
          <w:szCs w:val="22"/>
        </w:rPr>
        <w:t>hlutfallsleg áhætta 0,</w:t>
      </w:r>
      <w:r w:rsidR="003C129E" w:rsidRPr="003E0348">
        <w:rPr>
          <w:szCs w:val="22"/>
        </w:rPr>
        <w:t>76; 95% </w:t>
      </w:r>
      <w:r w:rsidR="00EE1E1C" w:rsidRPr="003E0348">
        <w:rPr>
          <w:szCs w:val="22"/>
        </w:rPr>
        <w:t xml:space="preserve">öryggismörk </w:t>
      </w:r>
      <w:r w:rsidR="003C129E" w:rsidRPr="003E0348">
        <w:rPr>
          <w:szCs w:val="22"/>
        </w:rPr>
        <w:t>0</w:t>
      </w:r>
      <w:r w:rsidR="00EE1E1C" w:rsidRPr="003E0348">
        <w:rPr>
          <w:szCs w:val="22"/>
        </w:rPr>
        <w:t>,</w:t>
      </w:r>
      <w:r w:rsidR="003C129E" w:rsidRPr="003E0348">
        <w:rPr>
          <w:szCs w:val="22"/>
        </w:rPr>
        <w:t>21-2</w:t>
      </w:r>
      <w:r w:rsidR="00EE1E1C" w:rsidRPr="003E0348">
        <w:rPr>
          <w:szCs w:val="22"/>
        </w:rPr>
        <w:t>,</w:t>
      </w:r>
      <w:r w:rsidR="003C129E" w:rsidRPr="003E0348">
        <w:rPr>
          <w:szCs w:val="22"/>
        </w:rPr>
        <w:t xml:space="preserve">67; </w:t>
      </w:r>
      <w:r w:rsidR="00EE1E1C" w:rsidRPr="003E0348">
        <w:rPr>
          <w:szCs w:val="22"/>
        </w:rPr>
        <w:t>þýði sem öryggi var metið hjá (</w:t>
      </w:r>
      <w:r w:rsidR="003C129E" w:rsidRPr="003E0348">
        <w:rPr>
          <w:szCs w:val="22"/>
        </w:rPr>
        <w:t>safety population</w:t>
      </w:r>
      <w:r w:rsidR="00EE1E1C" w:rsidRPr="003E0348">
        <w:rPr>
          <w:szCs w:val="22"/>
        </w:rPr>
        <w:t>)</w:t>
      </w:r>
      <w:r w:rsidR="003C129E" w:rsidRPr="003E0348">
        <w:rPr>
          <w:szCs w:val="22"/>
        </w:rPr>
        <w:t xml:space="preserve">). </w:t>
      </w:r>
      <w:r w:rsidR="00EE1E1C" w:rsidRPr="003E0348">
        <w:rPr>
          <w:szCs w:val="22"/>
        </w:rPr>
        <w:t>Þessi könnunarrannsókn sýndi sv</w:t>
      </w:r>
      <w:r w:rsidR="000E1C77" w:rsidRPr="003E0348">
        <w:rPr>
          <w:szCs w:val="22"/>
        </w:rPr>
        <w:t>i</w:t>
      </w:r>
      <w:r w:rsidR="00EE1E1C" w:rsidRPr="003E0348">
        <w:rPr>
          <w:szCs w:val="22"/>
        </w:rPr>
        <w:t xml:space="preserve">paða virkni og öryggi í hópunum sem fengu </w:t>
      </w:r>
      <w:r w:rsidR="003C129E" w:rsidRPr="003E0348">
        <w:rPr>
          <w:szCs w:val="22"/>
        </w:rPr>
        <w:t xml:space="preserve">rivaroxaban </w:t>
      </w:r>
      <w:r w:rsidR="00EE1E1C" w:rsidRPr="003E0348">
        <w:rPr>
          <w:szCs w:val="22"/>
        </w:rPr>
        <w:t>og</w:t>
      </w:r>
      <w:r w:rsidR="003C129E" w:rsidRPr="003E0348">
        <w:rPr>
          <w:szCs w:val="22"/>
        </w:rPr>
        <w:t xml:space="preserve"> </w:t>
      </w:r>
      <w:r w:rsidR="00EE1E1C" w:rsidRPr="003E0348">
        <w:rPr>
          <w:szCs w:val="22"/>
        </w:rPr>
        <w:t>K-vítamín hemla við rafvendingu</w:t>
      </w:r>
      <w:r w:rsidR="00631121" w:rsidRPr="003E0348">
        <w:rPr>
          <w:szCs w:val="22"/>
        </w:rPr>
        <w:t>/lyfjavendingu</w:t>
      </w:r>
      <w:r w:rsidR="003C129E" w:rsidRPr="003E0348">
        <w:rPr>
          <w:szCs w:val="22"/>
        </w:rPr>
        <w:t>.</w:t>
      </w:r>
    </w:p>
    <w:p w14:paraId="3CAEEC77" w14:textId="77777777" w:rsidR="00623D59" w:rsidRPr="003E0348" w:rsidRDefault="00623D59" w:rsidP="007814F0">
      <w:pPr>
        <w:rPr>
          <w:rFonts w:eastAsia="SimSun"/>
          <w:szCs w:val="22"/>
          <w:lang w:eastAsia="ja-JP"/>
        </w:rPr>
      </w:pPr>
    </w:p>
    <w:p w14:paraId="1DB25E1C" w14:textId="77777777" w:rsidR="005C128C" w:rsidRPr="003E0348" w:rsidRDefault="005C128C" w:rsidP="007814F0">
      <w:pPr>
        <w:keepNext/>
        <w:rPr>
          <w:u w:val="single"/>
        </w:rPr>
      </w:pPr>
      <w:r w:rsidRPr="003E0348">
        <w:rPr>
          <w:u w:val="single"/>
        </w:rPr>
        <w:t>Sjúklingar með gáttatif án lokusjúkdóms sem gangast undir kransæðavíkkun með ísetningu stoðnets</w:t>
      </w:r>
    </w:p>
    <w:p w14:paraId="5ED11995" w14:textId="77777777" w:rsidR="005C128C" w:rsidRPr="003E0348" w:rsidRDefault="005C128C" w:rsidP="007814F0">
      <w:pPr>
        <w:keepNext/>
      </w:pPr>
      <w:r w:rsidRPr="003E0348">
        <w:t xml:space="preserve">Slembiröðuð, opin, fjölsetra rannsókn (PIONEER AF-PCI) var gerð hjá 2.124 sjúklingum með gáttatif án lokusjúkdóms sem gengust undir kransæðavíkkun með ísetningu stoðnets vegna frumkominnar æðakölkunar, til að bera saman öryggi við tvenns konar meðferð með rivaroxabani og eina meðferð með K-vítamín hemli (VKA). Sjúklingum var slembiraðað í hlutföllunum 1:1:1 til að fá meðferð í alls 12 mánuði. Sjúklingar með sögu um </w:t>
      </w:r>
      <w:r w:rsidR="00EF568A">
        <w:t>heilaslag</w:t>
      </w:r>
      <w:r w:rsidRPr="003E0348">
        <w:t xml:space="preserve"> eða skammvinnt blóðþurrðarkast voru útilokaðir.</w:t>
      </w:r>
    </w:p>
    <w:p w14:paraId="16CF58ED" w14:textId="4926205A" w:rsidR="005C128C" w:rsidRPr="003E0348" w:rsidRDefault="005C128C" w:rsidP="007814F0">
      <w:pPr>
        <w:keepNext/>
      </w:pPr>
      <w:r w:rsidRPr="003E0348">
        <w:t>Hópur 1 fékk 15 mg af rivaroxabani einu sinni á dag (10 mg einu sinni á dag hjá sjúklingum með úthreinsun kreatíníns 30</w:t>
      </w:r>
      <w:r w:rsidRPr="003E0348">
        <w:noBreakHyphen/>
        <w:t>49 ml/mín) ásamt P2Y12 hemli. Hópur 2 fékk 2,5 mg af rivaroxabani tvisvar sinnum á dag ásamt DAPT (dual antiplatelet therapy), þ.e. 75 mg af klópídógreli [eða öðrum P2Y12 hemli] ásamt litlum skömmtum af asetýlsalisýlsýru í 1, 6 eða 12 mánuði, fylgt eftir með 15 mg af rivaroxabani (eða 10 mg einu sinni á dag hjá sjúklingum með úthreinsun kreatíníns 30</w:t>
      </w:r>
      <w:r w:rsidRPr="003E0348">
        <w:noBreakHyphen/>
        <w:t xml:space="preserve">49 ml/mín) einu sinni á dag ásamt </w:t>
      </w:r>
      <w:r w:rsidR="003A399B">
        <w:t>litlum</w:t>
      </w:r>
      <w:r w:rsidR="003A399B" w:rsidRPr="003E0348">
        <w:t xml:space="preserve"> </w:t>
      </w:r>
      <w:r w:rsidRPr="003E0348">
        <w:t xml:space="preserve">skömmtum af asetýlsalisýlsýru. Hópur 3 fékk aðlagaða skammta af VKA ásamt DAPT í 1, 6 eða 12 mánuði, fylgt eftir með aðlöguðum skömmtum af VKA ásamt </w:t>
      </w:r>
      <w:r w:rsidR="003A399B">
        <w:t>litlum</w:t>
      </w:r>
      <w:r w:rsidR="00CF2CF7" w:rsidRPr="003E0348">
        <w:t>,</w:t>
      </w:r>
      <w:r w:rsidRPr="003E0348">
        <w:t xml:space="preserve"> skömmtum af asetýlsalisýlsýru.</w:t>
      </w:r>
    </w:p>
    <w:p w14:paraId="2B932FE0" w14:textId="77777777" w:rsidR="005C128C" w:rsidRPr="003E0348" w:rsidRDefault="005C128C" w:rsidP="007814F0">
      <w:pPr>
        <w:keepNext/>
      </w:pPr>
      <w:r w:rsidRPr="003E0348">
        <w:t xml:space="preserve">Aðalendapunktur varðandi öryggi, klínískt mikilvægar blæðingar, </w:t>
      </w:r>
      <w:r w:rsidR="001B071A" w:rsidRPr="003E0348">
        <w:t>kom fyrir</w:t>
      </w:r>
      <w:r w:rsidRPr="003E0348">
        <w:t xml:space="preserve"> hjá 109 sjúklingum í hópi 1 (15,7%), 117 sjúklingum í hópi 2 (16,6%) og 167 sjúklingum í hópi 3 (24,0%) (áhættuhlutfall 0,59; 95% öryggismörk</w:t>
      </w:r>
      <w:r w:rsidR="00CF2CF7" w:rsidRPr="003E0348">
        <w:t>;</w:t>
      </w:r>
      <w:r w:rsidRPr="003E0348">
        <w:t xml:space="preserve"> 0,47-0,76; p&lt;0,001 og 0,63; 95% öryggismörk 0,50-0,80; p&lt;0,001, í þeirri röð). Viðbótarendapunktur (samsettur úr hjarta- og æðatilvikum, dauða af völdum hjarta- eða æðakvilla, hjartadrepi og </w:t>
      </w:r>
      <w:r w:rsidR="00EF568A">
        <w:t>heilaslagi</w:t>
      </w:r>
      <w:r w:rsidRPr="003E0348">
        <w:t xml:space="preserve">) </w:t>
      </w:r>
      <w:r w:rsidR="001B071A" w:rsidRPr="003E0348">
        <w:t>kom fyrir</w:t>
      </w:r>
      <w:r w:rsidRPr="003E0348">
        <w:t xml:space="preserve"> hjá 41 sjúklingi í hópi 1 (5,9%), 36 sjúklingum í hópi 2 (5,1%) og 36 sjúklingum í hópi 3 (5,2%). Báðar meðferðir með rivaroxabani sýndu marktæka fækkun klínískt mikilvægra blæðinga borið saman við meðferð með VKA hjá sjúklingum með gáttatif án lokusjúkdóms sem gengust undir kransæðavíkkun með ísetningu stoðnets.</w:t>
      </w:r>
    </w:p>
    <w:p w14:paraId="48A06B8F" w14:textId="77777777" w:rsidR="005C128C" w:rsidRPr="003E0348" w:rsidRDefault="005C128C" w:rsidP="007814F0">
      <w:pPr>
        <w:keepNext/>
      </w:pPr>
      <w:r w:rsidRPr="003E0348">
        <w:t xml:space="preserve">Aðalmarkmið PIONEER AF-PCI rannsóknarinnar var að meta öryggi. </w:t>
      </w:r>
      <w:r w:rsidRPr="003E0348">
        <w:rPr>
          <w:rFonts w:eastAsia="MS Mincho"/>
          <w:bCs/>
          <w:lang w:eastAsia="ja-JP"/>
        </w:rPr>
        <w:t>Gögn um verkun (þ.m.t. um segarek) hjá þessum sjúklingahópi eru takmörkuð</w:t>
      </w:r>
      <w:r w:rsidRPr="003E0348">
        <w:t>.</w:t>
      </w:r>
    </w:p>
    <w:p w14:paraId="4D4B15DB" w14:textId="77777777" w:rsidR="005C128C" w:rsidRPr="003E0348" w:rsidRDefault="005C128C" w:rsidP="007814F0"/>
    <w:p w14:paraId="54924248" w14:textId="77777777" w:rsidR="00623D59" w:rsidRPr="003E0348" w:rsidRDefault="00623D59" w:rsidP="007814F0">
      <w:pPr>
        <w:pStyle w:val="Default"/>
        <w:keepNext/>
        <w:widowControl/>
        <w:rPr>
          <w:i/>
          <w:noProof/>
          <w:color w:val="auto"/>
          <w:sz w:val="22"/>
          <w:szCs w:val="22"/>
          <w:lang w:val="is-IS"/>
        </w:rPr>
      </w:pPr>
      <w:r w:rsidRPr="003E0348">
        <w:rPr>
          <w:i/>
          <w:noProof/>
          <w:color w:val="auto"/>
          <w:sz w:val="22"/>
          <w:szCs w:val="22"/>
          <w:lang w:val="is-IS"/>
        </w:rPr>
        <w:t xml:space="preserve">Meðferð við segamyndun í </w:t>
      </w:r>
      <w:r w:rsidR="00B84264">
        <w:rPr>
          <w:i/>
          <w:noProof/>
          <w:color w:val="auto"/>
          <w:sz w:val="22"/>
          <w:szCs w:val="22"/>
          <w:lang w:val="is-IS"/>
        </w:rPr>
        <w:t>djúplægum bláæðum</w:t>
      </w:r>
      <w:r w:rsidR="00271434" w:rsidRPr="003E0348">
        <w:rPr>
          <w:i/>
          <w:noProof/>
          <w:color w:val="auto"/>
          <w:sz w:val="22"/>
          <w:szCs w:val="22"/>
          <w:lang w:val="is-IS"/>
        </w:rPr>
        <w:t>, segareki í lungum</w:t>
      </w:r>
      <w:r w:rsidRPr="003E0348">
        <w:rPr>
          <w:i/>
          <w:noProof/>
          <w:color w:val="auto"/>
          <w:sz w:val="22"/>
          <w:szCs w:val="22"/>
          <w:lang w:val="is-IS"/>
        </w:rPr>
        <w:t xml:space="preserve"> og sem fyrirbyggjandi við endurtekinni segamyndun í </w:t>
      </w:r>
      <w:r w:rsidR="00B84264">
        <w:rPr>
          <w:i/>
          <w:noProof/>
          <w:color w:val="auto"/>
          <w:sz w:val="22"/>
          <w:szCs w:val="22"/>
          <w:lang w:val="is-IS"/>
        </w:rPr>
        <w:t>djúplægum bláæðum</w:t>
      </w:r>
      <w:r w:rsidRPr="003E0348">
        <w:rPr>
          <w:i/>
          <w:noProof/>
          <w:color w:val="auto"/>
          <w:sz w:val="22"/>
          <w:szCs w:val="22"/>
          <w:lang w:val="is-IS"/>
        </w:rPr>
        <w:t xml:space="preserve"> og segareki í lungum</w:t>
      </w:r>
    </w:p>
    <w:p w14:paraId="0A05A830" w14:textId="0E121CA1" w:rsidR="00623D59" w:rsidRPr="003E0348" w:rsidRDefault="00271434" w:rsidP="007814F0">
      <w:pPr>
        <w:pStyle w:val="Default"/>
        <w:widowControl/>
        <w:rPr>
          <w:noProof/>
          <w:color w:val="auto"/>
          <w:sz w:val="22"/>
          <w:szCs w:val="22"/>
          <w:lang w:val="is-IS"/>
        </w:rPr>
      </w:pPr>
      <w:r w:rsidRPr="003E0348">
        <w:rPr>
          <w:noProof/>
          <w:color w:val="auto"/>
          <w:sz w:val="22"/>
          <w:szCs w:val="22"/>
          <w:lang w:val="is-IS"/>
        </w:rPr>
        <w:t>K</w:t>
      </w:r>
      <w:r w:rsidR="00623D59" w:rsidRPr="003E0348">
        <w:rPr>
          <w:noProof/>
          <w:color w:val="auto"/>
          <w:sz w:val="22"/>
          <w:szCs w:val="22"/>
          <w:lang w:val="is-IS"/>
        </w:rPr>
        <w:t>línísk</w:t>
      </w:r>
      <w:r w:rsidRPr="003E0348">
        <w:rPr>
          <w:noProof/>
          <w:color w:val="auto"/>
          <w:sz w:val="22"/>
          <w:szCs w:val="22"/>
          <w:lang w:val="is-IS"/>
        </w:rPr>
        <w:t>ar rannsóknir á</w:t>
      </w:r>
      <w:r w:rsidR="00623D59" w:rsidRPr="003E0348">
        <w:rPr>
          <w:noProof/>
          <w:color w:val="auto"/>
          <w:sz w:val="22"/>
          <w:szCs w:val="22"/>
          <w:lang w:val="is-IS"/>
        </w:rPr>
        <w:t xml:space="preserve"> </w:t>
      </w:r>
      <w:r w:rsidR="00664F02">
        <w:rPr>
          <w:noProof/>
          <w:color w:val="auto"/>
          <w:sz w:val="22"/>
          <w:szCs w:val="22"/>
          <w:lang w:val="is-IS"/>
        </w:rPr>
        <w:t>rivaroxabani</w:t>
      </w:r>
      <w:r w:rsidR="00664F02" w:rsidRPr="003E0348">
        <w:rPr>
          <w:noProof/>
          <w:color w:val="auto"/>
          <w:sz w:val="22"/>
          <w:szCs w:val="22"/>
          <w:lang w:val="is-IS"/>
        </w:rPr>
        <w:t xml:space="preserve"> </w:t>
      </w:r>
      <w:r w:rsidRPr="003E0348">
        <w:rPr>
          <w:noProof/>
          <w:color w:val="auto"/>
          <w:sz w:val="22"/>
          <w:szCs w:val="22"/>
          <w:lang w:val="is-IS"/>
        </w:rPr>
        <w:t xml:space="preserve">voru hannaðar </w:t>
      </w:r>
      <w:r w:rsidR="00623D59" w:rsidRPr="003E0348">
        <w:rPr>
          <w:noProof/>
          <w:color w:val="auto"/>
          <w:sz w:val="22"/>
          <w:szCs w:val="22"/>
          <w:lang w:val="is-IS"/>
        </w:rPr>
        <w:t xml:space="preserve">til að sýna virkni </w:t>
      </w:r>
      <w:r w:rsidR="00664F02">
        <w:rPr>
          <w:noProof/>
          <w:color w:val="auto"/>
          <w:sz w:val="22"/>
          <w:szCs w:val="22"/>
          <w:lang w:val="is-IS"/>
        </w:rPr>
        <w:t>rivaroxabans</w:t>
      </w:r>
      <w:r w:rsidR="00664F02" w:rsidRPr="003E0348">
        <w:rPr>
          <w:noProof/>
          <w:color w:val="auto"/>
          <w:sz w:val="22"/>
          <w:szCs w:val="22"/>
          <w:lang w:val="is-IS"/>
        </w:rPr>
        <w:t xml:space="preserve"> </w:t>
      </w:r>
      <w:r w:rsidRPr="003E0348">
        <w:rPr>
          <w:noProof/>
          <w:color w:val="auto"/>
          <w:sz w:val="22"/>
          <w:szCs w:val="22"/>
          <w:lang w:val="is-IS"/>
        </w:rPr>
        <w:t xml:space="preserve">í upphaflegri meðferð og framhaldsmeðferð </w:t>
      </w:r>
      <w:r w:rsidR="00B01E6C" w:rsidRPr="003E0348">
        <w:rPr>
          <w:noProof/>
          <w:color w:val="auto"/>
          <w:sz w:val="22"/>
          <w:szCs w:val="22"/>
          <w:lang w:val="is-IS"/>
        </w:rPr>
        <w:t xml:space="preserve">við bráðri segamyndun í </w:t>
      </w:r>
      <w:r w:rsidR="00B84264">
        <w:rPr>
          <w:noProof/>
          <w:color w:val="auto"/>
          <w:sz w:val="22"/>
          <w:szCs w:val="22"/>
          <w:lang w:val="is-IS"/>
        </w:rPr>
        <w:t>djúplægum bláæðum</w:t>
      </w:r>
      <w:r w:rsidR="00B01E6C" w:rsidRPr="003E0348">
        <w:rPr>
          <w:noProof/>
          <w:color w:val="auto"/>
          <w:sz w:val="22"/>
          <w:szCs w:val="22"/>
          <w:lang w:val="is-IS"/>
        </w:rPr>
        <w:t xml:space="preserve"> og segareki í lungum og</w:t>
      </w:r>
      <w:r w:rsidRPr="003E0348">
        <w:rPr>
          <w:noProof/>
          <w:color w:val="auto"/>
          <w:sz w:val="22"/>
          <w:szCs w:val="22"/>
          <w:lang w:val="is-IS"/>
        </w:rPr>
        <w:t xml:space="preserve"> </w:t>
      </w:r>
      <w:r w:rsidR="00623D59" w:rsidRPr="003E0348">
        <w:rPr>
          <w:noProof/>
          <w:color w:val="auto"/>
          <w:sz w:val="22"/>
          <w:szCs w:val="22"/>
          <w:lang w:val="is-IS"/>
        </w:rPr>
        <w:t xml:space="preserve">sem fyrirbyggjandi við </w:t>
      </w:r>
      <w:r w:rsidR="00B01E6C" w:rsidRPr="003E0348">
        <w:rPr>
          <w:noProof/>
          <w:color w:val="auto"/>
          <w:sz w:val="22"/>
          <w:szCs w:val="22"/>
          <w:lang w:val="is-IS"/>
        </w:rPr>
        <w:t>endurteknum tilvikum þessara kvilla</w:t>
      </w:r>
      <w:r w:rsidR="00623D59" w:rsidRPr="003E0348">
        <w:rPr>
          <w:noProof/>
          <w:color w:val="auto"/>
          <w:sz w:val="22"/>
          <w:szCs w:val="22"/>
          <w:lang w:val="is-IS"/>
        </w:rPr>
        <w:t>.</w:t>
      </w:r>
    </w:p>
    <w:p w14:paraId="1611FFB9" w14:textId="77777777"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Meira en</w:t>
      </w:r>
      <w:r w:rsidR="00631121" w:rsidRPr="003E0348">
        <w:rPr>
          <w:noProof/>
          <w:color w:val="auto"/>
          <w:sz w:val="22"/>
          <w:szCs w:val="22"/>
          <w:lang w:val="is-IS"/>
        </w:rPr>
        <w:t xml:space="preserve"> </w:t>
      </w:r>
      <w:r w:rsidR="002E23C7" w:rsidRPr="003E0348">
        <w:rPr>
          <w:noProof/>
          <w:color w:val="auto"/>
          <w:sz w:val="22"/>
          <w:szCs w:val="22"/>
          <w:lang w:val="is-IS"/>
        </w:rPr>
        <w:t>12</w:t>
      </w:r>
      <w:r w:rsidR="00B01E6C" w:rsidRPr="003E0348">
        <w:rPr>
          <w:noProof/>
          <w:color w:val="auto"/>
          <w:sz w:val="22"/>
          <w:szCs w:val="22"/>
          <w:lang w:val="is-IS"/>
        </w:rPr>
        <w:t>.</w:t>
      </w:r>
      <w:r w:rsidR="002E23C7" w:rsidRPr="003E0348">
        <w:rPr>
          <w:noProof/>
          <w:color w:val="auto"/>
          <w:sz w:val="22"/>
          <w:szCs w:val="22"/>
          <w:lang w:val="is-IS"/>
        </w:rPr>
        <w:t>800 </w:t>
      </w:r>
      <w:r w:rsidRPr="003E0348">
        <w:rPr>
          <w:noProof/>
          <w:color w:val="auto"/>
          <w:sz w:val="22"/>
          <w:szCs w:val="22"/>
          <w:lang w:val="is-IS"/>
        </w:rPr>
        <w:t xml:space="preserve">sjúklingar voru rannsakaðir í </w:t>
      </w:r>
      <w:r w:rsidR="002E23C7" w:rsidRPr="003E0348">
        <w:rPr>
          <w:noProof/>
          <w:color w:val="auto"/>
          <w:sz w:val="22"/>
          <w:szCs w:val="22"/>
          <w:lang w:val="is-IS"/>
        </w:rPr>
        <w:t xml:space="preserve">fjórum </w:t>
      </w:r>
      <w:r w:rsidRPr="003E0348">
        <w:rPr>
          <w:noProof/>
          <w:color w:val="auto"/>
          <w:sz w:val="22"/>
          <w:szCs w:val="22"/>
          <w:lang w:val="is-IS"/>
        </w:rPr>
        <w:t>slembuðum tvíblindum III stigs klínískum samanburðarrannsóknum (Einstein DVT</w:t>
      </w:r>
      <w:r w:rsidR="00B01E6C" w:rsidRPr="003E0348">
        <w:rPr>
          <w:noProof/>
          <w:color w:val="auto"/>
          <w:sz w:val="22"/>
          <w:szCs w:val="22"/>
          <w:lang w:val="is-IS"/>
        </w:rPr>
        <w:t>, Einstein PE</w:t>
      </w:r>
      <w:r w:rsidR="002E23C7" w:rsidRPr="003E0348">
        <w:rPr>
          <w:noProof/>
          <w:color w:val="auto"/>
          <w:sz w:val="22"/>
          <w:szCs w:val="22"/>
          <w:lang w:val="is-IS"/>
        </w:rPr>
        <w:t>,</w:t>
      </w:r>
      <w:r w:rsidRPr="003E0348">
        <w:rPr>
          <w:noProof/>
          <w:color w:val="auto"/>
          <w:sz w:val="22"/>
          <w:szCs w:val="22"/>
          <w:lang w:val="is-IS"/>
        </w:rPr>
        <w:t xml:space="preserve"> Einstein Extension</w:t>
      </w:r>
      <w:r w:rsidR="002E23C7" w:rsidRPr="003E0348">
        <w:rPr>
          <w:noProof/>
          <w:color w:val="auto"/>
          <w:sz w:val="22"/>
          <w:szCs w:val="22"/>
          <w:lang w:val="is-IS"/>
        </w:rPr>
        <w:t xml:space="preserve"> og</w:t>
      </w:r>
      <w:r w:rsidR="002E23C7" w:rsidRPr="003E0348">
        <w:rPr>
          <w:rFonts w:eastAsia="SimSun"/>
          <w:color w:val="auto"/>
          <w:lang w:val="is-IS" w:eastAsia="ja-JP"/>
        </w:rPr>
        <w:t xml:space="preserve"> </w:t>
      </w:r>
      <w:r w:rsidR="002E23C7" w:rsidRPr="00F77516">
        <w:rPr>
          <w:rFonts w:eastAsia="SimSun"/>
          <w:color w:val="auto"/>
          <w:sz w:val="22"/>
          <w:szCs w:val="22"/>
          <w:lang w:val="is-IS" w:eastAsia="ja-JP"/>
        </w:rPr>
        <w:t>Einstein Choice</w:t>
      </w:r>
      <w:r w:rsidRPr="003E0348">
        <w:rPr>
          <w:noProof/>
          <w:color w:val="auto"/>
          <w:sz w:val="22"/>
          <w:szCs w:val="22"/>
          <w:lang w:val="is-IS"/>
        </w:rPr>
        <w:t>)</w:t>
      </w:r>
      <w:r w:rsidR="00B01E6C" w:rsidRPr="003E0348">
        <w:rPr>
          <w:noProof/>
          <w:color w:val="auto"/>
          <w:sz w:val="22"/>
          <w:szCs w:val="22"/>
          <w:lang w:val="is-IS"/>
        </w:rPr>
        <w:t>, auk þess sem gerð var fyrir</w:t>
      </w:r>
      <w:r w:rsidR="00287227" w:rsidRPr="003E0348">
        <w:rPr>
          <w:noProof/>
          <w:color w:val="auto"/>
          <w:sz w:val="22"/>
          <w:szCs w:val="22"/>
          <w:lang w:val="is-IS"/>
        </w:rPr>
        <w:t xml:space="preserve"> </w:t>
      </w:r>
      <w:r w:rsidR="00B01E6C" w:rsidRPr="003E0348">
        <w:rPr>
          <w:noProof/>
          <w:color w:val="auto"/>
          <w:sz w:val="22"/>
          <w:szCs w:val="22"/>
          <w:lang w:val="is-IS"/>
        </w:rPr>
        <w:t xml:space="preserve">fram ákveðin greining á samsöfnuðum </w:t>
      </w:r>
      <w:r w:rsidR="00736172" w:rsidRPr="003E0348">
        <w:rPr>
          <w:noProof/>
          <w:color w:val="auto"/>
          <w:sz w:val="22"/>
          <w:szCs w:val="22"/>
          <w:lang w:val="is-IS"/>
        </w:rPr>
        <w:t>niðurstöðum</w:t>
      </w:r>
      <w:r w:rsidR="00B01E6C" w:rsidRPr="003E0348">
        <w:rPr>
          <w:noProof/>
          <w:color w:val="auto"/>
          <w:sz w:val="22"/>
          <w:szCs w:val="22"/>
          <w:lang w:val="is-IS"/>
        </w:rPr>
        <w:t xml:space="preserve"> úr </w:t>
      </w:r>
      <w:r w:rsidR="00B01E6C" w:rsidRPr="003E0348">
        <w:rPr>
          <w:rFonts w:eastAsia="SimSun"/>
          <w:color w:val="auto"/>
          <w:sz w:val="22"/>
          <w:szCs w:val="22"/>
          <w:lang w:val="is-IS" w:eastAsia="ja-JP"/>
        </w:rPr>
        <w:t>Einstein DVT og Einstein PE rannsóknunum</w:t>
      </w:r>
      <w:r w:rsidRPr="003E0348">
        <w:rPr>
          <w:noProof/>
          <w:color w:val="auto"/>
          <w:sz w:val="22"/>
          <w:szCs w:val="22"/>
          <w:lang w:val="is-IS"/>
        </w:rPr>
        <w:t xml:space="preserve">. Heildar meðferðarlengd í </w:t>
      </w:r>
      <w:r w:rsidR="00B01E6C" w:rsidRPr="003E0348">
        <w:rPr>
          <w:noProof/>
          <w:color w:val="auto"/>
          <w:sz w:val="22"/>
          <w:szCs w:val="22"/>
          <w:lang w:val="is-IS"/>
        </w:rPr>
        <w:t xml:space="preserve">öllum </w:t>
      </w:r>
      <w:r w:rsidRPr="003E0348">
        <w:rPr>
          <w:noProof/>
          <w:color w:val="auto"/>
          <w:sz w:val="22"/>
          <w:szCs w:val="22"/>
          <w:lang w:val="is-IS"/>
        </w:rPr>
        <w:t>rannsóknunum var allt að 21 mánuður.</w:t>
      </w:r>
    </w:p>
    <w:p w14:paraId="4B8C1E38" w14:textId="77777777" w:rsidR="00623D59" w:rsidRPr="003E0348" w:rsidRDefault="00623D59" w:rsidP="007814F0">
      <w:pPr>
        <w:pStyle w:val="Default"/>
        <w:widowControl/>
        <w:rPr>
          <w:noProof/>
          <w:color w:val="auto"/>
          <w:sz w:val="22"/>
          <w:szCs w:val="22"/>
          <w:lang w:val="is-IS"/>
        </w:rPr>
      </w:pPr>
    </w:p>
    <w:p w14:paraId="59702528" w14:textId="77777777"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 xml:space="preserve">Í Einstein DVT rannsókninni voru 3.449 sjúklingar með bráða segamyndun í </w:t>
      </w:r>
      <w:r w:rsidR="00B84264">
        <w:rPr>
          <w:noProof/>
          <w:color w:val="auto"/>
          <w:sz w:val="22"/>
          <w:szCs w:val="22"/>
          <w:lang w:val="is-IS"/>
        </w:rPr>
        <w:t>djúplægum bláæðum</w:t>
      </w:r>
      <w:r w:rsidRPr="003E0348">
        <w:rPr>
          <w:noProof/>
          <w:color w:val="auto"/>
          <w:sz w:val="22"/>
          <w:szCs w:val="22"/>
          <w:lang w:val="is-IS"/>
        </w:rPr>
        <w:t xml:space="preserve"> skoðaðir með tilliti til segamyndunar í bláæðum og fyrirbyggjandi verkunar við endurtekinni segamyndun í </w:t>
      </w:r>
      <w:r w:rsidR="00B84264">
        <w:rPr>
          <w:noProof/>
          <w:color w:val="auto"/>
          <w:sz w:val="22"/>
          <w:szCs w:val="22"/>
          <w:lang w:val="is-IS"/>
        </w:rPr>
        <w:t>djúplægum bláæðum</w:t>
      </w:r>
      <w:r w:rsidRPr="003E0348">
        <w:rPr>
          <w:noProof/>
          <w:color w:val="auto"/>
          <w:sz w:val="22"/>
          <w:szCs w:val="22"/>
          <w:lang w:val="is-IS"/>
        </w:rPr>
        <w:t xml:space="preserve"> og segareki í lungum (sjúklingar sem sýndu einkenni um segarek í </w:t>
      </w:r>
      <w:r w:rsidRPr="003E0348">
        <w:rPr>
          <w:noProof/>
          <w:color w:val="auto"/>
          <w:sz w:val="22"/>
          <w:szCs w:val="22"/>
          <w:lang w:val="is-IS"/>
        </w:rPr>
        <w:lastRenderedPageBreak/>
        <w:t>lungum voru útilokaðir frá rannsókninni). Meðferðarlengdin var 3, 6 eða 12 mánuðir, háð klínísku mati rannsakanda.</w:t>
      </w:r>
    </w:p>
    <w:p w14:paraId="3E4E4F11" w14:textId="77777777"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 xml:space="preserve">Fyrstu 3 vikur meðferðar við bráðri segamyndun í </w:t>
      </w:r>
      <w:r w:rsidR="00B84264">
        <w:rPr>
          <w:noProof/>
          <w:color w:val="auto"/>
          <w:sz w:val="22"/>
          <w:szCs w:val="22"/>
          <w:lang w:val="is-IS"/>
        </w:rPr>
        <w:t>djúplægum bláæðum</w:t>
      </w:r>
      <w:r w:rsidRPr="003E0348">
        <w:rPr>
          <w:noProof/>
          <w:color w:val="auto"/>
          <w:sz w:val="22"/>
          <w:szCs w:val="22"/>
          <w:lang w:val="is-IS"/>
        </w:rPr>
        <w:t xml:space="preserve"> var 15 mg af rivaroxabani gefið tvisvar á dag. Síðan var gefið 20 mg af rivaroxabani einu sinni á dag.</w:t>
      </w:r>
    </w:p>
    <w:p w14:paraId="5D3C095A" w14:textId="77777777" w:rsidR="00B01E6C" w:rsidRPr="003E0348" w:rsidRDefault="00B01E6C" w:rsidP="007814F0">
      <w:pPr>
        <w:pStyle w:val="Default"/>
        <w:widowControl/>
        <w:rPr>
          <w:noProof/>
          <w:color w:val="auto"/>
          <w:sz w:val="22"/>
          <w:szCs w:val="22"/>
          <w:lang w:val="is-IS"/>
        </w:rPr>
      </w:pPr>
    </w:p>
    <w:p w14:paraId="633FBB27" w14:textId="77777777" w:rsidR="00B01E6C" w:rsidRPr="003E0348" w:rsidRDefault="00B01E6C" w:rsidP="007814F0">
      <w:pPr>
        <w:rPr>
          <w:rFonts w:eastAsia="SimSun"/>
          <w:szCs w:val="22"/>
          <w:lang w:eastAsia="ja-JP"/>
        </w:rPr>
      </w:pPr>
      <w:r w:rsidRPr="003E0348">
        <w:rPr>
          <w:rFonts w:eastAsia="SimSun"/>
          <w:szCs w:val="22"/>
          <w:lang w:eastAsia="ja-JP"/>
        </w:rPr>
        <w:t>Í Einstein PE rannsókninni v</w:t>
      </w:r>
      <w:r w:rsidR="00C05486" w:rsidRPr="003E0348">
        <w:rPr>
          <w:rFonts w:eastAsia="SimSun"/>
          <w:szCs w:val="22"/>
          <w:lang w:eastAsia="ja-JP"/>
        </w:rPr>
        <w:t xml:space="preserve">ar meðferð við segareki í lungum og fyrirbyggjandi meðferð við endurteknum tilvikum segamyndunar í </w:t>
      </w:r>
      <w:r w:rsidR="00B84264">
        <w:rPr>
          <w:rFonts w:eastAsia="SimSun"/>
          <w:szCs w:val="22"/>
          <w:lang w:eastAsia="ja-JP"/>
        </w:rPr>
        <w:t>djúplægum bláæðum</w:t>
      </w:r>
      <w:r w:rsidR="00C05486" w:rsidRPr="003E0348">
        <w:rPr>
          <w:rFonts w:eastAsia="SimSun"/>
          <w:szCs w:val="22"/>
          <w:lang w:eastAsia="ja-JP"/>
        </w:rPr>
        <w:t xml:space="preserve"> og segareks í lungum rannsökuð hjá</w:t>
      </w:r>
      <w:r w:rsidRPr="003E0348">
        <w:rPr>
          <w:rFonts w:eastAsia="SimSun"/>
          <w:szCs w:val="22"/>
          <w:lang w:eastAsia="ja-JP"/>
        </w:rPr>
        <w:t xml:space="preserve"> 4.832 sjúkling</w:t>
      </w:r>
      <w:r w:rsidR="00C05486" w:rsidRPr="003E0348">
        <w:rPr>
          <w:rFonts w:eastAsia="SimSun"/>
          <w:szCs w:val="22"/>
          <w:lang w:eastAsia="ja-JP"/>
        </w:rPr>
        <w:t>um</w:t>
      </w:r>
      <w:r w:rsidRPr="003E0348">
        <w:rPr>
          <w:rFonts w:eastAsia="SimSun"/>
          <w:szCs w:val="22"/>
          <w:lang w:eastAsia="ja-JP"/>
        </w:rPr>
        <w:t xml:space="preserve"> með brátt segarek í lungum. </w:t>
      </w:r>
      <w:r w:rsidRPr="003E0348">
        <w:rPr>
          <w:noProof/>
          <w:szCs w:val="22"/>
        </w:rPr>
        <w:t>Meðferðarlengdin var 3, 6 eða 12 mánuðir, háð klínísku mati rannsakanda</w:t>
      </w:r>
      <w:r w:rsidRPr="003E0348">
        <w:rPr>
          <w:rFonts w:eastAsia="SimSun"/>
          <w:szCs w:val="22"/>
          <w:lang w:eastAsia="ja-JP"/>
        </w:rPr>
        <w:t>.</w:t>
      </w:r>
    </w:p>
    <w:p w14:paraId="1EFBB1DE" w14:textId="77777777" w:rsidR="00B01E6C" w:rsidRPr="003E0348" w:rsidRDefault="00C05486" w:rsidP="007814F0">
      <w:pPr>
        <w:rPr>
          <w:rFonts w:eastAsia="SimSun"/>
          <w:szCs w:val="22"/>
          <w:lang w:eastAsia="ja-JP"/>
        </w:rPr>
      </w:pPr>
      <w:r w:rsidRPr="003E0348">
        <w:rPr>
          <w:rFonts w:eastAsia="SimSun"/>
          <w:szCs w:val="22"/>
          <w:lang w:eastAsia="ja-JP"/>
        </w:rPr>
        <w:t xml:space="preserve">Í upphafi meðferðar við bráðu segareki í lungum var </w:t>
      </w:r>
      <w:r w:rsidR="00B01E6C" w:rsidRPr="003E0348">
        <w:rPr>
          <w:rFonts w:eastAsia="SimSun"/>
          <w:szCs w:val="22"/>
          <w:lang w:eastAsia="ja-JP"/>
        </w:rPr>
        <w:t xml:space="preserve">15 mg </w:t>
      </w:r>
      <w:r w:rsidRPr="003E0348">
        <w:rPr>
          <w:rFonts w:eastAsia="SimSun"/>
          <w:szCs w:val="22"/>
          <w:lang w:eastAsia="ja-JP"/>
        </w:rPr>
        <w:t xml:space="preserve">af </w:t>
      </w:r>
      <w:r w:rsidR="00B01E6C" w:rsidRPr="003E0348">
        <w:rPr>
          <w:rFonts w:eastAsia="SimSun"/>
          <w:szCs w:val="22"/>
          <w:lang w:eastAsia="ja-JP"/>
        </w:rPr>
        <w:t>rivaroxaban</w:t>
      </w:r>
      <w:r w:rsidRPr="003E0348">
        <w:rPr>
          <w:rFonts w:eastAsia="SimSun"/>
          <w:szCs w:val="22"/>
          <w:lang w:eastAsia="ja-JP"/>
        </w:rPr>
        <w:t>i</w:t>
      </w:r>
      <w:r w:rsidR="00B01E6C" w:rsidRPr="003E0348">
        <w:rPr>
          <w:rFonts w:eastAsia="SimSun"/>
          <w:szCs w:val="22"/>
          <w:lang w:eastAsia="ja-JP"/>
        </w:rPr>
        <w:t xml:space="preserve"> </w:t>
      </w:r>
      <w:r w:rsidRPr="003E0348">
        <w:rPr>
          <w:noProof/>
          <w:szCs w:val="22"/>
        </w:rPr>
        <w:t>gefið tvisvar á dag</w:t>
      </w:r>
      <w:r w:rsidR="00FF71F6" w:rsidRPr="003E0348">
        <w:rPr>
          <w:noProof/>
          <w:szCs w:val="22"/>
        </w:rPr>
        <w:t xml:space="preserve"> í 3 vikur</w:t>
      </w:r>
      <w:r w:rsidRPr="003E0348">
        <w:rPr>
          <w:noProof/>
          <w:szCs w:val="22"/>
        </w:rPr>
        <w:t>. Síðan var gefið 20 mg af rivaroxabani einu sinni á dag</w:t>
      </w:r>
      <w:r w:rsidR="00B01E6C" w:rsidRPr="003E0348">
        <w:rPr>
          <w:rFonts w:eastAsia="SimSun"/>
          <w:szCs w:val="22"/>
          <w:lang w:eastAsia="ja-JP"/>
        </w:rPr>
        <w:t>.</w:t>
      </w:r>
    </w:p>
    <w:p w14:paraId="38E35E4D" w14:textId="77777777" w:rsidR="00B01E6C" w:rsidRPr="003E0348" w:rsidRDefault="00B01E6C" w:rsidP="007814F0">
      <w:pPr>
        <w:rPr>
          <w:rFonts w:eastAsia="SimSun"/>
          <w:szCs w:val="22"/>
          <w:lang w:eastAsia="ja-JP"/>
        </w:rPr>
      </w:pPr>
    </w:p>
    <w:p w14:paraId="05A582D9" w14:textId="40C51F15" w:rsidR="00623D59" w:rsidRPr="003E0348" w:rsidRDefault="00C05486" w:rsidP="007814F0">
      <w:pPr>
        <w:pStyle w:val="Default"/>
        <w:widowControl/>
        <w:rPr>
          <w:noProof/>
          <w:color w:val="auto"/>
          <w:sz w:val="22"/>
          <w:szCs w:val="22"/>
          <w:lang w:val="is-IS"/>
        </w:rPr>
      </w:pPr>
      <w:r w:rsidRPr="003E0348">
        <w:rPr>
          <w:rFonts w:eastAsia="SimSun"/>
          <w:color w:val="auto"/>
          <w:sz w:val="22"/>
          <w:szCs w:val="22"/>
          <w:lang w:val="is-IS" w:eastAsia="ja-JP"/>
        </w:rPr>
        <w:t>Í bæði</w:t>
      </w:r>
      <w:r w:rsidR="00B01E6C" w:rsidRPr="003E0348">
        <w:rPr>
          <w:rFonts w:eastAsia="SimSun"/>
          <w:color w:val="auto"/>
          <w:sz w:val="22"/>
          <w:szCs w:val="22"/>
          <w:lang w:val="is-IS" w:eastAsia="ja-JP"/>
        </w:rPr>
        <w:t xml:space="preserve"> Einstein DVT </w:t>
      </w:r>
      <w:r w:rsidRPr="003E0348">
        <w:rPr>
          <w:rFonts w:eastAsia="SimSun"/>
          <w:color w:val="auto"/>
          <w:sz w:val="22"/>
          <w:szCs w:val="22"/>
          <w:lang w:val="is-IS" w:eastAsia="ja-JP"/>
        </w:rPr>
        <w:t>og</w:t>
      </w:r>
      <w:r w:rsidR="00B01E6C" w:rsidRPr="003E0348">
        <w:rPr>
          <w:rFonts w:eastAsia="SimSun"/>
          <w:color w:val="auto"/>
          <w:sz w:val="22"/>
          <w:szCs w:val="22"/>
          <w:lang w:val="is-IS" w:eastAsia="ja-JP"/>
        </w:rPr>
        <w:t xml:space="preserve"> Einstein PE </w:t>
      </w:r>
      <w:r w:rsidRPr="003E0348">
        <w:rPr>
          <w:rFonts w:eastAsia="SimSun"/>
          <w:color w:val="auto"/>
          <w:sz w:val="22"/>
          <w:szCs w:val="22"/>
          <w:lang w:val="is-IS" w:eastAsia="ja-JP"/>
        </w:rPr>
        <w:t xml:space="preserve">rannsóknunum fólst </w:t>
      </w:r>
      <w:r w:rsidRPr="003E0348">
        <w:rPr>
          <w:noProof/>
          <w:color w:val="auto"/>
          <w:sz w:val="22"/>
          <w:szCs w:val="22"/>
          <w:lang w:val="is-IS"/>
        </w:rPr>
        <w:t>s</w:t>
      </w:r>
      <w:r w:rsidR="00623D59" w:rsidRPr="003E0348">
        <w:rPr>
          <w:noProof/>
          <w:color w:val="auto"/>
          <w:sz w:val="22"/>
          <w:szCs w:val="22"/>
          <w:lang w:val="is-IS"/>
        </w:rPr>
        <w:t xml:space="preserve">amanburðarmeðferð í exoxaparin sem gefið var a.m.k. í 5 daga ásamt K vítamín hemli þar til PT/INR var á meðferðarbili </w:t>
      </w:r>
      <w:r w:rsidR="00623D59" w:rsidRPr="003E0348">
        <w:rPr>
          <w:rFonts w:eastAsia="SimSun"/>
          <w:color w:val="auto"/>
          <w:sz w:val="22"/>
          <w:szCs w:val="22"/>
          <w:lang w:val="is-IS" w:eastAsia="ja-JP"/>
        </w:rPr>
        <w:t>(</w:t>
      </w:r>
      <w:r w:rsidR="00623D59" w:rsidRPr="003E0348">
        <w:rPr>
          <w:rFonts w:eastAsia="SimSun"/>
          <w:color w:val="auto"/>
          <w:sz w:val="22"/>
          <w:szCs w:val="22"/>
          <w:lang w:val="is-IS" w:eastAsia="ja-JP"/>
        </w:rPr>
        <w:sym w:font="Symbol" w:char="00B3"/>
      </w:r>
      <w:r w:rsidR="007F6813">
        <w:rPr>
          <w:rFonts w:eastAsia="SimSun"/>
          <w:color w:val="auto"/>
          <w:sz w:val="22"/>
          <w:szCs w:val="22"/>
          <w:lang w:val="is-IS" w:eastAsia="ja-JP"/>
        </w:rPr>
        <w:t> </w:t>
      </w:r>
      <w:r w:rsidR="00623D59" w:rsidRPr="003E0348">
        <w:rPr>
          <w:rFonts w:eastAsia="SimSun"/>
          <w:color w:val="auto"/>
          <w:sz w:val="22"/>
          <w:szCs w:val="22"/>
          <w:lang w:val="is-IS" w:eastAsia="ja-JP"/>
        </w:rPr>
        <w:t>2,0).</w:t>
      </w:r>
    </w:p>
    <w:p w14:paraId="39996E43" w14:textId="77777777"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Meðferð hélt áfram með K vítamín hemli og skammtar voru aðlagaðir til að halda PT/INR gildum innan meðferðargilda upp á 2,0 til 3,0.</w:t>
      </w:r>
    </w:p>
    <w:p w14:paraId="4E27D95B" w14:textId="77777777" w:rsidR="00623D59" w:rsidRPr="003E0348" w:rsidRDefault="00623D59" w:rsidP="007814F0">
      <w:pPr>
        <w:pStyle w:val="Default"/>
        <w:widowControl/>
        <w:rPr>
          <w:noProof/>
          <w:color w:val="auto"/>
          <w:sz w:val="22"/>
          <w:szCs w:val="22"/>
          <w:u w:val="single"/>
          <w:lang w:val="is-IS"/>
        </w:rPr>
      </w:pPr>
    </w:p>
    <w:p w14:paraId="69CA49CE" w14:textId="67E1097A" w:rsidR="00623D59" w:rsidRPr="003E0348" w:rsidRDefault="00623D59" w:rsidP="007814F0">
      <w:pPr>
        <w:pStyle w:val="Default"/>
        <w:widowControl/>
        <w:rPr>
          <w:noProof/>
          <w:color w:val="auto"/>
          <w:sz w:val="22"/>
          <w:szCs w:val="22"/>
          <w:lang w:val="is-IS"/>
        </w:rPr>
      </w:pPr>
      <w:r w:rsidRPr="003E0348">
        <w:rPr>
          <w:noProof/>
          <w:color w:val="auto"/>
          <w:sz w:val="22"/>
          <w:szCs w:val="22"/>
          <w:lang w:val="is-IS"/>
        </w:rPr>
        <w:t xml:space="preserve">Í Einstein Extension rannsókninni voru 1.197 sjúklingar með segamyndun í </w:t>
      </w:r>
      <w:r w:rsidR="00B84264">
        <w:rPr>
          <w:noProof/>
          <w:color w:val="auto"/>
          <w:sz w:val="22"/>
          <w:szCs w:val="22"/>
          <w:lang w:val="is-IS"/>
        </w:rPr>
        <w:t>djúplægum bláæðum</w:t>
      </w:r>
      <w:r w:rsidRPr="003E0348">
        <w:rPr>
          <w:noProof/>
          <w:color w:val="auto"/>
          <w:sz w:val="22"/>
          <w:szCs w:val="22"/>
          <w:lang w:val="is-IS"/>
        </w:rPr>
        <w:t xml:space="preserve"> og segarek í lungum skoðaðir með tilliti til fyrirbyggjandi meðferðar við segamyndun í </w:t>
      </w:r>
      <w:r w:rsidR="00B84264">
        <w:rPr>
          <w:noProof/>
          <w:color w:val="auto"/>
          <w:sz w:val="22"/>
          <w:szCs w:val="22"/>
          <w:lang w:val="is-IS"/>
        </w:rPr>
        <w:t>djúplægum bláæðum</w:t>
      </w:r>
      <w:r w:rsidRPr="003E0348">
        <w:rPr>
          <w:noProof/>
          <w:color w:val="auto"/>
          <w:sz w:val="22"/>
          <w:szCs w:val="22"/>
          <w:lang w:val="is-IS"/>
        </w:rPr>
        <w:t xml:space="preserve"> og segareki í lungum. Meðferðarlengdin var 6 eða</w:t>
      </w:r>
      <w:r w:rsidR="00CD1269" w:rsidRPr="003E0348">
        <w:rPr>
          <w:noProof/>
          <w:color w:val="auto"/>
          <w:sz w:val="22"/>
          <w:szCs w:val="22"/>
          <w:lang w:val="is-IS"/>
        </w:rPr>
        <w:t xml:space="preserve"> </w:t>
      </w:r>
      <w:r w:rsidRPr="003E0348">
        <w:rPr>
          <w:noProof/>
          <w:color w:val="auto"/>
          <w:sz w:val="22"/>
          <w:szCs w:val="22"/>
          <w:lang w:val="is-IS"/>
        </w:rPr>
        <w:t xml:space="preserve">12 mánuðir til viðbótar hjá sjúklingum sem höfðu þegar lokið 6 til 12 mánaða meðferð við bláæðasegareki háð klínísku mati rannsakanda. 20 mg af </w:t>
      </w:r>
      <w:r w:rsidR="00664F02">
        <w:rPr>
          <w:noProof/>
          <w:color w:val="auto"/>
          <w:sz w:val="22"/>
          <w:szCs w:val="22"/>
          <w:lang w:val="is-IS"/>
        </w:rPr>
        <w:t>rivaroxabani</w:t>
      </w:r>
      <w:r w:rsidR="00664F02" w:rsidRPr="003E0348">
        <w:rPr>
          <w:noProof/>
          <w:color w:val="auto"/>
          <w:sz w:val="22"/>
          <w:szCs w:val="22"/>
          <w:lang w:val="is-IS"/>
        </w:rPr>
        <w:t xml:space="preserve"> </w:t>
      </w:r>
      <w:r w:rsidRPr="003E0348">
        <w:rPr>
          <w:noProof/>
          <w:color w:val="auto"/>
          <w:sz w:val="22"/>
          <w:szCs w:val="22"/>
          <w:lang w:val="is-IS"/>
        </w:rPr>
        <w:t>einu sinni á dag var borið saman við lyfleysu.</w:t>
      </w:r>
    </w:p>
    <w:p w14:paraId="107E4432" w14:textId="77777777" w:rsidR="00623D59" w:rsidRPr="003E0348" w:rsidRDefault="00623D59" w:rsidP="007814F0">
      <w:pPr>
        <w:pStyle w:val="Default"/>
        <w:widowControl/>
        <w:rPr>
          <w:noProof/>
          <w:color w:val="auto"/>
          <w:sz w:val="22"/>
          <w:szCs w:val="22"/>
          <w:lang w:val="is-IS"/>
        </w:rPr>
      </w:pPr>
    </w:p>
    <w:p w14:paraId="570AFC44" w14:textId="77777777" w:rsidR="00623D59" w:rsidRPr="003E0348" w:rsidRDefault="008E21F0" w:rsidP="007814F0">
      <w:pPr>
        <w:pStyle w:val="Default"/>
        <w:widowControl/>
        <w:rPr>
          <w:noProof/>
          <w:color w:val="auto"/>
          <w:sz w:val="22"/>
          <w:szCs w:val="22"/>
          <w:lang w:val="is-IS"/>
        </w:rPr>
      </w:pPr>
      <w:r w:rsidRPr="003E0348">
        <w:rPr>
          <w:noProof/>
          <w:color w:val="auto"/>
          <w:sz w:val="22"/>
          <w:szCs w:val="22"/>
          <w:lang w:val="is-IS"/>
        </w:rPr>
        <w:t xml:space="preserve">Einstein DVT, PE og Extension </w:t>
      </w:r>
      <w:r w:rsidR="00623D59" w:rsidRPr="003E0348">
        <w:rPr>
          <w:noProof/>
          <w:color w:val="auto"/>
          <w:sz w:val="22"/>
          <w:szCs w:val="22"/>
          <w:lang w:val="is-IS"/>
        </w:rPr>
        <w:t>rannsóknirnar notuðu sömu fyrir</w:t>
      </w:r>
      <w:r w:rsidR="00287227" w:rsidRPr="003E0348">
        <w:rPr>
          <w:noProof/>
          <w:color w:val="auto"/>
          <w:sz w:val="22"/>
          <w:szCs w:val="22"/>
          <w:lang w:val="is-IS"/>
        </w:rPr>
        <w:t xml:space="preserve"> </w:t>
      </w:r>
      <w:r w:rsidR="00623D59" w:rsidRPr="003E0348">
        <w:rPr>
          <w:noProof/>
          <w:color w:val="auto"/>
          <w:sz w:val="22"/>
          <w:szCs w:val="22"/>
          <w:lang w:val="is-IS"/>
        </w:rPr>
        <w:t xml:space="preserve">fram ákvarðaða fyrsta (primary) og annan (secondary) meginendapunkt m.t.t. verkunar lyfsins. Fyrsti endapunktur var einkenni um endurkomna segamyndun skilgreind sem endurkomin segamyndun í </w:t>
      </w:r>
      <w:r w:rsidR="00B84264">
        <w:rPr>
          <w:noProof/>
          <w:color w:val="auto"/>
          <w:sz w:val="22"/>
          <w:szCs w:val="22"/>
          <w:lang w:val="is-IS"/>
        </w:rPr>
        <w:t>djúplægum bláæðum</w:t>
      </w:r>
      <w:r w:rsidR="00623D59" w:rsidRPr="003E0348">
        <w:rPr>
          <w:noProof/>
          <w:color w:val="auto"/>
          <w:sz w:val="22"/>
          <w:szCs w:val="22"/>
          <w:lang w:val="is-IS"/>
        </w:rPr>
        <w:t xml:space="preserve"> eða banvænt eða ekki banvænt lungnasegarek. Annar meginendapunktur var skilgreindur sem endurkomin segamyndun í </w:t>
      </w:r>
      <w:r w:rsidR="00B84264">
        <w:rPr>
          <w:noProof/>
          <w:color w:val="auto"/>
          <w:sz w:val="22"/>
          <w:szCs w:val="22"/>
          <w:lang w:val="is-IS"/>
        </w:rPr>
        <w:t>djúplægum bláæðum</w:t>
      </w:r>
      <w:r w:rsidR="00623D59" w:rsidRPr="003E0348">
        <w:rPr>
          <w:noProof/>
          <w:color w:val="auto"/>
          <w:sz w:val="22"/>
          <w:szCs w:val="22"/>
          <w:lang w:val="is-IS"/>
        </w:rPr>
        <w:t>, segarek í lunga sem ekki er banvænt og dauði af einhverjum ástæðum.</w:t>
      </w:r>
    </w:p>
    <w:p w14:paraId="5B7CAF31" w14:textId="77777777" w:rsidR="008E21F0" w:rsidRPr="003E0348" w:rsidRDefault="008E21F0" w:rsidP="007814F0">
      <w:pPr>
        <w:pStyle w:val="Default"/>
        <w:widowControl/>
        <w:rPr>
          <w:noProof/>
          <w:color w:val="auto"/>
          <w:sz w:val="22"/>
          <w:szCs w:val="22"/>
          <w:lang w:val="is-IS"/>
        </w:rPr>
      </w:pPr>
    </w:p>
    <w:p w14:paraId="4ADCD706" w14:textId="324CF808" w:rsidR="008E21F0" w:rsidRPr="003E0348" w:rsidRDefault="008E21F0" w:rsidP="007814F0">
      <w:pPr>
        <w:rPr>
          <w:noProof/>
          <w:szCs w:val="22"/>
        </w:rPr>
      </w:pPr>
      <w:r w:rsidRPr="003E0348">
        <w:rPr>
          <w:rFonts w:eastAsia="SimSun"/>
          <w:szCs w:val="22"/>
          <w:lang w:eastAsia="ja-JP"/>
        </w:rPr>
        <w:t>Í Einsteins Choice rannsókninni</w:t>
      </w:r>
      <w:r w:rsidR="001659B2" w:rsidRPr="003E0348">
        <w:rPr>
          <w:rFonts w:eastAsia="SimSun"/>
          <w:szCs w:val="22"/>
          <w:lang w:eastAsia="ja-JP"/>
        </w:rPr>
        <w:t xml:space="preserve"> voru 3.396 </w:t>
      </w:r>
      <w:r w:rsidRPr="003E0348">
        <w:rPr>
          <w:rFonts w:eastAsia="SimSun"/>
          <w:szCs w:val="22"/>
          <w:lang w:eastAsia="ja-JP"/>
        </w:rPr>
        <w:t xml:space="preserve">sjúklingar með staðfesta segamyndun í </w:t>
      </w:r>
      <w:r w:rsidR="00B84264">
        <w:rPr>
          <w:rFonts w:eastAsia="SimSun"/>
          <w:szCs w:val="22"/>
          <w:lang w:eastAsia="ja-JP"/>
        </w:rPr>
        <w:t>djúplægum bláæðum</w:t>
      </w:r>
      <w:r w:rsidRPr="003E0348">
        <w:rPr>
          <w:rFonts w:eastAsia="SimSun"/>
          <w:szCs w:val="22"/>
          <w:lang w:eastAsia="ja-JP"/>
        </w:rPr>
        <w:t xml:space="preserve"> og/eða segarek í lungum með einkennum </w:t>
      </w:r>
      <w:r w:rsidR="001659B2" w:rsidRPr="003E0348">
        <w:rPr>
          <w:rFonts w:eastAsia="SimSun"/>
          <w:szCs w:val="22"/>
          <w:lang w:eastAsia="ja-JP"/>
        </w:rPr>
        <w:t>sem luku 6</w:t>
      </w:r>
      <w:r w:rsidR="00A81FF5" w:rsidRPr="003E0348">
        <w:rPr>
          <w:rFonts w:eastAsia="SimSun"/>
          <w:szCs w:val="22"/>
          <w:lang w:eastAsia="ja-JP"/>
        </w:rPr>
        <w:noBreakHyphen/>
      </w:r>
      <w:r w:rsidR="001659B2" w:rsidRPr="003E0348">
        <w:rPr>
          <w:rFonts w:eastAsia="SimSun"/>
          <w:szCs w:val="22"/>
          <w:lang w:eastAsia="ja-JP"/>
        </w:rPr>
        <w:t>12 </w:t>
      </w:r>
      <w:r w:rsidRPr="003E0348">
        <w:rPr>
          <w:rFonts w:eastAsia="SimSun"/>
          <w:szCs w:val="22"/>
          <w:lang w:eastAsia="ja-JP"/>
        </w:rPr>
        <w:t>mánaða blóðþynningarmeðferð</w:t>
      </w:r>
      <w:r w:rsidR="00B16E34" w:rsidRPr="003E0348">
        <w:rPr>
          <w:rFonts w:eastAsia="SimSun"/>
          <w:szCs w:val="22"/>
          <w:lang w:eastAsia="ja-JP"/>
        </w:rPr>
        <w:t>,</w:t>
      </w:r>
      <w:r w:rsidRPr="003E0348">
        <w:rPr>
          <w:rFonts w:eastAsia="SimSun"/>
          <w:szCs w:val="22"/>
          <w:lang w:eastAsia="ja-JP"/>
        </w:rPr>
        <w:t xml:space="preserve"> skoðaðir </w:t>
      </w:r>
      <w:r w:rsidRPr="003E0348">
        <w:rPr>
          <w:noProof/>
          <w:szCs w:val="22"/>
        </w:rPr>
        <w:t xml:space="preserve">með tilliti til fyrirbyggjandi meðferðar við </w:t>
      </w:r>
      <w:r w:rsidRPr="003E0348">
        <w:rPr>
          <w:rFonts w:eastAsia="SimSun"/>
          <w:szCs w:val="22"/>
          <w:lang w:eastAsia="ja-JP"/>
        </w:rPr>
        <w:t>banvænu</w:t>
      </w:r>
      <w:r w:rsidRPr="003E0348">
        <w:rPr>
          <w:noProof/>
          <w:szCs w:val="22"/>
        </w:rPr>
        <w:t xml:space="preserve"> segareki í lunga</w:t>
      </w:r>
      <w:r w:rsidRPr="003E0348">
        <w:rPr>
          <w:rFonts w:eastAsia="SimSun"/>
          <w:szCs w:val="22"/>
          <w:lang w:eastAsia="ja-JP"/>
        </w:rPr>
        <w:t xml:space="preserve"> eða </w:t>
      </w:r>
      <w:r w:rsidR="00B16E34" w:rsidRPr="003E0348">
        <w:rPr>
          <w:rFonts w:eastAsia="SimSun"/>
          <w:szCs w:val="22"/>
          <w:lang w:eastAsia="ja-JP"/>
        </w:rPr>
        <w:t>endurkominni</w:t>
      </w:r>
      <w:r w:rsidRPr="003E0348">
        <w:rPr>
          <w:rFonts w:eastAsia="SimSun"/>
          <w:szCs w:val="22"/>
          <w:lang w:eastAsia="ja-JP"/>
        </w:rPr>
        <w:t xml:space="preserve"> </w:t>
      </w:r>
      <w:r w:rsidRPr="003E0348">
        <w:rPr>
          <w:noProof/>
          <w:szCs w:val="22"/>
        </w:rPr>
        <w:t xml:space="preserve">segamyndun í </w:t>
      </w:r>
      <w:r w:rsidR="00B84264">
        <w:rPr>
          <w:noProof/>
          <w:szCs w:val="22"/>
        </w:rPr>
        <w:t>djúplægum bláæðum</w:t>
      </w:r>
      <w:r w:rsidRPr="003E0348">
        <w:rPr>
          <w:noProof/>
          <w:szCs w:val="22"/>
        </w:rPr>
        <w:t xml:space="preserve"> eða segarek</w:t>
      </w:r>
      <w:r w:rsidR="00B16E34" w:rsidRPr="003E0348">
        <w:rPr>
          <w:noProof/>
          <w:szCs w:val="22"/>
        </w:rPr>
        <w:t>i</w:t>
      </w:r>
      <w:r w:rsidRPr="003E0348">
        <w:rPr>
          <w:noProof/>
          <w:szCs w:val="22"/>
        </w:rPr>
        <w:t xml:space="preserve"> í lunga</w:t>
      </w:r>
      <w:r w:rsidRPr="003E0348">
        <w:rPr>
          <w:rFonts w:eastAsia="SimSun"/>
          <w:szCs w:val="22"/>
          <w:lang w:eastAsia="ja-JP"/>
        </w:rPr>
        <w:t xml:space="preserve"> með einkennum</w:t>
      </w:r>
      <w:r w:rsidR="009442A9">
        <w:rPr>
          <w:rFonts w:eastAsia="SimSun"/>
          <w:szCs w:val="22"/>
          <w:lang w:eastAsia="ja-JP"/>
        </w:rPr>
        <w:t>,</w:t>
      </w:r>
      <w:r w:rsidRPr="003E0348">
        <w:rPr>
          <w:rFonts w:eastAsia="SimSun"/>
          <w:szCs w:val="22"/>
          <w:lang w:eastAsia="ja-JP"/>
        </w:rPr>
        <w:t xml:space="preserve"> </w:t>
      </w:r>
      <w:r w:rsidRPr="003E0348">
        <w:rPr>
          <w:noProof/>
          <w:szCs w:val="22"/>
        </w:rPr>
        <w:t>sem ekki voru banvæn.</w:t>
      </w:r>
      <w:r w:rsidRPr="003E0348">
        <w:rPr>
          <w:rFonts w:eastAsia="SimSun"/>
          <w:szCs w:val="22"/>
          <w:lang w:eastAsia="ja-JP"/>
        </w:rPr>
        <w:t xml:space="preserve"> Sjúklingar með ábendingu fyrir áframhaldandi meðferð með segavarnarlyfjum í meðferðarskömmtum voru útilokaðir frá rannsókninni. </w:t>
      </w:r>
      <w:r w:rsidR="001659B2" w:rsidRPr="003E0348">
        <w:rPr>
          <w:rFonts w:eastAsia="SimSun"/>
          <w:szCs w:val="22"/>
          <w:lang w:eastAsia="ja-JP"/>
        </w:rPr>
        <w:t>Meðferðarlengdin var allt að 12 </w:t>
      </w:r>
      <w:r w:rsidRPr="003E0348">
        <w:rPr>
          <w:rFonts w:eastAsia="SimSun"/>
          <w:szCs w:val="22"/>
          <w:lang w:eastAsia="ja-JP"/>
        </w:rPr>
        <w:t>mánuðir samkvæmt einstaklingsbundnum slemb</w:t>
      </w:r>
      <w:r w:rsidR="001659B2" w:rsidRPr="003E0348">
        <w:rPr>
          <w:rFonts w:eastAsia="SimSun"/>
          <w:szCs w:val="22"/>
          <w:lang w:eastAsia="ja-JP"/>
        </w:rPr>
        <w:t>iröðunardegi (miðgildi: 351 </w:t>
      </w:r>
      <w:r w:rsidRPr="003E0348">
        <w:rPr>
          <w:rFonts w:eastAsia="SimSun"/>
          <w:szCs w:val="22"/>
          <w:lang w:eastAsia="ja-JP"/>
        </w:rPr>
        <w:t>dagu</w:t>
      </w:r>
      <w:r w:rsidR="001659B2" w:rsidRPr="003E0348">
        <w:rPr>
          <w:rFonts w:eastAsia="SimSun"/>
          <w:szCs w:val="22"/>
          <w:lang w:eastAsia="ja-JP"/>
        </w:rPr>
        <w:t xml:space="preserve">r). </w:t>
      </w:r>
      <w:r w:rsidR="00664F02">
        <w:rPr>
          <w:rFonts w:eastAsia="SimSun"/>
          <w:szCs w:val="22"/>
          <w:lang w:eastAsia="ja-JP"/>
        </w:rPr>
        <w:t>Rivaroxaban</w:t>
      </w:r>
      <w:r w:rsidR="00664F02" w:rsidRPr="003E0348">
        <w:rPr>
          <w:rFonts w:eastAsia="SimSun"/>
          <w:szCs w:val="22"/>
          <w:lang w:eastAsia="ja-JP"/>
        </w:rPr>
        <w:t xml:space="preserve"> </w:t>
      </w:r>
      <w:r w:rsidR="001659B2" w:rsidRPr="003E0348">
        <w:rPr>
          <w:rFonts w:eastAsia="SimSun"/>
          <w:szCs w:val="22"/>
          <w:lang w:eastAsia="ja-JP"/>
        </w:rPr>
        <w:t>20 </w:t>
      </w:r>
      <w:r w:rsidRPr="003E0348">
        <w:rPr>
          <w:rFonts w:eastAsia="SimSun"/>
          <w:szCs w:val="22"/>
          <w:lang w:eastAsia="ja-JP"/>
        </w:rPr>
        <w:t>mg einu sinni á dag</w:t>
      </w:r>
      <w:r w:rsidR="001659B2" w:rsidRPr="003E0348">
        <w:rPr>
          <w:rFonts w:eastAsia="SimSun"/>
          <w:szCs w:val="22"/>
          <w:lang w:eastAsia="ja-JP"/>
        </w:rPr>
        <w:t xml:space="preserve"> og </w:t>
      </w:r>
      <w:r w:rsidR="00664F02">
        <w:rPr>
          <w:rFonts w:eastAsia="SimSun"/>
          <w:szCs w:val="22"/>
          <w:lang w:eastAsia="ja-JP"/>
        </w:rPr>
        <w:t>rivaroxaban</w:t>
      </w:r>
      <w:r w:rsidR="00664F02" w:rsidRPr="003E0348">
        <w:rPr>
          <w:rFonts w:eastAsia="SimSun"/>
          <w:szCs w:val="22"/>
          <w:lang w:eastAsia="ja-JP"/>
        </w:rPr>
        <w:t xml:space="preserve"> </w:t>
      </w:r>
      <w:r w:rsidR="001659B2" w:rsidRPr="003E0348">
        <w:rPr>
          <w:rFonts w:eastAsia="SimSun"/>
          <w:szCs w:val="22"/>
          <w:lang w:eastAsia="ja-JP"/>
        </w:rPr>
        <w:t>10 </w:t>
      </w:r>
      <w:r w:rsidRPr="003E0348">
        <w:rPr>
          <w:rFonts w:eastAsia="SimSun"/>
          <w:szCs w:val="22"/>
          <w:lang w:eastAsia="ja-JP"/>
        </w:rPr>
        <w:t>mg einu sinni á dag var borið</w:t>
      </w:r>
      <w:r w:rsidR="001659B2" w:rsidRPr="003E0348">
        <w:rPr>
          <w:rFonts w:eastAsia="SimSun"/>
          <w:szCs w:val="22"/>
          <w:lang w:eastAsia="ja-JP"/>
        </w:rPr>
        <w:t xml:space="preserve"> saman við 100 </w:t>
      </w:r>
      <w:r w:rsidRPr="003E0348">
        <w:rPr>
          <w:rFonts w:eastAsia="SimSun"/>
          <w:szCs w:val="22"/>
          <w:lang w:eastAsia="ja-JP"/>
        </w:rPr>
        <w:t>mg af a</w:t>
      </w:r>
      <w:r w:rsidR="00F70C13">
        <w:rPr>
          <w:rFonts w:eastAsia="SimSun"/>
          <w:szCs w:val="22"/>
          <w:lang w:eastAsia="ja-JP"/>
        </w:rPr>
        <w:t>s</w:t>
      </w:r>
      <w:r w:rsidRPr="003E0348">
        <w:rPr>
          <w:rFonts w:eastAsia="SimSun"/>
          <w:szCs w:val="22"/>
          <w:lang w:eastAsia="ja-JP"/>
        </w:rPr>
        <w:t>etýlsalisýlsýru einu sinni á dag.</w:t>
      </w:r>
      <w:r w:rsidR="00E1321C">
        <w:rPr>
          <w:noProof/>
          <w:szCs w:val="22"/>
        </w:rPr>
        <w:t xml:space="preserve"> </w:t>
      </w:r>
      <w:r w:rsidRPr="003E0348">
        <w:rPr>
          <w:noProof/>
          <w:szCs w:val="22"/>
        </w:rPr>
        <w:t xml:space="preserve">Fyrsti endapunktur var einkenni um endurkomna segamyndun skilgreind sem endurkomin segamyndun í </w:t>
      </w:r>
      <w:r w:rsidR="00B84264">
        <w:rPr>
          <w:noProof/>
          <w:szCs w:val="22"/>
        </w:rPr>
        <w:t>djúplægum bláæðum</w:t>
      </w:r>
      <w:r w:rsidRPr="003E0348">
        <w:rPr>
          <w:noProof/>
          <w:szCs w:val="22"/>
        </w:rPr>
        <w:t xml:space="preserve"> eða banvænt eða ekki banvænt lungnasegarek.</w:t>
      </w:r>
    </w:p>
    <w:p w14:paraId="1531EB95" w14:textId="77777777" w:rsidR="00C05486" w:rsidRPr="003E0348" w:rsidRDefault="00C05486" w:rsidP="007814F0">
      <w:pPr>
        <w:rPr>
          <w:rFonts w:eastAsia="SimSun"/>
          <w:szCs w:val="22"/>
          <w:lang w:eastAsia="ja-JP"/>
        </w:rPr>
      </w:pPr>
    </w:p>
    <w:p w14:paraId="372763E8" w14:textId="2C4A4D43" w:rsidR="00623D59" w:rsidRPr="003E0348" w:rsidRDefault="00623D59" w:rsidP="007814F0">
      <w:pPr>
        <w:pStyle w:val="Default"/>
        <w:widowControl/>
        <w:rPr>
          <w:rFonts w:eastAsia="MS Mincho"/>
          <w:bCs/>
          <w:color w:val="auto"/>
          <w:sz w:val="22"/>
          <w:szCs w:val="22"/>
          <w:lang w:val="is-IS" w:eastAsia="ja-JP"/>
        </w:rPr>
      </w:pPr>
      <w:r w:rsidRPr="003E0348">
        <w:rPr>
          <w:noProof/>
          <w:color w:val="auto"/>
          <w:sz w:val="22"/>
          <w:szCs w:val="22"/>
          <w:lang w:val="is-IS"/>
        </w:rPr>
        <w:t>Í Einstein DVT rannsókninni (sjá töflu </w:t>
      </w:r>
      <w:r w:rsidR="00EF39E2" w:rsidRPr="003E0348">
        <w:rPr>
          <w:noProof/>
          <w:color w:val="auto"/>
          <w:sz w:val="22"/>
          <w:szCs w:val="22"/>
          <w:lang w:val="is-IS"/>
        </w:rPr>
        <w:t>6</w:t>
      </w:r>
      <w:r w:rsidRPr="003E0348">
        <w:rPr>
          <w:noProof/>
          <w:color w:val="auto"/>
          <w:sz w:val="22"/>
          <w:szCs w:val="22"/>
          <w:lang w:val="is-IS"/>
        </w:rPr>
        <w:t>) kom fram að rivaroxaban var ekki síðra en enoxaparin/VKA við fyrsta endapunkt (</w:t>
      </w:r>
      <w:r w:rsidRPr="003E0348">
        <w:rPr>
          <w:color w:val="auto"/>
          <w:sz w:val="22"/>
          <w:szCs w:val="22"/>
          <w:lang w:val="is-IS"/>
        </w:rPr>
        <w:t>p &lt; 0</w:t>
      </w:r>
      <w:r w:rsidR="0062475C" w:rsidRPr="003E0348">
        <w:rPr>
          <w:color w:val="auto"/>
          <w:sz w:val="22"/>
          <w:szCs w:val="22"/>
          <w:lang w:val="is-IS"/>
        </w:rPr>
        <w:t>,</w:t>
      </w:r>
      <w:r w:rsidRPr="003E0348">
        <w:rPr>
          <w:color w:val="auto"/>
          <w:sz w:val="22"/>
          <w:szCs w:val="22"/>
          <w:lang w:val="is-IS"/>
        </w:rPr>
        <w:t>0001(próf á hvort sé ekki síðra); áhættuhlutfall 0,680 (0,443 – 1,042), p=0,076 (próf á hvort sé betra)). Greint var frá fyrir</w:t>
      </w:r>
      <w:r w:rsidR="00287227" w:rsidRPr="003E0348">
        <w:rPr>
          <w:color w:val="auto"/>
          <w:sz w:val="22"/>
          <w:szCs w:val="22"/>
          <w:lang w:val="is-IS"/>
        </w:rPr>
        <w:t xml:space="preserve"> </w:t>
      </w:r>
      <w:r w:rsidRPr="003E0348">
        <w:rPr>
          <w:color w:val="auto"/>
          <w:sz w:val="22"/>
          <w:szCs w:val="22"/>
          <w:lang w:val="is-IS"/>
        </w:rPr>
        <w:t xml:space="preserve">fram skilgreindum klínískum ávinningi (fyrsti endapunktur auk meiriháttar blæðingar) með áhættuhlutfall 0,67 </w:t>
      </w:r>
      <w:r w:rsidRPr="003E0348">
        <w:rPr>
          <w:rFonts w:eastAsia="MS Mincho"/>
          <w:bCs/>
          <w:color w:val="auto"/>
          <w:sz w:val="22"/>
          <w:szCs w:val="22"/>
          <w:lang w:val="is-IS" w:eastAsia="ja-JP"/>
        </w:rPr>
        <w:t>((95% CI</w:t>
      </w:r>
      <w:r w:rsidR="0066507A" w:rsidRPr="003E0348">
        <w:rPr>
          <w:rFonts w:eastAsia="MS Mincho"/>
          <w:bCs/>
          <w:color w:val="auto"/>
          <w:sz w:val="22"/>
          <w:szCs w:val="22"/>
          <w:lang w:val="is-IS" w:eastAsia="ja-JP"/>
        </w:rPr>
        <w:t>: </w:t>
      </w:r>
      <w:r w:rsidRPr="003E0348">
        <w:rPr>
          <w:rFonts w:eastAsia="MS Mincho"/>
          <w:bCs/>
          <w:color w:val="auto"/>
          <w:sz w:val="22"/>
          <w:szCs w:val="22"/>
          <w:lang w:val="is-IS" w:eastAsia="ja-JP"/>
        </w:rPr>
        <w:t>0,47 </w:t>
      </w:r>
      <w:r w:rsidR="007F6813">
        <w:rPr>
          <w:rFonts w:eastAsia="MS Mincho"/>
          <w:bCs/>
          <w:color w:val="auto"/>
          <w:sz w:val="22"/>
          <w:szCs w:val="22"/>
          <w:lang w:val="is-IS" w:eastAsia="ja-JP"/>
        </w:rPr>
        <w:t>-</w:t>
      </w:r>
      <w:r w:rsidRPr="003E0348">
        <w:rPr>
          <w:rFonts w:eastAsia="MS Mincho"/>
          <w:bCs/>
          <w:color w:val="auto"/>
          <w:sz w:val="22"/>
          <w:szCs w:val="22"/>
          <w:lang w:val="is-IS" w:eastAsia="ja-JP"/>
        </w:rPr>
        <w:t> 0,95), tölugildi p gildis p=0,027) þar sem rivaroxaban kom betur út. INR gildi voru innan lækningalegra marka að meðaltali 60,3% tímans fyrir meðal meðferðartíma sem var 189 dagar og 55,4% af tímanum fyrir hópinn sem áætlað var að meðhöndla í 3 mánuði, 60,1% af tímanum fyrir hópinn sem áætlað var að meðhöndla í 6 mánuði og 62,8% af tímanum fyrir hópinn sem áætlað var að meðhöndla í 12 mánuði. Í enoxaparín/VKA hópnum voru ekki skýr tengsl á milli miðjugilda TTR (Time in Target INR Range, þ.e. tími sem INR gildi héldust á markbilinu 2</w:t>
      </w:r>
      <w:r w:rsidR="0066507A" w:rsidRPr="003E0348">
        <w:rPr>
          <w:rFonts w:eastAsia="MS Mincho"/>
          <w:bCs/>
          <w:color w:val="auto"/>
          <w:sz w:val="22"/>
          <w:szCs w:val="22"/>
          <w:lang w:val="is-IS" w:eastAsia="ja-JP"/>
        </w:rPr>
        <w:t>,0</w:t>
      </w:r>
      <w:r w:rsidRPr="003E0348">
        <w:rPr>
          <w:rFonts w:eastAsia="MS Mincho"/>
          <w:bCs/>
          <w:color w:val="auto"/>
          <w:sz w:val="22"/>
          <w:szCs w:val="22"/>
          <w:lang w:val="is-IS" w:eastAsia="ja-JP"/>
        </w:rPr>
        <w:t> </w:t>
      </w:r>
      <w:r w:rsidR="007F6813">
        <w:rPr>
          <w:rFonts w:eastAsia="MS Mincho"/>
          <w:bCs/>
          <w:color w:val="auto"/>
          <w:sz w:val="22"/>
          <w:szCs w:val="22"/>
          <w:lang w:val="is-IS" w:eastAsia="ja-JP"/>
        </w:rPr>
        <w:t>-</w:t>
      </w:r>
      <w:r w:rsidRPr="003E0348">
        <w:rPr>
          <w:rFonts w:eastAsia="MS Mincho"/>
          <w:bCs/>
          <w:color w:val="auto"/>
          <w:sz w:val="22"/>
          <w:szCs w:val="22"/>
          <w:lang w:val="is-IS" w:eastAsia="ja-JP"/>
        </w:rPr>
        <w:t> 3</w:t>
      </w:r>
      <w:r w:rsidR="0066507A" w:rsidRPr="003E0348">
        <w:rPr>
          <w:rFonts w:eastAsia="MS Mincho"/>
          <w:bCs/>
          <w:color w:val="auto"/>
          <w:sz w:val="22"/>
          <w:szCs w:val="22"/>
          <w:lang w:val="is-IS" w:eastAsia="ja-JP"/>
        </w:rPr>
        <w:t>,0</w:t>
      </w:r>
      <w:r w:rsidRPr="003E0348">
        <w:rPr>
          <w:rFonts w:eastAsia="MS Mincho"/>
          <w:bCs/>
          <w:color w:val="auto"/>
          <w:sz w:val="22"/>
          <w:szCs w:val="22"/>
          <w:lang w:val="is-IS" w:eastAsia="ja-JP"/>
        </w:rPr>
        <w:t xml:space="preserve">) í jafn stórum þriðjungshlutum og tíðni endurkomins bláæðasegareks (P=0,932 fyrir milliverkanir). Innan hæsta þriðjungshluta </w:t>
      </w:r>
      <w:r w:rsidRPr="003E0348">
        <w:rPr>
          <w:noProof/>
          <w:color w:val="auto"/>
          <w:sz w:val="22"/>
          <w:szCs w:val="22"/>
          <w:lang w:val="is-IS"/>
        </w:rPr>
        <w:t xml:space="preserve">miðað </w:t>
      </w:r>
      <w:r w:rsidRPr="003E0348">
        <w:rPr>
          <w:rFonts w:eastAsia="MS Mincho"/>
          <w:bCs/>
          <w:color w:val="auto"/>
          <w:sz w:val="22"/>
          <w:szCs w:val="22"/>
          <w:lang w:val="is-IS" w:eastAsia="ja-JP"/>
        </w:rPr>
        <w:t>við miðju</w:t>
      </w:r>
      <w:r w:rsidRPr="003E0348">
        <w:rPr>
          <w:noProof/>
          <w:color w:val="auto"/>
          <w:sz w:val="22"/>
          <w:szCs w:val="22"/>
          <w:lang w:val="is-IS"/>
        </w:rPr>
        <w:t>gildi</w:t>
      </w:r>
      <w:r w:rsidRPr="003E0348">
        <w:rPr>
          <w:rFonts w:eastAsia="MS Mincho"/>
          <w:bCs/>
          <w:color w:val="auto"/>
          <w:sz w:val="22"/>
          <w:szCs w:val="22"/>
          <w:lang w:val="is-IS" w:eastAsia="ja-JP"/>
        </w:rPr>
        <w:t>, var áhættuhlutfall r</w:t>
      </w:r>
      <w:r w:rsidR="0062475C" w:rsidRPr="003E0348">
        <w:rPr>
          <w:rFonts w:eastAsia="MS Mincho"/>
          <w:bCs/>
          <w:color w:val="auto"/>
          <w:sz w:val="22"/>
          <w:szCs w:val="22"/>
          <w:lang w:val="is-IS" w:eastAsia="ja-JP"/>
        </w:rPr>
        <w:t>i</w:t>
      </w:r>
      <w:r w:rsidRPr="003E0348">
        <w:rPr>
          <w:rFonts w:eastAsia="MS Mincho"/>
          <w:bCs/>
          <w:color w:val="auto"/>
          <w:sz w:val="22"/>
          <w:szCs w:val="22"/>
          <w:lang w:val="is-IS" w:eastAsia="ja-JP"/>
        </w:rPr>
        <w:t>varoxaban</w:t>
      </w:r>
      <w:r w:rsidR="0062475C" w:rsidRPr="003E0348">
        <w:rPr>
          <w:rFonts w:eastAsia="MS Mincho"/>
          <w:bCs/>
          <w:color w:val="auto"/>
          <w:sz w:val="22"/>
          <w:szCs w:val="22"/>
          <w:lang w:val="is-IS" w:eastAsia="ja-JP"/>
        </w:rPr>
        <w:t>s</w:t>
      </w:r>
      <w:r w:rsidRPr="003E0348">
        <w:rPr>
          <w:rFonts w:eastAsia="MS Mincho"/>
          <w:bCs/>
          <w:color w:val="auto"/>
          <w:sz w:val="22"/>
          <w:szCs w:val="22"/>
          <w:lang w:val="is-IS" w:eastAsia="ja-JP"/>
        </w:rPr>
        <w:t xml:space="preserve"> </w:t>
      </w:r>
      <w:r w:rsidRPr="003E0348">
        <w:rPr>
          <w:noProof/>
          <w:color w:val="auto"/>
          <w:sz w:val="22"/>
          <w:szCs w:val="22"/>
          <w:lang w:val="is-IS"/>
        </w:rPr>
        <w:t xml:space="preserve">borið saman við </w:t>
      </w:r>
      <w:r w:rsidRPr="003E0348">
        <w:rPr>
          <w:rFonts w:eastAsia="MS Mincho"/>
          <w:bCs/>
          <w:color w:val="auto"/>
          <w:sz w:val="22"/>
          <w:szCs w:val="22"/>
          <w:lang w:val="is-IS" w:eastAsia="ja-JP"/>
        </w:rPr>
        <w:t>warfarín 0,69 (95% CI</w:t>
      </w:r>
      <w:r w:rsidR="0066507A" w:rsidRPr="003E0348">
        <w:rPr>
          <w:rFonts w:eastAsia="MS Mincho"/>
          <w:bCs/>
          <w:color w:val="auto"/>
          <w:sz w:val="22"/>
          <w:szCs w:val="22"/>
          <w:lang w:val="is-IS" w:eastAsia="ja-JP"/>
        </w:rPr>
        <w:t>:</w:t>
      </w:r>
      <w:r w:rsidRPr="003E0348">
        <w:rPr>
          <w:rFonts w:eastAsia="MS Mincho"/>
          <w:bCs/>
          <w:color w:val="auto"/>
          <w:sz w:val="22"/>
          <w:szCs w:val="22"/>
          <w:lang w:val="is-IS" w:eastAsia="ja-JP"/>
        </w:rPr>
        <w:t xml:space="preserve"> 0,35 </w:t>
      </w:r>
      <w:r w:rsidR="007F6813">
        <w:rPr>
          <w:rFonts w:eastAsia="MS Mincho"/>
          <w:bCs/>
          <w:color w:val="auto"/>
          <w:sz w:val="22"/>
          <w:szCs w:val="22"/>
          <w:lang w:val="is-IS" w:eastAsia="ja-JP"/>
        </w:rPr>
        <w:t>-</w:t>
      </w:r>
      <w:r w:rsidR="0066507A" w:rsidRPr="003E0348">
        <w:rPr>
          <w:rFonts w:eastAsia="MS Mincho"/>
          <w:bCs/>
          <w:color w:val="auto"/>
          <w:sz w:val="22"/>
          <w:szCs w:val="22"/>
          <w:lang w:val="is-IS" w:eastAsia="ja-JP"/>
        </w:rPr>
        <w:t> </w:t>
      </w:r>
      <w:r w:rsidRPr="003E0348">
        <w:rPr>
          <w:rFonts w:eastAsia="MS Mincho"/>
          <w:bCs/>
          <w:color w:val="auto"/>
          <w:sz w:val="22"/>
          <w:szCs w:val="22"/>
          <w:lang w:val="is-IS" w:eastAsia="ja-JP"/>
        </w:rPr>
        <w:t>1,35).</w:t>
      </w:r>
    </w:p>
    <w:p w14:paraId="7D309EA2" w14:textId="77777777" w:rsidR="00623D59" w:rsidRPr="003E0348" w:rsidRDefault="00623D59" w:rsidP="007814F0">
      <w:pPr>
        <w:pStyle w:val="Default"/>
        <w:widowControl/>
        <w:rPr>
          <w:rFonts w:eastAsia="MS Mincho"/>
          <w:bCs/>
          <w:color w:val="auto"/>
          <w:sz w:val="22"/>
          <w:szCs w:val="22"/>
          <w:lang w:val="is-IS" w:eastAsia="ja-JP"/>
        </w:rPr>
      </w:pPr>
    </w:p>
    <w:p w14:paraId="4D42A782" w14:textId="77777777" w:rsidR="00623D59" w:rsidRPr="003E0348" w:rsidRDefault="00623D59"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Mat á öryggi fyrir fyrsta endapunkt (meiriháttar blæðingar eða klínískt mikilvægar blæðingar sem ekki eru miklar) svo og mat á öryggi fyrir annan endapunkt (meiriháttar blæðingar) var svipað hjá báðum meðferðarhópum.</w:t>
      </w:r>
    </w:p>
    <w:p w14:paraId="11210D68" w14:textId="77777777" w:rsidR="0066507A" w:rsidRPr="003E0348" w:rsidRDefault="0066507A" w:rsidP="007814F0">
      <w:pPr>
        <w:pStyle w:val="Default"/>
        <w:keepNext/>
        <w:widowControl/>
        <w:rPr>
          <w:noProof/>
          <w:color w:val="auto"/>
          <w:sz w:val="22"/>
          <w:szCs w:val="22"/>
          <w:u w:val="single"/>
          <w:lang w:val="is-IS"/>
        </w:rPr>
      </w:pPr>
    </w:p>
    <w:tbl>
      <w:tblPr>
        <w:tblW w:w="0" w:type="auto"/>
        <w:tblInd w:w="108" w:type="dxa"/>
        <w:tblLook w:val="01E0" w:firstRow="1" w:lastRow="1" w:firstColumn="1" w:lastColumn="1" w:noHBand="0" w:noVBand="0"/>
      </w:tblPr>
      <w:tblGrid>
        <w:gridCol w:w="4527"/>
        <w:gridCol w:w="2219"/>
        <w:gridCol w:w="2048"/>
        <w:gridCol w:w="168"/>
      </w:tblGrid>
      <w:tr w:rsidR="0066507A" w:rsidRPr="003E0348" w14:paraId="346EC7C3" w14:textId="77777777" w:rsidTr="001C0FB0">
        <w:trPr>
          <w:gridAfter w:val="1"/>
          <w:wAfter w:w="174" w:type="dxa"/>
        </w:trPr>
        <w:tc>
          <w:tcPr>
            <w:tcW w:w="9004" w:type="dxa"/>
            <w:gridSpan w:val="3"/>
          </w:tcPr>
          <w:p w14:paraId="561536A4" w14:textId="77777777" w:rsidR="0066507A" w:rsidRDefault="0066507A" w:rsidP="007814F0">
            <w:pPr>
              <w:keepNext/>
              <w:rPr>
                <w:b/>
                <w:szCs w:val="22"/>
              </w:rPr>
            </w:pPr>
            <w:r w:rsidRPr="003E0348">
              <w:rPr>
                <w:b/>
                <w:szCs w:val="22"/>
              </w:rPr>
              <w:t>Tafla </w:t>
            </w:r>
            <w:r w:rsidR="00EF39E2" w:rsidRPr="003E0348">
              <w:rPr>
                <w:b/>
                <w:szCs w:val="22"/>
              </w:rPr>
              <w:t>6</w:t>
            </w:r>
            <w:r w:rsidRPr="003E0348">
              <w:rPr>
                <w:b/>
                <w:szCs w:val="22"/>
              </w:rPr>
              <w:t xml:space="preserve">: </w:t>
            </w:r>
            <w:r w:rsidR="00DE0C02" w:rsidRPr="003E0348">
              <w:rPr>
                <w:b/>
                <w:szCs w:val="22"/>
              </w:rPr>
              <w:t>Niðurstöður varðandi v</w:t>
            </w:r>
            <w:r w:rsidRPr="003E0348">
              <w:rPr>
                <w:b/>
                <w:szCs w:val="22"/>
              </w:rPr>
              <w:t>irkni og öryggi úr III stigs rannsókn</w:t>
            </w:r>
            <w:r w:rsidR="00DE0C02" w:rsidRPr="003E0348">
              <w:rPr>
                <w:b/>
                <w:szCs w:val="22"/>
              </w:rPr>
              <w:t>inni</w:t>
            </w:r>
            <w:r w:rsidRPr="003E0348">
              <w:rPr>
                <w:b/>
                <w:szCs w:val="22"/>
              </w:rPr>
              <w:t xml:space="preserve"> Einstein DVT</w:t>
            </w:r>
          </w:p>
          <w:p w14:paraId="3C0C06D4" w14:textId="669AA768" w:rsidR="007406BA" w:rsidRPr="003E0348" w:rsidRDefault="007406BA" w:rsidP="007814F0">
            <w:pPr>
              <w:keepNext/>
              <w:rPr>
                <w:b/>
                <w:szCs w:val="22"/>
              </w:rPr>
            </w:pPr>
          </w:p>
        </w:tc>
      </w:tr>
      <w:tr w:rsidR="00257815" w:rsidRPr="007F6813" w14:paraId="289E0617" w14:textId="77777777" w:rsidTr="001C0FB0">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18F24807" w14:textId="77777777" w:rsidR="0066507A" w:rsidRPr="007F6813" w:rsidRDefault="0066507A" w:rsidP="007814F0">
            <w:pPr>
              <w:keepNext/>
              <w:rPr>
                <w:b/>
                <w:szCs w:val="22"/>
              </w:rPr>
            </w:pPr>
            <w:r w:rsidRPr="007F6813">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21C1F343" w14:textId="77777777" w:rsidR="0066507A" w:rsidRPr="007F6813" w:rsidRDefault="0066507A" w:rsidP="007814F0">
            <w:pPr>
              <w:keepNext/>
              <w:rPr>
                <w:b/>
                <w:szCs w:val="22"/>
              </w:rPr>
            </w:pPr>
            <w:r w:rsidRPr="007F6813">
              <w:rPr>
                <w:b/>
                <w:szCs w:val="22"/>
              </w:rPr>
              <w:t xml:space="preserve">3.449 sjúklingar með einkenni um segamyndun í </w:t>
            </w:r>
            <w:r w:rsidR="00B84264" w:rsidRPr="007F6813">
              <w:rPr>
                <w:b/>
                <w:szCs w:val="22"/>
              </w:rPr>
              <w:t>djúplægum bláæðum</w:t>
            </w:r>
          </w:p>
        </w:tc>
      </w:tr>
      <w:tr w:rsidR="00257815" w:rsidRPr="007F6813" w14:paraId="6750666D" w14:textId="77777777" w:rsidTr="001C0FB0">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515C7566" w14:textId="77777777" w:rsidR="0066507A" w:rsidRPr="007F6813" w:rsidRDefault="0066507A" w:rsidP="007814F0">
            <w:pPr>
              <w:keepNext/>
              <w:rPr>
                <w:b/>
                <w:szCs w:val="22"/>
              </w:rPr>
            </w:pPr>
            <w:r w:rsidRPr="007F6813">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6310AA1C" w14:textId="622C8036" w:rsidR="0066507A" w:rsidRPr="007F6813" w:rsidRDefault="00664F02" w:rsidP="007814F0">
            <w:pPr>
              <w:rPr>
                <w:b/>
                <w:szCs w:val="22"/>
                <w:vertAlign w:val="superscript"/>
              </w:rPr>
            </w:pPr>
            <w:r w:rsidRPr="007F6813">
              <w:rPr>
                <w:b/>
                <w:szCs w:val="22"/>
              </w:rPr>
              <w:t>Rivaroxaban</w:t>
            </w:r>
            <w:r w:rsidRPr="007F6813">
              <w:rPr>
                <w:b/>
                <w:szCs w:val="22"/>
                <w:vertAlign w:val="superscript"/>
              </w:rPr>
              <w:t>a</w:t>
            </w:r>
            <w:r w:rsidR="00A807B3" w:rsidRPr="007F6813">
              <w:rPr>
                <w:b/>
                <w:szCs w:val="22"/>
                <w:vertAlign w:val="superscript"/>
              </w:rPr>
              <w:t>)</w:t>
            </w:r>
          </w:p>
          <w:p w14:paraId="115AEF22" w14:textId="77777777" w:rsidR="0066507A" w:rsidRPr="007F6813" w:rsidRDefault="0066507A" w:rsidP="007814F0">
            <w:pPr>
              <w:rPr>
                <w:b/>
                <w:szCs w:val="22"/>
              </w:rPr>
            </w:pPr>
            <w:r w:rsidRPr="007F6813">
              <w:rPr>
                <w:b/>
                <w:szCs w:val="22"/>
              </w:rPr>
              <w:t>3, 6 eða 12 mánuðir</w:t>
            </w:r>
          </w:p>
          <w:p w14:paraId="6894A199" w14:textId="77777777" w:rsidR="0066507A" w:rsidRPr="007F6813" w:rsidRDefault="0066507A" w:rsidP="007814F0">
            <w:pPr>
              <w:rPr>
                <w:b/>
                <w:szCs w:val="22"/>
              </w:rPr>
            </w:pPr>
            <w:r w:rsidRPr="007F6813">
              <w:rPr>
                <w:b/>
                <w:szCs w:val="22"/>
              </w:rPr>
              <w:t>N=1.731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90857E7" w14:textId="77777777" w:rsidR="0066507A" w:rsidRPr="007F6813" w:rsidRDefault="0066507A" w:rsidP="007814F0">
            <w:pPr>
              <w:rPr>
                <w:b/>
                <w:szCs w:val="22"/>
              </w:rPr>
            </w:pPr>
            <w:r w:rsidRPr="007F6813">
              <w:rPr>
                <w:b/>
                <w:szCs w:val="22"/>
              </w:rPr>
              <w:t>Enoxaparin/VKA</w:t>
            </w:r>
            <w:r w:rsidRPr="007F6813">
              <w:rPr>
                <w:b/>
                <w:szCs w:val="22"/>
                <w:vertAlign w:val="superscript"/>
              </w:rPr>
              <w:t>b</w:t>
            </w:r>
            <w:r w:rsidR="00A807B3" w:rsidRPr="007F6813">
              <w:rPr>
                <w:b/>
                <w:szCs w:val="22"/>
                <w:vertAlign w:val="superscript"/>
              </w:rPr>
              <w:t>)</w:t>
            </w:r>
          </w:p>
          <w:p w14:paraId="40211348" w14:textId="77777777" w:rsidR="0066507A" w:rsidRPr="007F6813" w:rsidRDefault="0066507A" w:rsidP="007814F0">
            <w:pPr>
              <w:rPr>
                <w:b/>
                <w:szCs w:val="22"/>
              </w:rPr>
            </w:pPr>
            <w:r w:rsidRPr="007F6813">
              <w:rPr>
                <w:b/>
                <w:szCs w:val="22"/>
              </w:rPr>
              <w:t>3, 6 eða 12 mánuðir</w:t>
            </w:r>
          </w:p>
          <w:p w14:paraId="4FED8D3E" w14:textId="77777777" w:rsidR="0066507A" w:rsidRPr="007F6813" w:rsidRDefault="0066507A" w:rsidP="007814F0">
            <w:pPr>
              <w:rPr>
                <w:b/>
                <w:szCs w:val="22"/>
              </w:rPr>
            </w:pPr>
            <w:r w:rsidRPr="007F6813">
              <w:rPr>
                <w:b/>
                <w:szCs w:val="22"/>
              </w:rPr>
              <w:t>N=1.718</w:t>
            </w:r>
          </w:p>
        </w:tc>
      </w:tr>
      <w:tr w:rsidR="00257815" w:rsidRPr="003E0348" w14:paraId="02A6BE47"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2765AD0" w14:textId="77777777" w:rsidR="0066507A" w:rsidRPr="003E0348" w:rsidRDefault="0066507A" w:rsidP="007814F0">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618690A9" w14:textId="77777777" w:rsidR="0066507A" w:rsidRPr="003E0348" w:rsidRDefault="0066507A" w:rsidP="007814F0">
            <w:pPr>
              <w:rPr>
                <w:szCs w:val="22"/>
              </w:rPr>
            </w:pPr>
            <w:r w:rsidRPr="003E0348">
              <w:rPr>
                <w:szCs w:val="22"/>
              </w:rPr>
              <w:t>36</w:t>
            </w:r>
            <w:r w:rsidRPr="003E0348">
              <w:rPr>
                <w:szCs w:val="22"/>
              </w:rPr>
              <w:b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2689EF5" w14:textId="77777777" w:rsidR="0066507A" w:rsidRPr="003E0348" w:rsidRDefault="0066507A" w:rsidP="007814F0">
            <w:pPr>
              <w:rPr>
                <w:szCs w:val="22"/>
              </w:rPr>
            </w:pPr>
            <w:r w:rsidRPr="003E0348">
              <w:rPr>
                <w:szCs w:val="22"/>
              </w:rPr>
              <w:t>51</w:t>
            </w:r>
            <w:r w:rsidRPr="003E0348">
              <w:rPr>
                <w:szCs w:val="22"/>
              </w:rPr>
              <w:br/>
              <w:t>(3,0%)</w:t>
            </w:r>
          </w:p>
        </w:tc>
      </w:tr>
      <w:tr w:rsidR="00257815" w:rsidRPr="003E0348" w14:paraId="2A259D4B"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1DE4FC8" w14:textId="4DD4190E" w:rsidR="0066507A" w:rsidRPr="003E0348" w:rsidRDefault="0066507A">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58A7A004" w14:textId="77777777" w:rsidR="0066507A" w:rsidRPr="003E0348" w:rsidRDefault="0066507A" w:rsidP="007814F0">
            <w:pPr>
              <w:rPr>
                <w:szCs w:val="22"/>
              </w:rPr>
            </w:pPr>
            <w:r w:rsidRPr="003E0348">
              <w:rPr>
                <w:szCs w:val="22"/>
              </w:rPr>
              <w:t>20</w:t>
            </w:r>
            <w:r w:rsidRPr="003E0348">
              <w:rPr>
                <w:szCs w:val="22"/>
              </w:rPr>
              <w:br/>
              <w:t>(1,2%)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1B28F06" w14:textId="77777777" w:rsidR="0066507A" w:rsidRPr="003E0348" w:rsidRDefault="0066507A" w:rsidP="007814F0">
            <w:pPr>
              <w:rPr>
                <w:szCs w:val="22"/>
              </w:rPr>
            </w:pPr>
            <w:r w:rsidRPr="003E0348">
              <w:rPr>
                <w:szCs w:val="22"/>
              </w:rPr>
              <w:t>18</w:t>
            </w:r>
            <w:r w:rsidRPr="003E0348">
              <w:rPr>
                <w:szCs w:val="22"/>
              </w:rPr>
              <w:br/>
              <w:t>(1,0%)</w:t>
            </w:r>
          </w:p>
        </w:tc>
      </w:tr>
      <w:tr w:rsidR="00257815" w:rsidRPr="003E0348" w14:paraId="0D0E8D6E"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00FFDFF" w14:textId="5CD2193B" w:rsidR="0066507A" w:rsidRPr="003E0348" w:rsidRDefault="0066507A" w:rsidP="008D165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08FD883" w14:textId="77777777" w:rsidR="0066507A" w:rsidRPr="003E0348" w:rsidRDefault="0066507A" w:rsidP="007814F0">
            <w:pPr>
              <w:rPr>
                <w:szCs w:val="22"/>
              </w:rPr>
            </w:pPr>
            <w:r w:rsidRPr="003E0348">
              <w:rPr>
                <w:szCs w:val="22"/>
              </w:rPr>
              <w:t>14</w:t>
            </w:r>
            <w:r w:rsidRPr="003E0348">
              <w:rPr>
                <w:szCs w:val="22"/>
              </w:rPr>
              <w:br/>
              <w:t>(0</w:t>
            </w:r>
            <w:r w:rsidR="00631121" w:rsidRPr="003E0348">
              <w:rPr>
                <w:szCs w:val="22"/>
              </w:rPr>
              <w:t>,</w:t>
            </w:r>
            <w:r w:rsidRPr="003E0348">
              <w:rPr>
                <w:szCs w:val="22"/>
              </w:rPr>
              <w:t>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971C7E6" w14:textId="77777777" w:rsidR="0066507A" w:rsidRPr="003E0348" w:rsidRDefault="0066507A" w:rsidP="007814F0">
            <w:pPr>
              <w:rPr>
                <w:szCs w:val="22"/>
              </w:rPr>
            </w:pPr>
            <w:r w:rsidRPr="003E0348">
              <w:rPr>
                <w:szCs w:val="22"/>
              </w:rPr>
              <w:t>28</w:t>
            </w:r>
            <w:r w:rsidRPr="003E0348">
              <w:rPr>
                <w:szCs w:val="22"/>
              </w:rPr>
              <w:br/>
              <w:t>(1</w:t>
            </w:r>
            <w:r w:rsidR="00631121" w:rsidRPr="003E0348">
              <w:rPr>
                <w:szCs w:val="22"/>
              </w:rPr>
              <w:t>,</w:t>
            </w:r>
            <w:r w:rsidRPr="003E0348">
              <w:rPr>
                <w:szCs w:val="22"/>
              </w:rPr>
              <w:t>6%)</w:t>
            </w:r>
          </w:p>
        </w:tc>
      </w:tr>
      <w:tr w:rsidR="00257815" w:rsidRPr="003E0348" w14:paraId="29538C9C"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2546C73" w14:textId="031EE2E6" w:rsidR="0066507A" w:rsidRPr="003E0348" w:rsidRDefault="0066507A" w:rsidP="008D165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BD12B70" w14:textId="77777777" w:rsidR="0066507A" w:rsidRPr="003E0348" w:rsidRDefault="0066507A" w:rsidP="007814F0">
            <w:pPr>
              <w:rPr>
                <w:szCs w:val="22"/>
              </w:rPr>
            </w:pPr>
            <w:r w:rsidRPr="003E0348">
              <w:rPr>
                <w:szCs w:val="22"/>
              </w:rPr>
              <w:t>1</w:t>
            </w:r>
          </w:p>
          <w:p w14:paraId="227C5DF7" w14:textId="77777777" w:rsidR="0066507A" w:rsidRPr="003E0348" w:rsidRDefault="0066507A" w:rsidP="007814F0">
            <w:pPr>
              <w:rPr>
                <w:szCs w:val="22"/>
              </w:rPr>
            </w:pPr>
            <w:r w:rsidRPr="003E0348">
              <w:rPr>
                <w:szCs w:val="22"/>
              </w:rPr>
              <w:t>(0</w:t>
            </w:r>
            <w:r w:rsidR="00DF2932" w:rsidRPr="003E0348">
              <w:rPr>
                <w:szCs w:val="22"/>
              </w:rPr>
              <w:t>,</w:t>
            </w:r>
            <w:r w:rsidRPr="003E0348">
              <w:rPr>
                <w:szCs w:val="22"/>
              </w:rPr>
              <w:t>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82D9FAE" w14:textId="77777777" w:rsidR="0066507A" w:rsidRPr="003E0348" w:rsidRDefault="0066507A" w:rsidP="007814F0">
            <w:pPr>
              <w:rPr>
                <w:szCs w:val="22"/>
              </w:rPr>
            </w:pPr>
            <w:r w:rsidRPr="003E0348">
              <w:rPr>
                <w:szCs w:val="22"/>
              </w:rPr>
              <w:t>0</w:t>
            </w:r>
          </w:p>
        </w:tc>
      </w:tr>
      <w:tr w:rsidR="00257815" w:rsidRPr="003E0348" w14:paraId="0A6E56DB"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5461192" w14:textId="52F34BB3" w:rsidR="0066507A" w:rsidRPr="003E0348" w:rsidRDefault="0066507A" w:rsidP="008D165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6C1CB9CB" w14:textId="77777777" w:rsidR="0066507A" w:rsidRPr="003E0348" w:rsidRDefault="0066507A" w:rsidP="007814F0">
            <w:pPr>
              <w:rPr>
                <w:szCs w:val="22"/>
              </w:rPr>
            </w:pPr>
            <w:r w:rsidRPr="003E0348">
              <w:rPr>
                <w:szCs w:val="22"/>
              </w:rPr>
              <w:t>4</w:t>
            </w:r>
            <w:r w:rsidRPr="003E0348">
              <w:rPr>
                <w:szCs w:val="22"/>
              </w:rPr>
              <w:br/>
              <w:t>(0,2%)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510A3F3" w14:textId="77777777" w:rsidR="0066507A" w:rsidRPr="003E0348" w:rsidRDefault="0066507A" w:rsidP="007814F0">
            <w:pPr>
              <w:rPr>
                <w:szCs w:val="22"/>
              </w:rPr>
            </w:pPr>
            <w:r w:rsidRPr="003E0348">
              <w:rPr>
                <w:szCs w:val="22"/>
              </w:rPr>
              <w:t>6</w:t>
            </w:r>
            <w:r w:rsidRPr="003E0348">
              <w:rPr>
                <w:szCs w:val="22"/>
              </w:rPr>
              <w:br/>
              <w:t>(0,3%)</w:t>
            </w:r>
          </w:p>
        </w:tc>
      </w:tr>
      <w:tr w:rsidR="00257815" w:rsidRPr="003E0348" w14:paraId="52B8B598"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606BE2A" w14:textId="77777777" w:rsidR="0066507A" w:rsidRPr="003E0348" w:rsidRDefault="0066507A"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0BBA2A5A" w14:textId="77777777" w:rsidR="0066507A" w:rsidRPr="003E0348" w:rsidRDefault="0066507A" w:rsidP="007814F0">
            <w:pPr>
              <w:rPr>
                <w:szCs w:val="22"/>
              </w:rPr>
            </w:pPr>
            <w:r w:rsidRPr="003E0348">
              <w:rPr>
                <w:szCs w:val="22"/>
              </w:rPr>
              <w:t>139</w:t>
            </w:r>
            <w:r w:rsidRPr="003E0348">
              <w:rPr>
                <w:szCs w:val="22"/>
              </w:rPr>
              <w:br/>
              <w:t>(8,1%)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FF7710B" w14:textId="77777777" w:rsidR="0066507A" w:rsidRPr="003E0348" w:rsidRDefault="0066507A" w:rsidP="007814F0">
            <w:pPr>
              <w:rPr>
                <w:szCs w:val="22"/>
              </w:rPr>
            </w:pPr>
            <w:r w:rsidRPr="003E0348">
              <w:rPr>
                <w:szCs w:val="22"/>
              </w:rPr>
              <w:t>138</w:t>
            </w:r>
            <w:r w:rsidRPr="003E0348">
              <w:rPr>
                <w:szCs w:val="22"/>
              </w:rPr>
              <w:br/>
              <w:t>(8,1%)</w:t>
            </w:r>
          </w:p>
        </w:tc>
      </w:tr>
      <w:tr w:rsidR="00257815" w:rsidRPr="003E0348" w14:paraId="187F5C59"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31B7924" w14:textId="77777777" w:rsidR="0066507A" w:rsidRPr="003E0348" w:rsidRDefault="0066507A"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2003034A" w14:textId="77777777" w:rsidR="0066507A" w:rsidRPr="003E0348" w:rsidRDefault="0066507A" w:rsidP="007814F0">
            <w:pPr>
              <w:rPr>
                <w:szCs w:val="22"/>
              </w:rPr>
            </w:pPr>
            <w:r w:rsidRPr="003E0348">
              <w:rPr>
                <w:szCs w:val="22"/>
              </w:rPr>
              <w:t>14</w:t>
            </w:r>
            <w:r w:rsidRPr="003E0348">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EA203FA" w14:textId="77777777" w:rsidR="0066507A" w:rsidRPr="003E0348" w:rsidRDefault="0066507A" w:rsidP="007814F0">
            <w:pPr>
              <w:rPr>
                <w:szCs w:val="22"/>
              </w:rPr>
            </w:pPr>
            <w:r w:rsidRPr="003E0348">
              <w:rPr>
                <w:szCs w:val="22"/>
              </w:rPr>
              <w:t>20</w:t>
            </w:r>
            <w:r w:rsidRPr="003E0348">
              <w:rPr>
                <w:szCs w:val="22"/>
              </w:rPr>
              <w:br/>
              <w:t>(1,2%)</w:t>
            </w:r>
          </w:p>
        </w:tc>
      </w:tr>
    </w:tbl>
    <w:p w14:paraId="6247CBB5" w14:textId="7446E603" w:rsidR="007F6813" w:rsidRPr="003E0348" w:rsidRDefault="007F6813" w:rsidP="007F6813">
      <w:pPr>
        <w:tabs>
          <w:tab w:val="left" w:pos="567"/>
        </w:tabs>
        <w:rPr>
          <w:szCs w:val="22"/>
        </w:rPr>
      </w:pPr>
      <w:r w:rsidRPr="003E0348">
        <w:rPr>
          <w:szCs w:val="22"/>
        </w:rPr>
        <w:t>a)</w:t>
      </w:r>
      <w:r>
        <w:rPr>
          <w:szCs w:val="22"/>
        </w:rPr>
        <w:t xml:space="preserve"> </w:t>
      </w:r>
      <w:r w:rsidRPr="003E0348">
        <w:rPr>
          <w:szCs w:val="22"/>
        </w:rPr>
        <w:t>Rivaroxaban 15 mg tvisvar á dag í 3 vikur síðan 20 mg einu sinni á dag</w:t>
      </w:r>
    </w:p>
    <w:p w14:paraId="775ECA20" w14:textId="2C6B61A6" w:rsidR="007F6813" w:rsidRPr="003E0348" w:rsidRDefault="007F6813" w:rsidP="007F6813">
      <w:pPr>
        <w:tabs>
          <w:tab w:val="left" w:pos="567"/>
        </w:tabs>
        <w:ind w:left="567" w:hanging="567"/>
        <w:rPr>
          <w:szCs w:val="22"/>
        </w:rPr>
      </w:pPr>
      <w:r w:rsidRPr="003E0348">
        <w:rPr>
          <w:szCs w:val="22"/>
        </w:rPr>
        <w:t>b)</w:t>
      </w:r>
      <w:r>
        <w:rPr>
          <w:szCs w:val="22"/>
        </w:rPr>
        <w:t xml:space="preserve"> </w:t>
      </w:r>
      <w:r w:rsidRPr="003E0348">
        <w:rPr>
          <w:szCs w:val="22"/>
        </w:rPr>
        <w:t>Enoxaparin í a.m.k. 5 daga, ásamt með og síðan fylgt eftir af VKA</w:t>
      </w:r>
    </w:p>
    <w:p w14:paraId="44FB9197" w14:textId="56AD27A6" w:rsidR="0066507A" w:rsidRPr="008D1653" w:rsidRDefault="007F6813" w:rsidP="007F6813">
      <w:pPr>
        <w:pStyle w:val="Default"/>
        <w:widowControl/>
        <w:rPr>
          <w:sz w:val="22"/>
          <w:szCs w:val="20"/>
          <w:lang w:val="is-IS"/>
        </w:rPr>
      </w:pPr>
      <w:r w:rsidRPr="008D1653">
        <w:rPr>
          <w:b/>
          <w:sz w:val="22"/>
          <w:szCs w:val="20"/>
          <w:lang w:val="is-IS"/>
        </w:rPr>
        <w:t xml:space="preserve">*  </w:t>
      </w:r>
      <w:r w:rsidRPr="008D1653">
        <w:rPr>
          <w:sz w:val="22"/>
          <w:szCs w:val="20"/>
          <w:lang w:val="is-IS"/>
        </w:rPr>
        <w:t>p &lt; 0,0001 (ekki síðra miðað við að fyrir fram ákveðið áhættuhlutfall væri 2,0); áhættuhlutfall: 0,680 (0,443 – 1,042), p=0,076 (betra)</w:t>
      </w:r>
    </w:p>
    <w:p w14:paraId="4BD6FB52" w14:textId="77777777" w:rsidR="007F6813" w:rsidRPr="003E0348" w:rsidRDefault="007F6813" w:rsidP="007F6813">
      <w:pPr>
        <w:pStyle w:val="Default"/>
        <w:widowControl/>
        <w:rPr>
          <w:rFonts w:eastAsia="MS Mincho"/>
          <w:bCs/>
          <w:color w:val="auto"/>
          <w:sz w:val="22"/>
          <w:szCs w:val="22"/>
          <w:lang w:val="is-IS" w:eastAsia="ja-JP"/>
        </w:rPr>
      </w:pPr>
    </w:p>
    <w:p w14:paraId="020D206E" w14:textId="35959C77" w:rsidR="0066507A" w:rsidRPr="003E0348" w:rsidRDefault="00117CB6" w:rsidP="007814F0">
      <w:pPr>
        <w:autoSpaceDE w:val="0"/>
        <w:autoSpaceDN w:val="0"/>
        <w:adjustRightInd w:val="0"/>
        <w:rPr>
          <w:rFonts w:eastAsia="MS Mincho"/>
          <w:bCs/>
          <w:szCs w:val="22"/>
          <w:lang w:eastAsia="ja-JP"/>
        </w:rPr>
      </w:pPr>
      <w:r w:rsidRPr="003E0348">
        <w:rPr>
          <w:noProof/>
          <w:szCs w:val="22"/>
        </w:rPr>
        <w:t>Í</w:t>
      </w:r>
      <w:r w:rsidR="0066507A" w:rsidRPr="003E0348">
        <w:rPr>
          <w:noProof/>
          <w:szCs w:val="22"/>
        </w:rPr>
        <w:t xml:space="preserve"> Einstein PE </w:t>
      </w:r>
      <w:r w:rsidRPr="003E0348">
        <w:rPr>
          <w:noProof/>
          <w:szCs w:val="22"/>
        </w:rPr>
        <w:t>rannsókninni</w:t>
      </w:r>
      <w:r w:rsidR="0066507A" w:rsidRPr="003E0348">
        <w:rPr>
          <w:noProof/>
          <w:szCs w:val="22"/>
        </w:rPr>
        <w:t xml:space="preserve"> (</w:t>
      </w:r>
      <w:r w:rsidR="0066507A" w:rsidRPr="003E0348">
        <w:rPr>
          <w:iCs/>
          <w:noProof/>
          <w:szCs w:val="22"/>
        </w:rPr>
        <w:t>s</w:t>
      </w:r>
      <w:r w:rsidRPr="003E0348">
        <w:rPr>
          <w:iCs/>
          <w:noProof/>
          <w:szCs w:val="22"/>
        </w:rPr>
        <w:t>já töflu</w:t>
      </w:r>
      <w:r w:rsidR="0066507A" w:rsidRPr="003E0348">
        <w:rPr>
          <w:noProof/>
          <w:szCs w:val="22"/>
        </w:rPr>
        <w:t> </w:t>
      </w:r>
      <w:r w:rsidR="00EF39E2" w:rsidRPr="003E0348">
        <w:rPr>
          <w:noProof/>
          <w:szCs w:val="22"/>
        </w:rPr>
        <w:t>7</w:t>
      </w:r>
      <w:r w:rsidR="0066507A" w:rsidRPr="003E0348">
        <w:rPr>
          <w:noProof/>
          <w:szCs w:val="22"/>
        </w:rPr>
        <w:t xml:space="preserve">) </w:t>
      </w:r>
      <w:r w:rsidRPr="003E0348">
        <w:rPr>
          <w:noProof/>
          <w:szCs w:val="22"/>
        </w:rPr>
        <w:t xml:space="preserve">var sýnt fram á að </w:t>
      </w:r>
      <w:r w:rsidR="0066507A" w:rsidRPr="003E0348">
        <w:rPr>
          <w:noProof/>
          <w:szCs w:val="22"/>
        </w:rPr>
        <w:t>rivaroxaban</w:t>
      </w:r>
      <w:r w:rsidR="00FF71F6" w:rsidRPr="003E0348">
        <w:rPr>
          <w:noProof/>
          <w:szCs w:val="22"/>
        </w:rPr>
        <w:t xml:space="preserve"> hafði</w:t>
      </w:r>
      <w:r w:rsidRPr="003E0348">
        <w:rPr>
          <w:noProof/>
          <w:szCs w:val="22"/>
        </w:rPr>
        <w:t xml:space="preserve"> ekki síðri</w:t>
      </w:r>
      <w:r w:rsidR="00FF71F6" w:rsidRPr="003E0348">
        <w:rPr>
          <w:noProof/>
          <w:szCs w:val="22"/>
        </w:rPr>
        <w:t xml:space="preserve"> áhrif á meginendapunkt</w:t>
      </w:r>
      <w:r w:rsidRPr="003E0348">
        <w:rPr>
          <w:noProof/>
          <w:szCs w:val="22"/>
        </w:rPr>
        <w:t xml:space="preserve"> en </w:t>
      </w:r>
      <w:r w:rsidR="0066507A" w:rsidRPr="003E0348">
        <w:rPr>
          <w:noProof/>
          <w:szCs w:val="22"/>
        </w:rPr>
        <w:t xml:space="preserve">enoxaparin/VKA </w:t>
      </w:r>
      <w:r w:rsidRPr="003E0348">
        <w:rPr>
          <w:noProof/>
          <w:szCs w:val="22"/>
        </w:rPr>
        <w:t>(</w:t>
      </w:r>
      <w:r w:rsidRPr="003E0348">
        <w:rPr>
          <w:szCs w:val="22"/>
        </w:rPr>
        <w:t>p=0,</w:t>
      </w:r>
      <w:r w:rsidR="0066507A" w:rsidRPr="003E0348">
        <w:rPr>
          <w:szCs w:val="22"/>
        </w:rPr>
        <w:t>0026 (</w:t>
      </w:r>
      <w:r w:rsidRPr="003E0348">
        <w:rPr>
          <w:szCs w:val="22"/>
        </w:rPr>
        <w:t>tölfræðilegt jafngildi</w:t>
      </w:r>
      <w:r w:rsidR="0066507A" w:rsidRPr="003E0348">
        <w:rPr>
          <w:szCs w:val="22"/>
        </w:rPr>
        <w:t xml:space="preserve">); </w:t>
      </w:r>
      <w:r w:rsidRPr="003E0348">
        <w:rPr>
          <w:szCs w:val="22"/>
        </w:rPr>
        <w:t>áhættuhlutfall</w:t>
      </w:r>
      <w:r w:rsidR="0066507A" w:rsidRPr="003E0348">
        <w:rPr>
          <w:szCs w:val="22"/>
        </w:rPr>
        <w:t>: 1</w:t>
      </w:r>
      <w:r w:rsidRPr="003E0348">
        <w:rPr>
          <w:szCs w:val="22"/>
        </w:rPr>
        <w:t>,</w:t>
      </w:r>
      <w:r w:rsidR="0066507A" w:rsidRPr="003E0348">
        <w:rPr>
          <w:szCs w:val="22"/>
        </w:rPr>
        <w:t>123 (0</w:t>
      </w:r>
      <w:r w:rsidRPr="003E0348">
        <w:rPr>
          <w:szCs w:val="22"/>
        </w:rPr>
        <w:t>,</w:t>
      </w:r>
      <w:r w:rsidR="0066507A" w:rsidRPr="003E0348">
        <w:rPr>
          <w:szCs w:val="22"/>
        </w:rPr>
        <w:t>749 </w:t>
      </w:r>
      <w:r w:rsidR="007F6813">
        <w:rPr>
          <w:szCs w:val="22"/>
        </w:rPr>
        <w:t>-</w:t>
      </w:r>
      <w:r w:rsidR="0066507A" w:rsidRPr="003E0348">
        <w:rPr>
          <w:szCs w:val="22"/>
        </w:rPr>
        <w:t> 1</w:t>
      </w:r>
      <w:r w:rsidRPr="003E0348">
        <w:rPr>
          <w:szCs w:val="22"/>
        </w:rPr>
        <w:t>,</w:t>
      </w:r>
      <w:r w:rsidR="0066507A" w:rsidRPr="003E0348">
        <w:rPr>
          <w:szCs w:val="22"/>
        </w:rPr>
        <w:t>684))</w:t>
      </w:r>
      <w:r w:rsidR="0066507A" w:rsidRPr="003E0348">
        <w:rPr>
          <w:noProof/>
          <w:szCs w:val="22"/>
        </w:rPr>
        <w:t>.</w:t>
      </w:r>
      <w:r w:rsidR="0066507A" w:rsidRPr="003E0348">
        <w:rPr>
          <w:rFonts w:eastAsia="MS Mincho"/>
          <w:bCs/>
          <w:szCs w:val="22"/>
          <w:lang w:eastAsia="ja-JP"/>
        </w:rPr>
        <w:t xml:space="preserve"> </w:t>
      </w:r>
      <w:r w:rsidRPr="003E0348">
        <w:rPr>
          <w:rFonts w:eastAsia="MS Mincho"/>
          <w:bCs/>
          <w:szCs w:val="22"/>
          <w:lang w:eastAsia="ja-JP"/>
        </w:rPr>
        <w:t xml:space="preserve">Áhættuhlutfall fyrir fyrir fram skilgreindan hreinan klínískan ávinning (net clinical benefit) (fundinn með </w:t>
      </w:r>
      <w:r w:rsidRPr="003E0348">
        <w:rPr>
          <w:noProof/>
          <w:szCs w:val="22"/>
        </w:rPr>
        <w:t>greiningu á</w:t>
      </w:r>
      <w:r w:rsidRPr="003E0348">
        <w:rPr>
          <w:rFonts w:eastAsia="MS Mincho"/>
          <w:bCs/>
          <w:szCs w:val="22"/>
          <w:lang w:eastAsia="ja-JP"/>
        </w:rPr>
        <w:t xml:space="preserve"> meginniðurstöðum varðandi virkni og meiri háttar blæðingum), var </w:t>
      </w:r>
      <w:r w:rsidR="007F6813">
        <w:rPr>
          <w:rFonts w:eastAsia="MS Mincho"/>
          <w:bCs/>
          <w:szCs w:val="22"/>
          <w:lang w:eastAsia="ja-JP"/>
        </w:rPr>
        <w:t>0,849 ((95% öryggismörk: 0,633 -</w:t>
      </w:r>
      <w:r w:rsidRPr="003E0348">
        <w:rPr>
          <w:rFonts w:eastAsia="MS Mincho"/>
          <w:bCs/>
          <w:szCs w:val="22"/>
          <w:lang w:eastAsia="ja-JP"/>
        </w:rPr>
        <w:t xml:space="preserve"> 1,139), </w:t>
      </w:r>
      <w:r w:rsidRPr="003E0348">
        <w:rPr>
          <w:szCs w:val="22"/>
        </w:rPr>
        <w:t>nafngildi p (nominal p-value) var</w:t>
      </w:r>
      <w:r w:rsidRPr="003E0348">
        <w:rPr>
          <w:rFonts w:eastAsia="MS Mincho"/>
          <w:bCs/>
          <w:szCs w:val="22"/>
          <w:lang w:eastAsia="ja-JP"/>
        </w:rPr>
        <w:t xml:space="preserve"> 0,275)</w:t>
      </w:r>
      <w:r w:rsidR="0066507A" w:rsidRPr="003E0348">
        <w:rPr>
          <w:rFonts w:eastAsia="MS Mincho"/>
          <w:bCs/>
          <w:szCs w:val="22"/>
          <w:lang w:eastAsia="ja-JP"/>
        </w:rPr>
        <w:t xml:space="preserve">. </w:t>
      </w:r>
      <w:r w:rsidR="0066507A" w:rsidRPr="003E0348">
        <w:rPr>
          <w:rFonts w:eastAsia="SimSun"/>
          <w:szCs w:val="22"/>
          <w:lang w:eastAsia="ja-JP"/>
        </w:rPr>
        <w:t>INR</w:t>
      </w:r>
      <w:r w:rsidRPr="003E0348">
        <w:rPr>
          <w:rFonts w:eastAsia="SimSun"/>
          <w:szCs w:val="22"/>
          <w:lang w:eastAsia="ja-JP"/>
        </w:rPr>
        <w:t xml:space="preserve">-gildi voru </w:t>
      </w:r>
      <w:r w:rsidR="00894371" w:rsidRPr="003E0348">
        <w:rPr>
          <w:rFonts w:eastAsia="SimSun"/>
          <w:szCs w:val="22"/>
          <w:lang w:eastAsia="ja-JP"/>
        </w:rPr>
        <w:t xml:space="preserve">að meðaltali </w:t>
      </w:r>
      <w:r w:rsidRPr="003E0348">
        <w:rPr>
          <w:rFonts w:eastAsia="SimSun"/>
          <w:szCs w:val="22"/>
          <w:lang w:eastAsia="ja-JP"/>
        </w:rPr>
        <w:t>innan lækningalegra marka</w:t>
      </w:r>
      <w:r w:rsidR="0066507A" w:rsidRPr="003E0348">
        <w:rPr>
          <w:rFonts w:eastAsia="SimSun"/>
          <w:szCs w:val="22"/>
          <w:lang w:eastAsia="ja-JP"/>
        </w:rPr>
        <w:t xml:space="preserve"> 63% </w:t>
      </w:r>
      <w:r w:rsidR="00894371" w:rsidRPr="003E0348">
        <w:rPr>
          <w:rFonts w:eastAsia="SimSun"/>
          <w:szCs w:val="22"/>
          <w:lang w:eastAsia="ja-JP"/>
        </w:rPr>
        <w:t xml:space="preserve">þess tíma sem meðferð stóð, sem var að meðaltali </w:t>
      </w:r>
      <w:r w:rsidR="0066507A" w:rsidRPr="003E0348">
        <w:rPr>
          <w:rFonts w:eastAsia="SimSun"/>
          <w:szCs w:val="22"/>
          <w:lang w:eastAsia="ja-JP"/>
        </w:rPr>
        <w:t>215 da</w:t>
      </w:r>
      <w:r w:rsidR="00894371" w:rsidRPr="003E0348">
        <w:rPr>
          <w:rFonts w:eastAsia="SimSun"/>
          <w:szCs w:val="22"/>
          <w:lang w:eastAsia="ja-JP"/>
        </w:rPr>
        <w:t>gar</w:t>
      </w:r>
      <w:r w:rsidR="0066507A" w:rsidRPr="003E0348">
        <w:rPr>
          <w:rFonts w:eastAsia="SimSun"/>
          <w:szCs w:val="22"/>
          <w:lang w:eastAsia="ja-JP"/>
        </w:rPr>
        <w:t xml:space="preserve"> </w:t>
      </w:r>
      <w:r w:rsidR="00894371" w:rsidRPr="003E0348">
        <w:rPr>
          <w:rFonts w:eastAsia="SimSun"/>
          <w:szCs w:val="22"/>
          <w:lang w:eastAsia="ja-JP"/>
        </w:rPr>
        <w:t>(</w:t>
      </w:r>
      <w:r w:rsidR="0066507A" w:rsidRPr="003E0348">
        <w:rPr>
          <w:rFonts w:eastAsia="SimSun"/>
          <w:szCs w:val="22"/>
          <w:lang w:eastAsia="ja-JP"/>
        </w:rPr>
        <w:t>57%</w:t>
      </w:r>
      <w:r w:rsidR="00894371" w:rsidRPr="003E0348">
        <w:rPr>
          <w:rFonts w:eastAsia="SimSun"/>
          <w:szCs w:val="22"/>
          <w:lang w:eastAsia="ja-JP"/>
        </w:rPr>
        <w:t xml:space="preserve"> í 3 mánaða meðferðarhópnum</w:t>
      </w:r>
      <w:r w:rsidR="0066507A" w:rsidRPr="003E0348">
        <w:rPr>
          <w:rFonts w:eastAsia="SimSun"/>
          <w:szCs w:val="22"/>
          <w:lang w:eastAsia="ja-JP"/>
        </w:rPr>
        <w:t>, 62%</w:t>
      </w:r>
      <w:r w:rsidR="00894371" w:rsidRPr="003E0348">
        <w:rPr>
          <w:rFonts w:eastAsia="SimSun"/>
          <w:szCs w:val="22"/>
          <w:lang w:eastAsia="ja-JP"/>
        </w:rPr>
        <w:t xml:space="preserve"> í 6 mánaða hópnum og</w:t>
      </w:r>
      <w:r w:rsidR="0066507A" w:rsidRPr="003E0348">
        <w:rPr>
          <w:rFonts w:eastAsia="SimSun"/>
          <w:szCs w:val="22"/>
          <w:lang w:eastAsia="ja-JP"/>
        </w:rPr>
        <w:t xml:space="preserve"> 65% </w:t>
      </w:r>
      <w:r w:rsidR="00894371" w:rsidRPr="003E0348">
        <w:rPr>
          <w:rFonts w:eastAsia="SimSun"/>
          <w:szCs w:val="22"/>
          <w:lang w:eastAsia="ja-JP"/>
        </w:rPr>
        <w:t>í 12 mánaða hópnum)</w:t>
      </w:r>
      <w:r w:rsidR="0066507A" w:rsidRPr="003E0348">
        <w:rPr>
          <w:rFonts w:eastAsia="SimSun"/>
          <w:szCs w:val="22"/>
          <w:lang w:eastAsia="ja-JP"/>
        </w:rPr>
        <w:t xml:space="preserve">. </w:t>
      </w:r>
      <w:r w:rsidR="00894371" w:rsidRPr="003E0348">
        <w:rPr>
          <w:rFonts w:eastAsia="SimSun"/>
          <w:szCs w:val="22"/>
          <w:lang w:eastAsia="ja-JP"/>
        </w:rPr>
        <w:t>Í hópnum sem fékk</w:t>
      </w:r>
      <w:r w:rsidR="0066507A" w:rsidRPr="003E0348">
        <w:rPr>
          <w:rFonts w:eastAsia="SimSun"/>
          <w:szCs w:val="22"/>
          <w:lang w:eastAsia="ja-JP"/>
        </w:rPr>
        <w:t xml:space="preserve"> enoxaparin/VKA </w:t>
      </w:r>
      <w:r w:rsidR="00894371" w:rsidRPr="003E0348">
        <w:rPr>
          <w:rFonts w:eastAsia="SimSun"/>
          <w:szCs w:val="22"/>
          <w:lang w:eastAsia="ja-JP"/>
        </w:rPr>
        <w:t>voru engin skýr tengsl milli</w:t>
      </w:r>
      <w:r w:rsidR="0066507A" w:rsidRPr="003E0348">
        <w:rPr>
          <w:rFonts w:eastAsia="SimSun"/>
          <w:szCs w:val="22"/>
          <w:lang w:eastAsia="ja-JP"/>
        </w:rPr>
        <w:t xml:space="preserve"> </w:t>
      </w:r>
      <w:r w:rsidR="00894371" w:rsidRPr="003E0348">
        <w:rPr>
          <w:rFonts w:eastAsia="MS Mincho"/>
          <w:bCs/>
          <w:szCs w:val="22"/>
          <w:lang w:eastAsia="ja-JP"/>
        </w:rPr>
        <w:t>miðjugilda TTR (Time in Target INR Range, þ.e. tími sem INR gildi héldust á markbilinu 2,0 </w:t>
      </w:r>
      <w:r w:rsidR="007F6813">
        <w:rPr>
          <w:rFonts w:eastAsia="MS Mincho"/>
          <w:bCs/>
          <w:szCs w:val="22"/>
          <w:lang w:eastAsia="ja-JP"/>
        </w:rPr>
        <w:t>-</w:t>
      </w:r>
      <w:r w:rsidR="00894371" w:rsidRPr="003E0348">
        <w:rPr>
          <w:rFonts w:eastAsia="MS Mincho"/>
          <w:bCs/>
          <w:szCs w:val="22"/>
          <w:lang w:eastAsia="ja-JP"/>
        </w:rPr>
        <w:t> 3,0) í jafn stórum þriðjungshlutum og tíðni endurkomins</w:t>
      </w:r>
      <w:r w:rsidR="0066507A" w:rsidRPr="003E0348">
        <w:rPr>
          <w:rFonts w:eastAsia="SimSun"/>
          <w:szCs w:val="22"/>
          <w:lang w:eastAsia="ja-JP"/>
        </w:rPr>
        <w:t xml:space="preserve"> </w:t>
      </w:r>
      <w:r w:rsidR="00894371" w:rsidRPr="003E0348">
        <w:rPr>
          <w:rFonts w:eastAsia="SimSun"/>
          <w:szCs w:val="22"/>
          <w:lang w:eastAsia="ja-JP"/>
        </w:rPr>
        <w:t>bláæðasegareks</w:t>
      </w:r>
      <w:r w:rsidR="0066507A" w:rsidRPr="003E0348">
        <w:rPr>
          <w:rFonts w:eastAsia="SimSun"/>
          <w:szCs w:val="22"/>
          <w:lang w:eastAsia="ja-JP"/>
        </w:rPr>
        <w:t xml:space="preserve"> (p=0</w:t>
      </w:r>
      <w:r w:rsidR="00894371" w:rsidRPr="003E0348">
        <w:rPr>
          <w:rFonts w:eastAsia="SimSun"/>
          <w:szCs w:val="22"/>
          <w:lang w:eastAsia="ja-JP"/>
        </w:rPr>
        <w:t>,</w:t>
      </w:r>
      <w:r w:rsidR="0066507A" w:rsidRPr="003E0348">
        <w:rPr>
          <w:rFonts w:eastAsia="SimSun"/>
          <w:szCs w:val="22"/>
          <w:lang w:eastAsia="ja-JP"/>
        </w:rPr>
        <w:t>082 f</w:t>
      </w:r>
      <w:r w:rsidR="00894371" w:rsidRPr="003E0348">
        <w:rPr>
          <w:rFonts w:eastAsia="SimSun"/>
          <w:szCs w:val="22"/>
          <w:lang w:eastAsia="ja-JP"/>
        </w:rPr>
        <w:t>yrir milliverkun</w:t>
      </w:r>
      <w:r w:rsidR="0066507A" w:rsidRPr="003E0348">
        <w:rPr>
          <w:rFonts w:eastAsia="SimSun"/>
          <w:szCs w:val="22"/>
          <w:lang w:eastAsia="ja-JP"/>
        </w:rPr>
        <w:t xml:space="preserve">). </w:t>
      </w:r>
      <w:r w:rsidR="00894371" w:rsidRPr="003E0348">
        <w:rPr>
          <w:rFonts w:eastAsia="MS Mincho"/>
          <w:bCs/>
          <w:szCs w:val="22"/>
          <w:lang w:eastAsia="ja-JP"/>
        </w:rPr>
        <w:t xml:space="preserve">Innan hæsta þriðjungshluta </w:t>
      </w:r>
      <w:r w:rsidR="00894371" w:rsidRPr="003E0348">
        <w:rPr>
          <w:noProof/>
          <w:szCs w:val="22"/>
        </w:rPr>
        <w:t xml:space="preserve">miðað </w:t>
      </w:r>
      <w:r w:rsidR="00894371" w:rsidRPr="003E0348">
        <w:rPr>
          <w:rFonts w:eastAsia="MS Mincho"/>
          <w:bCs/>
          <w:szCs w:val="22"/>
          <w:lang w:eastAsia="ja-JP"/>
        </w:rPr>
        <w:t>við miðju</w:t>
      </w:r>
      <w:r w:rsidR="00894371" w:rsidRPr="003E0348">
        <w:rPr>
          <w:noProof/>
          <w:szCs w:val="22"/>
        </w:rPr>
        <w:t>gildi</w:t>
      </w:r>
      <w:r w:rsidR="00894371" w:rsidRPr="003E0348">
        <w:rPr>
          <w:rFonts w:eastAsia="MS Mincho"/>
          <w:bCs/>
          <w:szCs w:val="22"/>
          <w:lang w:eastAsia="ja-JP"/>
        </w:rPr>
        <w:t xml:space="preserve">, var áhættuhlutfall </w:t>
      </w:r>
      <w:r w:rsidR="0062475C" w:rsidRPr="003E0348">
        <w:rPr>
          <w:rFonts w:eastAsia="MS Mincho"/>
          <w:bCs/>
          <w:szCs w:val="22"/>
          <w:lang w:eastAsia="ja-JP"/>
        </w:rPr>
        <w:t xml:space="preserve">rivaroxabans </w:t>
      </w:r>
      <w:r w:rsidR="00894371" w:rsidRPr="003E0348">
        <w:rPr>
          <w:noProof/>
          <w:szCs w:val="22"/>
        </w:rPr>
        <w:t xml:space="preserve">borið saman við </w:t>
      </w:r>
      <w:r w:rsidR="00894371" w:rsidRPr="003E0348">
        <w:rPr>
          <w:rFonts w:eastAsia="MS Mincho"/>
          <w:bCs/>
          <w:szCs w:val="22"/>
          <w:lang w:eastAsia="ja-JP"/>
        </w:rPr>
        <w:t>warfarín</w:t>
      </w:r>
      <w:r w:rsidR="0066507A" w:rsidRPr="003E0348">
        <w:rPr>
          <w:rFonts w:eastAsia="SimSun"/>
          <w:szCs w:val="22"/>
          <w:lang w:eastAsia="ja-JP"/>
        </w:rPr>
        <w:t xml:space="preserve"> 0</w:t>
      </w:r>
      <w:r w:rsidR="000E5148" w:rsidRPr="003E0348">
        <w:rPr>
          <w:rFonts w:eastAsia="SimSun"/>
          <w:szCs w:val="22"/>
          <w:lang w:eastAsia="ja-JP"/>
        </w:rPr>
        <w:t>,</w:t>
      </w:r>
      <w:r w:rsidR="0066507A" w:rsidRPr="003E0348">
        <w:rPr>
          <w:rFonts w:eastAsia="SimSun"/>
          <w:szCs w:val="22"/>
          <w:lang w:eastAsia="ja-JP"/>
        </w:rPr>
        <w:t>642 (95% </w:t>
      </w:r>
      <w:r w:rsidR="000E5148" w:rsidRPr="003E0348">
        <w:rPr>
          <w:rFonts w:eastAsia="SimSun"/>
          <w:szCs w:val="22"/>
          <w:lang w:eastAsia="ja-JP"/>
        </w:rPr>
        <w:t>öryggismörk</w:t>
      </w:r>
      <w:r w:rsidR="0066507A" w:rsidRPr="003E0348">
        <w:rPr>
          <w:rFonts w:eastAsia="SimSun"/>
          <w:szCs w:val="22"/>
          <w:lang w:eastAsia="ja-JP"/>
        </w:rPr>
        <w:t>: 0</w:t>
      </w:r>
      <w:r w:rsidR="000E5148" w:rsidRPr="003E0348">
        <w:rPr>
          <w:rFonts w:eastAsia="SimSun"/>
          <w:szCs w:val="22"/>
          <w:lang w:eastAsia="ja-JP"/>
        </w:rPr>
        <w:t>,</w:t>
      </w:r>
      <w:r w:rsidR="0066507A" w:rsidRPr="003E0348">
        <w:rPr>
          <w:rFonts w:eastAsia="SimSun"/>
          <w:szCs w:val="22"/>
          <w:lang w:eastAsia="ja-JP"/>
        </w:rPr>
        <w:t>277 </w:t>
      </w:r>
      <w:r w:rsidR="007F6813">
        <w:rPr>
          <w:rFonts w:eastAsia="SimSun"/>
          <w:szCs w:val="22"/>
          <w:lang w:eastAsia="ja-JP"/>
        </w:rPr>
        <w:t>-</w:t>
      </w:r>
      <w:r w:rsidR="0066507A" w:rsidRPr="003E0348">
        <w:rPr>
          <w:rFonts w:eastAsia="SimSun"/>
          <w:szCs w:val="22"/>
          <w:lang w:eastAsia="ja-JP"/>
        </w:rPr>
        <w:t> 1</w:t>
      </w:r>
      <w:r w:rsidR="000E5148" w:rsidRPr="003E0348">
        <w:rPr>
          <w:rFonts w:eastAsia="SimSun"/>
          <w:szCs w:val="22"/>
          <w:lang w:eastAsia="ja-JP"/>
        </w:rPr>
        <w:t>,</w:t>
      </w:r>
      <w:r w:rsidR="0066507A" w:rsidRPr="003E0348">
        <w:rPr>
          <w:rFonts w:eastAsia="SimSun"/>
          <w:szCs w:val="22"/>
          <w:lang w:eastAsia="ja-JP"/>
        </w:rPr>
        <w:t>484).</w:t>
      </w:r>
    </w:p>
    <w:p w14:paraId="4CA1D5E1" w14:textId="77777777" w:rsidR="0066507A" w:rsidRPr="003E0348" w:rsidRDefault="0066507A" w:rsidP="007814F0">
      <w:pPr>
        <w:autoSpaceDE w:val="0"/>
        <w:autoSpaceDN w:val="0"/>
        <w:adjustRightInd w:val="0"/>
        <w:rPr>
          <w:rFonts w:eastAsia="MS Mincho"/>
          <w:bCs/>
          <w:szCs w:val="22"/>
          <w:lang w:eastAsia="ja-JP"/>
        </w:rPr>
      </w:pPr>
    </w:p>
    <w:p w14:paraId="7797023D" w14:textId="6C23669B" w:rsidR="0066507A" w:rsidRPr="003E0348" w:rsidRDefault="0066507A" w:rsidP="007814F0">
      <w:pPr>
        <w:pStyle w:val="Default"/>
        <w:rPr>
          <w:noProof/>
          <w:color w:val="auto"/>
          <w:sz w:val="22"/>
          <w:szCs w:val="22"/>
          <w:lang w:val="is-IS"/>
        </w:rPr>
      </w:pPr>
      <w:r w:rsidRPr="003E0348">
        <w:rPr>
          <w:noProof/>
          <w:color w:val="auto"/>
          <w:sz w:val="22"/>
          <w:szCs w:val="22"/>
          <w:lang w:val="is-IS"/>
        </w:rPr>
        <w:t>T</w:t>
      </w:r>
      <w:r w:rsidR="00E47F31" w:rsidRPr="003E0348">
        <w:rPr>
          <w:noProof/>
          <w:color w:val="auto"/>
          <w:sz w:val="22"/>
          <w:szCs w:val="22"/>
          <w:lang w:val="is-IS"/>
        </w:rPr>
        <w:t>íðni aðalmælibreytu fyrir öryggi (</w:t>
      </w:r>
      <w:r w:rsidR="00E47F31" w:rsidRPr="003E0348">
        <w:rPr>
          <w:color w:val="auto"/>
          <w:sz w:val="22"/>
          <w:szCs w:val="22"/>
          <w:lang w:val="is-IS"/>
        </w:rPr>
        <w:t>meiriháttar blæðingar eða klínískt mikilvægar blæðingar sem ekki voru miklar</w:t>
      </w:r>
      <w:r w:rsidRPr="003E0348">
        <w:rPr>
          <w:noProof/>
          <w:color w:val="auto"/>
          <w:sz w:val="22"/>
          <w:szCs w:val="22"/>
          <w:lang w:val="is-IS"/>
        </w:rPr>
        <w:t xml:space="preserve">) </w:t>
      </w:r>
      <w:r w:rsidR="00E47F31" w:rsidRPr="003E0348">
        <w:rPr>
          <w:noProof/>
          <w:color w:val="auto"/>
          <w:sz w:val="22"/>
          <w:szCs w:val="22"/>
          <w:lang w:val="is-IS"/>
        </w:rPr>
        <w:t>var lítillega lægri í hópnum sem fékk</w:t>
      </w:r>
      <w:r w:rsidRPr="003E0348">
        <w:rPr>
          <w:color w:val="auto"/>
          <w:sz w:val="22"/>
          <w:szCs w:val="22"/>
          <w:lang w:val="is-IS"/>
        </w:rPr>
        <w:t xml:space="preserve"> rivaroxaban (10</w:t>
      </w:r>
      <w:r w:rsidR="00E47F31" w:rsidRPr="003E0348">
        <w:rPr>
          <w:color w:val="auto"/>
          <w:sz w:val="22"/>
          <w:szCs w:val="22"/>
          <w:lang w:val="is-IS"/>
        </w:rPr>
        <w:t>,</w:t>
      </w:r>
      <w:r w:rsidRPr="003E0348">
        <w:rPr>
          <w:color w:val="auto"/>
          <w:sz w:val="22"/>
          <w:szCs w:val="22"/>
          <w:lang w:val="is-IS"/>
        </w:rPr>
        <w:t xml:space="preserve">3% (249/2412)) </w:t>
      </w:r>
      <w:r w:rsidR="00E47F31" w:rsidRPr="003E0348">
        <w:rPr>
          <w:color w:val="auto"/>
          <w:sz w:val="22"/>
          <w:szCs w:val="22"/>
          <w:lang w:val="is-IS"/>
        </w:rPr>
        <w:t xml:space="preserve">en hópnum sem fékk </w:t>
      </w:r>
      <w:r w:rsidRPr="003E0348">
        <w:rPr>
          <w:color w:val="auto"/>
          <w:sz w:val="22"/>
          <w:szCs w:val="22"/>
          <w:lang w:val="is-IS"/>
        </w:rPr>
        <w:t>enoxaparin/VKA (11</w:t>
      </w:r>
      <w:r w:rsidR="00E47F31" w:rsidRPr="003E0348">
        <w:rPr>
          <w:color w:val="auto"/>
          <w:sz w:val="22"/>
          <w:szCs w:val="22"/>
          <w:lang w:val="is-IS"/>
        </w:rPr>
        <w:t>,</w:t>
      </w:r>
      <w:r w:rsidRPr="003E0348">
        <w:rPr>
          <w:color w:val="auto"/>
          <w:sz w:val="22"/>
          <w:szCs w:val="22"/>
          <w:lang w:val="is-IS"/>
        </w:rPr>
        <w:t xml:space="preserve">4% (274/2405)). </w:t>
      </w:r>
      <w:r w:rsidRPr="003E0348">
        <w:rPr>
          <w:noProof/>
          <w:color w:val="auto"/>
          <w:sz w:val="22"/>
          <w:szCs w:val="22"/>
          <w:lang w:val="is-IS"/>
        </w:rPr>
        <w:t>T</w:t>
      </w:r>
      <w:r w:rsidR="00E47F31" w:rsidRPr="003E0348">
        <w:rPr>
          <w:noProof/>
          <w:color w:val="auto"/>
          <w:sz w:val="22"/>
          <w:szCs w:val="22"/>
          <w:lang w:val="is-IS"/>
        </w:rPr>
        <w:t xml:space="preserve">íðni viðbótarmælibreytu fyrir öryggi </w:t>
      </w:r>
      <w:r w:rsidRPr="003E0348">
        <w:rPr>
          <w:noProof/>
          <w:color w:val="auto"/>
          <w:sz w:val="22"/>
          <w:szCs w:val="22"/>
          <w:lang w:val="is-IS"/>
        </w:rPr>
        <w:t>(</w:t>
      </w:r>
      <w:r w:rsidR="00E47F31" w:rsidRPr="003E0348">
        <w:rPr>
          <w:color w:val="auto"/>
          <w:sz w:val="22"/>
          <w:szCs w:val="22"/>
          <w:lang w:val="is-IS"/>
        </w:rPr>
        <w:t>meiriháttar blæðingar</w:t>
      </w:r>
      <w:r w:rsidRPr="003E0348">
        <w:rPr>
          <w:noProof/>
          <w:color w:val="auto"/>
          <w:sz w:val="22"/>
          <w:szCs w:val="22"/>
          <w:lang w:val="is-IS"/>
        </w:rPr>
        <w:t xml:space="preserve">) </w:t>
      </w:r>
      <w:r w:rsidR="00E47F31" w:rsidRPr="003E0348">
        <w:rPr>
          <w:noProof/>
          <w:color w:val="auto"/>
          <w:sz w:val="22"/>
          <w:szCs w:val="22"/>
          <w:lang w:val="is-IS"/>
        </w:rPr>
        <w:t>var lægri í hópnum sem fékk</w:t>
      </w:r>
      <w:r w:rsidR="00E47F31" w:rsidRPr="003E0348">
        <w:rPr>
          <w:color w:val="auto"/>
          <w:sz w:val="22"/>
          <w:szCs w:val="22"/>
          <w:lang w:val="is-IS"/>
        </w:rPr>
        <w:t xml:space="preserve"> rivaroxaban</w:t>
      </w:r>
      <w:r w:rsidRPr="003E0348">
        <w:rPr>
          <w:color w:val="auto"/>
          <w:sz w:val="22"/>
          <w:szCs w:val="22"/>
          <w:lang w:val="is-IS"/>
        </w:rPr>
        <w:t xml:space="preserve"> (1</w:t>
      </w:r>
      <w:r w:rsidR="00E47F31" w:rsidRPr="003E0348">
        <w:rPr>
          <w:color w:val="auto"/>
          <w:sz w:val="22"/>
          <w:szCs w:val="22"/>
          <w:lang w:val="is-IS"/>
        </w:rPr>
        <w:t>,</w:t>
      </w:r>
      <w:r w:rsidRPr="003E0348">
        <w:rPr>
          <w:color w:val="auto"/>
          <w:sz w:val="22"/>
          <w:szCs w:val="22"/>
          <w:lang w:val="is-IS"/>
        </w:rPr>
        <w:t xml:space="preserve">1% (26/2412)) </w:t>
      </w:r>
      <w:r w:rsidR="00E47F31" w:rsidRPr="003E0348">
        <w:rPr>
          <w:color w:val="auto"/>
          <w:sz w:val="22"/>
          <w:szCs w:val="22"/>
          <w:lang w:val="is-IS"/>
        </w:rPr>
        <w:t>en hópnum sem fékk enoxaparin/VKA</w:t>
      </w:r>
      <w:r w:rsidRPr="003E0348">
        <w:rPr>
          <w:color w:val="auto"/>
          <w:sz w:val="22"/>
          <w:szCs w:val="22"/>
          <w:lang w:val="is-IS"/>
        </w:rPr>
        <w:t xml:space="preserve"> (2</w:t>
      </w:r>
      <w:r w:rsidR="00E47F31" w:rsidRPr="003E0348">
        <w:rPr>
          <w:color w:val="auto"/>
          <w:sz w:val="22"/>
          <w:szCs w:val="22"/>
          <w:lang w:val="is-IS"/>
        </w:rPr>
        <w:t>,</w:t>
      </w:r>
      <w:r w:rsidRPr="003E0348">
        <w:rPr>
          <w:color w:val="auto"/>
          <w:sz w:val="22"/>
          <w:szCs w:val="22"/>
          <w:lang w:val="is-IS"/>
        </w:rPr>
        <w:t xml:space="preserve">2% (52/2405)) </w:t>
      </w:r>
      <w:r w:rsidR="00E47F31" w:rsidRPr="003E0348">
        <w:rPr>
          <w:color w:val="auto"/>
          <w:sz w:val="22"/>
          <w:szCs w:val="22"/>
          <w:lang w:val="is-IS"/>
        </w:rPr>
        <w:t>og var áhættuhlutfallið</w:t>
      </w:r>
      <w:r w:rsidRPr="003E0348">
        <w:rPr>
          <w:color w:val="auto"/>
          <w:sz w:val="22"/>
          <w:szCs w:val="22"/>
          <w:lang w:val="is-IS"/>
        </w:rPr>
        <w:t xml:space="preserve"> 0</w:t>
      </w:r>
      <w:r w:rsidR="00E47F31" w:rsidRPr="003E0348">
        <w:rPr>
          <w:color w:val="auto"/>
          <w:sz w:val="22"/>
          <w:szCs w:val="22"/>
          <w:lang w:val="is-IS"/>
        </w:rPr>
        <w:t>,</w:t>
      </w:r>
      <w:r w:rsidRPr="003E0348">
        <w:rPr>
          <w:color w:val="auto"/>
          <w:sz w:val="22"/>
          <w:szCs w:val="22"/>
          <w:lang w:val="is-IS"/>
        </w:rPr>
        <w:t xml:space="preserve">493 (95% </w:t>
      </w:r>
      <w:r w:rsidR="00E47F31" w:rsidRPr="003E0348">
        <w:rPr>
          <w:color w:val="auto"/>
          <w:sz w:val="22"/>
          <w:szCs w:val="22"/>
          <w:lang w:val="is-IS"/>
        </w:rPr>
        <w:t>öryggismörk</w:t>
      </w:r>
      <w:r w:rsidRPr="003E0348">
        <w:rPr>
          <w:color w:val="auto"/>
          <w:sz w:val="22"/>
          <w:szCs w:val="22"/>
          <w:lang w:val="is-IS"/>
        </w:rPr>
        <w:t>: 0</w:t>
      </w:r>
      <w:r w:rsidR="00E47F31" w:rsidRPr="003E0348">
        <w:rPr>
          <w:color w:val="auto"/>
          <w:sz w:val="22"/>
          <w:szCs w:val="22"/>
          <w:lang w:val="is-IS"/>
        </w:rPr>
        <w:t>,</w:t>
      </w:r>
      <w:r w:rsidRPr="003E0348">
        <w:rPr>
          <w:color w:val="auto"/>
          <w:sz w:val="22"/>
          <w:szCs w:val="22"/>
          <w:lang w:val="is-IS"/>
        </w:rPr>
        <w:t>308 </w:t>
      </w:r>
      <w:r w:rsidR="007F6813">
        <w:rPr>
          <w:color w:val="auto"/>
          <w:sz w:val="22"/>
          <w:szCs w:val="22"/>
          <w:lang w:val="is-IS"/>
        </w:rPr>
        <w:t>-</w:t>
      </w:r>
      <w:r w:rsidRPr="003E0348">
        <w:rPr>
          <w:color w:val="auto"/>
          <w:sz w:val="22"/>
          <w:szCs w:val="22"/>
          <w:lang w:val="is-IS"/>
        </w:rPr>
        <w:t> 0</w:t>
      </w:r>
      <w:r w:rsidR="00E47F31" w:rsidRPr="003E0348">
        <w:rPr>
          <w:color w:val="auto"/>
          <w:sz w:val="22"/>
          <w:szCs w:val="22"/>
          <w:lang w:val="is-IS"/>
        </w:rPr>
        <w:t>,</w:t>
      </w:r>
      <w:r w:rsidRPr="003E0348">
        <w:rPr>
          <w:color w:val="auto"/>
          <w:sz w:val="22"/>
          <w:szCs w:val="22"/>
          <w:lang w:val="is-IS"/>
        </w:rPr>
        <w:t>789</w:t>
      </w:r>
      <w:r w:rsidR="00277421" w:rsidRPr="003E0348">
        <w:rPr>
          <w:color w:val="auto"/>
          <w:sz w:val="22"/>
          <w:szCs w:val="22"/>
          <w:lang w:val="is-IS"/>
        </w:rPr>
        <w:t>)</w:t>
      </w:r>
      <w:r w:rsidRPr="003E0348">
        <w:rPr>
          <w:color w:val="auto"/>
          <w:sz w:val="22"/>
          <w:szCs w:val="22"/>
          <w:lang w:val="is-IS"/>
        </w:rPr>
        <w:t>.</w:t>
      </w:r>
    </w:p>
    <w:p w14:paraId="773DC569" w14:textId="77777777" w:rsidR="0066507A" w:rsidRPr="003E0348" w:rsidRDefault="0066507A" w:rsidP="007814F0">
      <w:pPr>
        <w:pStyle w:val="Default"/>
        <w:rPr>
          <w:noProof/>
          <w:color w:val="auto"/>
          <w:sz w:val="22"/>
          <w:szCs w:val="22"/>
          <w:lang w:val="is-IS"/>
        </w:rPr>
      </w:pPr>
    </w:p>
    <w:tbl>
      <w:tblPr>
        <w:tblW w:w="0" w:type="auto"/>
        <w:tblInd w:w="108" w:type="dxa"/>
        <w:tblLook w:val="01E0" w:firstRow="1" w:lastRow="1" w:firstColumn="1" w:lastColumn="1" w:noHBand="0" w:noVBand="0"/>
      </w:tblPr>
      <w:tblGrid>
        <w:gridCol w:w="4521"/>
        <w:gridCol w:w="2225"/>
        <w:gridCol w:w="2042"/>
        <w:gridCol w:w="174"/>
      </w:tblGrid>
      <w:tr w:rsidR="00DE0C02" w:rsidRPr="003E0348" w14:paraId="6963CF1E" w14:textId="77777777" w:rsidTr="00DE0C02">
        <w:trPr>
          <w:gridAfter w:val="1"/>
          <w:wAfter w:w="179" w:type="dxa"/>
        </w:trPr>
        <w:tc>
          <w:tcPr>
            <w:tcW w:w="8999" w:type="dxa"/>
            <w:gridSpan w:val="3"/>
          </w:tcPr>
          <w:p w14:paraId="138D89D3" w14:textId="77777777" w:rsidR="00DE0C02" w:rsidRDefault="00DE0C02" w:rsidP="007814F0">
            <w:pPr>
              <w:keepNext/>
              <w:rPr>
                <w:b/>
                <w:szCs w:val="22"/>
              </w:rPr>
            </w:pPr>
            <w:r w:rsidRPr="003E0348">
              <w:rPr>
                <w:b/>
                <w:szCs w:val="22"/>
              </w:rPr>
              <w:lastRenderedPageBreak/>
              <w:t>Tafla </w:t>
            </w:r>
            <w:r w:rsidR="00EF39E2" w:rsidRPr="003E0348">
              <w:rPr>
                <w:b/>
                <w:szCs w:val="22"/>
              </w:rPr>
              <w:t>7</w:t>
            </w:r>
            <w:r w:rsidRPr="003E0348">
              <w:rPr>
                <w:b/>
                <w:szCs w:val="22"/>
              </w:rPr>
              <w:t>: Niðurstöður varðandi virkni og öryggi úr III stigs rannsókninni Einstein PE</w:t>
            </w:r>
          </w:p>
          <w:p w14:paraId="17CB32AD" w14:textId="06DE2712" w:rsidR="007406BA" w:rsidRPr="003E0348" w:rsidRDefault="007406BA" w:rsidP="007814F0">
            <w:pPr>
              <w:keepNext/>
              <w:rPr>
                <w:b/>
                <w:szCs w:val="22"/>
              </w:rPr>
            </w:pPr>
          </w:p>
        </w:tc>
      </w:tr>
      <w:tr w:rsidR="00257815" w:rsidRPr="007F6813" w14:paraId="54AE1433" w14:textId="77777777" w:rsidTr="00E47F31">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350D9B8C" w14:textId="77777777" w:rsidR="00736172" w:rsidRPr="007F6813" w:rsidRDefault="00736172" w:rsidP="007814F0">
            <w:pPr>
              <w:keepNext/>
              <w:rPr>
                <w:b/>
                <w:szCs w:val="22"/>
              </w:rPr>
            </w:pPr>
            <w:r w:rsidRPr="007F6813">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6615280B" w14:textId="77777777" w:rsidR="00736172" w:rsidRPr="007F6813" w:rsidRDefault="00736172" w:rsidP="007814F0">
            <w:pPr>
              <w:keepNext/>
              <w:rPr>
                <w:b/>
                <w:szCs w:val="22"/>
              </w:rPr>
            </w:pPr>
            <w:r w:rsidRPr="007F6813">
              <w:rPr>
                <w:b/>
                <w:szCs w:val="22"/>
              </w:rPr>
              <w:t>4</w:t>
            </w:r>
            <w:r w:rsidR="00AE64E4" w:rsidRPr="007F6813">
              <w:rPr>
                <w:b/>
                <w:szCs w:val="22"/>
              </w:rPr>
              <w:t>.</w:t>
            </w:r>
            <w:r w:rsidRPr="007F6813">
              <w:rPr>
                <w:b/>
                <w:szCs w:val="22"/>
              </w:rPr>
              <w:t>832 sjúklingar með einkenni um brátt segarek í lungum</w:t>
            </w:r>
          </w:p>
        </w:tc>
      </w:tr>
      <w:tr w:rsidR="00257815" w:rsidRPr="007F6813" w14:paraId="60D2D6F2" w14:textId="77777777" w:rsidTr="00E47F31">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3549B914" w14:textId="77777777" w:rsidR="00736172" w:rsidRPr="007F6813" w:rsidRDefault="00736172" w:rsidP="007814F0">
            <w:pPr>
              <w:keepNext/>
              <w:rPr>
                <w:b/>
                <w:szCs w:val="22"/>
              </w:rPr>
            </w:pPr>
            <w:r w:rsidRPr="007F6813">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684DF1DB" w14:textId="7F630AFB" w:rsidR="00736172" w:rsidRPr="007F6813" w:rsidRDefault="00664F02" w:rsidP="007814F0">
            <w:pPr>
              <w:keepNext/>
              <w:rPr>
                <w:b/>
                <w:szCs w:val="22"/>
              </w:rPr>
            </w:pPr>
            <w:r w:rsidRPr="007F6813">
              <w:rPr>
                <w:b/>
                <w:szCs w:val="22"/>
              </w:rPr>
              <w:t>Rivaroxaban</w:t>
            </w:r>
            <w:r w:rsidRPr="007F6813">
              <w:rPr>
                <w:b/>
                <w:szCs w:val="22"/>
                <w:vertAlign w:val="superscript"/>
              </w:rPr>
              <w:t>a</w:t>
            </w:r>
            <w:r w:rsidR="00A807B3" w:rsidRPr="007F6813">
              <w:rPr>
                <w:b/>
                <w:szCs w:val="22"/>
                <w:vertAlign w:val="superscript"/>
              </w:rPr>
              <w:t>)</w:t>
            </w:r>
          </w:p>
          <w:p w14:paraId="1144443D" w14:textId="77777777" w:rsidR="00736172" w:rsidRPr="007F6813" w:rsidRDefault="00736172" w:rsidP="007814F0">
            <w:pPr>
              <w:rPr>
                <w:b/>
                <w:szCs w:val="22"/>
              </w:rPr>
            </w:pPr>
            <w:r w:rsidRPr="007F6813">
              <w:rPr>
                <w:b/>
                <w:szCs w:val="22"/>
              </w:rPr>
              <w:t>3, 6 eða 12 mánuðir</w:t>
            </w:r>
          </w:p>
          <w:p w14:paraId="02FA9E4C" w14:textId="77777777" w:rsidR="00736172" w:rsidRPr="007F6813" w:rsidRDefault="00736172" w:rsidP="007814F0">
            <w:pPr>
              <w:keepNext/>
              <w:rPr>
                <w:b/>
                <w:szCs w:val="22"/>
              </w:rPr>
            </w:pPr>
            <w:r w:rsidRPr="007F6813">
              <w:rPr>
                <w:b/>
                <w:szCs w:val="22"/>
              </w:rPr>
              <w:t>N=2.419</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3977DAF" w14:textId="77777777" w:rsidR="00736172" w:rsidRPr="007F6813" w:rsidRDefault="00736172" w:rsidP="007814F0">
            <w:pPr>
              <w:keepNext/>
              <w:rPr>
                <w:b/>
                <w:szCs w:val="22"/>
              </w:rPr>
            </w:pPr>
            <w:r w:rsidRPr="007F6813">
              <w:rPr>
                <w:b/>
                <w:szCs w:val="22"/>
              </w:rPr>
              <w:t>Enoxaparin/VKA</w:t>
            </w:r>
            <w:r w:rsidRPr="007F6813">
              <w:rPr>
                <w:b/>
                <w:szCs w:val="22"/>
                <w:vertAlign w:val="superscript"/>
              </w:rPr>
              <w:t>b</w:t>
            </w:r>
            <w:r w:rsidR="00A807B3" w:rsidRPr="007F6813">
              <w:rPr>
                <w:b/>
                <w:szCs w:val="22"/>
                <w:vertAlign w:val="superscript"/>
              </w:rPr>
              <w:t>)</w:t>
            </w:r>
          </w:p>
          <w:p w14:paraId="45BD85A2" w14:textId="77777777" w:rsidR="00736172" w:rsidRPr="007F6813" w:rsidRDefault="00736172" w:rsidP="007814F0">
            <w:pPr>
              <w:rPr>
                <w:b/>
                <w:szCs w:val="22"/>
              </w:rPr>
            </w:pPr>
            <w:r w:rsidRPr="007F6813">
              <w:rPr>
                <w:b/>
                <w:szCs w:val="22"/>
              </w:rPr>
              <w:t>3, 6 eða 12 mánuðir</w:t>
            </w:r>
          </w:p>
          <w:p w14:paraId="12BC6747" w14:textId="77777777" w:rsidR="00736172" w:rsidRPr="007F6813" w:rsidRDefault="00736172" w:rsidP="007814F0">
            <w:pPr>
              <w:keepNext/>
              <w:rPr>
                <w:b/>
                <w:szCs w:val="22"/>
              </w:rPr>
            </w:pPr>
            <w:r w:rsidRPr="007F6813">
              <w:rPr>
                <w:b/>
                <w:szCs w:val="22"/>
              </w:rPr>
              <w:t>N=2.413</w:t>
            </w:r>
          </w:p>
        </w:tc>
      </w:tr>
      <w:tr w:rsidR="00257815" w:rsidRPr="003E0348" w14:paraId="7A783B9D"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38CFF0C" w14:textId="77777777" w:rsidR="00736172" w:rsidRPr="003E0348" w:rsidRDefault="00736172" w:rsidP="007F6813">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23212FE0" w14:textId="77777777" w:rsidR="00736172" w:rsidRPr="003E0348" w:rsidRDefault="00736172" w:rsidP="007814F0">
            <w:pPr>
              <w:keepNext/>
              <w:rPr>
                <w:szCs w:val="22"/>
              </w:rPr>
            </w:pPr>
            <w:r w:rsidRPr="003E0348">
              <w:rPr>
                <w:szCs w:val="22"/>
              </w:rPr>
              <w:t>50</w:t>
            </w:r>
          </w:p>
          <w:p w14:paraId="4B3666E9" w14:textId="77777777" w:rsidR="00736172" w:rsidRPr="003E0348" w:rsidRDefault="00736172" w:rsidP="007814F0">
            <w:pPr>
              <w:keepNext/>
              <w:rPr>
                <w:szCs w:val="22"/>
              </w:rPr>
            </w:pP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116DDE0" w14:textId="77777777" w:rsidR="00736172" w:rsidRPr="003E0348" w:rsidRDefault="00736172" w:rsidP="007814F0">
            <w:pPr>
              <w:keepNext/>
              <w:rPr>
                <w:szCs w:val="22"/>
              </w:rPr>
            </w:pPr>
            <w:r w:rsidRPr="003E0348">
              <w:rPr>
                <w:szCs w:val="22"/>
              </w:rPr>
              <w:t>44</w:t>
            </w:r>
          </w:p>
          <w:p w14:paraId="654A9D0F" w14:textId="77777777" w:rsidR="00736172" w:rsidRPr="003E0348" w:rsidRDefault="00736172" w:rsidP="007814F0">
            <w:pPr>
              <w:keepNext/>
              <w:rPr>
                <w:szCs w:val="22"/>
              </w:rPr>
            </w:pPr>
            <w:r w:rsidRPr="003E0348">
              <w:rPr>
                <w:szCs w:val="22"/>
              </w:rPr>
              <w:t>(1,8%)</w:t>
            </w:r>
          </w:p>
        </w:tc>
      </w:tr>
      <w:tr w:rsidR="00257815" w:rsidRPr="003E0348" w14:paraId="564D5A02"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193E24E" w14:textId="01FE05C8" w:rsidR="00736172" w:rsidRPr="003E0348" w:rsidRDefault="00736172" w:rsidP="007F6813">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515DB64F" w14:textId="77777777" w:rsidR="00736172" w:rsidRPr="003E0348" w:rsidRDefault="00736172" w:rsidP="007814F0">
            <w:pPr>
              <w:keepNext/>
              <w:rPr>
                <w:szCs w:val="22"/>
              </w:rPr>
            </w:pPr>
            <w:r w:rsidRPr="003E0348">
              <w:rPr>
                <w:szCs w:val="22"/>
              </w:rPr>
              <w:t>23</w:t>
            </w:r>
          </w:p>
          <w:p w14:paraId="1327C4CD" w14:textId="77777777" w:rsidR="00736172" w:rsidRPr="003E0348" w:rsidRDefault="00736172" w:rsidP="007814F0">
            <w:pPr>
              <w:keepNext/>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7B5A69D" w14:textId="77777777" w:rsidR="00736172" w:rsidRPr="003E0348" w:rsidRDefault="00736172" w:rsidP="007814F0">
            <w:pPr>
              <w:keepNext/>
              <w:rPr>
                <w:szCs w:val="22"/>
              </w:rPr>
            </w:pPr>
            <w:r w:rsidRPr="003E0348">
              <w:rPr>
                <w:szCs w:val="22"/>
              </w:rPr>
              <w:t>20</w:t>
            </w:r>
          </w:p>
          <w:p w14:paraId="0EC5D371" w14:textId="77777777" w:rsidR="00736172" w:rsidRPr="003E0348" w:rsidRDefault="00736172" w:rsidP="007814F0">
            <w:pPr>
              <w:keepNext/>
              <w:rPr>
                <w:szCs w:val="22"/>
              </w:rPr>
            </w:pPr>
            <w:r w:rsidRPr="003E0348">
              <w:rPr>
                <w:szCs w:val="22"/>
              </w:rPr>
              <w:t>(0,8%)</w:t>
            </w:r>
          </w:p>
        </w:tc>
      </w:tr>
      <w:tr w:rsidR="00257815" w:rsidRPr="003E0348" w14:paraId="63A7C280"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082F543" w14:textId="0E98FEA7" w:rsidR="00736172" w:rsidRPr="003E0348" w:rsidRDefault="00736172" w:rsidP="007F681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6B07F2D0" w14:textId="77777777" w:rsidR="00736172" w:rsidRPr="003E0348" w:rsidRDefault="00736172" w:rsidP="007814F0">
            <w:pPr>
              <w:keepNext/>
              <w:rPr>
                <w:szCs w:val="22"/>
              </w:rPr>
            </w:pPr>
            <w:r w:rsidRPr="003E0348">
              <w:rPr>
                <w:szCs w:val="22"/>
              </w:rPr>
              <w:t>18</w:t>
            </w:r>
          </w:p>
          <w:p w14:paraId="2AFB0FEC" w14:textId="77777777" w:rsidR="00736172" w:rsidRPr="003E0348" w:rsidRDefault="00736172" w:rsidP="007814F0">
            <w:pPr>
              <w:keepNext/>
              <w:rPr>
                <w:szCs w:val="22"/>
              </w:rPr>
            </w:pPr>
            <w:r w:rsidRPr="003E0348">
              <w:rPr>
                <w:szCs w:val="22"/>
              </w:rPr>
              <w:t>(0,7%)</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C9E9C09" w14:textId="77777777" w:rsidR="00736172" w:rsidRPr="003E0348" w:rsidRDefault="00736172" w:rsidP="007814F0">
            <w:pPr>
              <w:keepNext/>
              <w:rPr>
                <w:szCs w:val="22"/>
              </w:rPr>
            </w:pPr>
            <w:r w:rsidRPr="003E0348">
              <w:rPr>
                <w:szCs w:val="22"/>
              </w:rPr>
              <w:t>17</w:t>
            </w:r>
          </w:p>
          <w:p w14:paraId="6BD4F429" w14:textId="77777777" w:rsidR="00736172" w:rsidRPr="003E0348" w:rsidRDefault="00736172" w:rsidP="007814F0">
            <w:pPr>
              <w:keepNext/>
              <w:rPr>
                <w:szCs w:val="22"/>
              </w:rPr>
            </w:pPr>
            <w:r w:rsidRPr="003E0348">
              <w:rPr>
                <w:szCs w:val="22"/>
              </w:rPr>
              <w:t>(0,7%)</w:t>
            </w:r>
          </w:p>
        </w:tc>
      </w:tr>
      <w:tr w:rsidR="00257815" w:rsidRPr="003E0348" w14:paraId="02D754C1"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5DDA136" w14:textId="790F556E" w:rsidR="00736172" w:rsidRPr="003E0348" w:rsidRDefault="00736172" w:rsidP="007F681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127E6000" w14:textId="77777777" w:rsidR="00736172" w:rsidRPr="003E0348" w:rsidRDefault="00736172" w:rsidP="007814F0">
            <w:pPr>
              <w:keepNext/>
              <w:rPr>
                <w:szCs w:val="22"/>
              </w:rPr>
            </w:pPr>
            <w:r w:rsidRPr="003E0348">
              <w:rPr>
                <w:szCs w:val="22"/>
              </w:rPr>
              <w:t>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5358923" w14:textId="77777777" w:rsidR="00736172" w:rsidRPr="003E0348" w:rsidRDefault="00736172" w:rsidP="007814F0">
            <w:pPr>
              <w:keepNext/>
              <w:rPr>
                <w:szCs w:val="22"/>
              </w:rPr>
            </w:pPr>
            <w:r w:rsidRPr="003E0348">
              <w:rPr>
                <w:szCs w:val="22"/>
              </w:rPr>
              <w:t>2</w:t>
            </w:r>
          </w:p>
          <w:p w14:paraId="41DAD2D7" w14:textId="77777777" w:rsidR="00736172" w:rsidRPr="003E0348" w:rsidRDefault="00736172" w:rsidP="007814F0">
            <w:pPr>
              <w:keepNext/>
              <w:rPr>
                <w:szCs w:val="22"/>
              </w:rPr>
            </w:pPr>
            <w:r w:rsidRPr="003E0348">
              <w:rPr>
                <w:szCs w:val="22"/>
              </w:rPr>
              <w:t>(&lt;0,1%)</w:t>
            </w:r>
          </w:p>
        </w:tc>
      </w:tr>
      <w:tr w:rsidR="00257815" w:rsidRPr="003E0348" w14:paraId="5705C24C"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9DB3101" w14:textId="081EC14F" w:rsidR="00736172" w:rsidRPr="003E0348" w:rsidRDefault="00736172" w:rsidP="007F681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08F3B262" w14:textId="77777777" w:rsidR="00736172" w:rsidRPr="003E0348" w:rsidRDefault="00736172" w:rsidP="007814F0">
            <w:pPr>
              <w:keepNext/>
              <w:rPr>
                <w:szCs w:val="22"/>
              </w:rPr>
            </w:pPr>
            <w:r w:rsidRPr="003E0348">
              <w:rPr>
                <w:szCs w:val="22"/>
              </w:rPr>
              <w:t>11</w:t>
            </w:r>
          </w:p>
          <w:p w14:paraId="080F1ADE" w14:textId="77777777" w:rsidR="00736172" w:rsidRPr="003E0348" w:rsidRDefault="00736172" w:rsidP="007814F0">
            <w:pPr>
              <w:keepNext/>
              <w:rPr>
                <w:szCs w:val="22"/>
              </w:rPr>
            </w:pPr>
            <w:r w:rsidRPr="003E0348">
              <w:rPr>
                <w:szCs w:val="22"/>
              </w:rPr>
              <w:t>(0,5%)</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6867224" w14:textId="77777777" w:rsidR="00736172" w:rsidRPr="003E0348" w:rsidRDefault="00736172" w:rsidP="007814F0">
            <w:pPr>
              <w:keepNext/>
              <w:rPr>
                <w:szCs w:val="22"/>
              </w:rPr>
            </w:pPr>
            <w:r w:rsidRPr="003E0348">
              <w:rPr>
                <w:szCs w:val="22"/>
              </w:rPr>
              <w:t>7</w:t>
            </w:r>
          </w:p>
          <w:p w14:paraId="2ED5B176" w14:textId="77777777" w:rsidR="00736172" w:rsidRPr="003E0348" w:rsidRDefault="00736172" w:rsidP="007814F0">
            <w:pPr>
              <w:keepNext/>
              <w:rPr>
                <w:szCs w:val="22"/>
              </w:rPr>
            </w:pPr>
            <w:r w:rsidRPr="003E0348">
              <w:rPr>
                <w:szCs w:val="22"/>
              </w:rPr>
              <w:t>(0,3%)</w:t>
            </w:r>
          </w:p>
        </w:tc>
      </w:tr>
      <w:tr w:rsidR="00257815" w:rsidRPr="003E0348" w14:paraId="26128EEB"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2FBD3ED" w14:textId="77777777" w:rsidR="00736172" w:rsidRPr="003E0348" w:rsidRDefault="00736172" w:rsidP="007F6813">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61FDD74E" w14:textId="77777777" w:rsidR="00736172" w:rsidRPr="003E0348" w:rsidRDefault="00736172" w:rsidP="007814F0">
            <w:pPr>
              <w:keepNext/>
              <w:rPr>
                <w:szCs w:val="22"/>
              </w:rPr>
            </w:pPr>
            <w:r w:rsidRPr="003E0348">
              <w:rPr>
                <w:szCs w:val="22"/>
              </w:rPr>
              <w:t>249</w:t>
            </w:r>
          </w:p>
          <w:p w14:paraId="6239AB9E" w14:textId="77777777" w:rsidR="00736172" w:rsidRPr="003E0348" w:rsidRDefault="00736172" w:rsidP="007814F0">
            <w:pPr>
              <w:keepNext/>
              <w:rPr>
                <w:szCs w:val="22"/>
              </w:rPr>
            </w:pPr>
            <w:r w:rsidRPr="003E0348">
              <w:rPr>
                <w:szCs w:val="22"/>
              </w:rPr>
              <w:t>(10,3%)</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979B5E5" w14:textId="77777777" w:rsidR="00736172" w:rsidRPr="003E0348" w:rsidRDefault="00736172" w:rsidP="007814F0">
            <w:pPr>
              <w:keepNext/>
              <w:rPr>
                <w:szCs w:val="22"/>
              </w:rPr>
            </w:pPr>
            <w:r w:rsidRPr="003E0348">
              <w:rPr>
                <w:szCs w:val="22"/>
              </w:rPr>
              <w:t>274</w:t>
            </w:r>
          </w:p>
          <w:p w14:paraId="2D4408CE" w14:textId="77777777" w:rsidR="00736172" w:rsidRPr="003E0348" w:rsidRDefault="00736172" w:rsidP="007814F0">
            <w:pPr>
              <w:keepNext/>
              <w:rPr>
                <w:szCs w:val="22"/>
              </w:rPr>
            </w:pPr>
            <w:r w:rsidRPr="003E0348">
              <w:rPr>
                <w:szCs w:val="22"/>
              </w:rPr>
              <w:t>(11,4%)</w:t>
            </w:r>
          </w:p>
        </w:tc>
      </w:tr>
      <w:tr w:rsidR="00257815" w:rsidRPr="003E0348" w14:paraId="69DC6488"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1019D2C" w14:textId="77777777" w:rsidR="00736172" w:rsidRPr="003E0348" w:rsidRDefault="00736172" w:rsidP="007F6813">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25F7659F" w14:textId="77777777" w:rsidR="00736172" w:rsidRPr="003E0348" w:rsidRDefault="00736172" w:rsidP="007814F0">
            <w:pPr>
              <w:keepNext/>
              <w:rPr>
                <w:szCs w:val="22"/>
              </w:rPr>
            </w:pPr>
            <w:r w:rsidRPr="003E0348">
              <w:rPr>
                <w:szCs w:val="22"/>
              </w:rPr>
              <w:t>26</w:t>
            </w:r>
          </w:p>
          <w:p w14:paraId="1F0246ED" w14:textId="77777777" w:rsidR="00736172" w:rsidRPr="003E0348" w:rsidRDefault="00736172" w:rsidP="007814F0">
            <w:pPr>
              <w:keepNext/>
              <w:rPr>
                <w:szCs w:val="22"/>
              </w:rPr>
            </w:pPr>
            <w:r w:rsidRPr="003E0348">
              <w:rPr>
                <w:szCs w:val="22"/>
              </w:rPr>
              <w:t>(1,1%)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567B47C" w14:textId="77777777" w:rsidR="00736172" w:rsidRPr="003E0348" w:rsidRDefault="00736172" w:rsidP="007814F0">
            <w:pPr>
              <w:keepNext/>
              <w:rPr>
                <w:szCs w:val="22"/>
              </w:rPr>
            </w:pPr>
            <w:r w:rsidRPr="003E0348">
              <w:rPr>
                <w:szCs w:val="22"/>
              </w:rPr>
              <w:t>52</w:t>
            </w:r>
          </w:p>
          <w:p w14:paraId="6683D056" w14:textId="77777777" w:rsidR="00736172" w:rsidRPr="003E0348" w:rsidRDefault="00736172" w:rsidP="007814F0">
            <w:pPr>
              <w:keepNext/>
              <w:rPr>
                <w:szCs w:val="22"/>
              </w:rPr>
            </w:pPr>
            <w:r w:rsidRPr="003E0348">
              <w:rPr>
                <w:szCs w:val="22"/>
              </w:rPr>
              <w:t>(2,2%)</w:t>
            </w:r>
          </w:p>
        </w:tc>
      </w:tr>
    </w:tbl>
    <w:p w14:paraId="5AE35260" w14:textId="167723C2" w:rsidR="007F6813" w:rsidRPr="003E0348" w:rsidRDefault="007F6813" w:rsidP="007F6813">
      <w:pPr>
        <w:tabs>
          <w:tab w:val="left" w:pos="567"/>
        </w:tabs>
        <w:rPr>
          <w:szCs w:val="22"/>
        </w:rPr>
      </w:pPr>
      <w:r w:rsidRPr="003E0348">
        <w:rPr>
          <w:szCs w:val="22"/>
        </w:rPr>
        <w:t>a)</w:t>
      </w:r>
      <w:r>
        <w:rPr>
          <w:szCs w:val="22"/>
        </w:rPr>
        <w:t xml:space="preserve"> </w:t>
      </w:r>
      <w:r w:rsidRPr="003E0348">
        <w:rPr>
          <w:szCs w:val="22"/>
        </w:rPr>
        <w:t>Rivaroxaban 15 mg tvisvar á dag í 3 vikur síðan 20 mg einu sinni á dag</w:t>
      </w:r>
    </w:p>
    <w:p w14:paraId="5DDC0630" w14:textId="6392BC13" w:rsidR="007F6813" w:rsidRPr="003E0348" w:rsidRDefault="007F6813" w:rsidP="007F6813">
      <w:pPr>
        <w:tabs>
          <w:tab w:val="left" w:pos="567"/>
        </w:tabs>
        <w:ind w:left="567" w:hanging="567"/>
        <w:rPr>
          <w:szCs w:val="22"/>
        </w:rPr>
      </w:pPr>
      <w:r w:rsidRPr="003E0348">
        <w:rPr>
          <w:szCs w:val="22"/>
        </w:rPr>
        <w:t>b)</w:t>
      </w:r>
      <w:r>
        <w:rPr>
          <w:szCs w:val="22"/>
        </w:rPr>
        <w:t xml:space="preserve"> </w:t>
      </w:r>
      <w:r w:rsidRPr="003E0348">
        <w:rPr>
          <w:szCs w:val="22"/>
        </w:rPr>
        <w:t>Enoxaparin í a.m.k. 5 daga, ásamt með og síðan fylgt eftir af VKA</w:t>
      </w:r>
    </w:p>
    <w:p w14:paraId="65388B29" w14:textId="102458D4" w:rsidR="0066507A" w:rsidRPr="003E0348" w:rsidRDefault="007F6813" w:rsidP="007F6813">
      <w:pPr>
        <w:keepNext/>
        <w:rPr>
          <w:szCs w:val="22"/>
        </w:rPr>
      </w:pPr>
      <w:r w:rsidRPr="003E0348">
        <w:rPr>
          <w:szCs w:val="22"/>
        </w:rPr>
        <w:t>*</w:t>
      </w:r>
      <w:r>
        <w:rPr>
          <w:szCs w:val="22"/>
        </w:rPr>
        <w:t xml:space="preserve">  </w:t>
      </w:r>
      <w:r w:rsidRPr="003E0348">
        <w:rPr>
          <w:szCs w:val="22"/>
        </w:rPr>
        <w:t>p &lt; 0,0026 (ekki síðra miðað við að fyrir fram ákveðið áhættuhlutfall væri 2,0); áhættuhlutfall: 1,123 (0,749 – 1,684)</w:t>
      </w:r>
    </w:p>
    <w:p w14:paraId="5D7086D2" w14:textId="77777777" w:rsidR="007F6813" w:rsidRDefault="007F6813" w:rsidP="007814F0">
      <w:pPr>
        <w:pStyle w:val="Default"/>
        <w:rPr>
          <w:noProof/>
          <w:color w:val="auto"/>
          <w:sz w:val="22"/>
          <w:szCs w:val="22"/>
          <w:lang w:val="is-IS"/>
        </w:rPr>
      </w:pPr>
    </w:p>
    <w:p w14:paraId="453F8FB7" w14:textId="77777777" w:rsidR="0066507A" w:rsidRPr="003E0348" w:rsidRDefault="00752F6C" w:rsidP="007814F0">
      <w:pPr>
        <w:pStyle w:val="Default"/>
        <w:rPr>
          <w:noProof/>
          <w:color w:val="auto"/>
          <w:sz w:val="22"/>
          <w:szCs w:val="22"/>
          <w:lang w:val="is-IS"/>
        </w:rPr>
      </w:pPr>
      <w:r w:rsidRPr="003E0348">
        <w:rPr>
          <w:noProof/>
          <w:color w:val="auto"/>
          <w:sz w:val="22"/>
          <w:szCs w:val="22"/>
          <w:lang w:val="is-IS"/>
        </w:rPr>
        <w:t xml:space="preserve">Gerð var fyrir fram ákveðin greining á samsöfnuðum </w:t>
      </w:r>
      <w:r w:rsidR="00736172" w:rsidRPr="003E0348">
        <w:rPr>
          <w:noProof/>
          <w:color w:val="auto"/>
          <w:sz w:val="22"/>
          <w:szCs w:val="22"/>
          <w:lang w:val="is-IS"/>
        </w:rPr>
        <w:t xml:space="preserve">niðurstöðum úr </w:t>
      </w:r>
      <w:r w:rsidR="0066507A" w:rsidRPr="003E0348">
        <w:rPr>
          <w:noProof/>
          <w:color w:val="auto"/>
          <w:sz w:val="22"/>
          <w:szCs w:val="22"/>
          <w:lang w:val="is-IS"/>
        </w:rPr>
        <w:t xml:space="preserve">Einstein DVT </w:t>
      </w:r>
      <w:r w:rsidR="00736172" w:rsidRPr="003E0348">
        <w:rPr>
          <w:noProof/>
          <w:color w:val="auto"/>
          <w:sz w:val="22"/>
          <w:szCs w:val="22"/>
          <w:lang w:val="is-IS"/>
        </w:rPr>
        <w:t>og</w:t>
      </w:r>
      <w:r w:rsidR="0066507A" w:rsidRPr="003E0348">
        <w:rPr>
          <w:noProof/>
          <w:color w:val="auto"/>
          <w:sz w:val="22"/>
          <w:szCs w:val="22"/>
          <w:lang w:val="is-IS"/>
        </w:rPr>
        <w:t xml:space="preserve"> PE </w:t>
      </w:r>
      <w:r w:rsidR="00736172" w:rsidRPr="003E0348">
        <w:rPr>
          <w:noProof/>
          <w:color w:val="auto"/>
          <w:sz w:val="22"/>
          <w:szCs w:val="22"/>
          <w:lang w:val="is-IS"/>
        </w:rPr>
        <w:t>rannsóknunum</w:t>
      </w:r>
      <w:r w:rsidR="0066507A" w:rsidRPr="003E0348">
        <w:rPr>
          <w:noProof/>
          <w:color w:val="auto"/>
          <w:sz w:val="22"/>
          <w:szCs w:val="22"/>
          <w:lang w:val="is-IS"/>
        </w:rPr>
        <w:t xml:space="preserve"> (s</w:t>
      </w:r>
      <w:r w:rsidR="00736172" w:rsidRPr="003E0348">
        <w:rPr>
          <w:noProof/>
          <w:color w:val="auto"/>
          <w:sz w:val="22"/>
          <w:szCs w:val="22"/>
          <w:lang w:val="is-IS"/>
        </w:rPr>
        <w:t>já töflu</w:t>
      </w:r>
      <w:r w:rsidR="0066507A" w:rsidRPr="003E0348">
        <w:rPr>
          <w:noProof/>
          <w:color w:val="auto"/>
          <w:sz w:val="22"/>
          <w:szCs w:val="22"/>
          <w:lang w:val="is-IS"/>
        </w:rPr>
        <w:t> </w:t>
      </w:r>
      <w:r w:rsidR="00EF39E2" w:rsidRPr="003E0348">
        <w:rPr>
          <w:noProof/>
          <w:color w:val="auto"/>
          <w:sz w:val="22"/>
          <w:szCs w:val="22"/>
          <w:lang w:val="is-IS"/>
        </w:rPr>
        <w:t>8</w:t>
      </w:r>
      <w:r w:rsidR="0066507A" w:rsidRPr="003E0348">
        <w:rPr>
          <w:noProof/>
          <w:color w:val="auto"/>
          <w:sz w:val="22"/>
          <w:szCs w:val="22"/>
          <w:lang w:val="is-IS"/>
        </w:rPr>
        <w:t>).</w:t>
      </w:r>
    </w:p>
    <w:p w14:paraId="327947EF" w14:textId="77777777" w:rsidR="0066507A" w:rsidRPr="003E0348" w:rsidRDefault="0066507A" w:rsidP="007814F0">
      <w:pPr>
        <w:rPr>
          <w:szCs w:val="22"/>
        </w:rPr>
      </w:pPr>
    </w:p>
    <w:tbl>
      <w:tblPr>
        <w:tblW w:w="0" w:type="auto"/>
        <w:tblInd w:w="108" w:type="dxa"/>
        <w:tblLook w:val="01E0" w:firstRow="1" w:lastRow="1" w:firstColumn="1" w:lastColumn="1" w:noHBand="0" w:noVBand="0"/>
      </w:tblPr>
      <w:tblGrid>
        <w:gridCol w:w="4520"/>
        <w:gridCol w:w="2226"/>
        <w:gridCol w:w="2042"/>
        <w:gridCol w:w="174"/>
      </w:tblGrid>
      <w:tr w:rsidR="0066507A" w:rsidRPr="003E0348" w14:paraId="5424C0EF" w14:textId="77777777" w:rsidTr="00736172">
        <w:trPr>
          <w:gridAfter w:val="1"/>
          <w:wAfter w:w="179" w:type="dxa"/>
        </w:trPr>
        <w:tc>
          <w:tcPr>
            <w:tcW w:w="8999" w:type="dxa"/>
            <w:gridSpan w:val="3"/>
            <w:shd w:val="clear" w:color="auto" w:fill="auto"/>
          </w:tcPr>
          <w:p w14:paraId="1F9FA783" w14:textId="77777777" w:rsidR="0066507A" w:rsidRDefault="0066507A" w:rsidP="007814F0">
            <w:pPr>
              <w:keepNext/>
              <w:rPr>
                <w:b/>
                <w:szCs w:val="22"/>
              </w:rPr>
            </w:pPr>
            <w:r w:rsidRPr="003E0348">
              <w:rPr>
                <w:b/>
                <w:szCs w:val="22"/>
              </w:rPr>
              <w:t>Ta</w:t>
            </w:r>
            <w:r w:rsidR="00DE0C02" w:rsidRPr="003E0348">
              <w:rPr>
                <w:b/>
                <w:szCs w:val="22"/>
              </w:rPr>
              <w:t>fla</w:t>
            </w:r>
            <w:r w:rsidRPr="003E0348">
              <w:rPr>
                <w:b/>
                <w:szCs w:val="22"/>
              </w:rPr>
              <w:t> </w:t>
            </w:r>
            <w:r w:rsidR="00177532" w:rsidRPr="003E0348">
              <w:rPr>
                <w:b/>
                <w:szCs w:val="22"/>
              </w:rPr>
              <w:t>8</w:t>
            </w:r>
            <w:r w:rsidRPr="003E0348">
              <w:rPr>
                <w:b/>
                <w:szCs w:val="22"/>
              </w:rPr>
              <w:t xml:space="preserve">: </w:t>
            </w:r>
            <w:r w:rsidR="00DE0C02" w:rsidRPr="003E0348">
              <w:rPr>
                <w:b/>
                <w:szCs w:val="22"/>
              </w:rPr>
              <w:t>Niðurstöður varðandi virkni og öryggi</w:t>
            </w:r>
            <w:r w:rsidRPr="003E0348">
              <w:rPr>
                <w:b/>
                <w:szCs w:val="22"/>
              </w:rPr>
              <w:t xml:space="preserve"> </w:t>
            </w:r>
            <w:r w:rsidR="00DE0C02" w:rsidRPr="003E0348">
              <w:rPr>
                <w:b/>
                <w:szCs w:val="22"/>
              </w:rPr>
              <w:t xml:space="preserve">úr </w:t>
            </w:r>
            <w:r w:rsidR="00DE0C02" w:rsidRPr="003E0348">
              <w:rPr>
                <w:b/>
                <w:noProof/>
                <w:szCs w:val="22"/>
              </w:rPr>
              <w:t xml:space="preserve">greiningu á samsöfnuðum </w:t>
            </w:r>
            <w:r w:rsidR="00736172" w:rsidRPr="003E0348">
              <w:rPr>
                <w:b/>
                <w:noProof/>
                <w:szCs w:val="22"/>
              </w:rPr>
              <w:t>niðurstöðum</w:t>
            </w:r>
            <w:r w:rsidR="00DE0C02" w:rsidRPr="003E0348">
              <w:rPr>
                <w:b/>
                <w:noProof/>
                <w:szCs w:val="22"/>
              </w:rPr>
              <w:t xml:space="preserve"> úr</w:t>
            </w:r>
            <w:r w:rsidR="00DE0C02" w:rsidRPr="003E0348">
              <w:rPr>
                <w:b/>
                <w:szCs w:val="22"/>
              </w:rPr>
              <w:t xml:space="preserve"> </w:t>
            </w:r>
            <w:r w:rsidRPr="003E0348">
              <w:rPr>
                <w:b/>
                <w:szCs w:val="22"/>
              </w:rPr>
              <w:t>III</w:t>
            </w:r>
            <w:r w:rsidR="00DE0C02" w:rsidRPr="003E0348">
              <w:rPr>
                <w:b/>
                <w:szCs w:val="22"/>
              </w:rPr>
              <w:t>. stigs rannsóknunum</w:t>
            </w:r>
            <w:r w:rsidRPr="003E0348">
              <w:rPr>
                <w:b/>
                <w:szCs w:val="22"/>
              </w:rPr>
              <w:t xml:space="preserve"> Einstein DVT </w:t>
            </w:r>
            <w:r w:rsidR="00DE0C02" w:rsidRPr="003E0348">
              <w:rPr>
                <w:b/>
                <w:szCs w:val="22"/>
              </w:rPr>
              <w:t>og</w:t>
            </w:r>
            <w:r w:rsidRPr="003E0348">
              <w:rPr>
                <w:b/>
                <w:szCs w:val="22"/>
              </w:rPr>
              <w:t xml:space="preserve"> Einstein PE</w:t>
            </w:r>
          </w:p>
          <w:p w14:paraId="71C9573D" w14:textId="37ED248B" w:rsidR="007406BA" w:rsidRPr="003E0348" w:rsidRDefault="007406BA" w:rsidP="007814F0">
            <w:pPr>
              <w:keepNext/>
              <w:rPr>
                <w:b/>
                <w:szCs w:val="22"/>
              </w:rPr>
            </w:pPr>
          </w:p>
        </w:tc>
      </w:tr>
      <w:tr w:rsidR="00257815" w:rsidRPr="00E5346D" w14:paraId="0B4F34AE" w14:textId="77777777" w:rsidTr="00E47F31">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210A81BE" w14:textId="77777777" w:rsidR="00736172" w:rsidRPr="00E5346D" w:rsidRDefault="00736172" w:rsidP="007814F0">
            <w:pPr>
              <w:keepNext/>
              <w:rPr>
                <w:b/>
                <w:szCs w:val="22"/>
              </w:rPr>
            </w:pPr>
            <w:r w:rsidRPr="00E5346D">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2B202599" w14:textId="77777777" w:rsidR="00736172" w:rsidRPr="00E5346D" w:rsidRDefault="00736172" w:rsidP="007814F0">
            <w:pPr>
              <w:keepNext/>
              <w:rPr>
                <w:b/>
                <w:szCs w:val="22"/>
              </w:rPr>
            </w:pPr>
            <w:r w:rsidRPr="00E5346D">
              <w:rPr>
                <w:b/>
                <w:szCs w:val="22"/>
              </w:rPr>
              <w:t>8</w:t>
            </w:r>
            <w:r w:rsidR="00AE64E4" w:rsidRPr="00E5346D">
              <w:rPr>
                <w:b/>
                <w:szCs w:val="22"/>
              </w:rPr>
              <w:t>.</w:t>
            </w:r>
            <w:r w:rsidRPr="00E5346D">
              <w:rPr>
                <w:b/>
                <w:szCs w:val="22"/>
              </w:rPr>
              <w:t>281 sjúkling</w:t>
            </w:r>
            <w:r w:rsidR="000E68DD" w:rsidRPr="00E5346D">
              <w:rPr>
                <w:b/>
                <w:szCs w:val="22"/>
              </w:rPr>
              <w:t>u</w:t>
            </w:r>
            <w:r w:rsidRPr="00E5346D">
              <w:rPr>
                <w:b/>
                <w:szCs w:val="22"/>
              </w:rPr>
              <w:t xml:space="preserve">r með einkenni um bráða segamyndun í </w:t>
            </w:r>
            <w:r w:rsidR="00B84264" w:rsidRPr="00E5346D">
              <w:rPr>
                <w:b/>
                <w:szCs w:val="22"/>
              </w:rPr>
              <w:t>djúplægum bláæðum</w:t>
            </w:r>
            <w:r w:rsidRPr="00E5346D">
              <w:rPr>
                <w:b/>
                <w:szCs w:val="22"/>
              </w:rPr>
              <w:t xml:space="preserve"> eða brátt segarek í lungum</w:t>
            </w:r>
          </w:p>
        </w:tc>
      </w:tr>
      <w:tr w:rsidR="00257815" w:rsidRPr="00E5346D" w14:paraId="1A45C170" w14:textId="77777777" w:rsidTr="00E47F31">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78A49F5F" w14:textId="77777777" w:rsidR="00736172" w:rsidRPr="00E5346D" w:rsidRDefault="00736172" w:rsidP="007814F0">
            <w:pPr>
              <w:keepNext/>
              <w:rPr>
                <w:b/>
                <w:szCs w:val="22"/>
              </w:rPr>
            </w:pPr>
            <w:r w:rsidRPr="00E5346D">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5E82E723" w14:textId="1679272B" w:rsidR="00736172" w:rsidRPr="00E5346D" w:rsidRDefault="00664F02" w:rsidP="007814F0">
            <w:pPr>
              <w:keepNext/>
              <w:rPr>
                <w:b/>
                <w:szCs w:val="22"/>
                <w:vertAlign w:val="superscript"/>
              </w:rPr>
            </w:pPr>
            <w:r w:rsidRPr="00E5346D">
              <w:rPr>
                <w:b/>
                <w:szCs w:val="22"/>
              </w:rPr>
              <w:t>Rivaroxaban</w:t>
            </w:r>
            <w:r w:rsidRPr="00E5346D">
              <w:rPr>
                <w:b/>
                <w:szCs w:val="22"/>
                <w:vertAlign w:val="superscript"/>
              </w:rPr>
              <w:t>a</w:t>
            </w:r>
            <w:r w:rsidR="00A807B3" w:rsidRPr="00E5346D">
              <w:rPr>
                <w:b/>
                <w:szCs w:val="22"/>
                <w:vertAlign w:val="superscript"/>
              </w:rPr>
              <w:t>)</w:t>
            </w:r>
          </w:p>
          <w:p w14:paraId="5EEA0BA5" w14:textId="77777777" w:rsidR="00736172" w:rsidRPr="00E5346D" w:rsidRDefault="00736172" w:rsidP="007814F0">
            <w:pPr>
              <w:rPr>
                <w:b/>
                <w:szCs w:val="22"/>
              </w:rPr>
            </w:pPr>
            <w:r w:rsidRPr="00E5346D">
              <w:rPr>
                <w:b/>
                <w:szCs w:val="22"/>
              </w:rPr>
              <w:t>3, 6 eða 12 mánuðir</w:t>
            </w:r>
          </w:p>
          <w:p w14:paraId="53CDA24A" w14:textId="77777777" w:rsidR="00736172" w:rsidRPr="00E5346D" w:rsidRDefault="00736172" w:rsidP="007814F0">
            <w:pPr>
              <w:keepNext/>
              <w:rPr>
                <w:b/>
                <w:szCs w:val="22"/>
              </w:rPr>
            </w:pPr>
            <w:r w:rsidRPr="00E5346D">
              <w:rPr>
                <w:b/>
                <w:szCs w:val="22"/>
              </w:rPr>
              <w:t>N=4.150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2D7D990" w14:textId="77777777" w:rsidR="00736172" w:rsidRPr="00E5346D" w:rsidRDefault="00736172" w:rsidP="007814F0">
            <w:pPr>
              <w:keepNext/>
              <w:rPr>
                <w:b/>
                <w:szCs w:val="22"/>
              </w:rPr>
            </w:pPr>
            <w:r w:rsidRPr="00E5346D">
              <w:rPr>
                <w:b/>
                <w:szCs w:val="22"/>
              </w:rPr>
              <w:t>Enoxaparin/VKA</w:t>
            </w:r>
            <w:r w:rsidRPr="00E5346D">
              <w:rPr>
                <w:b/>
                <w:szCs w:val="22"/>
                <w:vertAlign w:val="superscript"/>
              </w:rPr>
              <w:t>b</w:t>
            </w:r>
            <w:r w:rsidR="00A807B3" w:rsidRPr="00E5346D">
              <w:rPr>
                <w:b/>
                <w:szCs w:val="22"/>
                <w:vertAlign w:val="superscript"/>
              </w:rPr>
              <w:t>)</w:t>
            </w:r>
          </w:p>
          <w:p w14:paraId="7DC21345" w14:textId="77777777" w:rsidR="00736172" w:rsidRPr="00E5346D" w:rsidRDefault="00736172" w:rsidP="007814F0">
            <w:pPr>
              <w:rPr>
                <w:b/>
                <w:szCs w:val="22"/>
              </w:rPr>
            </w:pPr>
            <w:r w:rsidRPr="00E5346D">
              <w:rPr>
                <w:b/>
                <w:szCs w:val="22"/>
              </w:rPr>
              <w:t>3, 6 eða 12 mánuðir</w:t>
            </w:r>
          </w:p>
          <w:p w14:paraId="196A337B" w14:textId="77777777" w:rsidR="00736172" w:rsidRPr="00E5346D" w:rsidRDefault="00736172" w:rsidP="007814F0">
            <w:pPr>
              <w:keepNext/>
              <w:rPr>
                <w:b/>
                <w:szCs w:val="22"/>
              </w:rPr>
            </w:pPr>
            <w:r w:rsidRPr="00E5346D">
              <w:rPr>
                <w:b/>
                <w:szCs w:val="22"/>
              </w:rPr>
              <w:t>N=4.131</w:t>
            </w:r>
          </w:p>
        </w:tc>
      </w:tr>
      <w:tr w:rsidR="00257815" w:rsidRPr="003E0348" w14:paraId="00FDC276"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11AB1AB" w14:textId="77777777" w:rsidR="00736172" w:rsidRPr="003E0348" w:rsidRDefault="00736172" w:rsidP="007814F0">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781EA7A3" w14:textId="77777777" w:rsidR="00736172" w:rsidRPr="003E0348" w:rsidRDefault="00736172" w:rsidP="007814F0">
            <w:pPr>
              <w:keepNext/>
              <w:rPr>
                <w:szCs w:val="22"/>
              </w:rPr>
            </w:pPr>
            <w:r w:rsidRPr="003E0348">
              <w:rPr>
                <w:szCs w:val="22"/>
              </w:rPr>
              <w:t>86</w:t>
            </w:r>
          </w:p>
          <w:p w14:paraId="4B121319" w14:textId="77777777" w:rsidR="00736172" w:rsidRPr="003E0348" w:rsidRDefault="00736172" w:rsidP="007814F0">
            <w:pPr>
              <w:keepNext/>
              <w:rPr>
                <w:szCs w:val="22"/>
              </w:rPr>
            </w:pP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F738744" w14:textId="77777777" w:rsidR="00736172" w:rsidRPr="003E0348" w:rsidRDefault="00736172" w:rsidP="007814F0">
            <w:pPr>
              <w:keepNext/>
              <w:rPr>
                <w:szCs w:val="22"/>
              </w:rPr>
            </w:pPr>
            <w:r w:rsidRPr="003E0348">
              <w:rPr>
                <w:szCs w:val="22"/>
              </w:rPr>
              <w:t>95</w:t>
            </w:r>
          </w:p>
          <w:p w14:paraId="5E1905BB" w14:textId="77777777" w:rsidR="00736172" w:rsidRPr="003E0348" w:rsidRDefault="00736172" w:rsidP="007814F0">
            <w:pPr>
              <w:keepNext/>
              <w:rPr>
                <w:szCs w:val="22"/>
              </w:rPr>
            </w:pPr>
            <w:r w:rsidRPr="003E0348">
              <w:rPr>
                <w:szCs w:val="22"/>
              </w:rPr>
              <w:t>(2,3%)</w:t>
            </w:r>
          </w:p>
        </w:tc>
      </w:tr>
      <w:tr w:rsidR="00257815" w:rsidRPr="003E0348" w14:paraId="7D583236"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219CF15" w14:textId="2BC44397" w:rsidR="00736172" w:rsidRPr="003E0348" w:rsidRDefault="00736172"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532A2488" w14:textId="77777777" w:rsidR="00736172" w:rsidRPr="003E0348" w:rsidRDefault="00736172" w:rsidP="007814F0">
            <w:pPr>
              <w:keepNext/>
              <w:rPr>
                <w:szCs w:val="22"/>
              </w:rPr>
            </w:pPr>
            <w:r w:rsidRPr="003E0348">
              <w:rPr>
                <w:szCs w:val="22"/>
              </w:rPr>
              <w:t>43</w:t>
            </w:r>
          </w:p>
          <w:p w14:paraId="12C85AD3" w14:textId="77777777" w:rsidR="00736172" w:rsidRPr="003E0348" w:rsidRDefault="00736172" w:rsidP="007814F0">
            <w:pPr>
              <w:keepNext/>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B51118B" w14:textId="77777777" w:rsidR="00736172" w:rsidRPr="003E0348" w:rsidRDefault="00736172" w:rsidP="007814F0">
            <w:pPr>
              <w:keepNext/>
              <w:rPr>
                <w:szCs w:val="22"/>
              </w:rPr>
            </w:pPr>
            <w:r w:rsidRPr="003E0348">
              <w:rPr>
                <w:szCs w:val="22"/>
              </w:rPr>
              <w:t>38</w:t>
            </w:r>
          </w:p>
          <w:p w14:paraId="601AC082" w14:textId="77777777" w:rsidR="00736172" w:rsidRPr="003E0348" w:rsidRDefault="00736172" w:rsidP="007814F0">
            <w:pPr>
              <w:keepNext/>
              <w:rPr>
                <w:szCs w:val="22"/>
              </w:rPr>
            </w:pPr>
            <w:r w:rsidRPr="003E0348">
              <w:rPr>
                <w:szCs w:val="22"/>
              </w:rPr>
              <w:t>(0,9%)</w:t>
            </w:r>
          </w:p>
        </w:tc>
      </w:tr>
      <w:tr w:rsidR="00257815" w:rsidRPr="003E0348" w14:paraId="0588BA5D"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B8B2C8A" w14:textId="2E521ECE" w:rsidR="00736172" w:rsidRPr="003E0348" w:rsidRDefault="00736172" w:rsidP="007F681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65388BC3" w14:textId="77777777" w:rsidR="00736172" w:rsidRPr="003E0348" w:rsidRDefault="00736172" w:rsidP="007814F0">
            <w:pPr>
              <w:keepNext/>
              <w:rPr>
                <w:szCs w:val="22"/>
              </w:rPr>
            </w:pPr>
            <w:r w:rsidRPr="003E0348">
              <w:rPr>
                <w:szCs w:val="22"/>
              </w:rPr>
              <w:t>32</w:t>
            </w:r>
          </w:p>
          <w:p w14:paraId="4556ABAE" w14:textId="77777777" w:rsidR="00736172" w:rsidRPr="003E0348" w:rsidRDefault="00736172" w:rsidP="007814F0">
            <w:pPr>
              <w:keepNext/>
              <w:rPr>
                <w:szCs w:val="22"/>
              </w:rPr>
            </w:pPr>
            <w:r w:rsidRPr="003E0348">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9050502" w14:textId="77777777" w:rsidR="00736172" w:rsidRPr="003E0348" w:rsidRDefault="00736172" w:rsidP="007814F0">
            <w:pPr>
              <w:keepNext/>
              <w:rPr>
                <w:szCs w:val="22"/>
              </w:rPr>
            </w:pPr>
            <w:r w:rsidRPr="003E0348">
              <w:rPr>
                <w:szCs w:val="22"/>
              </w:rPr>
              <w:t>45</w:t>
            </w:r>
          </w:p>
          <w:p w14:paraId="409DEC8D" w14:textId="77777777" w:rsidR="00736172" w:rsidRPr="003E0348" w:rsidRDefault="00736172" w:rsidP="007814F0">
            <w:pPr>
              <w:keepNext/>
              <w:rPr>
                <w:szCs w:val="22"/>
              </w:rPr>
            </w:pPr>
            <w:r w:rsidRPr="003E0348">
              <w:rPr>
                <w:szCs w:val="22"/>
              </w:rPr>
              <w:t>(1,1%)</w:t>
            </w:r>
          </w:p>
        </w:tc>
      </w:tr>
      <w:tr w:rsidR="00257815" w:rsidRPr="003E0348" w14:paraId="4DCDCF79"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9622CCB" w14:textId="241CC07C" w:rsidR="00736172" w:rsidRPr="003E0348" w:rsidRDefault="00736172" w:rsidP="007F681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65D4B9F" w14:textId="77777777" w:rsidR="00736172" w:rsidRPr="003E0348" w:rsidRDefault="00736172" w:rsidP="007814F0">
            <w:pPr>
              <w:keepNext/>
              <w:rPr>
                <w:szCs w:val="22"/>
              </w:rPr>
            </w:pPr>
            <w:r w:rsidRPr="003E0348">
              <w:rPr>
                <w:szCs w:val="22"/>
              </w:rPr>
              <w:t>1</w:t>
            </w:r>
          </w:p>
          <w:p w14:paraId="742B17D5" w14:textId="77777777" w:rsidR="00736172" w:rsidRPr="003E0348" w:rsidRDefault="00736172" w:rsidP="007814F0">
            <w:pPr>
              <w:keepNext/>
              <w:rPr>
                <w:szCs w:val="22"/>
              </w:rPr>
            </w:pPr>
            <w:r w:rsidRPr="003E0348">
              <w:rPr>
                <w:szCs w:val="22"/>
              </w:rPr>
              <w:t>(&lt;0,1%)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43E36FF" w14:textId="77777777" w:rsidR="00736172" w:rsidRPr="003E0348" w:rsidRDefault="00736172" w:rsidP="007814F0">
            <w:pPr>
              <w:keepNext/>
              <w:rPr>
                <w:szCs w:val="22"/>
              </w:rPr>
            </w:pPr>
            <w:r w:rsidRPr="003E0348">
              <w:rPr>
                <w:szCs w:val="22"/>
              </w:rPr>
              <w:t>2</w:t>
            </w:r>
          </w:p>
          <w:p w14:paraId="51D0AEC6" w14:textId="77777777" w:rsidR="00736172" w:rsidRPr="003E0348" w:rsidRDefault="00736172" w:rsidP="007814F0">
            <w:pPr>
              <w:keepNext/>
              <w:rPr>
                <w:szCs w:val="22"/>
              </w:rPr>
            </w:pPr>
            <w:r w:rsidRPr="003E0348">
              <w:rPr>
                <w:szCs w:val="22"/>
              </w:rPr>
              <w:t>(&lt;0,1%)</w:t>
            </w:r>
          </w:p>
        </w:tc>
      </w:tr>
      <w:tr w:rsidR="00257815" w:rsidRPr="003E0348" w14:paraId="692A96D8"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B9D4439" w14:textId="55F21287" w:rsidR="00736172" w:rsidRPr="003E0348" w:rsidRDefault="00736172" w:rsidP="007F681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0B4F34CC" w14:textId="77777777" w:rsidR="00736172" w:rsidRPr="003E0348" w:rsidRDefault="00736172" w:rsidP="007814F0">
            <w:pPr>
              <w:keepNext/>
              <w:rPr>
                <w:szCs w:val="22"/>
              </w:rPr>
            </w:pPr>
            <w:r w:rsidRPr="003E0348">
              <w:rPr>
                <w:szCs w:val="22"/>
              </w:rPr>
              <w:t>15</w:t>
            </w:r>
          </w:p>
          <w:p w14:paraId="78A933C6" w14:textId="77777777" w:rsidR="00736172" w:rsidRPr="003E0348" w:rsidRDefault="00736172" w:rsidP="007814F0">
            <w:pPr>
              <w:keepNext/>
              <w:rPr>
                <w:szCs w:val="22"/>
              </w:rPr>
            </w:pPr>
            <w:r w:rsidRPr="003E0348">
              <w:rPr>
                <w:szCs w:val="22"/>
              </w:rPr>
              <w:t>(0,4%)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E341F94" w14:textId="77777777" w:rsidR="00736172" w:rsidRPr="003E0348" w:rsidRDefault="00736172" w:rsidP="007814F0">
            <w:pPr>
              <w:keepNext/>
              <w:rPr>
                <w:szCs w:val="22"/>
              </w:rPr>
            </w:pPr>
            <w:r w:rsidRPr="003E0348">
              <w:rPr>
                <w:szCs w:val="22"/>
              </w:rPr>
              <w:t>13</w:t>
            </w:r>
          </w:p>
          <w:p w14:paraId="00AC32EE" w14:textId="77777777" w:rsidR="00736172" w:rsidRPr="003E0348" w:rsidRDefault="00736172" w:rsidP="007814F0">
            <w:pPr>
              <w:keepNext/>
              <w:rPr>
                <w:szCs w:val="22"/>
              </w:rPr>
            </w:pPr>
            <w:r w:rsidRPr="003E0348">
              <w:rPr>
                <w:szCs w:val="22"/>
              </w:rPr>
              <w:t>(0,3%)</w:t>
            </w:r>
          </w:p>
        </w:tc>
      </w:tr>
      <w:tr w:rsidR="00257815" w:rsidRPr="003E0348" w14:paraId="026244C0"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1E9DA20" w14:textId="77777777" w:rsidR="00736172" w:rsidRPr="003E0348" w:rsidRDefault="00736172"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2361D405" w14:textId="77777777" w:rsidR="00736172" w:rsidRPr="003E0348" w:rsidRDefault="00736172" w:rsidP="007814F0">
            <w:pPr>
              <w:keepNext/>
              <w:rPr>
                <w:szCs w:val="22"/>
              </w:rPr>
            </w:pPr>
            <w:r w:rsidRPr="003E0348">
              <w:rPr>
                <w:szCs w:val="22"/>
              </w:rPr>
              <w:t>388</w:t>
            </w:r>
          </w:p>
          <w:p w14:paraId="7B0F87D9" w14:textId="77777777" w:rsidR="00736172" w:rsidRPr="003E0348" w:rsidRDefault="00736172" w:rsidP="007814F0">
            <w:pPr>
              <w:keepNext/>
              <w:rPr>
                <w:szCs w:val="22"/>
              </w:rPr>
            </w:pPr>
            <w:r w:rsidRPr="003E0348">
              <w:rPr>
                <w:szCs w:val="22"/>
              </w:rPr>
              <w:t>(9,4%)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DDB8D57" w14:textId="77777777" w:rsidR="00736172" w:rsidRPr="003E0348" w:rsidRDefault="00736172" w:rsidP="007814F0">
            <w:pPr>
              <w:keepNext/>
              <w:rPr>
                <w:szCs w:val="22"/>
              </w:rPr>
            </w:pPr>
            <w:r w:rsidRPr="003E0348">
              <w:rPr>
                <w:szCs w:val="22"/>
              </w:rPr>
              <w:t>412</w:t>
            </w:r>
          </w:p>
          <w:p w14:paraId="0AC9FFAD" w14:textId="77777777" w:rsidR="00736172" w:rsidRPr="003E0348" w:rsidRDefault="00736172" w:rsidP="007814F0">
            <w:pPr>
              <w:keepNext/>
              <w:rPr>
                <w:szCs w:val="22"/>
              </w:rPr>
            </w:pPr>
            <w:r w:rsidRPr="003E0348">
              <w:rPr>
                <w:szCs w:val="22"/>
              </w:rPr>
              <w:t>(10,0%)</w:t>
            </w:r>
          </w:p>
        </w:tc>
      </w:tr>
      <w:tr w:rsidR="00257815" w:rsidRPr="003E0348" w14:paraId="734C7C88"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EF4365F" w14:textId="77777777" w:rsidR="00736172" w:rsidRPr="003E0348" w:rsidRDefault="00736172"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49D68BF7" w14:textId="77777777" w:rsidR="00736172" w:rsidRPr="003E0348" w:rsidRDefault="00736172" w:rsidP="007814F0">
            <w:pPr>
              <w:keepNext/>
              <w:rPr>
                <w:szCs w:val="22"/>
              </w:rPr>
            </w:pPr>
            <w:r w:rsidRPr="003E0348">
              <w:rPr>
                <w:szCs w:val="22"/>
              </w:rPr>
              <w:t>40</w:t>
            </w:r>
          </w:p>
          <w:p w14:paraId="46C46F14" w14:textId="77777777" w:rsidR="00736172" w:rsidRPr="003E0348" w:rsidRDefault="00736172" w:rsidP="007814F0">
            <w:pPr>
              <w:keepNext/>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8E61EC4" w14:textId="77777777" w:rsidR="00736172" w:rsidRPr="003E0348" w:rsidRDefault="00736172" w:rsidP="007814F0">
            <w:pPr>
              <w:keepNext/>
              <w:rPr>
                <w:szCs w:val="22"/>
              </w:rPr>
            </w:pPr>
            <w:r w:rsidRPr="003E0348">
              <w:rPr>
                <w:szCs w:val="22"/>
              </w:rPr>
              <w:t>72</w:t>
            </w:r>
          </w:p>
          <w:p w14:paraId="2F373080" w14:textId="77777777" w:rsidR="00736172" w:rsidRPr="003E0348" w:rsidRDefault="00736172" w:rsidP="007814F0">
            <w:pPr>
              <w:keepNext/>
              <w:rPr>
                <w:szCs w:val="22"/>
              </w:rPr>
            </w:pPr>
            <w:r w:rsidRPr="003E0348">
              <w:rPr>
                <w:szCs w:val="22"/>
              </w:rPr>
              <w:t>(1,7%)</w:t>
            </w:r>
          </w:p>
        </w:tc>
      </w:tr>
    </w:tbl>
    <w:p w14:paraId="7326625D" w14:textId="0C1A05DA" w:rsidR="007F6813" w:rsidRPr="003E0348" w:rsidRDefault="007F6813" w:rsidP="007F6813">
      <w:pPr>
        <w:tabs>
          <w:tab w:val="left" w:pos="567"/>
        </w:tabs>
        <w:rPr>
          <w:szCs w:val="22"/>
        </w:rPr>
      </w:pPr>
      <w:r w:rsidRPr="003E0348">
        <w:rPr>
          <w:szCs w:val="22"/>
        </w:rPr>
        <w:t>a)</w:t>
      </w:r>
      <w:r>
        <w:rPr>
          <w:szCs w:val="22"/>
        </w:rPr>
        <w:t xml:space="preserve"> </w:t>
      </w:r>
      <w:r w:rsidRPr="003E0348">
        <w:rPr>
          <w:szCs w:val="22"/>
        </w:rPr>
        <w:t>Rivaroxaban 15 mg tvisvar á dag í 3 vikur síðan 20 mg einu sinni á dag</w:t>
      </w:r>
    </w:p>
    <w:p w14:paraId="229874B6" w14:textId="260E1E2B" w:rsidR="007F6813" w:rsidRPr="003E0348" w:rsidRDefault="007F6813" w:rsidP="007F6813">
      <w:pPr>
        <w:tabs>
          <w:tab w:val="left" w:pos="567"/>
        </w:tabs>
        <w:ind w:left="567" w:hanging="567"/>
        <w:rPr>
          <w:szCs w:val="22"/>
        </w:rPr>
      </w:pPr>
      <w:r w:rsidRPr="003E0348">
        <w:rPr>
          <w:szCs w:val="22"/>
        </w:rPr>
        <w:t>b)</w:t>
      </w:r>
      <w:r>
        <w:rPr>
          <w:szCs w:val="22"/>
        </w:rPr>
        <w:t xml:space="preserve"> </w:t>
      </w:r>
      <w:r w:rsidRPr="003E0348">
        <w:rPr>
          <w:szCs w:val="22"/>
        </w:rPr>
        <w:t>Enoxaparin í a.m.k. 5 daga, ásamt með og síðan fylgt eftir af VKA</w:t>
      </w:r>
    </w:p>
    <w:p w14:paraId="02A64476" w14:textId="2A74DED2" w:rsidR="0066507A" w:rsidRPr="003E0348" w:rsidRDefault="007F6813" w:rsidP="007F6813">
      <w:pPr>
        <w:rPr>
          <w:b/>
          <w:szCs w:val="22"/>
        </w:rPr>
      </w:pPr>
      <w:r w:rsidRPr="003E0348">
        <w:rPr>
          <w:b/>
          <w:szCs w:val="22"/>
        </w:rPr>
        <w:t>*</w:t>
      </w:r>
      <w:r>
        <w:rPr>
          <w:b/>
          <w:szCs w:val="22"/>
        </w:rPr>
        <w:t xml:space="preserve">  </w:t>
      </w:r>
      <w:r w:rsidRPr="003E0348">
        <w:rPr>
          <w:szCs w:val="22"/>
        </w:rPr>
        <w:t xml:space="preserve">p &lt; 0,0001 (ekki síðra miðað við að fyrir fram ákveðið áhættuhlutfall væri </w:t>
      </w:r>
      <w:r>
        <w:rPr>
          <w:szCs w:val="22"/>
        </w:rPr>
        <w:t>1,75</w:t>
      </w:r>
      <w:r w:rsidRPr="003E0348">
        <w:rPr>
          <w:szCs w:val="22"/>
        </w:rPr>
        <w:t>); áhættuhlutfall: 0,886 (0,</w:t>
      </w:r>
      <w:r>
        <w:rPr>
          <w:szCs w:val="22"/>
        </w:rPr>
        <w:t>661 -</w:t>
      </w:r>
      <w:r w:rsidRPr="003E0348">
        <w:rPr>
          <w:szCs w:val="22"/>
        </w:rPr>
        <w:t> 1,186)</w:t>
      </w:r>
    </w:p>
    <w:p w14:paraId="3F9D03E9" w14:textId="77777777" w:rsidR="0066507A" w:rsidRPr="003E0348" w:rsidRDefault="00117CB6" w:rsidP="007814F0">
      <w:pPr>
        <w:rPr>
          <w:noProof/>
          <w:szCs w:val="22"/>
        </w:rPr>
      </w:pPr>
      <w:r w:rsidRPr="003E0348">
        <w:rPr>
          <w:rFonts w:eastAsia="MS Mincho"/>
          <w:bCs/>
          <w:szCs w:val="22"/>
          <w:lang w:eastAsia="ja-JP"/>
        </w:rPr>
        <w:lastRenderedPageBreak/>
        <w:t>Áhættuhlutfall fyrir fyrir fram skilgreindan hreinan klínískan ávinning (</w:t>
      </w:r>
      <w:r w:rsidR="0066507A" w:rsidRPr="003E0348">
        <w:rPr>
          <w:rFonts w:eastAsia="MS Mincho"/>
          <w:bCs/>
          <w:szCs w:val="22"/>
          <w:lang w:eastAsia="ja-JP"/>
        </w:rPr>
        <w:t>net clinical benefit</w:t>
      </w:r>
      <w:r w:rsidRPr="003E0348">
        <w:rPr>
          <w:rFonts w:eastAsia="MS Mincho"/>
          <w:bCs/>
          <w:szCs w:val="22"/>
          <w:lang w:eastAsia="ja-JP"/>
        </w:rPr>
        <w:t xml:space="preserve">), fundinn með </w:t>
      </w:r>
      <w:r w:rsidRPr="003E0348">
        <w:rPr>
          <w:noProof/>
          <w:szCs w:val="22"/>
        </w:rPr>
        <w:t>greiningu á samsöfnuðum niðurstöðum</w:t>
      </w:r>
      <w:r w:rsidR="0066507A" w:rsidRPr="003E0348">
        <w:rPr>
          <w:rFonts w:eastAsia="MS Mincho"/>
          <w:bCs/>
          <w:szCs w:val="22"/>
          <w:lang w:eastAsia="ja-JP"/>
        </w:rPr>
        <w:t xml:space="preserve"> (</w:t>
      </w:r>
      <w:r w:rsidRPr="003E0348">
        <w:rPr>
          <w:rFonts w:eastAsia="MS Mincho"/>
          <w:bCs/>
          <w:szCs w:val="22"/>
          <w:lang w:eastAsia="ja-JP"/>
        </w:rPr>
        <w:t>meginniðurstöðum varðandi virkni og meiri háttar blæðingum</w:t>
      </w:r>
      <w:r w:rsidR="0066507A" w:rsidRPr="003E0348">
        <w:rPr>
          <w:rFonts w:eastAsia="MS Mincho"/>
          <w:bCs/>
          <w:szCs w:val="22"/>
          <w:lang w:eastAsia="ja-JP"/>
        </w:rPr>
        <w:t>)</w:t>
      </w:r>
      <w:r w:rsidRPr="003E0348">
        <w:rPr>
          <w:rFonts w:eastAsia="MS Mincho"/>
          <w:bCs/>
          <w:szCs w:val="22"/>
          <w:lang w:eastAsia="ja-JP"/>
        </w:rPr>
        <w:t>,</w:t>
      </w:r>
      <w:r w:rsidR="0066507A" w:rsidRPr="003E0348">
        <w:rPr>
          <w:rFonts w:eastAsia="MS Mincho"/>
          <w:bCs/>
          <w:szCs w:val="22"/>
          <w:lang w:eastAsia="ja-JP"/>
        </w:rPr>
        <w:t xml:space="preserve"> </w:t>
      </w:r>
      <w:r w:rsidRPr="003E0348">
        <w:rPr>
          <w:rFonts w:eastAsia="MS Mincho"/>
          <w:bCs/>
          <w:szCs w:val="22"/>
          <w:lang w:eastAsia="ja-JP"/>
        </w:rPr>
        <w:t>var</w:t>
      </w:r>
      <w:r w:rsidR="0066507A" w:rsidRPr="003E0348">
        <w:rPr>
          <w:rFonts w:eastAsia="MS Mincho"/>
          <w:bCs/>
          <w:szCs w:val="22"/>
          <w:lang w:eastAsia="ja-JP"/>
        </w:rPr>
        <w:t xml:space="preserve"> 0</w:t>
      </w:r>
      <w:r w:rsidRPr="003E0348">
        <w:rPr>
          <w:rFonts w:eastAsia="MS Mincho"/>
          <w:bCs/>
          <w:szCs w:val="22"/>
          <w:lang w:eastAsia="ja-JP"/>
        </w:rPr>
        <w:t>,</w:t>
      </w:r>
      <w:r w:rsidR="0066507A" w:rsidRPr="003E0348">
        <w:rPr>
          <w:rFonts w:eastAsia="MS Mincho"/>
          <w:bCs/>
          <w:szCs w:val="22"/>
          <w:lang w:eastAsia="ja-JP"/>
        </w:rPr>
        <w:t>771 ((95% </w:t>
      </w:r>
      <w:r w:rsidRPr="003E0348">
        <w:rPr>
          <w:rFonts w:eastAsia="MS Mincho"/>
          <w:bCs/>
          <w:szCs w:val="22"/>
          <w:lang w:eastAsia="ja-JP"/>
        </w:rPr>
        <w:t>öryggismörk</w:t>
      </w:r>
      <w:r w:rsidR="0066507A" w:rsidRPr="003E0348">
        <w:rPr>
          <w:rFonts w:eastAsia="MS Mincho"/>
          <w:bCs/>
          <w:szCs w:val="22"/>
          <w:lang w:eastAsia="ja-JP"/>
        </w:rPr>
        <w:t>: 0</w:t>
      </w:r>
      <w:r w:rsidRPr="003E0348">
        <w:rPr>
          <w:rFonts w:eastAsia="MS Mincho"/>
          <w:bCs/>
          <w:szCs w:val="22"/>
          <w:lang w:eastAsia="ja-JP"/>
        </w:rPr>
        <w:t>,</w:t>
      </w:r>
      <w:r w:rsidR="0066507A" w:rsidRPr="003E0348">
        <w:rPr>
          <w:rFonts w:eastAsia="MS Mincho"/>
          <w:bCs/>
          <w:szCs w:val="22"/>
          <w:lang w:eastAsia="ja-JP"/>
        </w:rPr>
        <w:t>614 – 0</w:t>
      </w:r>
      <w:r w:rsidRPr="003E0348">
        <w:rPr>
          <w:rFonts w:eastAsia="MS Mincho"/>
          <w:bCs/>
          <w:szCs w:val="22"/>
          <w:lang w:eastAsia="ja-JP"/>
        </w:rPr>
        <w:t>,</w:t>
      </w:r>
      <w:r w:rsidR="0066507A" w:rsidRPr="003E0348">
        <w:rPr>
          <w:rFonts w:eastAsia="MS Mincho"/>
          <w:bCs/>
          <w:szCs w:val="22"/>
          <w:lang w:eastAsia="ja-JP"/>
        </w:rPr>
        <w:t xml:space="preserve">967), </w:t>
      </w:r>
      <w:r w:rsidRPr="003E0348">
        <w:rPr>
          <w:szCs w:val="22"/>
        </w:rPr>
        <w:t>nafngildi p (nominal p-value) var</w:t>
      </w:r>
      <w:r w:rsidR="0066507A" w:rsidRPr="003E0348">
        <w:rPr>
          <w:rFonts w:eastAsia="MS Mincho"/>
          <w:bCs/>
          <w:szCs w:val="22"/>
          <w:lang w:eastAsia="ja-JP"/>
        </w:rPr>
        <w:t xml:space="preserve"> 0</w:t>
      </w:r>
      <w:r w:rsidRPr="003E0348">
        <w:rPr>
          <w:rFonts w:eastAsia="MS Mincho"/>
          <w:bCs/>
          <w:szCs w:val="22"/>
          <w:lang w:eastAsia="ja-JP"/>
        </w:rPr>
        <w:t>,</w:t>
      </w:r>
      <w:r w:rsidR="0066507A" w:rsidRPr="003E0348">
        <w:rPr>
          <w:rFonts w:eastAsia="MS Mincho"/>
          <w:bCs/>
          <w:szCs w:val="22"/>
          <w:lang w:eastAsia="ja-JP"/>
        </w:rPr>
        <w:t>0244).</w:t>
      </w:r>
    </w:p>
    <w:p w14:paraId="05ABDF76" w14:textId="77777777" w:rsidR="00623D59" w:rsidRPr="003E0348" w:rsidRDefault="00623D59" w:rsidP="007814F0">
      <w:pPr>
        <w:pStyle w:val="Default"/>
        <w:widowControl/>
        <w:rPr>
          <w:rFonts w:eastAsia="MS Mincho"/>
          <w:bCs/>
          <w:color w:val="auto"/>
          <w:sz w:val="22"/>
          <w:szCs w:val="22"/>
          <w:lang w:val="is-IS" w:eastAsia="ja-JP"/>
        </w:rPr>
      </w:pPr>
    </w:p>
    <w:p w14:paraId="2DA865DE" w14:textId="77777777" w:rsidR="00623D59" w:rsidRPr="003E0348" w:rsidRDefault="00623D59"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Í Einstein Extension rannsókninni (sjá töflu </w:t>
      </w:r>
      <w:r w:rsidR="002F1943">
        <w:rPr>
          <w:rFonts w:eastAsia="MS Mincho"/>
          <w:bCs/>
          <w:color w:val="auto"/>
          <w:sz w:val="22"/>
          <w:szCs w:val="22"/>
          <w:lang w:val="is-IS" w:eastAsia="ja-JP"/>
        </w:rPr>
        <w:t>9</w:t>
      </w:r>
      <w:r w:rsidRPr="003E0348">
        <w:rPr>
          <w:rFonts w:eastAsia="MS Mincho"/>
          <w:bCs/>
          <w:color w:val="auto"/>
          <w:sz w:val="22"/>
          <w:szCs w:val="22"/>
          <w:lang w:val="is-IS" w:eastAsia="ja-JP"/>
        </w:rPr>
        <w:t xml:space="preserve">) var </w:t>
      </w:r>
      <w:r w:rsidRPr="003E0348">
        <w:rPr>
          <w:noProof/>
          <w:color w:val="auto"/>
          <w:sz w:val="22"/>
          <w:szCs w:val="22"/>
          <w:lang w:val="is-IS"/>
        </w:rPr>
        <w:t>rivaroxaban</w:t>
      </w:r>
      <w:r w:rsidRPr="003E0348">
        <w:rPr>
          <w:rFonts w:eastAsia="MS Mincho"/>
          <w:bCs/>
          <w:color w:val="auto"/>
          <w:sz w:val="22"/>
          <w:szCs w:val="22"/>
          <w:lang w:val="is-IS" w:eastAsia="ja-JP"/>
        </w:rPr>
        <w:t xml:space="preserve"> betra en lyfleysa þegar virkni var metin í fyrsta og öðrum endapunkti. Hvað varðar öryggi fyrir fyrsta endapunkt (meiriháttar blæðingar) voru fleiri tilvik hjá sjúklingum sem fengu </w:t>
      </w:r>
      <w:r w:rsidRPr="003E0348">
        <w:rPr>
          <w:noProof/>
          <w:color w:val="auto"/>
          <w:sz w:val="22"/>
          <w:szCs w:val="22"/>
          <w:lang w:val="is-IS"/>
        </w:rPr>
        <w:t>rivaroxaban</w:t>
      </w:r>
      <w:r w:rsidRPr="003E0348">
        <w:rPr>
          <w:rFonts w:eastAsia="MS Mincho"/>
          <w:bCs/>
          <w:color w:val="auto"/>
          <w:sz w:val="22"/>
          <w:szCs w:val="22"/>
          <w:lang w:val="is-IS" w:eastAsia="ja-JP"/>
        </w:rPr>
        <w:t xml:space="preserve"> 20 mg einu sinni á dag samanborið við lyfleysu, þó munurinn væri ekki marktækur. Hvað varðar mat á öryggi fyrir annan endapunkt (meiriháttar blæðingar eða klínískt mikilvægar blæðingar sem ekki eru miklar) var tíðnin hærri</w:t>
      </w:r>
      <w:r w:rsidRPr="003E0348" w:rsidDel="006965C1">
        <w:rPr>
          <w:rFonts w:eastAsia="MS Mincho"/>
          <w:bCs/>
          <w:color w:val="auto"/>
          <w:sz w:val="22"/>
          <w:szCs w:val="22"/>
          <w:lang w:val="is-IS" w:eastAsia="ja-JP"/>
        </w:rPr>
        <w:t xml:space="preserve"> </w:t>
      </w:r>
      <w:r w:rsidRPr="003E0348">
        <w:rPr>
          <w:rFonts w:eastAsia="MS Mincho"/>
          <w:bCs/>
          <w:color w:val="auto"/>
          <w:sz w:val="22"/>
          <w:szCs w:val="22"/>
          <w:lang w:val="is-IS" w:eastAsia="ja-JP"/>
        </w:rPr>
        <w:t>hjá sjúklingum sem fengu rivaroxaban 20 mg einu sinni á dag samanborið við lyfleysu.</w:t>
      </w:r>
    </w:p>
    <w:p w14:paraId="3058D1BD" w14:textId="77777777" w:rsidR="00623D59" w:rsidRPr="003E0348" w:rsidRDefault="00623D59" w:rsidP="007814F0">
      <w:pPr>
        <w:pStyle w:val="Default"/>
        <w:widowControl/>
        <w:rPr>
          <w:noProof/>
          <w:color w:val="auto"/>
          <w:sz w:val="22"/>
          <w:szCs w:val="22"/>
          <w:lang w:val="is-IS"/>
        </w:rPr>
      </w:pPr>
    </w:p>
    <w:tbl>
      <w:tblPr>
        <w:tblW w:w="0" w:type="auto"/>
        <w:tblInd w:w="108" w:type="dxa"/>
        <w:tblLook w:val="01E0" w:firstRow="1" w:lastRow="1" w:firstColumn="1" w:lastColumn="1" w:noHBand="0" w:noVBand="0"/>
      </w:tblPr>
      <w:tblGrid>
        <w:gridCol w:w="3231"/>
        <w:gridCol w:w="2914"/>
        <w:gridCol w:w="2651"/>
        <w:gridCol w:w="166"/>
      </w:tblGrid>
      <w:tr w:rsidR="00623D59" w:rsidRPr="003E0348" w14:paraId="084227BE" w14:textId="77777777" w:rsidTr="00623D59">
        <w:trPr>
          <w:gridAfter w:val="1"/>
          <w:wAfter w:w="173" w:type="dxa"/>
        </w:trPr>
        <w:tc>
          <w:tcPr>
            <w:tcW w:w="9005" w:type="dxa"/>
            <w:gridSpan w:val="3"/>
          </w:tcPr>
          <w:p w14:paraId="126F8B8B" w14:textId="77777777" w:rsidR="00623D59" w:rsidRDefault="00623D59" w:rsidP="007814F0">
            <w:pPr>
              <w:keepNext/>
              <w:rPr>
                <w:b/>
                <w:szCs w:val="22"/>
              </w:rPr>
            </w:pPr>
            <w:r w:rsidRPr="003E0348">
              <w:rPr>
                <w:b/>
                <w:szCs w:val="22"/>
              </w:rPr>
              <w:t>Tafla </w:t>
            </w:r>
            <w:r w:rsidR="00177532" w:rsidRPr="003E0348">
              <w:rPr>
                <w:b/>
                <w:szCs w:val="22"/>
              </w:rPr>
              <w:t>9</w:t>
            </w:r>
            <w:r w:rsidRPr="003E0348">
              <w:rPr>
                <w:b/>
                <w:szCs w:val="22"/>
              </w:rPr>
              <w:t>: Virkni- og öryggisniðurstöður úr III</w:t>
            </w:r>
            <w:r w:rsidR="0062475C" w:rsidRPr="003E0348">
              <w:rPr>
                <w:b/>
                <w:szCs w:val="22"/>
              </w:rPr>
              <w:t>. stigs</w:t>
            </w:r>
            <w:r w:rsidRPr="003E0348">
              <w:rPr>
                <w:b/>
                <w:szCs w:val="22"/>
              </w:rPr>
              <w:t xml:space="preserve"> Einstein Extension</w:t>
            </w:r>
          </w:p>
          <w:p w14:paraId="5A72FC33" w14:textId="4AEA1D36" w:rsidR="007406BA" w:rsidRPr="003E0348" w:rsidRDefault="007406BA" w:rsidP="007814F0">
            <w:pPr>
              <w:keepNext/>
              <w:rPr>
                <w:b/>
                <w:szCs w:val="22"/>
              </w:rPr>
            </w:pPr>
          </w:p>
        </w:tc>
      </w:tr>
      <w:tr w:rsidR="00257815" w:rsidRPr="007F6813" w14:paraId="17E5AF00" w14:textId="77777777" w:rsidTr="00623D59">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6CFB571F" w14:textId="77777777" w:rsidR="00623D59" w:rsidRPr="007F6813" w:rsidRDefault="00623D59" w:rsidP="007814F0">
            <w:pPr>
              <w:keepNext/>
              <w:rPr>
                <w:b/>
                <w:szCs w:val="22"/>
              </w:rPr>
            </w:pPr>
            <w:r w:rsidRPr="007F6813">
              <w:rPr>
                <w:b/>
                <w:szCs w:val="22"/>
              </w:rPr>
              <w:t>Rannsóknarhópur</w:t>
            </w:r>
          </w:p>
        </w:tc>
        <w:tc>
          <w:tcPr>
            <w:tcW w:w="5907" w:type="dxa"/>
            <w:gridSpan w:val="3"/>
            <w:tcBorders>
              <w:top w:val="single" w:sz="4" w:space="0" w:color="auto"/>
              <w:left w:val="single" w:sz="4" w:space="0" w:color="auto"/>
              <w:bottom w:val="single" w:sz="4" w:space="0" w:color="auto"/>
              <w:right w:val="single" w:sz="4" w:space="0" w:color="auto"/>
            </w:tcBorders>
            <w:vAlign w:val="center"/>
          </w:tcPr>
          <w:p w14:paraId="014A3BD3" w14:textId="77777777" w:rsidR="00623D59" w:rsidRPr="007F6813" w:rsidRDefault="00623D59" w:rsidP="007814F0">
            <w:pPr>
              <w:keepNext/>
              <w:rPr>
                <w:b/>
                <w:szCs w:val="22"/>
              </w:rPr>
            </w:pPr>
            <w:r w:rsidRPr="007F6813">
              <w:rPr>
                <w:b/>
                <w:szCs w:val="22"/>
              </w:rPr>
              <w:t>1</w:t>
            </w:r>
            <w:r w:rsidR="00CC43CE" w:rsidRPr="007F6813">
              <w:rPr>
                <w:b/>
                <w:szCs w:val="22"/>
              </w:rPr>
              <w:t>.</w:t>
            </w:r>
            <w:r w:rsidRPr="007F6813">
              <w:rPr>
                <w:b/>
                <w:szCs w:val="22"/>
              </w:rPr>
              <w:t>197 sjúklingar héldu áfram meðferð og fyrirbyggjandi verkun við endurkominni segamyndun</w:t>
            </w:r>
          </w:p>
        </w:tc>
      </w:tr>
      <w:tr w:rsidR="00257815" w:rsidRPr="007F6813" w14:paraId="31CC5A55" w14:textId="77777777" w:rsidTr="00623D59">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61773FF5" w14:textId="77777777" w:rsidR="00623D59" w:rsidRPr="007F6813" w:rsidRDefault="00623D59" w:rsidP="007814F0">
            <w:pPr>
              <w:keepNext/>
              <w:rPr>
                <w:b/>
                <w:szCs w:val="22"/>
              </w:rPr>
            </w:pPr>
            <w:r w:rsidRPr="007F6813">
              <w:rPr>
                <w:b/>
                <w:szCs w:val="22"/>
              </w:rPr>
              <w:t>Meðferðarskammtur og meðferðarlengd</w:t>
            </w:r>
          </w:p>
        </w:tc>
        <w:tc>
          <w:tcPr>
            <w:tcW w:w="2989" w:type="dxa"/>
            <w:tcBorders>
              <w:top w:val="single" w:sz="4" w:space="0" w:color="auto"/>
              <w:left w:val="single" w:sz="4" w:space="0" w:color="auto"/>
              <w:bottom w:val="single" w:sz="4" w:space="0" w:color="auto"/>
              <w:right w:val="single" w:sz="4" w:space="0" w:color="auto"/>
            </w:tcBorders>
            <w:vAlign w:val="center"/>
          </w:tcPr>
          <w:p w14:paraId="36DD7EBF" w14:textId="774B4DD0" w:rsidR="00623D59" w:rsidRPr="007F6813" w:rsidRDefault="00664F02" w:rsidP="007814F0">
            <w:pPr>
              <w:keepNext/>
              <w:rPr>
                <w:b/>
                <w:szCs w:val="22"/>
              </w:rPr>
            </w:pPr>
            <w:r w:rsidRPr="007F6813">
              <w:rPr>
                <w:b/>
                <w:szCs w:val="22"/>
              </w:rPr>
              <w:t>Rivaroxaban</w:t>
            </w:r>
            <w:r w:rsidRPr="007F6813">
              <w:rPr>
                <w:b/>
                <w:szCs w:val="22"/>
                <w:vertAlign w:val="superscript"/>
              </w:rPr>
              <w:t>a</w:t>
            </w:r>
            <w:r w:rsidR="00A807B3" w:rsidRPr="007F6813">
              <w:rPr>
                <w:b/>
                <w:szCs w:val="22"/>
                <w:vertAlign w:val="superscript"/>
              </w:rPr>
              <w:t>)</w:t>
            </w:r>
            <w:r w:rsidR="00623D59" w:rsidRPr="007F6813">
              <w:rPr>
                <w:b/>
                <w:szCs w:val="22"/>
              </w:rPr>
              <w:t xml:space="preserve"> </w:t>
            </w:r>
            <w:r w:rsidR="00623D59" w:rsidRPr="007F6813">
              <w:rPr>
                <w:b/>
                <w:szCs w:val="22"/>
              </w:rPr>
              <w:br/>
              <w:t>6 eða 12 mánuðir</w:t>
            </w:r>
          </w:p>
          <w:p w14:paraId="6A54345C" w14:textId="77777777" w:rsidR="00623D59" w:rsidRPr="007F6813" w:rsidRDefault="00623D59" w:rsidP="007814F0">
            <w:pPr>
              <w:keepNext/>
              <w:rPr>
                <w:b/>
                <w:szCs w:val="22"/>
              </w:rPr>
            </w:pPr>
            <w:r w:rsidRPr="007F6813">
              <w:rPr>
                <w:b/>
                <w:szCs w:val="22"/>
              </w:rPr>
              <w:t>N=602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3B69987F" w14:textId="77777777" w:rsidR="00623D59" w:rsidRPr="007F6813" w:rsidRDefault="00623D59" w:rsidP="007814F0">
            <w:pPr>
              <w:keepNext/>
              <w:rPr>
                <w:b/>
                <w:szCs w:val="22"/>
              </w:rPr>
            </w:pPr>
            <w:r w:rsidRPr="007F6813">
              <w:rPr>
                <w:b/>
                <w:szCs w:val="22"/>
              </w:rPr>
              <w:t>Lyfleysa</w:t>
            </w:r>
            <w:r w:rsidRPr="007F6813">
              <w:rPr>
                <w:b/>
                <w:szCs w:val="22"/>
              </w:rPr>
              <w:br/>
              <w:t>6 eða 12 mánuðir</w:t>
            </w:r>
          </w:p>
          <w:p w14:paraId="5D0C0944" w14:textId="77777777" w:rsidR="00623D59" w:rsidRPr="007F6813" w:rsidRDefault="00623D59" w:rsidP="007814F0">
            <w:pPr>
              <w:keepNext/>
              <w:rPr>
                <w:b/>
                <w:szCs w:val="22"/>
              </w:rPr>
            </w:pPr>
            <w:r w:rsidRPr="007F6813">
              <w:rPr>
                <w:b/>
                <w:szCs w:val="22"/>
              </w:rPr>
              <w:t>N=594</w:t>
            </w:r>
          </w:p>
        </w:tc>
      </w:tr>
      <w:tr w:rsidR="00257815" w:rsidRPr="003E0348" w14:paraId="757B5150"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07B2468C" w14:textId="77777777" w:rsidR="00623D59" w:rsidRPr="003E0348" w:rsidRDefault="00623D59" w:rsidP="007814F0">
            <w:pPr>
              <w:keepNext/>
              <w:rPr>
                <w:szCs w:val="22"/>
              </w:rPr>
            </w:pPr>
            <w:r w:rsidRPr="003E0348">
              <w:rPr>
                <w:szCs w:val="22"/>
              </w:rPr>
              <w:t>Einkenni um endurkomna segamyndun *</w:t>
            </w:r>
          </w:p>
        </w:tc>
        <w:tc>
          <w:tcPr>
            <w:tcW w:w="2989" w:type="dxa"/>
            <w:tcBorders>
              <w:top w:val="single" w:sz="4" w:space="0" w:color="auto"/>
              <w:left w:val="single" w:sz="4" w:space="0" w:color="auto"/>
              <w:bottom w:val="single" w:sz="4" w:space="0" w:color="auto"/>
              <w:right w:val="single" w:sz="4" w:space="0" w:color="auto"/>
            </w:tcBorders>
            <w:vAlign w:val="center"/>
          </w:tcPr>
          <w:p w14:paraId="5D493044" w14:textId="77777777" w:rsidR="00623D59" w:rsidRPr="003E0348" w:rsidRDefault="00623D59" w:rsidP="007814F0">
            <w:pPr>
              <w:keepNext/>
              <w:rPr>
                <w:szCs w:val="22"/>
              </w:rPr>
            </w:pPr>
            <w:r w:rsidRPr="003E0348">
              <w:rPr>
                <w:szCs w:val="22"/>
              </w:rPr>
              <w:t>8</w:t>
            </w:r>
            <w:r w:rsidRPr="003E0348">
              <w:rPr>
                <w:szCs w:val="22"/>
              </w:rPr>
              <w:br/>
              <w:t>(1,3%)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5BCD7E83" w14:textId="77777777" w:rsidR="00623D59" w:rsidRPr="003E0348" w:rsidRDefault="00623D59" w:rsidP="007814F0">
            <w:pPr>
              <w:keepNext/>
              <w:rPr>
                <w:szCs w:val="22"/>
              </w:rPr>
            </w:pPr>
            <w:r w:rsidRPr="003E0348">
              <w:rPr>
                <w:szCs w:val="22"/>
              </w:rPr>
              <w:t>42</w:t>
            </w:r>
            <w:r w:rsidRPr="003E0348">
              <w:rPr>
                <w:szCs w:val="22"/>
              </w:rPr>
              <w:br/>
              <w:t>(7,1%)</w:t>
            </w:r>
          </w:p>
        </w:tc>
      </w:tr>
      <w:tr w:rsidR="00257815" w:rsidRPr="003E0348" w14:paraId="2FC72983"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16EB4F38" w14:textId="77777777" w:rsidR="00623D59" w:rsidRPr="003E0348" w:rsidRDefault="00623D59" w:rsidP="007814F0">
            <w:pPr>
              <w:keepNext/>
              <w:rPr>
                <w:szCs w:val="22"/>
              </w:rPr>
            </w:pPr>
            <w:r w:rsidRPr="003E0348">
              <w:rPr>
                <w:szCs w:val="22"/>
              </w:rPr>
              <w:t>Einkenni um endurkomið segarek í lungum</w:t>
            </w:r>
          </w:p>
        </w:tc>
        <w:tc>
          <w:tcPr>
            <w:tcW w:w="2989" w:type="dxa"/>
            <w:tcBorders>
              <w:top w:val="single" w:sz="4" w:space="0" w:color="auto"/>
              <w:left w:val="single" w:sz="4" w:space="0" w:color="auto"/>
              <w:bottom w:val="single" w:sz="4" w:space="0" w:color="auto"/>
              <w:right w:val="single" w:sz="4" w:space="0" w:color="auto"/>
            </w:tcBorders>
            <w:vAlign w:val="center"/>
          </w:tcPr>
          <w:p w14:paraId="5C4AD336" w14:textId="77777777" w:rsidR="00623D59" w:rsidRPr="003E0348" w:rsidRDefault="00623D59" w:rsidP="007814F0">
            <w:pPr>
              <w:keepNext/>
              <w:rPr>
                <w:szCs w:val="22"/>
              </w:rPr>
            </w:pPr>
            <w:r w:rsidRPr="003E0348">
              <w:rPr>
                <w:szCs w:val="22"/>
              </w:rPr>
              <w:t>2</w:t>
            </w:r>
            <w:r w:rsidRPr="003E0348">
              <w:rPr>
                <w:szCs w:val="22"/>
              </w:rPr>
              <w:br/>
              <w:t>(0,3%)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3D959D7A" w14:textId="77777777" w:rsidR="00623D59" w:rsidRPr="003E0348" w:rsidRDefault="00623D59" w:rsidP="007814F0">
            <w:pPr>
              <w:keepNext/>
              <w:rPr>
                <w:szCs w:val="22"/>
              </w:rPr>
            </w:pPr>
            <w:r w:rsidRPr="003E0348">
              <w:rPr>
                <w:szCs w:val="22"/>
              </w:rPr>
              <w:t>13</w:t>
            </w:r>
            <w:r w:rsidRPr="003E0348">
              <w:rPr>
                <w:szCs w:val="22"/>
              </w:rPr>
              <w:br/>
              <w:t>(2,2%)</w:t>
            </w:r>
          </w:p>
        </w:tc>
      </w:tr>
      <w:tr w:rsidR="00257815" w:rsidRPr="003E0348" w14:paraId="0419880E"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0690586A" w14:textId="77777777" w:rsidR="00623D59" w:rsidRPr="003E0348" w:rsidRDefault="00623D59" w:rsidP="007814F0">
            <w:pPr>
              <w:keepNext/>
              <w:rPr>
                <w:szCs w:val="22"/>
              </w:rPr>
            </w:pPr>
            <w:r w:rsidRPr="003E0348">
              <w:rPr>
                <w:szCs w:val="22"/>
              </w:rPr>
              <w:t xml:space="preserve">Einkenni um endurkomna segamyndun í </w:t>
            </w:r>
            <w:r w:rsidR="00B84264">
              <w:rPr>
                <w:szCs w:val="22"/>
              </w:rPr>
              <w:t>djúplægum bláæðum</w:t>
            </w:r>
          </w:p>
        </w:tc>
        <w:tc>
          <w:tcPr>
            <w:tcW w:w="2989" w:type="dxa"/>
            <w:tcBorders>
              <w:top w:val="single" w:sz="4" w:space="0" w:color="auto"/>
              <w:left w:val="single" w:sz="4" w:space="0" w:color="auto"/>
              <w:bottom w:val="single" w:sz="4" w:space="0" w:color="auto"/>
              <w:right w:val="single" w:sz="4" w:space="0" w:color="auto"/>
            </w:tcBorders>
            <w:vAlign w:val="center"/>
          </w:tcPr>
          <w:p w14:paraId="6A9C9B78" w14:textId="77777777" w:rsidR="00623D59" w:rsidRPr="003E0348" w:rsidRDefault="00623D59" w:rsidP="007814F0">
            <w:pPr>
              <w:keepNext/>
              <w:rPr>
                <w:szCs w:val="22"/>
              </w:rPr>
            </w:pPr>
            <w:r w:rsidRPr="003E0348">
              <w:rPr>
                <w:szCs w:val="22"/>
              </w:rPr>
              <w:t>5</w:t>
            </w:r>
            <w:r w:rsidRPr="003E0348">
              <w:rPr>
                <w:szCs w:val="22"/>
              </w:rPr>
              <w:br/>
              <w:t>(0,8%)</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150536F1" w14:textId="77777777" w:rsidR="00623D59" w:rsidRPr="003E0348" w:rsidRDefault="00623D59" w:rsidP="007814F0">
            <w:pPr>
              <w:keepNext/>
              <w:rPr>
                <w:szCs w:val="22"/>
              </w:rPr>
            </w:pPr>
            <w:r w:rsidRPr="003E0348">
              <w:rPr>
                <w:szCs w:val="22"/>
              </w:rPr>
              <w:t>31</w:t>
            </w:r>
            <w:r w:rsidRPr="003E0348">
              <w:rPr>
                <w:szCs w:val="22"/>
              </w:rPr>
              <w:br/>
              <w:t>(5,2%)</w:t>
            </w:r>
          </w:p>
        </w:tc>
      </w:tr>
      <w:tr w:rsidR="00257815" w:rsidRPr="003E0348" w14:paraId="143D2364"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62854605" w14:textId="77777777" w:rsidR="00623D59" w:rsidRPr="003E0348" w:rsidRDefault="00623D59" w:rsidP="007814F0">
            <w:pPr>
              <w:keepNext/>
              <w:ind w:left="34" w:hanging="34"/>
              <w:rPr>
                <w:szCs w:val="22"/>
              </w:rPr>
            </w:pPr>
            <w:r w:rsidRPr="003E0348">
              <w:rPr>
                <w:szCs w:val="22"/>
              </w:rPr>
              <w:t>Dauðsfall vegna lungnasegareks/Dauðsfall þar sem ekki er hægt að útiloka lungnasegarek</w:t>
            </w:r>
          </w:p>
        </w:tc>
        <w:tc>
          <w:tcPr>
            <w:tcW w:w="2989" w:type="dxa"/>
            <w:tcBorders>
              <w:top w:val="single" w:sz="4" w:space="0" w:color="auto"/>
              <w:left w:val="single" w:sz="4" w:space="0" w:color="auto"/>
              <w:bottom w:val="single" w:sz="4" w:space="0" w:color="auto"/>
              <w:right w:val="single" w:sz="4" w:space="0" w:color="auto"/>
            </w:tcBorders>
            <w:vAlign w:val="center"/>
          </w:tcPr>
          <w:p w14:paraId="2DDC0BDA" w14:textId="77777777" w:rsidR="00623D59" w:rsidRPr="003E0348" w:rsidRDefault="00623D59" w:rsidP="007814F0">
            <w:pPr>
              <w:keepNext/>
              <w:rPr>
                <w:szCs w:val="22"/>
              </w:rPr>
            </w:pPr>
            <w:r w:rsidRPr="003E0348">
              <w:rPr>
                <w:szCs w:val="22"/>
              </w:rPr>
              <w:t>1</w:t>
            </w:r>
          </w:p>
          <w:p w14:paraId="6DBF8275" w14:textId="77777777" w:rsidR="00623D59" w:rsidRPr="003E0348" w:rsidRDefault="00623D59" w:rsidP="007814F0">
            <w:pPr>
              <w:keepNext/>
              <w:rPr>
                <w:szCs w:val="22"/>
              </w:rPr>
            </w:pPr>
            <w:r w:rsidRPr="003E0348">
              <w:rPr>
                <w:szCs w:val="22"/>
              </w:rPr>
              <w:t>(0,2%)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66FCC1A8" w14:textId="77777777" w:rsidR="00623D59" w:rsidRPr="003E0348" w:rsidRDefault="00623D59" w:rsidP="007814F0">
            <w:pPr>
              <w:keepNext/>
              <w:rPr>
                <w:szCs w:val="22"/>
              </w:rPr>
            </w:pPr>
            <w:r w:rsidRPr="003E0348">
              <w:rPr>
                <w:szCs w:val="22"/>
              </w:rPr>
              <w:t>1</w:t>
            </w:r>
          </w:p>
          <w:p w14:paraId="099E2D51" w14:textId="77777777" w:rsidR="00623D59" w:rsidRPr="003E0348" w:rsidRDefault="00623D59" w:rsidP="007814F0">
            <w:pPr>
              <w:keepNext/>
              <w:rPr>
                <w:szCs w:val="22"/>
              </w:rPr>
            </w:pPr>
            <w:r w:rsidRPr="003E0348">
              <w:rPr>
                <w:szCs w:val="22"/>
              </w:rPr>
              <w:t>(0,2%)</w:t>
            </w:r>
          </w:p>
        </w:tc>
      </w:tr>
      <w:tr w:rsidR="00257815" w:rsidRPr="003E0348" w14:paraId="0A01DCAB"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08837831" w14:textId="77777777" w:rsidR="00623D59" w:rsidRPr="003E0348" w:rsidRDefault="00623D59" w:rsidP="007814F0">
            <w:pPr>
              <w:keepNext/>
              <w:rPr>
                <w:szCs w:val="22"/>
              </w:rPr>
            </w:pPr>
            <w:r w:rsidRPr="003E0348">
              <w:rPr>
                <w:szCs w:val="22"/>
              </w:rPr>
              <w:t>Meiriháttar blæðingar</w:t>
            </w:r>
          </w:p>
        </w:tc>
        <w:tc>
          <w:tcPr>
            <w:tcW w:w="2989" w:type="dxa"/>
            <w:tcBorders>
              <w:top w:val="single" w:sz="4" w:space="0" w:color="auto"/>
              <w:left w:val="single" w:sz="4" w:space="0" w:color="auto"/>
              <w:bottom w:val="single" w:sz="4" w:space="0" w:color="auto"/>
              <w:right w:val="single" w:sz="4" w:space="0" w:color="auto"/>
            </w:tcBorders>
            <w:vAlign w:val="center"/>
          </w:tcPr>
          <w:p w14:paraId="36A6A081" w14:textId="77777777" w:rsidR="00623D59" w:rsidRPr="003E0348" w:rsidRDefault="00623D59" w:rsidP="007814F0">
            <w:pPr>
              <w:keepNext/>
              <w:rPr>
                <w:szCs w:val="22"/>
              </w:rPr>
            </w:pPr>
            <w:r w:rsidRPr="003E0348">
              <w:rPr>
                <w:szCs w:val="22"/>
              </w:rPr>
              <w:t>4</w:t>
            </w:r>
            <w:r w:rsidRPr="003E0348">
              <w:rPr>
                <w:szCs w:val="22"/>
              </w:rPr>
              <w:br/>
              <w:t>(0,7%)</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31685140" w14:textId="77777777" w:rsidR="00623D59" w:rsidRPr="003E0348" w:rsidRDefault="00623D59" w:rsidP="007814F0">
            <w:pPr>
              <w:keepNext/>
              <w:rPr>
                <w:szCs w:val="22"/>
              </w:rPr>
            </w:pPr>
            <w:r w:rsidRPr="003E0348">
              <w:rPr>
                <w:szCs w:val="22"/>
              </w:rPr>
              <w:t>0</w:t>
            </w:r>
            <w:r w:rsidRPr="003E0348">
              <w:rPr>
                <w:szCs w:val="22"/>
              </w:rPr>
              <w:br/>
              <w:t>(0,0%)</w:t>
            </w:r>
          </w:p>
        </w:tc>
      </w:tr>
      <w:tr w:rsidR="00257815" w:rsidRPr="003E0348" w14:paraId="04A5E478"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047B4C7D" w14:textId="77777777" w:rsidR="00623D59" w:rsidRPr="003E0348" w:rsidRDefault="000763F0" w:rsidP="007814F0">
            <w:pPr>
              <w:keepNext/>
              <w:rPr>
                <w:szCs w:val="22"/>
              </w:rPr>
            </w:pPr>
            <w:r w:rsidRPr="003E0348">
              <w:rPr>
                <w:szCs w:val="22"/>
              </w:rPr>
              <w:t xml:space="preserve">Klínískt mikilvægar </w:t>
            </w:r>
            <w:r w:rsidR="00623D59" w:rsidRPr="003E0348">
              <w:rPr>
                <w:szCs w:val="22"/>
              </w:rPr>
              <w:t>blæðingar</w:t>
            </w:r>
            <w:r w:rsidRPr="003E0348">
              <w:rPr>
                <w:szCs w:val="22"/>
              </w:rPr>
              <w:t xml:space="preserve"> sem ekki eru miklar</w:t>
            </w:r>
          </w:p>
        </w:tc>
        <w:tc>
          <w:tcPr>
            <w:tcW w:w="2989" w:type="dxa"/>
            <w:tcBorders>
              <w:top w:val="single" w:sz="4" w:space="0" w:color="auto"/>
              <w:left w:val="single" w:sz="4" w:space="0" w:color="auto"/>
              <w:bottom w:val="single" w:sz="4" w:space="0" w:color="auto"/>
              <w:right w:val="single" w:sz="4" w:space="0" w:color="auto"/>
            </w:tcBorders>
            <w:vAlign w:val="center"/>
          </w:tcPr>
          <w:p w14:paraId="09320C03" w14:textId="77777777" w:rsidR="00623D59" w:rsidRPr="003E0348" w:rsidRDefault="00623D59" w:rsidP="007814F0">
            <w:pPr>
              <w:keepNext/>
              <w:rPr>
                <w:szCs w:val="22"/>
              </w:rPr>
            </w:pPr>
            <w:r w:rsidRPr="003E0348">
              <w:rPr>
                <w:szCs w:val="22"/>
              </w:rPr>
              <w:t>32</w:t>
            </w:r>
            <w:r w:rsidRPr="003E0348">
              <w:rPr>
                <w:szCs w:val="22"/>
              </w:rPr>
              <w:br/>
              <w:t>(5,4%)</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60039632" w14:textId="77777777" w:rsidR="00623D59" w:rsidRPr="003E0348" w:rsidRDefault="00623D59" w:rsidP="007814F0">
            <w:pPr>
              <w:keepNext/>
              <w:rPr>
                <w:szCs w:val="22"/>
              </w:rPr>
            </w:pPr>
            <w:r w:rsidRPr="003E0348">
              <w:rPr>
                <w:szCs w:val="22"/>
              </w:rPr>
              <w:t>7</w:t>
            </w:r>
            <w:r w:rsidRPr="003E0348">
              <w:rPr>
                <w:szCs w:val="22"/>
              </w:rPr>
              <w:br/>
              <w:t>(1,2%)</w:t>
            </w:r>
          </w:p>
        </w:tc>
      </w:tr>
    </w:tbl>
    <w:p w14:paraId="589D368E" w14:textId="71887F7E" w:rsidR="007F6813" w:rsidRPr="003E0348" w:rsidRDefault="007F6813" w:rsidP="007F6813">
      <w:pPr>
        <w:rPr>
          <w:szCs w:val="22"/>
        </w:rPr>
      </w:pPr>
      <w:r>
        <w:rPr>
          <w:szCs w:val="22"/>
        </w:rPr>
        <w:t>a</w:t>
      </w:r>
      <w:r w:rsidRPr="003E0348">
        <w:rPr>
          <w:szCs w:val="22"/>
        </w:rPr>
        <w:t>)</w:t>
      </w:r>
      <w:r>
        <w:rPr>
          <w:szCs w:val="22"/>
        </w:rPr>
        <w:t xml:space="preserve"> </w:t>
      </w:r>
      <w:r w:rsidRPr="003E0348">
        <w:rPr>
          <w:szCs w:val="22"/>
        </w:rPr>
        <w:t>Rivaroxaban 20 mg einu sinni á dag</w:t>
      </w:r>
    </w:p>
    <w:p w14:paraId="7CBA8A78" w14:textId="5E54EDAA" w:rsidR="00623D59" w:rsidRPr="003E0348" w:rsidRDefault="007F6813" w:rsidP="007F6813">
      <w:pPr>
        <w:rPr>
          <w:noProof/>
          <w:szCs w:val="22"/>
        </w:rPr>
      </w:pPr>
      <w:r w:rsidRPr="003E0348">
        <w:rPr>
          <w:b/>
          <w:szCs w:val="22"/>
        </w:rPr>
        <w:t>*</w:t>
      </w:r>
      <w:r>
        <w:rPr>
          <w:b/>
          <w:szCs w:val="22"/>
        </w:rPr>
        <w:t xml:space="preserve">  </w:t>
      </w:r>
      <w:r w:rsidRPr="003E0348">
        <w:rPr>
          <w:szCs w:val="22"/>
        </w:rPr>
        <w:t>p &lt; 0,0001 (betra), áhættuhlutfall: 0,185 (0,087 </w:t>
      </w:r>
      <w:r>
        <w:rPr>
          <w:szCs w:val="22"/>
        </w:rPr>
        <w:t>-</w:t>
      </w:r>
      <w:r w:rsidRPr="003E0348">
        <w:rPr>
          <w:szCs w:val="22"/>
        </w:rPr>
        <w:t> 0,393)</w:t>
      </w:r>
    </w:p>
    <w:p w14:paraId="7B2E7390" w14:textId="77777777" w:rsidR="007F6813" w:rsidRDefault="007F6813" w:rsidP="007814F0">
      <w:pPr>
        <w:pStyle w:val="Default"/>
        <w:widowControl/>
        <w:rPr>
          <w:rFonts w:eastAsia="MS Mincho"/>
          <w:bCs/>
          <w:color w:val="auto"/>
          <w:sz w:val="22"/>
          <w:szCs w:val="22"/>
          <w:lang w:val="is-IS" w:eastAsia="ja-JP"/>
        </w:rPr>
      </w:pPr>
    </w:p>
    <w:p w14:paraId="1B5F14A8" w14:textId="3CA1AF9C" w:rsidR="009467B5" w:rsidRPr="003E0348" w:rsidRDefault="009467B5"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 xml:space="preserve">Í Einstein Choise rannsókninni (sjá töflu 10) voru </w:t>
      </w:r>
      <w:r w:rsidR="002F4A15">
        <w:rPr>
          <w:rFonts w:eastAsia="MS Mincho"/>
          <w:bCs/>
          <w:color w:val="auto"/>
          <w:sz w:val="22"/>
          <w:szCs w:val="22"/>
          <w:lang w:val="is-IS" w:eastAsia="ja-JP"/>
        </w:rPr>
        <w:t xml:space="preserve">bæði </w:t>
      </w:r>
      <w:r w:rsidR="00664F02">
        <w:rPr>
          <w:noProof/>
          <w:color w:val="auto"/>
          <w:sz w:val="22"/>
          <w:szCs w:val="22"/>
          <w:lang w:val="is-IS"/>
        </w:rPr>
        <w:t>rivaroxaban</w:t>
      </w:r>
      <w:r w:rsidR="00664F02" w:rsidRPr="003E0348">
        <w:rPr>
          <w:noProof/>
          <w:color w:val="auto"/>
          <w:sz w:val="22"/>
          <w:szCs w:val="22"/>
          <w:lang w:val="is-IS"/>
        </w:rPr>
        <w:t xml:space="preserve"> </w:t>
      </w:r>
      <w:r w:rsidRPr="003E0348">
        <w:rPr>
          <w:noProof/>
          <w:color w:val="auto"/>
          <w:sz w:val="22"/>
          <w:szCs w:val="22"/>
          <w:lang w:val="is-IS"/>
        </w:rPr>
        <w:t>20 mg og 10 mg</w:t>
      </w:r>
      <w:r w:rsidRPr="003E0348">
        <w:rPr>
          <w:rFonts w:eastAsia="MS Mincho"/>
          <w:bCs/>
          <w:color w:val="auto"/>
          <w:sz w:val="22"/>
          <w:szCs w:val="22"/>
          <w:lang w:val="is-IS" w:eastAsia="ja-JP"/>
        </w:rPr>
        <w:t xml:space="preserve"> betri en 100 mg af asetýlsalisýlsýru hvað varðar </w:t>
      </w:r>
      <w:r w:rsidRPr="003E0348">
        <w:rPr>
          <w:rFonts w:eastAsia="MS Mincho"/>
          <w:bCs/>
          <w:sz w:val="22"/>
          <w:szCs w:val="22"/>
          <w:lang w:val="is-IS" w:eastAsia="ja-JP"/>
        </w:rPr>
        <w:t>meginniðurstöður varðandi virkni</w:t>
      </w:r>
      <w:r w:rsidRPr="003E0348">
        <w:rPr>
          <w:rFonts w:eastAsia="MS Mincho"/>
          <w:bCs/>
          <w:color w:val="auto"/>
          <w:sz w:val="22"/>
          <w:szCs w:val="22"/>
          <w:lang w:val="is-IS" w:eastAsia="ja-JP"/>
        </w:rPr>
        <w:t xml:space="preserve">. Öryggi fyrir fyrsta endapunkt (meiriháttar blæðingar) var svipað hjá sjúklingum sem fengu </w:t>
      </w:r>
      <w:r w:rsidR="00664F02">
        <w:rPr>
          <w:noProof/>
          <w:color w:val="auto"/>
          <w:sz w:val="22"/>
          <w:szCs w:val="22"/>
          <w:lang w:val="is-IS"/>
        </w:rPr>
        <w:t>rivaroxaban</w:t>
      </w:r>
      <w:r w:rsidR="00664F02" w:rsidRPr="003E0348">
        <w:rPr>
          <w:noProof/>
          <w:color w:val="auto"/>
          <w:sz w:val="22"/>
          <w:szCs w:val="22"/>
          <w:lang w:val="is-IS"/>
        </w:rPr>
        <w:t xml:space="preserve"> </w:t>
      </w:r>
      <w:r w:rsidRPr="003E0348">
        <w:rPr>
          <w:noProof/>
          <w:color w:val="auto"/>
          <w:sz w:val="22"/>
          <w:szCs w:val="22"/>
          <w:lang w:val="is-IS"/>
        </w:rPr>
        <w:t>20 mg og 10 mg</w:t>
      </w:r>
      <w:r w:rsidRPr="003E0348">
        <w:rPr>
          <w:rFonts w:eastAsia="MS Mincho"/>
          <w:bCs/>
          <w:color w:val="auto"/>
          <w:sz w:val="22"/>
          <w:szCs w:val="22"/>
          <w:lang w:val="is-IS" w:eastAsia="ja-JP"/>
        </w:rPr>
        <w:t xml:space="preserve"> </w:t>
      </w:r>
      <w:r w:rsidR="00B15485">
        <w:rPr>
          <w:rFonts w:eastAsia="MS Mincho"/>
          <w:bCs/>
          <w:color w:val="auto"/>
          <w:sz w:val="22"/>
          <w:szCs w:val="22"/>
          <w:lang w:val="is-IS" w:eastAsia="ja-JP"/>
        </w:rPr>
        <w:t xml:space="preserve">einu sinni á dag </w:t>
      </w:r>
      <w:r w:rsidRPr="003E0348">
        <w:rPr>
          <w:rFonts w:eastAsia="MS Mincho"/>
          <w:bCs/>
          <w:color w:val="auto"/>
          <w:sz w:val="22"/>
          <w:szCs w:val="22"/>
          <w:lang w:val="is-IS" w:eastAsia="ja-JP"/>
        </w:rPr>
        <w:t>samanborið við 100 mg af asetýlsalisýlsýru.</w:t>
      </w:r>
    </w:p>
    <w:p w14:paraId="29A83CA3" w14:textId="77777777" w:rsidR="009467B5" w:rsidRPr="003E0348" w:rsidRDefault="009467B5" w:rsidP="007814F0">
      <w:pPr>
        <w:pStyle w:val="Default"/>
        <w:widowControl/>
        <w:rPr>
          <w:rFonts w:eastAsia="MS Mincho"/>
          <w:bCs/>
          <w:color w:val="auto"/>
          <w:sz w:val="22"/>
          <w:szCs w:val="22"/>
          <w:lang w:val="is-IS" w:eastAsia="ja-JP"/>
        </w:rPr>
      </w:pPr>
    </w:p>
    <w:tbl>
      <w:tblPr>
        <w:tblW w:w="9179" w:type="dxa"/>
        <w:tblInd w:w="108" w:type="dxa"/>
        <w:tblLook w:val="01E0" w:firstRow="1" w:lastRow="1" w:firstColumn="1" w:lastColumn="1" w:noHBand="0" w:noVBand="0"/>
      </w:tblPr>
      <w:tblGrid>
        <w:gridCol w:w="2807"/>
        <w:gridCol w:w="2174"/>
        <w:gridCol w:w="2061"/>
        <w:gridCol w:w="1964"/>
        <w:gridCol w:w="173"/>
      </w:tblGrid>
      <w:tr w:rsidR="009467B5" w:rsidRPr="003E0348" w14:paraId="581E636E" w14:textId="77777777" w:rsidTr="00B03AFB">
        <w:trPr>
          <w:gridAfter w:val="1"/>
          <w:wAfter w:w="173" w:type="dxa"/>
        </w:trPr>
        <w:tc>
          <w:tcPr>
            <w:tcW w:w="9006" w:type="dxa"/>
            <w:gridSpan w:val="4"/>
          </w:tcPr>
          <w:p w14:paraId="79C562CE" w14:textId="77777777" w:rsidR="009467B5" w:rsidRDefault="009467B5" w:rsidP="007814F0">
            <w:pPr>
              <w:keepNext/>
              <w:keepLines/>
              <w:rPr>
                <w:b/>
                <w:szCs w:val="22"/>
              </w:rPr>
            </w:pPr>
            <w:r w:rsidRPr="003E0348">
              <w:rPr>
                <w:b/>
                <w:szCs w:val="22"/>
              </w:rPr>
              <w:lastRenderedPageBreak/>
              <w:t>Tafla 10: Virkni- og öryggisniðurstöður úr III. stigs Einstein Choice</w:t>
            </w:r>
          </w:p>
          <w:p w14:paraId="295C61BD" w14:textId="5C490EB0" w:rsidR="007406BA" w:rsidRPr="003E0348" w:rsidRDefault="007406BA" w:rsidP="007814F0">
            <w:pPr>
              <w:keepNext/>
              <w:keepLines/>
              <w:rPr>
                <w:b/>
                <w:szCs w:val="22"/>
              </w:rPr>
            </w:pPr>
          </w:p>
        </w:tc>
      </w:tr>
      <w:tr w:rsidR="009467B5" w:rsidRPr="007F6813" w14:paraId="3A8BEAAD"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shd w:val="clear" w:color="auto" w:fill="auto"/>
            <w:vAlign w:val="center"/>
          </w:tcPr>
          <w:p w14:paraId="20D94FA6" w14:textId="77777777" w:rsidR="009467B5" w:rsidRPr="007F6813" w:rsidRDefault="009467B5" w:rsidP="007814F0">
            <w:pPr>
              <w:pStyle w:val="BayerTableColumnHeadings"/>
              <w:keepNext/>
              <w:keepLines/>
              <w:ind w:left="34"/>
              <w:jc w:val="left"/>
              <w:rPr>
                <w:lang w:val="is-IS"/>
              </w:rPr>
            </w:pPr>
            <w:r w:rsidRPr="007F6813">
              <w:rPr>
                <w:lang w:val="is-IS"/>
              </w:rPr>
              <w:t>Rannsóknarhópur</w:t>
            </w:r>
          </w:p>
        </w:tc>
        <w:tc>
          <w:tcPr>
            <w:tcW w:w="6372" w:type="dxa"/>
            <w:gridSpan w:val="4"/>
            <w:shd w:val="clear" w:color="auto" w:fill="auto"/>
          </w:tcPr>
          <w:p w14:paraId="4BD1613B" w14:textId="77777777" w:rsidR="009467B5" w:rsidRPr="007F6813" w:rsidRDefault="009467B5" w:rsidP="007814F0">
            <w:pPr>
              <w:pStyle w:val="BayerTableColumnHeadings"/>
              <w:keepNext/>
              <w:keepLines/>
              <w:jc w:val="left"/>
              <w:rPr>
                <w:lang w:val="is-IS"/>
              </w:rPr>
            </w:pPr>
            <w:r w:rsidRPr="007F6813">
              <w:rPr>
                <w:lang w:val="is-IS"/>
              </w:rPr>
              <w:t>3.396 sjúklingar héldu áfram fyrirbyggjandi verkun við endurkominni segamyndun</w:t>
            </w:r>
            <w:r w:rsidR="00B15485" w:rsidRPr="007F6813">
              <w:rPr>
                <w:lang w:val="is-IS"/>
              </w:rPr>
              <w:t xml:space="preserve"> í bláæðum</w:t>
            </w:r>
          </w:p>
        </w:tc>
      </w:tr>
      <w:tr w:rsidR="009467B5" w:rsidRPr="007F6813" w14:paraId="6C914BCD"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shd w:val="clear" w:color="auto" w:fill="auto"/>
            <w:vAlign w:val="center"/>
          </w:tcPr>
          <w:p w14:paraId="24B6CB50" w14:textId="77777777" w:rsidR="009467B5" w:rsidRPr="007F6813" w:rsidRDefault="009467B5" w:rsidP="007814F0">
            <w:pPr>
              <w:pStyle w:val="BayerTableRowHeadings"/>
              <w:spacing w:before="60" w:after="60"/>
              <w:ind w:left="34"/>
              <w:rPr>
                <w:b/>
                <w:lang w:val="is-IS"/>
              </w:rPr>
            </w:pPr>
            <w:r w:rsidRPr="007F6813">
              <w:rPr>
                <w:b/>
                <w:szCs w:val="22"/>
                <w:lang w:val="is-IS"/>
              </w:rPr>
              <w:t>Meðferðarskammtur</w:t>
            </w:r>
          </w:p>
        </w:tc>
        <w:tc>
          <w:tcPr>
            <w:tcW w:w="2174" w:type="dxa"/>
            <w:shd w:val="clear" w:color="auto" w:fill="auto"/>
            <w:vAlign w:val="center"/>
          </w:tcPr>
          <w:p w14:paraId="13A27516" w14:textId="21DAC9D7" w:rsidR="009467B5" w:rsidRPr="007F6813" w:rsidRDefault="00664F02" w:rsidP="007814F0">
            <w:pPr>
              <w:pStyle w:val="BayerBodyTextFull"/>
              <w:keepNext/>
              <w:spacing w:before="60" w:after="60"/>
              <w:ind w:left="12"/>
              <w:rPr>
                <w:b/>
                <w:sz w:val="22"/>
                <w:szCs w:val="22"/>
                <w:lang w:val="is-IS"/>
              </w:rPr>
            </w:pPr>
            <w:r w:rsidRPr="007F6813">
              <w:rPr>
                <w:b/>
                <w:sz w:val="22"/>
                <w:szCs w:val="22"/>
                <w:lang w:val="is-IS"/>
              </w:rPr>
              <w:t xml:space="preserve">Rivaroxaban </w:t>
            </w:r>
            <w:r w:rsidR="009467B5" w:rsidRPr="007F6813">
              <w:rPr>
                <w:b/>
                <w:sz w:val="22"/>
                <w:szCs w:val="22"/>
                <w:lang w:val="is-IS"/>
              </w:rPr>
              <w:t>20 mg einu sinni á dag</w:t>
            </w:r>
          </w:p>
          <w:p w14:paraId="5A72893C" w14:textId="77777777" w:rsidR="009467B5" w:rsidRPr="007F6813" w:rsidRDefault="009467B5" w:rsidP="007814F0">
            <w:pPr>
              <w:pStyle w:val="BayerBodyTextFull"/>
              <w:keepNext/>
              <w:spacing w:before="60" w:after="60"/>
              <w:ind w:left="12"/>
              <w:rPr>
                <w:b/>
                <w:sz w:val="22"/>
                <w:szCs w:val="22"/>
                <w:lang w:val="is-IS"/>
              </w:rPr>
            </w:pPr>
            <w:r w:rsidRPr="007F6813">
              <w:rPr>
                <w:b/>
                <w:sz w:val="22"/>
                <w:szCs w:val="22"/>
                <w:lang w:val="is-IS"/>
              </w:rPr>
              <w:t>N=1.107</w:t>
            </w:r>
          </w:p>
        </w:tc>
        <w:tc>
          <w:tcPr>
            <w:tcW w:w="2061" w:type="dxa"/>
            <w:shd w:val="clear" w:color="auto" w:fill="auto"/>
            <w:vAlign w:val="center"/>
          </w:tcPr>
          <w:p w14:paraId="77079E22" w14:textId="617E1299" w:rsidR="009467B5" w:rsidRPr="007F6813" w:rsidRDefault="00664F02" w:rsidP="007814F0">
            <w:pPr>
              <w:pStyle w:val="BayerBodyTextFull"/>
              <w:keepNext/>
              <w:spacing w:before="60" w:after="60"/>
              <w:ind w:left="12"/>
              <w:rPr>
                <w:b/>
                <w:sz w:val="22"/>
                <w:szCs w:val="22"/>
                <w:lang w:val="is-IS"/>
              </w:rPr>
            </w:pPr>
            <w:r w:rsidRPr="007F6813">
              <w:rPr>
                <w:b/>
                <w:sz w:val="22"/>
                <w:szCs w:val="22"/>
                <w:lang w:val="is-IS"/>
              </w:rPr>
              <w:t xml:space="preserve">Rivaroxaban </w:t>
            </w:r>
            <w:r w:rsidR="009467B5" w:rsidRPr="007F6813">
              <w:rPr>
                <w:b/>
                <w:sz w:val="22"/>
                <w:szCs w:val="22"/>
                <w:lang w:val="is-IS"/>
              </w:rPr>
              <w:t>10 mg einu sinni á dag</w:t>
            </w:r>
          </w:p>
          <w:p w14:paraId="7A4A684C" w14:textId="77777777" w:rsidR="009467B5" w:rsidRPr="007F6813" w:rsidRDefault="009467B5" w:rsidP="007814F0">
            <w:pPr>
              <w:pStyle w:val="BayerBodyTextFull"/>
              <w:keepNext/>
              <w:spacing w:before="60" w:after="60"/>
              <w:ind w:left="12"/>
              <w:rPr>
                <w:b/>
                <w:sz w:val="22"/>
                <w:szCs w:val="22"/>
                <w:lang w:val="is-IS"/>
              </w:rPr>
            </w:pPr>
            <w:r w:rsidRPr="007F6813">
              <w:rPr>
                <w:b/>
                <w:sz w:val="22"/>
                <w:szCs w:val="22"/>
                <w:lang w:val="is-IS"/>
              </w:rPr>
              <w:t>N=1.127</w:t>
            </w:r>
          </w:p>
        </w:tc>
        <w:tc>
          <w:tcPr>
            <w:tcW w:w="2137" w:type="dxa"/>
            <w:gridSpan w:val="2"/>
            <w:shd w:val="clear" w:color="auto" w:fill="auto"/>
            <w:vAlign w:val="center"/>
          </w:tcPr>
          <w:p w14:paraId="139025D2" w14:textId="29138355" w:rsidR="009467B5" w:rsidRPr="007F6813" w:rsidRDefault="009467B5" w:rsidP="007814F0">
            <w:pPr>
              <w:pStyle w:val="BayerBodyTextFull"/>
              <w:keepNext/>
              <w:spacing w:before="60" w:after="60"/>
              <w:ind w:left="12"/>
              <w:rPr>
                <w:b/>
                <w:sz w:val="22"/>
                <w:szCs w:val="22"/>
                <w:lang w:val="is-IS"/>
              </w:rPr>
            </w:pPr>
            <w:r w:rsidRPr="007F6813">
              <w:rPr>
                <w:b/>
                <w:sz w:val="22"/>
                <w:szCs w:val="22"/>
                <w:lang w:val="is-IS"/>
              </w:rPr>
              <w:t>A</w:t>
            </w:r>
            <w:r w:rsidR="007F6813">
              <w:rPr>
                <w:b/>
                <w:sz w:val="22"/>
                <w:szCs w:val="22"/>
                <w:lang w:val="is-IS"/>
              </w:rPr>
              <w:t>setýlsalisýlsýra</w:t>
            </w:r>
            <w:r w:rsidRPr="007F6813">
              <w:rPr>
                <w:b/>
                <w:sz w:val="22"/>
                <w:szCs w:val="22"/>
                <w:lang w:val="is-IS"/>
              </w:rPr>
              <w:t xml:space="preserve"> 100 mg einu sinni á dag</w:t>
            </w:r>
          </w:p>
          <w:p w14:paraId="1C07A6A8" w14:textId="77777777" w:rsidR="009467B5" w:rsidRPr="007F6813" w:rsidRDefault="009467B5" w:rsidP="007814F0">
            <w:pPr>
              <w:pStyle w:val="BayerBodyTextFull"/>
              <w:keepNext/>
              <w:spacing w:before="60" w:after="60"/>
              <w:ind w:left="12"/>
              <w:rPr>
                <w:b/>
                <w:sz w:val="22"/>
                <w:szCs w:val="22"/>
                <w:lang w:val="is-IS"/>
              </w:rPr>
            </w:pPr>
            <w:r w:rsidRPr="007F6813">
              <w:rPr>
                <w:b/>
                <w:sz w:val="22"/>
                <w:szCs w:val="22"/>
                <w:lang w:val="is-IS"/>
              </w:rPr>
              <w:t>N=1.131</w:t>
            </w:r>
          </w:p>
        </w:tc>
      </w:tr>
      <w:tr w:rsidR="009467B5" w:rsidRPr="003E0348" w14:paraId="33C3FBFA"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1D15F056" w14:textId="77777777" w:rsidR="009467B5" w:rsidRPr="003E0348" w:rsidRDefault="009467B5" w:rsidP="007814F0">
            <w:pPr>
              <w:pStyle w:val="BayerTableRowHeadings"/>
              <w:spacing w:before="60" w:after="60"/>
              <w:ind w:left="34"/>
              <w:rPr>
                <w:lang w:val="is-IS"/>
              </w:rPr>
            </w:pPr>
            <w:r w:rsidRPr="003E0348">
              <w:rPr>
                <w:szCs w:val="22"/>
                <w:lang w:val="is-IS"/>
              </w:rPr>
              <w:t>Miðgildi meðferðarlengd</w:t>
            </w:r>
            <w:r w:rsidRPr="003E0348">
              <w:rPr>
                <w:lang w:val="is-IS"/>
              </w:rPr>
              <w:t>ar [fjórðungsgildi]</w:t>
            </w:r>
          </w:p>
        </w:tc>
        <w:tc>
          <w:tcPr>
            <w:tcW w:w="2174" w:type="dxa"/>
            <w:shd w:val="clear" w:color="auto" w:fill="auto"/>
            <w:vAlign w:val="center"/>
          </w:tcPr>
          <w:p w14:paraId="6DB1C644"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349 [189</w:t>
            </w:r>
            <w:r w:rsidRPr="003E0348">
              <w:rPr>
                <w:sz w:val="22"/>
                <w:szCs w:val="22"/>
                <w:lang w:val="is-IS"/>
              </w:rPr>
              <w:noBreakHyphen/>
              <w:t>362] dagar</w:t>
            </w:r>
          </w:p>
        </w:tc>
        <w:tc>
          <w:tcPr>
            <w:tcW w:w="2061" w:type="dxa"/>
            <w:shd w:val="clear" w:color="auto" w:fill="auto"/>
            <w:vAlign w:val="center"/>
          </w:tcPr>
          <w:p w14:paraId="5810134A"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353 [190</w:t>
            </w:r>
            <w:r w:rsidRPr="003E0348">
              <w:rPr>
                <w:sz w:val="22"/>
                <w:szCs w:val="22"/>
                <w:lang w:val="is-IS"/>
              </w:rPr>
              <w:noBreakHyphen/>
              <w:t>362] dagar</w:t>
            </w:r>
          </w:p>
        </w:tc>
        <w:tc>
          <w:tcPr>
            <w:tcW w:w="2137" w:type="dxa"/>
            <w:gridSpan w:val="2"/>
            <w:shd w:val="clear" w:color="auto" w:fill="auto"/>
            <w:vAlign w:val="center"/>
          </w:tcPr>
          <w:p w14:paraId="7BC0EFFF"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350 [186</w:t>
            </w:r>
            <w:r w:rsidRPr="003E0348">
              <w:rPr>
                <w:sz w:val="22"/>
                <w:szCs w:val="22"/>
                <w:lang w:val="is-IS"/>
              </w:rPr>
              <w:noBreakHyphen/>
              <w:t>362] dagar</w:t>
            </w:r>
          </w:p>
        </w:tc>
      </w:tr>
      <w:tr w:rsidR="009467B5" w:rsidRPr="003E0348" w14:paraId="4549863E"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00A686DB" w14:textId="77777777" w:rsidR="009467B5" w:rsidRPr="003E0348" w:rsidRDefault="009467B5" w:rsidP="007814F0">
            <w:pPr>
              <w:pStyle w:val="BayerTableRowHeadings"/>
              <w:spacing w:before="60" w:after="60"/>
              <w:ind w:left="34"/>
              <w:rPr>
                <w:lang w:val="is-IS"/>
              </w:rPr>
            </w:pPr>
            <w:r w:rsidRPr="003E0348">
              <w:rPr>
                <w:lang w:val="is-IS"/>
              </w:rPr>
              <w:t>Einkenni um endurkomna segamyndun</w:t>
            </w:r>
            <w:r w:rsidR="00B15485">
              <w:rPr>
                <w:lang w:val="is-IS"/>
              </w:rPr>
              <w:t xml:space="preserve"> í bláæðum</w:t>
            </w:r>
          </w:p>
        </w:tc>
        <w:tc>
          <w:tcPr>
            <w:tcW w:w="2174" w:type="dxa"/>
            <w:shd w:val="clear" w:color="auto" w:fill="auto"/>
            <w:vAlign w:val="center"/>
          </w:tcPr>
          <w:p w14:paraId="0F903BA8"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17</w:t>
            </w:r>
            <w:r w:rsidRPr="003E0348">
              <w:rPr>
                <w:sz w:val="22"/>
                <w:szCs w:val="22"/>
                <w:lang w:val="is-IS"/>
              </w:rPr>
              <w:br/>
              <w:t>(1,5%)*</w:t>
            </w:r>
          </w:p>
        </w:tc>
        <w:tc>
          <w:tcPr>
            <w:tcW w:w="2061" w:type="dxa"/>
            <w:shd w:val="clear" w:color="auto" w:fill="auto"/>
            <w:vAlign w:val="center"/>
          </w:tcPr>
          <w:p w14:paraId="2B4D4312"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13</w:t>
            </w:r>
            <w:r w:rsidRPr="003E0348">
              <w:rPr>
                <w:sz w:val="22"/>
                <w:szCs w:val="22"/>
                <w:lang w:val="is-IS"/>
              </w:rPr>
              <w:br/>
              <w:t>(1,2%)**</w:t>
            </w:r>
          </w:p>
        </w:tc>
        <w:tc>
          <w:tcPr>
            <w:tcW w:w="2137" w:type="dxa"/>
            <w:gridSpan w:val="2"/>
            <w:shd w:val="clear" w:color="auto" w:fill="auto"/>
            <w:vAlign w:val="center"/>
          </w:tcPr>
          <w:p w14:paraId="4E12E0DE"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50</w:t>
            </w:r>
            <w:r w:rsidRPr="003E0348">
              <w:rPr>
                <w:sz w:val="22"/>
                <w:szCs w:val="22"/>
                <w:lang w:val="is-IS"/>
              </w:rPr>
              <w:br/>
              <w:t>(4,4%)</w:t>
            </w:r>
          </w:p>
        </w:tc>
      </w:tr>
      <w:tr w:rsidR="009467B5" w:rsidRPr="003E0348" w14:paraId="79E8533A"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30AFD5BC" w14:textId="77777777" w:rsidR="009467B5" w:rsidRPr="003E0348" w:rsidRDefault="009467B5" w:rsidP="007F6813">
            <w:pPr>
              <w:pStyle w:val="BayerTableRowHeadings"/>
              <w:tabs>
                <w:tab w:val="left" w:pos="-18"/>
              </w:tabs>
              <w:spacing w:before="60" w:after="60"/>
              <w:rPr>
                <w:lang w:val="is-IS"/>
              </w:rPr>
            </w:pPr>
            <w:r w:rsidRPr="003E0348">
              <w:rPr>
                <w:szCs w:val="22"/>
                <w:lang w:val="is-IS"/>
              </w:rPr>
              <w:t>Einkenni um endurkomið segarek í lungum</w:t>
            </w:r>
          </w:p>
        </w:tc>
        <w:tc>
          <w:tcPr>
            <w:tcW w:w="2174" w:type="dxa"/>
            <w:shd w:val="clear" w:color="auto" w:fill="auto"/>
            <w:vAlign w:val="center"/>
          </w:tcPr>
          <w:p w14:paraId="64A765A3"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6</w:t>
            </w:r>
            <w:r w:rsidRPr="003E0348">
              <w:rPr>
                <w:sz w:val="22"/>
                <w:szCs w:val="22"/>
                <w:lang w:val="is-IS"/>
              </w:rPr>
              <w:br/>
              <w:t>(0,5%)</w:t>
            </w:r>
          </w:p>
        </w:tc>
        <w:tc>
          <w:tcPr>
            <w:tcW w:w="2061" w:type="dxa"/>
            <w:shd w:val="clear" w:color="auto" w:fill="auto"/>
            <w:vAlign w:val="center"/>
          </w:tcPr>
          <w:p w14:paraId="04F2FDFA"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6</w:t>
            </w:r>
            <w:r w:rsidRPr="003E0348">
              <w:rPr>
                <w:sz w:val="22"/>
                <w:szCs w:val="22"/>
                <w:lang w:val="is-IS"/>
              </w:rPr>
              <w:br/>
              <w:t>(0,5%)</w:t>
            </w:r>
          </w:p>
        </w:tc>
        <w:tc>
          <w:tcPr>
            <w:tcW w:w="2137" w:type="dxa"/>
            <w:gridSpan w:val="2"/>
            <w:shd w:val="clear" w:color="auto" w:fill="auto"/>
            <w:vAlign w:val="center"/>
          </w:tcPr>
          <w:p w14:paraId="7906188A"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19</w:t>
            </w:r>
            <w:r w:rsidRPr="003E0348">
              <w:rPr>
                <w:sz w:val="22"/>
                <w:szCs w:val="22"/>
                <w:lang w:val="is-IS"/>
              </w:rPr>
              <w:br/>
              <w:t>(1,7%)</w:t>
            </w:r>
          </w:p>
        </w:tc>
      </w:tr>
      <w:tr w:rsidR="009467B5" w:rsidRPr="003E0348" w14:paraId="2E8D85AF"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60CDC3E4" w14:textId="77777777" w:rsidR="009467B5" w:rsidRPr="003E0348" w:rsidRDefault="009467B5" w:rsidP="007F6813">
            <w:pPr>
              <w:pStyle w:val="BayerTableRowHeadings"/>
              <w:tabs>
                <w:tab w:val="left" w:pos="-108"/>
                <w:tab w:val="left" w:pos="-18"/>
              </w:tabs>
              <w:spacing w:before="60" w:after="60"/>
              <w:rPr>
                <w:lang w:val="is-IS"/>
              </w:rPr>
            </w:pPr>
            <w:r w:rsidRPr="003E0348">
              <w:rPr>
                <w:szCs w:val="22"/>
                <w:lang w:val="is-IS"/>
              </w:rPr>
              <w:t xml:space="preserve">Einkenni um endurkomna segamyndun í </w:t>
            </w:r>
            <w:r w:rsidR="00B84264">
              <w:rPr>
                <w:szCs w:val="22"/>
                <w:lang w:val="is-IS"/>
              </w:rPr>
              <w:t>djúplægum bláæðum</w:t>
            </w:r>
          </w:p>
        </w:tc>
        <w:tc>
          <w:tcPr>
            <w:tcW w:w="2174" w:type="dxa"/>
            <w:shd w:val="clear" w:color="auto" w:fill="auto"/>
            <w:vAlign w:val="center"/>
          </w:tcPr>
          <w:p w14:paraId="50E0EA5A"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9</w:t>
            </w:r>
            <w:r w:rsidRPr="003E0348">
              <w:rPr>
                <w:sz w:val="22"/>
                <w:szCs w:val="22"/>
                <w:lang w:val="is-IS"/>
              </w:rPr>
              <w:br/>
              <w:t>(0,8%)</w:t>
            </w:r>
          </w:p>
        </w:tc>
        <w:tc>
          <w:tcPr>
            <w:tcW w:w="2061" w:type="dxa"/>
            <w:shd w:val="clear" w:color="auto" w:fill="auto"/>
            <w:vAlign w:val="center"/>
          </w:tcPr>
          <w:p w14:paraId="5F8B6772"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8</w:t>
            </w:r>
            <w:r w:rsidRPr="003E0348">
              <w:rPr>
                <w:sz w:val="22"/>
                <w:szCs w:val="22"/>
                <w:lang w:val="is-IS"/>
              </w:rPr>
              <w:br/>
              <w:t>(0,7%)</w:t>
            </w:r>
          </w:p>
        </w:tc>
        <w:tc>
          <w:tcPr>
            <w:tcW w:w="2137" w:type="dxa"/>
            <w:gridSpan w:val="2"/>
            <w:shd w:val="clear" w:color="auto" w:fill="auto"/>
            <w:vAlign w:val="center"/>
          </w:tcPr>
          <w:p w14:paraId="020C57B6"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30</w:t>
            </w:r>
            <w:r w:rsidRPr="003E0348">
              <w:rPr>
                <w:sz w:val="22"/>
                <w:szCs w:val="22"/>
                <w:lang w:val="is-IS"/>
              </w:rPr>
              <w:br/>
              <w:t>(2,7%)</w:t>
            </w:r>
          </w:p>
        </w:tc>
      </w:tr>
      <w:tr w:rsidR="009467B5" w:rsidRPr="003E0348" w14:paraId="33E45198"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064E56A2" w14:textId="77777777" w:rsidR="009467B5" w:rsidRPr="003E0348" w:rsidRDefault="009467B5" w:rsidP="007F6813">
            <w:pPr>
              <w:pStyle w:val="BayerTableRowHeadings"/>
              <w:tabs>
                <w:tab w:val="left" w:pos="-1242"/>
                <w:tab w:val="left" w:pos="-18"/>
              </w:tabs>
              <w:spacing w:before="60" w:after="60"/>
              <w:rPr>
                <w:lang w:val="is-IS"/>
              </w:rPr>
            </w:pPr>
            <w:r w:rsidRPr="003E0348">
              <w:rPr>
                <w:szCs w:val="22"/>
                <w:lang w:val="is-IS"/>
              </w:rPr>
              <w:t>Dauðsfall vegna lungnasegareks/Dauðsfall þar sem ekki er hægt að útiloka lungnasegarek</w:t>
            </w:r>
          </w:p>
        </w:tc>
        <w:tc>
          <w:tcPr>
            <w:tcW w:w="2174" w:type="dxa"/>
            <w:shd w:val="clear" w:color="auto" w:fill="auto"/>
            <w:vAlign w:val="center"/>
          </w:tcPr>
          <w:p w14:paraId="065E36FC"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2</w:t>
            </w:r>
            <w:r w:rsidRPr="003E0348">
              <w:rPr>
                <w:sz w:val="22"/>
                <w:szCs w:val="22"/>
                <w:lang w:val="is-IS"/>
              </w:rPr>
              <w:br/>
              <w:t>(0,2%)</w:t>
            </w:r>
          </w:p>
        </w:tc>
        <w:tc>
          <w:tcPr>
            <w:tcW w:w="2061" w:type="dxa"/>
            <w:shd w:val="clear" w:color="auto" w:fill="auto"/>
            <w:vAlign w:val="center"/>
          </w:tcPr>
          <w:p w14:paraId="67700283"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0</w:t>
            </w:r>
            <w:r w:rsidRPr="003E0348">
              <w:rPr>
                <w:sz w:val="22"/>
                <w:szCs w:val="22"/>
                <w:lang w:val="is-IS"/>
              </w:rPr>
              <w:br/>
            </w:r>
          </w:p>
        </w:tc>
        <w:tc>
          <w:tcPr>
            <w:tcW w:w="2137" w:type="dxa"/>
            <w:gridSpan w:val="2"/>
            <w:shd w:val="clear" w:color="auto" w:fill="auto"/>
            <w:vAlign w:val="center"/>
          </w:tcPr>
          <w:p w14:paraId="4F1D58CB"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2</w:t>
            </w:r>
            <w:r w:rsidRPr="003E0348">
              <w:rPr>
                <w:sz w:val="22"/>
                <w:szCs w:val="22"/>
                <w:lang w:val="is-IS"/>
              </w:rPr>
              <w:br/>
              <w:t>(0,2%)</w:t>
            </w:r>
          </w:p>
        </w:tc>
      </w:tr>
      <w:tr w:rsidR="009467B5" w:rsidRPr="003E0348" w14:paraId="7981C8C2"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591AF2A2" w14:textId="77777777" w:rsidR="009467B5" w:rsidRPr="003E0348" w:rsidRDefault="009467B5" w:rsidP="007814F0">
            <w:pPr>
              <w:pStyle w:val="BayerTableRowHeadings"/>
              <w:spacing w:before="60" w:after="60"/>
              <w:ind w:left="34"/>
              <w:rPr>
                <w:lang w:val="is-IS"/>
              </w:rPr>
            </w:pPr>
            <w:r w:rsidRPr="003E0348">
              <w:rPr>
                <w:lang w:val="is-IS"/>
              </w:rPr>
              <w:t xml:space="preserve">Einkenni um endurkomna segamyndun, hjartadrep, </w:t>
            </w:r>
            <w:r w:rsidR="00EF568A">
              <w:rPr>
                <w:lang w:val="is-IS"/>
              </w:rPr>
              <w:t>heilaslag</w:t>
            </w:r>
            <w:r w:rsidRPr="003E0348">
              <w:rPr>
                <w:lang w:val="is-IS"/>
              </w:rPr>
              <w:t xml:space="preserve"> eða </w:t>
            </w:r>
            <w:r w:rsidRPr="003E0348">
              <w:rPr>
                <w:szCs w:val="22"/>
                <w:lang w:val="is-IS"/>
              </w:rPr>
              <w:t>segamyndun</w:t>
            </w:r>
            <w:r w:rsidRPr="003E0348">
              <w:rPr>
                <w:lang w:val="is-IS"/>
              </w:rPr>
              <w:t xml:space="preserve"> utan miðtaugakerfis</w:t>
            </w:r>
          </w:p>
        </w:tc>
        <w:tc>
          <w:tcPr>
            <w:tcW w:w="2174" w:type="dxa"/>
            <w:shd w:val="clear" w:color="auto" w:fill="auto"/>
            <w:vAlign w:val="center"/>
          </w:tcPr>
          <w:p w14:paraId="79DB1673"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19</w:t>
            </w:r>
            <w:r w:rsidRPr="003E0348">
              <w:rPr>
                <w:sz w:val="22"/>
                <w:szCs w:val="22"/>
                <w:lang w:val="is-IS"/>
              </w:rPr>
              <w:br/>
              <w:t>(1,7%)</w:t>
            </w:r>
          </w:p>
        </w:tc>
        <w:tc>
          <w:tcPr>
            <w:tcW w:w="2061" w:type="dxa"/>
            <w:shd w:val="clear" w:color="auto" w:fill="auto"/>
            <w:vAlign w:val="center"/>
          </w:tcPr>
          <w:p w14:paraId="64F945AB"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18</w:t>
            </w:r>
            <w:r w:rsidRPr="003E0348">
              <w:rPr>
                <w:sz w:val="22"/>
                <w:szCs w:val="22"/>
                <w:lang w:val="is-IS"/>
              </w:rPr>
              <w:br/>
              <w:t>(1,6%)</w:t>
            </w:r>
          </w:p>
        </w:tc>
        <w:tc>
          <w:tcPr>
            <w:tcW w:w="2137" w:type="dxa"/>
            <w:gridSpan w:val="2"/>
            <w:shd w:val="clear" w:color="auto" w:fill="auto"/>
            <w:vAlign w:val="center"/>
          </w:tcPr>
          <w:p w14:paraId="49F28FC1"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56</w:t>
            </w:r>
            <w:r w:rsidRPr="003E0348">
              <w:rPr>
                <w:sz w:val="22"/>
                <w:szCs w:val="22"/>
                <w:lang w:val="is-IS"/>
              </w:rPr>
              <w:br/>
              <w:t>(5,0%)</w:t>
            </w:r>
          </w:p>
        </w:tc>
      </w:tr>
      <w:tr w:rsidR="009467B5" w:rsidRPr="003E0348" w14:paraId="7B274CA7"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02FFBF07" w14:textId="77777777" w:rsidR="009467B5" w:rsidRPr="003E0348" w:rsidRDefault="009467B5" w:rsidP="007814F0">
            <w:pPr>
              <w:pStyle w:val="BayerTableRowHeadings"/>
              <w:spacing w:before="60" w:after="60"/>
              <w:ind w:left="34"/>
              <w:rPr>
                <w:lang w:val="is-IS"/>
              </w:rPr>
            </w:pPr>
            <w:r w:rsidRPr="003E0348">
              <w:rPr>
                <w:szCs w:val="22"/>
                <w:lang w:val="is-IS"/>
              </w:rPr>
              <w:t>Meiriháttar blæðingar</w:t>
            </w:r>
          </w:p>
        </w:tc>
        <w:tc>
          <w:tcPr>
            <w:tcW w:w="2174" w:type="dxa"/>
            <w:shd w:val="clear" w:color="auto" w:fill="auto"/>
            <w:vAlign w:val="center"/>
          </w:tcPr>
          <w:p w14:paraId="28502F75"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6</w:t>
            </w:r>
            <w:r w:rsidRPr="003E0348">
              <w:rPr>
                <w:sz w:val="22"/>
                <w:szCs w:val="22"/>
                <w:lang w:val="is-IS"/>
              </w:rPr>
              <w:br/>
              <w:t>(0,5%)</w:t>
            </w:r>
          </w:p>
        </w:tc>
        <w:tc>
          <w:tcPr>
            <w:tcW w:w="2061" w:type="dxa"/>
            <w:shd w:val="clear" w:color="auto" w:fill="auto"/>
            <w:vAlign w:val="center"/>
          </w:tcPr>
          <w:p w14:paraId="27397306"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5</w:t>
            </w:r>
            <w:r w:rsidRPr="003E0348">
              <w:rPr>
                <w:sz w:val="22"/>
                <w:szCs w:val="22"/>
                <w:lang w:val="is-IS"/>
              </w:rPr>
              <w:br/>
              <w:t>(0,4%)</w:t>
            </w:r>
          </w:p>
        </w:tc>
        <w:tc>
          <w:tcPr>
            <w:tcW w:w="2137" w:type="dxa"/>
            <w:gridSpan w:val="2"/>
            <w:shd w:val="clear" w:color="auto" w:fill="auto"/>
            <w:vAlign w:val="center"/>
          </w:tcPr>
          <w:p w14:paraId="61FE7DA7"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3</w:t>
            </w:r>
            <w:r w:rsidRPr="003E0348">
              <w:rPr>
                <w:sz w:val="22"/>
                <w:szCs w:val="22"/>
                <w:lang w:val="is-IS"/>
              </w:rPr>
              <w:br/>
              <w:t>(0,3%)</w:t>
            </w:r>
          </w:p>
        </w:tc>
      </w:tr>
      <w:tr w:rsidR="009467B5" w:rsidRPr="003E0348" w14:paraId="13D98B6F"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2DB48C78" w14:textId="77777777" w:rsidR="009467B5" w:rsidRPr="003E0348" w:rsidRDefault="009467B5" w:rsidP="007814F0">
            <w:pPr>
              <w:pStyle w:val="BayerTableRowHeadings"/>
              <w:spacing w:before="60" w:after="60"/>
              <w:rPr>
                <w:lang w:val="is-IS"/>
              </w:rPr>
            </w:pPr>
            <w:r w:rsidRPr="003E0348">
              <w:rPr>
                <w:szCs w:val="22"/>
                <w:lang w:val="is-IS"/>
              </w:rPr>
              <w:t>Klínískt mikilvægar blæðingar sem ekki eru miklar</w:t>
            </w:r>
          </w:p>
        </w:tc>
        <w:tc>
          <w:tcPr>
            <w:tcW w:w="2174" w:type="dxa"/>
            <w:shd w:val="clear" w:color="auto" w:fill="auto"/>
            <w:vAlign w:val="center"/>
          </w:tcPr>
          <w:p w14:paraId="027D9D5B"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 xml:space="preserve">30 </w:t>
            </w:r>
            <w:r w:rsidRPr="003E0348">
              <w:rPr>
                <w:sz w:val="22"/>
                <w:szCs w:val="22"/>
                <w:lang w:val="is-IS"/>
              </w:rPr>
              <w:br/>
              <w:t>(2,7</w:t>
            </w:r>
            <w:r w:rsidR="00D525B0">
              <w:rPr>
                <w:sz w:val="22"/>
                <w:szCs w:val="22"/>
                <w:lang w:val="is-IS"/>
              </w:rPr>
              <w:t>%</w:t>
            </w:r>
            <w:r w:rsidRPr="003E0348">
              <w:rPr>
                <w:sz w:val="22"/>
                <w:szCs w:val="22"/>
                <w:lang w:val="is-IS"/>
              </w:rPr>
              <w:t>)</w:t>
            </w:r>
          </w:p>
        </w:tc>
        <w:tc>
          <w:tcPr>
            <w:tcW w:w="2061" w:type="dxa"/>
            <w:shd w:val="clear" w:color="auto" w:fill="auto"/>
            <w:vAlign w:val="center"/>
          </w:tcPr>
          <w:p w14:paraId="280A63A8"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22</w:t>
            </w:r>
            <w:r w:rsidRPr="003E0348">
              <w:rPr>
                <w:sz w:val="22"/>
                <w:szCs w:val="22"/>
                <w:lang w:val="is-IS"/>
              </w:rPr>
              <w:br/>
              <w:t>(2,0</w:t>
            </w:r>
            <w:r w:rsidR="00D525B0">
              <w:rPr>
                <w:sz w:val="22"/>
                <w:szCs w:val="22"/>
                <w:lang w:val="is-IS"/>
              </w:rPr>
              <w:t>%</w:t>
            </w:r>
            <w:r w:rsidRPr="003E0348">
              <w:rPr>
                <w:sz w:val="22"/>
                <w:szCs w:val="22"/>
                <w:lang w:val="is-IS"/>
              </w:rPr>
              <w:t>)</w:t>
            </w:r>
          </w:p>
        </w:tc>
        <w:tc>
          <w:tcPr>
            <w:tcW w:w="2137" w:type="dxa"/>
            <w:gridSpan w:val="2"/>
            <w:shd w:val="clear" w:color="auto" w:fill="auto"/>
            <w:vAlign w:val="center"/>
          </w:tcPr>
          <w:p w14:paraId="319DF555"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20</w:t>
            </w:r>
            <w:r w:rsidRPr="003E0348">
              <w:rPr>
                <w:sz w:val="22"/>
                <w:szCs w:val="22"/>
                <w:lang w:val="is-IS"/>
              </w:rPr>
              <w:br/>
              <w:t>(1,8</w:t>
            </w:r>
            <w:r w:rsidR="00D525B0">
              <w:rPr>
                <w:sz w:val="22"/>
                <w:szCs w:val="22"/>
                <w:lang w:val="is-IS"/>
              </w:rPr>
              <w:t>%</w:t>
            </w:r>
            <w:r w:rsidRPr="003E0348">
              <w:rPr>
                <w:sz w:val="22"/>
                <w:szCs w:val="22"/>
                <w:lang w:val="is-IS"/>
              </w:rPr>
              <w:t>)</w:t>
            </w:r>
          </w:p>
        </w:tc>
      </w:tr>
      <w:tr w:rsidR="009467B5" w:rsidRPr="003E0348" w14:paraId="7EC5ADB0"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1BC6D4BA" w14:textId="77777777" w:rsidR="009467B5" w:rsidRPr="003E0348" w:rsidRDefault="009467B5" w:rsidP="007814F0">
            <w:pPr>
              <w:pStyle w:val="BayerTableRowHeadings"/>
              <w:spacing w:before="60" w:after="60"/>
              <w:rPr>
                <w:lang w:val="is-IS"/>
              </w:rPr>
            </w:pPr>
            <w:r w:rsidRPr="003E0348">
              <w:rPr>
                <w:lang w:val="is-IS"/>
              </w:rPr>
              <w:t>Einkenni um endurkomna segamyndun eða meiriháttar blæðing (hreinn klínískur ávinningur)</w:t>
            </w:r>
          </w:p>
        </w:tc>
        <w:tc>
          <w:tcPr>
            <w:tcW w:w="2174" w:type="dxa"/>
            <w:shd w:val="clear" w:color="auto" w:fill="auto"/>
            <w:vAlign w:val="center"/>
          </w:tcPr>
          <w:p w14:paraId="35DBAE46"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23</w:t>
            </w:r>
            <w:r w:rsidRPr="003E0348">
              <w:rPr>
                <w:sz w:val="22"/>
                <w:szCs w:val="22"/>
                <w:lang w:val="is-IS"/>
              </w:rPr>
              <w:br/>
              <w:t>(2,1%)</w:t>
            </w:r>
            <w:r w:rsidRPr="003E0348">
              <w:rPr>
                <w:sz w:val="22"/>
                <w:szCs w:val="22"/>
                <w:vertAlign w:val="superscript"/>
                <w:lang w:val="is-IS"/>
              </w:rPr>
              <w:t>+</w:t>
            </w:r>
          </w:p>
        </w:tc>
        <w:tc>
          <w:tcPr>
            <w:tcW w:w="2061" w:type="dxa"/>
            <w:shd w:val="clear" w:color="auto" w:fill="auto"/>
            <w:vAlign w:val="center"/>
          </w:tcPr>
          <w:p w14:paraId="47B990F1"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17</w:t>
            </w:r>
            <w:r w:rsidRPr="003E0348">
              <w:rPr>
                <w:sz w:val="22"/>
                <w:szCs w:val="22"/>
                <w:lang w:val="is-IS"/>
              </w:rPr>
              <w:br/>
              <w:t>(1,5%)</w:t>
            </w:r>
            <w:r w:rsidRPr="003E0348">
              <w:rPr>
                <w:sz w:val="22"/>
                <w:szCs w:val="22"/>
                <w:vertAlign w:val="superscript"/>
                <w:lang w:val="is-IS"/>
              </w:rPr>
              <w:t>++</w:t>
            </w:r>
          </w:p>
        </w:tc>
        <w:tc>
          <w:tcPr>
            <w:tcW w:w="2137" w:type="dxa"/>
            <w:gridSpan w:val="2"/>
            <w:shd w:val="clear" w:color="auto" w:fill="auto"/>
            <w:vAlign w:val="center"/>
          </w:tcPr>
          <w:p w14:paraId="34FA3B67" w14:textId="77777777" w:rsidR="009467B5" w:rsidRPr="003E0348" w:rsidRDefault="009467B5" w:rsidP="007814F0">
            <w:pPr>
              <w:pStyle w:val="BayerBodyTextFull"/>
              <w:keepNext/>
              <w:spacing w:before="60" w:after="60"/>
              <w:ind w:left="12"/>
              <w:rPr>
                <w:sz w:val="22"/>
                <w:szCs w:val="22"/>
                <w:lang w:val="is-IS"/>
              </w:rPr>
            </w:pPr>
            <w:r w:rsidRPr="003E0348">
              <w:rPr>
                <w:sz w:val="22"/>
                <w:szCs w:val="22"/>
                <w:lang w:val="is-IS"/>
              </w:rPr>
              <w:t>53</w:t>
            </w:r>
            <w:r w:rsidRPr="003E0348">
              <w:rPr>
                <w:sz w:val="22"/>
                <w:szCs w:val="22"/>
                <w:lang w:val="is-IS"/>
              </w:rPr>
              <w:br/>
              <w:t>(4,7%)</w:t>
            </w:r>
          </w:p>
        </w:tc>
      </w:tr>
    </w:tbl>
    <w:p w14:paraId="25F6719F" w14:textId="4683F2F0" w:rsidR="007F6813" w:rsidRPr="003E0348" w:rsidRDefault="007F6813" w:rsidP="007F6813">
      <w:pPr>
        <w:pStyle w:val="BayerTableFootnote"/>
        <w:tabs>
          <w:tab w:val="right" w:pos="480"/>
          <w:tab w:val="left" w:pos="600"/>
        </w:tabs>
        <w:spacing w:after="0"/>
        <w:ind w:left="0" w:firstLine="0"/>
        <w:rPr>
          <w:lang w:val="is-IS"/>
        </w:rPr>
      </w:pPr>
      <w:r w:rsidRPr="003E0348">
        <w:rPr>
          <w:lang w:val="is-IS"/>
        </w:rPr>
        <w:t xml:space="preserve">* </w:t>
      </w:r>
      <w:r w:rsidRPr="003E0348">
        <w:rPr>
          <w:lang w:val="is-IS"/>
        </w:rPr>
        <w:tab/>
        <w:t>p</w:t>
      </w:r>
      <w:r>
        <w:rPr>
          <w:lang w:val="is-IS"/>
        </w:rPr>
        <w:t> </w:t>
      </w:r>
      <w:r w:rsidRPr="003E0348">
        <w:rPr>
          <w:lang w:val="is-IS"/>
        </w:rPr>
        <w:t>&lt;</w:t>
      </w:r>
      <w:r>
        <w:rPr>
          <w:lang w:val="is-IS"/>
        </w:rPr>
        <w:t> </w:t>
      </w:r>
      <w:r w:rsidRPr="003E0348">
        <w:rPr>
          <w:lang w:val="is-IS"/>
        </w:rPr>
        <w:t xml:space="preserve">0,001(betra) </w:t>
      </w:r>
      <w:r>
        <w:rPr>
          <w:lang w:val="is-IS"/>
        </w:rPr>
        <w:t>rivaroxaban</w:t>
      </w:r>
      <w:r w:rsidRPr="003E0348">
        <w:rPr>
          <w:lang w:val="is-IS"/>
        </w:rPr>
        <w:t xml:space="preserve"> 20 mg einu sinni á dag samanborið við </w:t>
      </w:r>
      <w:r w:rsidR="007C09F6">
        <w:rPr>
          <w:szCs w:val="22"/>
          <w:lang w:val="is-IS"/>
        </w:rPr>
        <w:t>a</w:t>
      </w:r>
      <w:r w:rsidR="007C09F6" w:rsidRPr="007C09F6">
        <w:rPr>
          <w:szCs w:val="22"/>
          <w:lang w:val="is-IS"/>
        </w:rPr>
        <w:t>setýlsalisýls</w:t>
      </w:r>
      <w:r w:rsidR="007C09F6">
        <w:rPr>
          <w:szCs w:val="22"/>
          <w:lang w:val="is-IS"/>
        </w:rPr>
        <w:t>ýru</w:t>
      </w:r>
      <w:r w:rsidRPr="003E0348">
        <w:rPr>
          <w:lang w:val="is-IS"/>
        </w:rPr>
        <w:t xml:space="preserve"> 100 mg einu sinni á dag; áhættuhlutfall=0,34 (0,20</w:t>
      </w:r>
      <w:r>
        <w:rPr>
          <w:lang w:val="is-IS"/>
        </w:rPr>
        <w:t> </w:t>
      </w:r>
      <w:r w:rsidRPr="003E0348">
        <w:rPr>
          <w:lang w:val="is-IS"/>
        </w:rPr>
        <w:t>–</w:t>
      </w:r>
      <w:r>
        <w:rPr>
          <w:lang w:val="is-IS"/>
        </w:rPr>
        <w:t> </w:t>
      </w:r>
      <w:r w:rsidRPr="003E0348">
        <w:rPr>
          <w:lang w:val="is-IS"/>
        </w:rPr>
        <w:t>0,59)</w:t>
      </w:r>
    </w:p>
    <w:p w14:paraId="7A71A5EB" w14:textId="002299C9" w:rsidR="007F6813" w:rsidRPr="003E0348" w:rsidRDefault="007F6813" w:rsidP="007F6813">
      <w:pPr>
        <w:pStyle w:val="BayerTableFootnote"/>
        <w:tabs>
          <w:tab w:val="right" w:pos="480"/>
          <w:tab w:val="left" w:pos="600"/>
        </w:tabs>
        <w:spacing w:after="0"/>
        <w:ind w:left="0" w:firstLine="0"/>
        <w:rPr>
          <w:lang w:val="is-IS"/>
        </w:rPr>
      </w:pPr>
      <w:r w:rsidRPr="003E0348">
        <w:rPr>
          <w:lang w:val="is-IS"/>
        </w:rPr>
        <w:t>** p</w:t>
      </w:r>
      <w:r w:rsidR="007C09F6">
        <w:rPr>
          <w:lang w:val="is-IS"/>
        </w:rPr>
        <w:t> </w:t>
      </w:r>
      <w:r w:rsidRPr="003E0348">
        <w:rPr>
          <w:lang w:val="is-IS"/>
        </w:rPr>
        <w:t>&lt;</w:t>
      </w:r>
      <w:r w:rsidR="007C09F6">
        <w:rPr>
          <w:lang w:val="is-IS"/>
        </w:rPr>
        <w:t> </w:t>
      </w:r>
      <w:r w:rsidRPr="003E0348">
        <w:rPr>
          <w:lang w:val="is-IS"/>
        </w:rPr>
        <w:t xml:space="preserve">0,001 (betra) </w:t>
      </w:r>
      <w:r>
        <w:rPr>
          <w:lang w:val="is-IS"/>
        </w:rPr>
        <w:t>rivaroxaban</w:t>
      </w:r>
      <w:r w:rsidRPr="003E0348">
        <w:rPr>
          <w:lang w:val="is-IS"/>
        </w:rPr>
        <w:t xml:space="preserve"> 10 mg einu sinni á dag samanborið við </w:t>
      </w:r>
      <w:r w:rsidR="007C09F6">
        <w:rPr>
          <w:szCs w:val="22"/>
          <w:lang w:val="is-IS"/>
        </w:rPr>
        <w:t>a</w:t>
      </w:r>
      <w:r w:rsidR="007C09F6" w:rsidRPr="007C09F6">
        <w:rPr>
          <w:szCs w:val="22"/>
          <w:lang w:val="is-IS"/>
        </w:rPr>
        <w:t>setýlsalisýls</w:t>
      </w:r>
      <w:r w:rsidR="007C09F6">
        <w:rPr>
          <w:szCs w:val="22"/>
          <w:lang w:val="is-IS"/>
        </w:rPr>
        <w:t>ýru</w:t>
      </w:r>
      <w:r w:rsidRPr="003E0348">
        <w:rPr>
          <w:lang w:val="is-IS"/>
        </w:rPr>
        <w:t xml:space="preserve"> 100 mg einu sinni á dag; áhættuhlutfall=0,26 (0,14–0,47)</w:t>
      </w:r>
    </w:p>
    <w:p w14:paraId="74F71B4F" w14:textId="7F043D95" w:rsidR="007F6813" w:rsidRPr="003E0348" w:rsidRDefault="007F6813" w:rsidP="007F6813">
      <w:r w:rsidRPr="003E0348">
        <w:rPr>
          <w:vertAlign w:val="superscript"/>
        </w:rPr>
        <w:t xml:space="preserve">+ </w:t>
      </w:r>
      <w:r>
        <w:t>Rivaroxaban</w:t>
      </w:r>
      <w:r w:rsidRPr="003E0348">
        <w:t xml:space="preserve"> 20 mg einu sinni á dag samanborið við </w:t>
      </w:r>
      <w:r w:rsidR="007C09F6">
        <w:rPr>
          <w:szCs w:val="22"/>
        </w:rPr>
        <w:t>a</w:t>
      </w:r>
      <w:r w:rsidR="007C09F6" w:rsidRPr="007C09F6">
        <w:rPr>
          <w:szCs w:val="22"/>
        </w:rPr>
        <w:t>setýlsalisýls</w:t>
      </w:r>
      <w:r w:rsidR="007C09F6">
        <w:rPr>
          <w:szCs w:val="22"/>
        </w:rPr>
        <w:t>ýru</w:t>
      </w:r>
      <w:r w:rsidRPr="003E0348">
        <w:t xml:space="preserve"> 100 mg einu sinni á dag; áhættuhlutfall=0,44 (0,27–0,71), p=0,0009 (</w:t>
      </w:r>
      <w:r w:rsidRPr="003E0348">
        <w:rPr>
          <w:szCs w:val="22"/>
        </w:rPr>
        <w:t>nafngildi</w:t>
      </w:r>
      <w:r w:rsidRPr="003E0348">
        <w:t xml:space="preserve">) </w:t>
      </w:r>
    </w:p>
    <w:p w14:paraId="2969F18E" w14:textId="1287C5DB" w:rsidR="009467B5" w:rsidRDefault="007F6813" w:rsidP="007F6813">
      <w:r w:rsidRPr="003E0348">
        <w:rPr>
          <w:vertAlign w:val="superscript"/>
        </w:rPr>
        <w:t>++</w:t>
      </w:r>
      <w:r w:rsidRPr="003E0348">
        <w:t xml:space="preserve"> </w:t>
      </w:r>
      <w:r>
        <w:t>Rivaroxaban</w:t>
      </w:r>
      <w:r w:rsidRPr="003E0348">
        <w:t xml:space="preserve"> 10 mg einu sinni á dag samanborið við </w:t>
      </w:r>
      <w:r w:rsidR="007C09F6">
        <w:rPr>
          <w:szCs w:val="22"/>
        </w:rPr>
        <w:t>a</w:t>
      </w:r>
      <w:r w:rsidR="007C09F6" w:rsidRPr="007C09F6">
        <w:rPr>
          <w:szCs w:val="22"/>
        </w:rPr>
        <w:t>setýlsalisýls</w:t>
      </w:r>
      <w:r w:rsidR="007C09F6">
        <w:rPr>
          <w:szCs w:val="22"/>
        </w:rPr>
        <w:t>ýru</w:t>
      </w:r>
      <w:r w:rsidRPr="003E0348">
        <w:t xml:space="preserve"> 100 mg einu sinni á dag; áhættuhlutfall=0,32 (0,18–0,55), p&lt;0,0001 (</w:t>
      </w:r>
      <w:r w:rsidRPr="003E0348">
        <w:rPr>
          <w:szCs w:val="22"/>
        </w:rPr>
        <w:t>nafngildi</w:t>
      </w:r>
      <w:r w:rsidRPr="003E0348">
        <w:t>)</w:t>
      </w:r>
    </w:p>
    <w:p w14:paraId="7DBE1582" w14:textId="77777777" w:rsidR="007C09F6" w:rsidRPr="003E0348" w:rsidRDefault="007C09F6" w:rsidP="007F6813">
      <w:pPr>
        <w:rPr>
          <w:noProof/>
          <w:szCs w:val="22"/>
        </w:rPr>
      </w:pPr>
    </w:p>
    <w:p w14:paraId="60649C97" w14:textId="77777777" w:rsidR="00F77CE0" w:rsidRPr="003E0348" w:rsidRDefault="00F77CE0" w:rsidP="007814F0">
      <w:r w:rsidRPr="003E0348">
        <w:t xml:space="preserve">Auk III. stigs EINSTEIN-rannsóknarinnar hefur verið gerð framskyggn og opin hóprannsókn án inngripa (XALIA), og voru niðurstöður hennar metnar miðlægt, þ.m.t. endurtekið segarek í bláæðum, meiriháttar blæðingar og dauðsföll. 5.142 sjúklingar með bráða segamyndun í </w:t>
      </w:r>
      <w:r w:rsidR="00B84264">
        <w:t>djúplægum bláæðum</w:t>
      </w:r>
      <w:r w:rsidRPr="003E0348">
        <w:t xml:space="preserve"> voru teknir inn í rannsókn á langtímaöryggi rivaroxabans, samanborið við hefðbundna segavarnarmeðferð undir eftirliti læknis. Tíðni meiriháttar blæðinga var 0,7%, tíðni endurtekins segareks í bláæðum var 1,4% og tíðni dauðsfalla af öllum orsökum var 0,5. Munur var á eiginleikum og ástandi sjúklinga við upphaf rannsóknarinnar, þ.m.t. aldur, krabbamein og skerðing á nýrnastarfsemi. Fyrirfram ákveðin greining, lagskipt eftir kvarðaðri tilhneigingu (</w:t>
      </w:r>
      <w:r w:rsidRPr="003E0348">
        <w:rPr>
          <w:lang w:eastAsia="zh-CN"/>
        </w:rPr>
        <w:t xml:space="preserve">propensity score), var notuð til að leiðrétta fyrir mældum mismun við upphaf rannsóknarinnar, en þrátt fyrir það gætu </w:t>
      </w:r>
      <w:r w:rsidRPr="003E0348">
        <w:rPr>
          <w:lang w:eastAsia="zh-CN"/>
        </w:rPr>
        <w:lastRenderedPageBreak/>
        <w:t xml:space="preserve">truflandi (confounding) þættir haft áhrif á niðurstöðurnar. </w:t>
      </w:r>
      <w:r w:rsidRPr="003E0348">
        <w:t>Aðlagað áhættuhlutfall fyrir samanburð á rivaroxabani og hefðbundinni meðferð við meiriháttar blæðingum var 0,77 (95% öryggismörk 0,40–1,50), fyrir endurtekið segarek í bláæðum 0,91 (95% öryggismörk 0,54–1,54) og fyrir dauðsföll af öllum orsökum 0,51 (95% öryggismörk 0,24–1,07).</w:t>
      </w:r>
    </w:p>
    <w:p w14:paraId="0ED83C0D" w14:textId="77777777" w:rsidR="00F77CE0" w:rsidRPr="003E0348" w:rsidRDefault="00F77CE0" w:rsidP="007814F0">
      <w:r w:rsidRPr="003E0348">
        <w:t>Þessar niðurstöður, sem fengnar voru undir eftirliti læknis, eru í samræmi við áður ákvarðað öryggissnið fyrir notkun við þessari ábendingu.</w:t>
      </w:r>
    </w:p>
    <w:p w14:paraId="1884877B" w14:textId="77777777" w:rsidR="00F77CE0" w:rsidRDefault="00F77CE0" w:rsidP="007814F0">
      <w:pPr>
        <w:rPr>
          <w:noProof/>
          <w:szCs w:val="22"/>
        </w:rPr>
      </w:pPr>
    </w:p>
    <w:p w14:paraId="2F4E3B79" w14:textId="77777777" w:rsidR="00F2159B" w:rsidRPr="00D24B2F" w:rsidRDefault="00F2159B" w:rsidP="00F2159B">
      <w:pPr>
        <w:pStyle w:val="Default"/>
        <w:rPr>
          <w:color w:val="auto"/>
          <w:sz w:val="22"/>
          <w:szCs w:val="22"/>
          <w:u w:val="single"/>
          <w:lang w:val="is-IS"/>
        </w:rPr>
      </w:pPr>
      <w:r w:rsidRPr="00D24B2F">
        <w:rPr>
          <w:color w:val="auto"/>
          <w:sz w:val="22"/>
          <w:szCs w:val="22"/>
          <w:u w:val="single"/>
          <w:lang w:val="is-IS"/>
        </w:rPr>
        <w:t>Börn</w:t>
      </w:r>
    </w:p>
    <w:p w14:paraId="76AD482E" w14:textId="103F8F6E" w:rsidR="00F2159B" w:rsidRPr="00A968C0" w:rsidRDefault="00F2159B" w:rsidP="00F2159B">
      <w:pPr>
        <w:keepNext/>
      </w:pPr>
      <w:r w:rsidRPr="00F2159B">
        <w:rPr>
          <w:i/>
          <w:u w:val="single"/>
        </w:rPr>
        <w:t xml:space="preserve">Meðferð við bláæðasegareki og fyrirbyggjandi meðferð við endurteknu bláæðasegareki hjá börnum </w:t>
      </w:r>
    </w:p>
    <w:p w14:paraId="019BD02F" w14:textId="77777777" w:rsidR="008767C3" w:rsidRDefault="00F2159B" w:rsidP="00F2159B">
      <w:pPr>
        <w:pStyle w:val="CommentText"/>
        <w:rPr>
          <w:sz w:val="22"/>
          <w:lang w:val="is-IS"/>
        </w:rPr>
      </w:pPr>
      <w:r w:rsidRPr="00D24B2F">
        <w:rPr>
          <w:sz w:val="22"/>
          <w:lang w:val="is-IS"/>
        </w:rPr>
        <w:t>A</w:t>
      </w:r>
      <w:r w:rsidR="00756CE2" w:rsidRPr="00D24B2F">
        <w:rPr>
          <w:sz w:val="22"/>
          <w:lang w:val="is-IS"/>
        </w:rPr>
        <w:t>lls voru</w:t>
      </w:r>
      <w:r w:rsidRPr="00D24B2F">
        <w:rPr>
          <w:sz w:val="22"/>
          <w:lang w:val="is-IS"/>
        </w:rPr>
        <w:t xml:space="preserve"> 727 </w:t>
      </w:r>
      <w:r w:rsidR="00756CE2" w:rsidRPr="00D24B2F">
        <w:rPr>
          <w:sz w:val="22"/>
          <w:lang w:val="is-IS"/>
        </w:rPr>
        <w:t xml:space="preserve">börn með staðfest brátt bláæðasegarek rannsökuð í </w:t>
      </w:r>
      <w:r w:rsidR="007207BE">
        <w:rPr>
          <w:sz w:val="22"/>
          <w:lang w:val="is-IS"/>
        </w:rPr>
        <w:t>6 </w:t>
      </w:r>
      <w:r w:rsidR="00756CE2" w:rsidRPr="00D24B2F">
        <w:rPr>
          <w:sz w:val="22"/>
          <w:lang w:val="is-IS"/>
        </w:rPr>
        <w:t>opnum</w:t>
      </w:r>
      <w:r w:rsidRPr="00D24B2F">
        <w:rPr>
          <w:sz w:val="22"/>
          <w:lang w:val="is-IS"/>
        </w:rPr>
        <w:t xml:space="preserve"> </w:t>
      </w:r>
      <w:r w:rsidR="00756CE2" w:rsidRPr="00D24B2F">
        <w:rPr>
          <w:sz w:val="22"/>
          <w:lang w:val="is-IS"/>
        </w:rPr>
        <w:t>fjölsetra rannsóknum á börnum, en þa</w:t>
      </w:r>
      <w:r w:rsidR="00756CE2">
        <w:rPr>
          <w:sz w:val="22"/>
          <w:lang w:val="is-IS"/>
        </w:rPr>
        <w:t>r af fengu</w:t>
      </w:r>
      <w:r w:rsidRPr="00D24B2F">
        <w:rPr>
          <w:sz w:val="22"/>
          <w:lang w:val="is-IS"/>
        </w:rPr>
        <w:t xml:space="preserve"> 528 rivaroxaban</w:t>
      </w:r>
      <w:r w:rsidRPr="00D24B2F">
        <w:rPr>
          <w:rFonts w:eastAsia="SimSun"/>
          <w:sz w:val="22"/>
          <w:lang w:val="is-IS" w:eastAsia="ja-JP"/>
        </w:rPr>
        <w:t xml:space="preserve">. </w:t>
      </w:r>
      <w:r w:rsidR="002F45B7">
        <w:rPr>
          <w:rFonts w:eastAsia="SimSun"/>
          <w:sz w:val="22"/>
          <w:lang w:val="is-IS" w:eastAsia="ja-JP"/>
        </w:rPr>
        <w:t xml:space="preserve">Skömmtun aðlöguð líkamsþyngd hjá sjúklingum frá fæðingu að 18 ára aldri olli svipaðri útsetningu fyrir </w:t>
      </w:r>
      <w:r w:rsidRPr="00D24B2F">
        <w:rPr>
          <w:sz w:val="22"/>
          <w:lang w:val="is-IS"/>
        </w:rPr>
        <w:t>rivaroxaban</w:t>
      </w:r>
      <w:r w:rsidR="002F45B7" w:rsidRPr="00D24B2F">
        <w:rPr>
          <w:sz w:val="22"/>
          <w:lang w:val="is-IS"/>
        </w:rPr>
        <w:t>i</w:t>
      </w:r>
      <w:r w:rsidR="002F45B7">
        <w:rPr>
          <w:sz w:val="22"/>
          <w:lang w:val="is-IS"/>
        </w:rPr>
        <w:t xml:space="preserve"> og fram kom hjá fullorðnum sjúklingum með </w:t>
      </w:r>
      <w:r w:rsidR="002F45B7" w:rsidRPr="002F45B7">
        <w:rPr>
          <w:sz w:val="22"/>
          <w:lang w:val="is-IS"/>
        </w:rPr>
        <w:t>segamyndun í djúplægum bláæðum</w:t>
      </w:r>
      <w:r w:rsidRPr="00D24B2F">
        <w:rPr>
          <w:sz w:val="22"/>
          <w:lang w:val="is-IS"/>
        </w:rPr>
        <w:t xml:space="preserve"> </w:t>
      </w:r>
      <w:r w:rsidR="002F45B7">
        <w:rPr>
          <w:sz w:val="22"/>
          <w:lang w:val="is-IS"/>
        </w:rPr>
        <w:t>sem fengu</w:t>
      </w:r>
      <w:r w:rsidRPr="00D24B2F">
        <w:rPr>
          <w:sz w:val="22"/>
          <w:lang w:val="is-IS"/>
        </w:rPr>
        <w:t xml:space="preserve"> rivaroxaban 20 mg </w:t>
      </w:r>
      <w:r w:rsidR="002F45B7">
        <w:rPr>
          <w:sz w:val="22"/>
          <w:lang w:val="is-IS"/>
        </w:rPr>
        <w:t>einu sinni á dag samkvæmt staðfestingu í III. stigs rannsókninni</w:t>
      </w:r>
      <w:r w:rsidRPr="00D24B2F">
        <w:rPr>
          <w:sz w:val="22"/>
          <w:lang w:val="is-IS"/>
        </w:rPr>
        <w:t xml:space="preserve"> (s</w:t>
      </w:r>
      <w:r w:rsidR="002F45B7">
        <w:rPr>
          <w:sz w:val="22"/>
          <w:lang w:val="is-IS"/>
        </w:rPr>
        <w:t>já kafla </w:t>
      </w:r>
      <w:r w:rsidRPr="00D24B2F">
        <w:rPr>
          <w:sz w:val="22"/>
          <w:lang w:val="is-IS"/>
        </w:rPr>
        <w:t>5.2)</w:t>
      </w:r>
      <w:r w:rsidR="008767C3">
        <w:rPr>
          <w:sz w:val="22"/>
          <w:lang w:val="is-IS"/>
        </w:rPr>
        <w:t>.</w:t>
      </w:r>
    </w:p>
    <w:p w14:paraId="36F35BB9" w14:textId="6D4816B3" w:rsidR="00F2159B" w:rsidRPr="009106E5" w:rsidRDefault="00F2159B" w:rsidP="00F2159B">
      <w:pPr>
        <w:autoSpaceDE w:val="0"/>
        <w:autoSpaceDN w:val="0"/>
        <w:adjustRightInd w:val="0"/>
        <w:rPr>
          <w:rFonts w:eastAsia="SimSun"/>
          <w:lang w:eastAsia="ja-JP"/>
        </w:rPr>
      </w:pPr>
    </w:p>
    <w:p w14:paraId="5CD27899" w14:textId="77777777" w:rsidR="008767C3" w:rsidRDefault="00F2159B" w:rsidP="00F2159B">
      <w:pPr>
        <w:autoSpaceDE w:val="0"/>
        <w:autoSpaceDN w:val="0"/>
        <w:adjustRightInd w:val="0"/>
        <w:rPr>
          <w:rFonts w:eastAsia="SimSun"/>
          <w:lang w:eastAsia="ja-JP"/>
        </w:rPr>
      </w:pPr>
      <w:r w:rsidRPr="00D24B2F">
        <w:rPr>
          <w:iCs/>
          <w:lang w:eastAsia="de-DE"/>
        </w:rPr>
        <w:t>EINSTEIN Junior III</w:t>
      </w:r>
      <w:r w:rsidR="00062D2F" w:rsidRPr="00D24B2F">
        <w:rPr>
          <w:iCs/>
          <w:lang w:eastAsia="de-DE"/>
        </w:rPr>
        <w:t xml:space="preserve">. stigs rannsóknin var slembiröðuð, opin, fjölsetra </w:t>
      </w:r>
      <w:r w:rsidR="009C2E23">
        <w:rPr>
          <w:iCs/>
          <w:lang w:eastAsia="de-DE"/>
        </w:rPr>
        <w:t xml:space="preserve">klínísk </w:t>
      </w:r>
      <w:r w:rsidR="00062D2F" w:rsidRPr="00D24B2F">
        <w:rPr>
          <w:iCs/>
          <w:lang w:eastAsia="de-DE"/>
        </w:rPr>
        <w:t>rannsókn með virkum samanburði hjá</w:t>
      </w:r>
      <w:r w:rsidRPr="00D24B2F">
        <w:rPr>
          <w:iCs/>
          <w:lang w:eastAsia="de-DE"/>
        </w:rPr>
        <w:t xml:space="preserve"> </w:t>
      </w:r>
      <w:r w:rsidRPr="009106E5">
        <w:rPr>
          <w:rFonts w:eastAsia="SimSun"/>
          <w:lang w:eastAsia="ja-JP"/>
        </w:rPr>
        <w:t>500</w:t>
      </w:r>
      <w:r>
        <w:rPr>
          <w:rFonts w:eastAsia="SimSun"/>
          <w:lang w:eastAsia="ja-JP"/>
        </w:rPr>
        <w:t> </w:t>
      </w:r>
      <w:r w:rsidR="00062D2F">
        <w:rPr>
          <w:rFonts w:eastAsia="SimSun"/>
          <w:lang w:eastAsia="ja-JP"/>
        </w:rPr>
        <w:t>börnum</w:t>
      </w:r>
      <w:r w:rsidRPr="009106E5">
        <w:rPr>
          <w:rFonts w:eastAsia="SimSun"/>
          <w:lang w:eastAsia="ja-JP"/>
        </w:rPr>
        <w:t xml:space="preserve"> (</w:t>
      </w:r>
      <w:r w:rsidR="00062D2F">
        <w:rPr>
          <w:rFonts w:eastAsia="SimSun"/>
          <w:lang w:eastAsia="ja-JP"/>
        </w:rPr>
        <w:t>frá fæðingu til</w:t>
      </w:r>
      <w:r w:rsidRPr="009106E5">
        <w:rPr>
          <w:rFonts w:eastAsia="SimSun"/>
          <w:lang w:eastAsia="ja-JP"/>
        </w:rPr>
        <w:t xml:space="preserve"> &lt;</w:t>
      </w:r>
      <w:r>
        <w:rPr>
          <w:rFonts w:eastAsia="SimSun"/>
          <w:lang w:eastAsia="ja-JP"/>
        </w:rPr>
        <w:t> </w:t>
      </w:r>
      <w:r w:rsidRPr="009106E5">
        <w:rPr>
          <w:rFonts w:eastAsia="SimSun"/>
          <w:lang w:eastAsia="ja-JP"/>
        </w:rPr>
        <w:t>18</w:t>
      </w:r>
      <w:r>
        <w:rPr>
          <w:rFonts w:eastAsia="SimSun"/>
          <w:lang w:eastAsia="ja-JP"/>
        </w:rPr>
        <w:t> </w:t>
      </w:r>
      <w:r w:rsidR="00062D2F">
        <w:rPr>
          <w:rFonts w:eastAsia="SimSun"/>
          <w:lang w:eastAsia="ja-JP"/>
        </w:rPr>
        <w:t>ára</w:t>
      </w:r>
      <w:r w:rsidRPr="009106E5">
        <w:rPr>
          <w:rFonts w:eastAsia="SimSun"/>
          <w:lang w:eastAsia="ja-JP"/>
        </w:rPr>
        <w:t xml:space="preserve">) </w:t>
      </w:r>
      <w:r w:rsidR="00062D2F">
        <w:rPr>
          <w:rFonts w:eastAsia="SimSun"/>
          <w:lang w:eastAsia="ja-JP"/>
        </w:rPr>
        <w:t xml:space="preserve">með staðfest brátt </w:t>
      </w:r>
      <w:r w:rsidR="00062D2F" w:rsidRPr="00062D2F">
        <w:rPr>
          <w:rFonts w:eastAsia="SimSun"/>
          <w:lang w:eastAsia="ja-JP"/>
        </w:rPr>
        <w:t>bláæðasegarek</w:t>
      </w:r>
      <w:r w:rsidRPr="009106E5">
        <w:rPr>
          <w:rFonts w:eastAsia="SimSun"/>
          <w:lang w:eastAsia="ja-JP"/>
        </w:rPr>
        <w:t xml:space="preserve">. </w:t>
      </w:r>
      <w:r w:rsidR="009C2E23">
        <w:rPr>
          <w:rFonts w:eastAsia="SimSun"/>
          <w:lang w:eastAsia="ja-JP"/>
        </w:rPr>
        <w:t xml:space="preserve">Í rannsókninni voru </w:t>
      </w:r>
      <w:r w:rsidRPr="00BB3BC2">
        <w:rPr>
          <w:rFonts w:eastAsia="SimSun"/>
          <w:lang w:eastAsia="ja-JP"/>
        </w:rPr>
        <w:t>276 </w:t>
      </w:r>
      <w:r w:rsidR="00062D2F">
        <w:rPr>
          <w:rFonts w:eastAsia="SimSun"/>
          <w:lang w:eastAsia="ja-JP"/>
        </w:rPr>
        <w:t>börn á aldrinum</w:t>
      </w:r>
      <w:r w:rsidRPr="009106E5">
        <w:rPr>
          <w:rFonts w:eastAsia="SimSun"/>
          <w:lang w:eastAsia="ja-JP"/>
        </w:rPr>
        <w:t xml:space="preserve"> 12 t</w:t>
      </w:r>
      <w:r w:rsidR="00062D2F">
        <w:rPr>
          <w:rFonts w:eastAsia="SimSun"/>
          <w:lang w:eastAsia="ja-JP"/>
        </w:rPr>
        <w:t>il</w:t>
      </w:r>
      <w:r w:rsidRPr="009106E5">
        <w:rPr>
          <w:rFonts w:eastAsia="SimSun"/>
          <w:lang w:eastAsia="ja-JP"/>
        </w:rPr>
        <w:t xml:space="preserve"> &lt;</w:t>
      </w:r>
      <w:r>
        <w:rPr>
          <w:rFonts w:eastAsia="SimSun"/>
          <w:lang w:eastAsia="ja-JP"/>
        </w:rPr>
        <w:t> </w:t>
      </w:r>
      <w:r w:rsidRPr="009106E5">
        <w:rPr>
          <w:rFonts w:eastAsia="SimSun"/>
          <w:lang w:eastAsia="ja-JP"/>
        </w:rPr>
        <w:t>18</w:t>
      </w:r>
      <w:r w:rsidR="00062D2F">
        <w:rPr>
          <w:rFonts w:eastAsia="SimSun"/>
          <w:lang w:eastAsia="ja-JP"/>
        </w:rPr>
        <w:t> ára</w:t>
      </w:r>
      <w:r w:rsidRPr="009106E5">
        <w:rPr>
          <w:rFonts w:eastAsia="SimSun"/>
          <w:lang w:eastAsia="ja-JP"/>
        </w:rPr>
        <w:t>, 101</w:t>
      </w:r>
      <w:r>
        <w:rPr>
          <w:rFonts w:eastAsia="SimSun"/>
          <w:lang w:eastAsia="ja-JP"/>
        </w:rPr>
        <w:t> </w:t>
      </w:r>
      <w:r w:rsidR="00062D2F">
        <w:rPr>
          <w:rFonts w:eastAsia="SimSun"/>
          <w:lang w:eastAsia="ja-JP"/>
        </w:rPr>
        <w:t>b</w:t>
      </w:r>
      <w:r w:rsidR="009C2E23">
        <w:rPr>
          <w:rFonts w:eastAsia="SimSun"/>
          <w:lang w:eastAsia="ja-JP"/>
        </w:rPr>
        <w:t>arn</w:t>
      </w:r>
      <w:r w:rsidR="00062D2F">
        <w:rPr>
          <w:rFonts w:eastAsia="SimSun"/>
          <w:lang w:eastAsia="ja-JP"/>
        </w:rPr>
        <w:t xml:space="preserve"> v</w:t>
      </w:r>
      <w:r w:rsidR="009C2E23">
        <w:rPr>
          <w:rFonts w:eastAsia="SimSun"/>
          <w:lang w:eastAsia="ja-JP"/>
        </w:rPr>
        <w:t>ar</w:t>
      </w:r>
      <w:r w:rsidR="00062D2F">
        <w:rPr>
          <w:rFonts w:eastAsia="SimSun"/>
          <w:lang w:eastAsia="ja-JP"/>
        </w:rPr>
        <w:t xml:space="preserve"> á aldrinum</w:t>
      </w:r>
      <w:r w:rsidR="00062D2F" w:rsidRPr="009106E5">
        <w:rPr>
          <w:rFonts w:eastAsia="SimSun"/>
          <w:lang w:eastAsia="ja-JP"/>
        </w:rPr>
        <w:t xml:space="preserve"> </w:t>
      </w:r>
      <w:r w:rsidRPr="009106E5">
        <w:rPr>
          <w:rFonts w:eastAsia="SimSun"/>
          <w:lang w:eastAsia="ja-JP"/>
        </w:rPr>
        <w:t>6 t</w:t>
      </w:r>
      <w:r w:rsidR="00062D2F">
        <w:rPr>
          <w:rFonts w:eastAsia="SimSun"/>
          <w:lang w:eastAsia="ja-JP"/>
        </w:rPr>
        <w:t>il</w:t>
      </w:r>
      <w:r w:rsidRPr="009106E5">
        <w:rPr>
          <w:rFonts w:eastAsia="SimSun"/>
          <w:lang w:eastAsia="ja-JP"/>
        </w:rPr>
        <w:t xml:space="preserve"> &lt;</w:t>
      </w:r>
      <w:r>
        <w:rPr>
          <w:rFonts w:eastAsia="SimSun"/>
          <w:lang w:eastAsia="ja-JP"/>
        </w:rPr>
        <w:t> </w:t>
      </w:r>
      <w:r w:rsidRPr="009106E5">
        <w:rPr>
          <w:rFonts w:eastAsia="SimSun"/>
          <w:lang w:eastAsia="ja-JP"/>
        </w:rPr>
        <w:t>12</w:t>
      </w:r>
      <w:r w:rsidR="00062D2F">
        <w:rPr>
          <w:rFonts w:eastAsia="SimSun"/>
          <w:lang w:eastAsia="ja-JP"/>
        </w:rPr>
        <w:t> ára</w:t>
      </w:r>
      <w:r w:rsidRPr="009106E5">
        <w:rPr>
          <w:rFonts w:eastAsia="SimSun"/>
          <w:lang w:eastAsia="ja-JP"/>
        </w:rPr>
        <w:t>, 69</w:t>
      </w:r>
      <w:r>
        <w:rPr>
          <w:rFonts w:eastAsia="SimSun"/>
          <w:lang w:eastAsia="ja-JP"/>
        </w:rPr>
        <w:t> </w:t>
      </w:r>
      <w:r w:rsidR="00062D2F">
        <w:rPr>
          <w:rFonts w:eastAsia="SimSun"/>
          <w:lang w:eastAsia="ja-JP"/>
        </w:rPr>
        <w:t>börn voru á aldrinum</w:t>
      </w:r>
      <w:r w:rsidR="00062D2F" w:rsidRPr="009106E5">
        <w:rPr>
          <w:rFonts w:eastAsia="SimSun"/>
          <w:lang w:eastAsia="ja-JP"/>
        </w:rPr>
        <w:t xml:space="preserve"> </w:t>
      </w:r>
      <w:r w:rsidRPr="009106E5">
        <w:rPr>
          <w:rFonts w:eastAsia="SimSun"/>
          <w:lang w:eastAsia="ja-JP"/>
        </w:rPr>
        <w:t>2 t</w:t>
      </w:r>
      <w:r w:rsidR="00062D2F">
        <w:rPr>
          <w:rFonts w:eastAsia="SimSun"/>
          <w:lang w:eastAsia="ja-JP"/>
        </w:rPr>
        <w:t>il</w:t>
      </w:r>
      <w:r w:rsidRPr="009106E5">
        <w:rPr>
          <w:rFonts w:eastAsia="SimSun"/>
          <w:lang w:eastAsia="ja-JP"/>
        </w:rPr>
        <w:t xml:space="preserve"> &lt;</w:t>
      </w:r>
      <w:r>
        <w:rPr>
          <w:rFonts w:eastAsia="SimSun"/>
          <w:lang w:eastAsia="ja-JP"/>
        </w:rPr>
        <w:t> </w:t>
      </w:r>
      <w:r w:rsidRPr="009106E5">
        <w:rPr>
          <w:rFonts w:eastAsia="SimSun"/>
          <w:lang w:eastAsia="ja-JP"/>
        </w:rPr>
        <w:t>6</w:t>
      </w:r>
      <w:r w:rsidR="00062D2F">
        <w:rPr>
          <w:rFonts w:eastAsia="SimSun"/>
          <w:lang w:eastAsia="ja-JP"/>
        </w:rPr>
        <w:t> ára og</w:t>
      </w:r>
      <w:r w:rsidRPr="009106E5">
        <w:rPr>
          <w:rFonts w:eastAsia="SimSun"/>
          <w:lang w:eastAsia="ja-JP"/>
        </w:rPr>
        <w:t xml:space="preserve"> 54</w:t>
      </w:r>
      <w:r>
        <w:rPr>
          <w:rFonts w:eastAsia="SimSun"/>
          <w:lang w:eastAsia="ja-JP"/>
        </w:rPr>
        <w:t> </w:t>
      </w:r>
      <w:r w:rsidR="00062D2F">
        <w:rPr>
          <w:rFonts w:eastAsia="SimSun"/>
          <w:lang w:eastAsia="ja-JP"/>
        </w:rPr>
        <w:t>börn voru á aldrinum</w:t>
      </w:r>
      <w:r w:rsidR="00062D2F" w:rsidRPr="009106E5">
        <w:rPr>
          <w:rFonts w:eastAsia="SimSun"/>
          <w:lang w:eastAsia="ja-JP"/>
        </w:rPr>
        <w:t xml:space="preserve"> </w:t>
      </w:r>
      <w:r w:rsidRPr="009106E5">
        <w:rPr>
          <w:rFonts w:eastAsia="SimSun"/>
          <w:lang w:eastAsia="ja-JP"/>
        </w:rPr>
        <w:t>&lt;</w:t>
      </w:r>
      <w:r>
        <w:rPr>
          <w:rFonts w:eastAsia="SimSun"/>
          <w:lang w:eastAsia="ja-JP"/>
        </w:rPr>
        <w:t> </w:t>
      </w:r>
      <w:r w:rsidRPr="00BB3BC2">
        <w:rPr>
          <w:rFonts w:eastAsia="SimSun"/>
          <w:lang w:eastAsia="ja-JP"/>
        </w:rPr>
        <w:t>2</w:t>
      </w:r>
      <w:r w:rsidR="00062D2F">
        <w:rPr>
          <w:rFonts w:eastAsia="SimSun"/>
          <w:lang w:eastAsia="ja-JP"/>
        </w:rPr>
        <w:t> ára</w:t>
      </w:r>
      <w:r w:rsidR="008767C3">
        <w:rPr>
          <w:rFonts w:eastAsia="SimSun"/>
          <w:lang w:eastAsia="ja-JP"/>
        </w:rPr>
        <w:t>.</w:t>
      </w:r>
    </w:p>
    <w:p w14:paraId="34386883" w14:textId="518E57FD" w:rsidR="00F2159B" w:rsidRPr="009106E5" w:rsidRDefault="00F2159B" w:rsidP="00F2159B">
      <w:pPr>
        <w:autoSpaceDE w:val="0"/>
        <w:autoSpaceDN w:val="0"/>
        <w:adjustRightInd w:val="0"/>
        <w:rPr>
          <w:rFonts w:eastAsia="SimSun"/>
          <w:lang w:eastAsia="ja-JP"/>
        </w:rPr>
      </w:pPr>
    </w:p>
    <w:p w14:paraId="730E472C" w14:textId="0D0E87F7" w:rsidR="00F2159B" w:rsidRPr="009106E5" w:rsidRDefault="00120EDB" w:rsidP="00F2159B">
      <w:pPr>
        <w:autoSpaceDE w:val="0"/>
        <w:autoSpaceDN w:val="0"/>
        <w:adjustRightInd w:val="0"/>
        <w:rPr>
          <w:rFonts w:eastAsia="SimSun"/>
          <w:lang w:eastAsia="ja-JP"/>
        </w:rPr>
      </w:pPr>
      <w:r>
        <w:rPr>
          <w:rFonts w:eastAsia="SimSun"/>
          <w:lang w:eastAsia="ja-JP"/>
        </w:rPr>
        <w:t>Gerð</w:t>
      </w:r>
      <w:r w:rsidR="006C40E6">
        <w:rPr>
          <w:rFonts w:eastAsia="SimSun"/>
          <w:lang w:eastAsia="ja-JP"/>
        </w:rPr>
        <w:t xml:space="preserve"> </w:t>
      </w:r>
      <w:r w:rsidR="006C40E6" w:rsidRPr="006C40E6">
        <w:rPr>
          <w:rFonts w:eastAsia="SimSun"/>
          <w:lang w:eastAsia="ja-JP"/>
        </w:rPr>
        <w:t>bláæðasegarek</w:t>
      </w:r>
      <w:r>
        <w:rPr>
          <w:rFonts w:eastAsia="SimSun"/>
          <w:lang w:eastAsia="ja-JP"/>
        </w:rPr>
        <w:t>s</w:t>
      </w:r>
      <w:r w:rsidR="006C40E6">
        <w:rPr>
          <w:rFonts w:eastAsia="SimSun"/>
          <w:lang w:eastAsia="ja-JP"/>
        </w:rPr>
        <w:t xml:space="preserve"> var ýmist flokk</w:t>
      </w:r>
      <w:r>
        <w:rPr>
          <w:rFonts w:eastAsia="SimSun"/>
          <w:lang w:eastAsia="ja-JP"/>
        </w:rPr>
        <w:t>u</w:t>
      </w:r>
      <w:r w:rsidR="006C40E6">
        <w:rPr>
          <w:rFonts w:eastAsia="SimSun"/>
          <w:lang w:eastAsia="ja-JP"/>
        </w:rPr>
        <w:t xml:space="preserve">ð sem </w:t>
      </w:r>
      <w:r w:rsidR="006C40E6" w:rsidRPr="006C40E6">
        <w:rPr>
          <w:rFonts w:eastAsia="SimSun"/>
          <w:lang w:eastAsia="ja-JP"/>
        </w:rPr>
        <w:t>bláæðasegarek</w:t>
      </w:r>
      <w:r w:rsidR="006C40E6">
        <w:rPr>
          <w:rFonts w:eastAsia="SimSun"/>
          <w:lang w:eastAsia="ja-JP"/>
        </w:rPr>
        <w:t xml:space="preserve"> í tengslum við miðlægan æðalegg </w:t>
      </w:r>
      <w:r w:rsidR="00F2159B" w:rsidRPr="009106E5">
        <w:rPr>
          <w:rFonts w:eastAsia="SimSun"/>
          <w:lang w:eastAsia="ja-JP"/>
        </w:rPr>
        <w:t>(CVC-VTE</w:t>
      </w:r>
      <w:r w:rsidR="007207BE">
        <w:rPr>
          <w:rFonts w:eastAsia="SimSun"/>
          <w:lang w:eastAsia="ja-JP"/>
        </w:rPr>
        <w:t xml:space="preserve">; </w:t>
      </w:r>
      <w:r w:rsidR="00720A09" w:rsidRPr="00D24B2F">
        <w:rPr>
          <w:rFonts w:eastAsia="SimSun"/>
          <w:lang w:eastAsia="ja-JP"/>
        </w:rPr>
        <w:t>90/335 sjúkling</w:t>
      </w:r>
      <w:r w:rsidR="00BD40F6">
        <w:rPr>
          <w:rFonts w:eastAsia="SimSun"/>
          <w:lang w:eastAsia="ja-JP"/>
        </w:rPr>
        <w:t>ar</w:t>
      </w:r>
      <w:r w:rsidR="00720A09" w:rsidRPr="00D24B2F">
        <w:rPr>
          <w:rFonts w:eastAsia="SimSun"/>
          <w:lang w:eastAsia="ja-JP"/>
        </w:rPr>
        <w:t xml:space="preserve"> í hópnum sem fékk rivaroxaban, 37/165 sjúkling</w:t>
      </w:r>
      <w:r w:rsidR="00BD40F6">
        <w:rPr>
          <w:rFonts w:eastAsia="SimSun"/>
          <w:lang w:eastAsia="ja-JP"/>
        </w:rPr>
        <w:t>ar</w:t>
      </w:r>
      <w:r w:rsidR="00720A09" w:rsidRPr="00D24B2F">
        <w:rPr>
          <w:rFonts w:eastAsia="SimSun"/>
          <w:lang w:eastAsia="ja-JP"/>
        </w:rPr>
        <w:t xml:space="preserve"> í samanburðarhópnum</w:t>
      </w:r>
      <w:r w:rsidR="00F2159B" w:rsidRPr="009106E5">
        <w:rPr>
          <w:rFonts w:eastAsia="SimSun"/>
          <w:lang w:eastAsia="ja-JP"/>
        </w:rPr>
        <w:t xml:space="preserve">), </w:t>
      </w:r>
      <w:r w:rsidR="00E06CA8" w:rsidRPr="00E06CA8">
        <w:rPr>
          <w:rFonts w:eastAsia="SimSun"/>
          <w:lang w:eastAsia="ja-JP"/>
        </w:rPr>
        <w:t xml:space="preserve">segamyndun í bláæðastokki heila </w:t>
      </w:r>
      <w:r w:rsidR="00F2159B" w:rsidRPr="009106E5">
        <w:rPr>
          <w:rFonts w:eastAsia="SimSun"/>
          <w:lang w:eastAsia="ja-JP"/>
        </w:rPr>
        <w:t>(CVST</w:t>
      </w:r>
      <w:r w:rsidR="007207BE">
        <w:rPr>
          <w:rFonts w:eastAsia="SimSun"/>
          <w:lang w:eastAsia="ja-JP"/>
        </w:rPr>
        <w:t xml:space="preserve">; </w:t>
      </w:r>
      <w:r w:rsidR="00720A09" w:rsidRPr="00D24B2F">
        <w:rPr>
          <w:rFonts w:eastAsia="SimSun"/>
          <w:lang w:eastAsia="ja-JP"/>
        </w:rPr>
        <w:t>74/335 sjúkling</w:t>
      </w:r>
      <w:r w:rsidR="00B14BDC">
        <w:rPr>
          <w:rFonts w:eastAsia="SimSun"/>
          <w:lang w:eastAsia="ja-JP"/>
        </w:rPr>
        <w:t>ar</w:t>
      </w:r>
      <w:r w:rsidR="00720A09" w:rsidRPr="00D24B2F">
        <w:rPr>
          <w:rFonts w:eastAsia="SimSun"/>
          <w:lang w:eastAsia="ja-JP"/>
        </w:rPr>
        <w:t xml:space="preserve"> í hópnum sem fékk rivaroxaban, 43/165 sjúkling</w:t>
      </w:r>
      <w:r w:rsidR="00B14BDC">
        <w:rPr>
          <w:rFonts w:eastAsia="SimSun"/>
          <w:lang w:eastAsia="ja-JP"/>
        </w:rPr>
        <w:t>ar</w:t>
      </w:r>
      <w:r w:rsidR="00720A09" w:rsidRPr="00D24B2F">
        <w:rPr>
          <w:rFonts w:eastAsia="SimSun"/>
          <w:lang w:eastAsia="ja-JP"/>
        </w:rPr>
        <w:t xml:space="preserve"> í samanburðarhópnum</w:t>
      </w:r>
      <w:r w:rsidR="00F2159B" w:rsidRPr="009106E5">
        <w:rPr>
          <w:rFonts w:eastAsia="SimSun"/>
          <w:lang w:eastAsia="ja-JP"/>
        </w:rPr>
        <w:t>)</w:t>
      </w:r>
      <w:r>
        <w:rPr>
          <w:rFonts w:eastAsia="SimSun"/>
          <w:lang w:eastAsia="ja-JP"/>
        </w:rPr>
        <w:t xml:space="preserve"> eða allar aðrar gerðir þ.m.t. </w:t>
      </w:r>
      <w:r w:rsidRPr="003E0348">
        <w:rPr>
          <w:szCs w:val="22"/>
        </w:rPr>
        <w:t xml:space="preserve">segamyndun í </w:t>
      </w:r>
      <w:r>
        <w:rPr>
          <w:szCs w:val="22"/>
        </w:rPr>
        <w:t>djúplægum bláæðum</w:t>
      </w:r>
      <w:r w:rsidRPr="003E0348">
        <w:rPr>
          <w:szCs w:val="22"/>
        </w:rPr>
        <w:t xml:space="preserve"> </w:t>
      </w:r>
      <w:r>
        <w:rPr>
          <w:szCs w:val="22"/>
        </w:rPr>
        <w:t xml:space="preserve">og </w:t>
      </w:r>
      <w:r w:rsidRPr="003E0348">
        <w:rPr>
          <w:szCs w:val="22"/>
        </w:rPr>
        <w:t xml:space="preserve">segarek í lungum </w:t>
      </w:r>
      <w:r w:rsidR="00F2159B" w:rsidRPr="009106E5">
        <w:rPr>
          <w:rFonts w:eastAsia="SimSun"/>
          <w:lang w:eastAsia="ja-JP"/>
        </w:rPr>
        <w:t>(</w:t>
      </w:r>
      <w:r w:rsidR="00797FA7" w:rsidRPr="006C40E6">
        <w:rPr>
          <w:rFonts w:eastAsia="SimSun"/>
          <w:lang w:eastAsia="ja-JP"/>
        </w:rPr>
        <w:t>bláæðasegarek</w:t>
      </w:r>
      <w:r w:rsidR="00797FA7">
        <w:rPr>
          <w:rFonts w:eastAsia="SimSun"/>
          <w:lang w:eastAsia="ja-JP"/>
        </w:rPr>
        <w:t xml:space="preserve"> </w:t>
      </w:r>
      <w:r>
        <w:rPr>
          <w:rFonts w:eastAsia="SimSun"/>
          <w:lang w:eastAsia="ja-JP"/>
        </w:rPr>
        <w:t xml:space="preserve">af annarri gerð en </w:t>
      </w:r>
      <w:r w:rsidR="00797FA7">
        <w:rPr>
          <w:rFonts w:eastAsia="SimSun"/>
          <w:lang w:eastAsia="ja-JP"/>
        </w:rPr>
        <w:t>í tengslum við miðlægan æðalegg</w:t>
      </w:r>
      <w:r w:rsidR="007207BE">
        <w:rPr>
          <w:rFonts w:eastAsia="SimSun"/>
          <w:lang w:eastAsia="ja-JP"/>
        </w:rPr>
        <w:t xml:space="preserve">; </w:t>
      </w:r>
      <w:r w:rsidR="00720A09" w:rsidRPr="00D24B2F">
        <w:rPr>
          <w:rFonts w:eastAsia="SimSun"/>
          <w:lang w:eastAsia="ja-JP"/>
        </w:rPr>
        <w:t>171/335 sjúkling</w:t>
      </w:r>
      <w:r w:rsidR="00B14BDC">
        <w:rPr>
          <w:rFonts w:eastAsia="SimSun"/>
          <w:lang w:eastAsia="ja-JP"/>
        </w:rPr>
        <w:t>ar</w:t>
      </w:r>
      <w:r w:rsidR="00720A09" w:rsidRPr="00D24B2F">
        <w:rPr>
          <w:rFonts w:eastAsia="SimSun"/>
          <w:lang w:eastAsia="ja-JP"/>
        </w:rPr>
        <w:t xml:space="preserve"> í hópnum sem fékk rivaroxaban, 8</w:t>
      </w:r>
      <w:r w:rsidR="007406BA">
        <w:rPr>
          <w:rFonts w:eastAsia="SimSun"/>
          <w:lang w:eastAsia="ja-JP"/>
        </w:rPr>
        <w:t>5</w:t>
      </w:r>
      <w:r w:rsidR="00720A09" w:rsidRPr="00D24B2F">
        <w:rPr>
          <w:rFonts w:eastAsia="SimSun"/>
          <w:lang w:eastAsia="ja-JP"/>
        </w:rPr>
        <w:t>/165 sjúkling</w:t>
      </w:r>
      <w:r w:rsidR="00B14BDC">
        <w:rPr>
          <w:rFonts w:eastAsia="SimSun"/>
          <w:lang w:eastAsia="ja-JP"/>
        </w:rPr>
        <w:t>ar</w:t>
      </w:r>
      <w:r w:rsidR="00720A09" w:rsidRPr="00D24B2F">
        <w:rPr>
          <w:rFonts w:eastAsia="SimSun"/>
          <w:lang w:eastAsia="ja-JP"/>
        </w:rPr>
        <w:t xml:space="preserve"> í samanburðarhópnum</w:t>
      </w:r>
      <w:r w:rsidR="00F2159B" w:rsidRPr="009106E5">
        <w:rPr>
          <w:rFonts w:eastAsia="SimSun"/>
          <w:lang w:eastAsia="ja-JP"/>
        </w:rPr>
        <w:t xml:space="preserve">). </w:t>
      </w:r>
      <w:r>
        <w:rPr>
          <w:rFonts w:eastAsia="SimSun"/>
          <w:lang w:eastAsia="ja-JP"/>
        </w:rPr>
        <w:t>Algengasta gerð segamyndunar hjá börnum á aldrinum</w:t>
      </w:r>
      <w:r w:rsidR="00F2159B" w:rsidRPr="00BB3BC2">
        <w:rPr>
          <w:rFonts w:eastAsia="SimSun"/>
          <w:lang w:eastAsia="ja-JP"/>
        </w:rPr>
        <w:t xml:space="preserve"> 12 t</w:t>
      </w:r>
      <w:r>
        <w:rPr>
          <w:rFonts w:eastAsia="SimSun"/>
          <w:lang w:eastAsia="ja-JP"/>
        </w:rPr>
        <w:t>il</w:t>
      </w:r>
      <w:r w:rsidR="00F2159B" w:rsidRPr="00BB3BC2">
        <w:rPr>
          <w:rFonts w:eastAsia="SimSun"/>
          <w:lang w:eastAsia="ja-JP"/>
        </w:rPr>
        <w:t xml:space="preserve"> &lt; </w:t>
      </w:r>
      <w:r w:rsidR="00F2159B" w:rsidRPr="009106E5">
        <w:rPr>
          <w:rFonts w:eastAsia="SimSun"/>
          <w:lang w:eastAsia="ja-JP"/>
        </w:rPr>
        <w:t>18</w:t>
      </w:r>
      <w:r>
        <w:rPr>
          <w:rFonts w:eastAsia="SimSun"/>
          <w:lang w:eastAsia="ja-JP"/>
        </w:rPr>
        <w:t xml:space="preserve"> ára var </w:t>
      </w:r>
      <w:r w:rsidR="00B14BDC">
        <w:rPr>
          <w:rFonts w:eastAsia="SimSun"/>
          <w:lang w:eastAsia="ja-JP"/>
        </w:rPr>
        <w:t>bláæðasegarek</w:t>
      </w:r>
      <w:r>
        <w:rPr>
          <w:rFonts w:eastAsia="SimSun"/>
          <w:lang w:eastAsia="ja-JP"/>
        </w:rPr>
        <w:t xml:space="preserve"> af annarri gerð en </w:t>
      </w:r>
      <w:r w:rsidR="00797FA7">
        <w:rPr>
          <w:rFonts w:eastAsia="SimSun"/>
          <w:lang w:eastAsia="ja-JP"/>
        </w:rPr>
        <w:t>í tengslum við miðlægan æðalegg,</w:t>
      </w:r>
      <w:r w:rsidR="00797FA7" w:rsidRPr="009106E5">
        <w:rPr>
          <w:rFonts w:eastAsia="SimSun"/>
          <w:lang w:eastAsia="ja-JP"/>
        </w:rPr>
        <w:t xml:space="preserve"> </w:t>
      </w:r>
      <w:r>
        <w:rPr>
          <w:rFonts w:eastAsia="SimSun"/>
          <w:lang w:eastAsia="ja-JP"/>
        </w:rPr>
        <w:t>sem kom fram</w:t>
      </w:r>
      <w:r w:rsidR="00F2159B" w:rsidRPr="009106E5">
        <w:rPr>
          <w:rFonts w:eastAsia="SimSun"/>
          <w:lang w:eastAsia="ja-JP"/>
        </w:rPr>
        <w:t xml:space="preserve"> </w:t>
      </w:r>
      <w:r>
        <w:rPr>
          <w:rFonts w:eastAsia="SimSun"/>
          <w:lang w:eastAsia="ja-JP"/>
        </w:rPr>
        <w:t>hjá</w:t>
      </w:r>
      <w:r w:rsidR="00F2159B" w:rsidRPr="009106E5">
        <w:rPr>
          <w:rFonts w:eastAsia="SimSun"/>
          <w:lang w:eastAsia="ja-JP"/>
        </w:rPr>
        <w:t xml:space="preserve"> 211 (76</w:t>
      </w:r>
      <w:r>
        <w:rPr>
          <w:rFonts w:eastAsia="SimSun"/>
          <w:lang w:eastAsia="ja-JP"/>
        </w:rPr>
        <w:t>,</w:t>
      </w:r>
      <w:r w:rsidR="00F2159B" w:rsidRPr="009106E5">
        <w:rPr>
          <w:rFonts w:eastAsia="SimSun"/>
          <w:lang w:eastAsia="ja-JP"/>
        </w:rPr>
        <w:t xml:space="preserve">4%); </w:t>
      </w:r>
      <w:r>
        <w:rPr>
          <w:rFonts w:eastAsia="SimSun"/>
          <w:lang w:eastAsia="ja-JP"/>
        </w:rPr>
        <w:t>hjá börnum á aldrinum</w:t>
      </w:r>
      <w:r w:rsidR="00F2159B" w:rsidRPr="009106E5">
        <w:rPr>
          <w:rFonts w:eastAsia="SimSun"/>
          <w:lang w:eastAsia="ja-JP"/>
        </w:rPr>
        <w:t xml:space="preserve"> 6 t</w:t>
      </w:r>
      <w:r>
        <w:rPr>
          <w:rFonts w:eastAsia="SimSun"/>
          <w:lang w:eastAsia="ja-JP"/>
        </w:rPr>
        <w:t>il</w:t>
      </w:r>
      <w:r w:rsidR="00F2159B" w:rsidRPr="009106E5">
        <w:rPr>
          <w:rFonts w:eastAsia="SimSun"/>
          <w:lang w:eastAsia="ja-JP"/>
        </w:rPr>
        <w:t xml:space="preserve"> &lt;</w:t>
      </w:r>
      <w:r w:rsidR="00F2159B">
        <w:rPr>
          <w:rFonts w:eastAsia="SimSun"/>
          <w:lang w:eastAsia="ja-JP"/>
        </w:rPr>
        <w:t> 1</w:t>
      </w:r>
      <w:r w:rsidR="00F2159B" w:rsidRPr="009106E5">
        <w:rPr>
          <w:rFonts w:eastAsia="SimSun"/>
          <w:lang w:eastAsia="ja-JP"/>
        </w:rPr>
        <w:t>2</w:t>
      </w:r>
      <w:r>
        <w:rPr>
          <w:rFonts w:eastAsia="SimSun"/>
          <w:lang w:eastAsia="ja-JP"/>
        </w:rPr>
        <w:t xml:space="preserve"> ára </w:t>
      </w:r>
      <w:r w:rsidR="001A2558">
        <w:rPr>
          <w:rFonts w:eastAsia="SimSun"/>
          <w:lang w:eastAsia="ja-JP"/>
        </w:rPr>
        <w:t>og á aldrinum</w:t>
      </w:r>
      <w:r w:rsidR="001A2558" w:rsidRPr="009106E5">
        <w:rPr>
          <w:rFonts w:eastAsia="SimSun"/>
          <w:lang w:eastAsia="ja-JP"/>
        </w:rPr>
        <w:t xml:space="preserve"> </w:t>
      </w:r>
      <w:r w:rsidR="00F2159B" w:rsidRPr="009106E5">
        <w:rPr>
          <w:rFonts w:eastAsia="SimSun"/>
          <w:lang w:eastAsia="ja-JP"/>
        </w:rPr>
        <w:t>2 t</w:t>
      </w:r>
      <w:r w:rsidR="001A2558">
        <w:rPr>
          <w:rFonts w:eastAsia="SimSun"/>
          <w:lang w:eastAsia="ja-JP"/>
        </w:rPr>
        <w:t>il</w:t>
      </w:r>
      <w:r w:rsidR="00F2159B" w:rsidRPr="009106E5">
        <w:rPr>
          <w:rFonts w:eastAsia="SimSun"/>
          <w:lang w:eastAsia="ja-JP"/>
        </w:rPr>
        <w:t xml:space="preserve"> &lt;</w:t>
      </w:r>
      <w:r w:rsidR="00F2159B">
        <w:rPr>
          <w:rFonts w:eastAsia="SimSun"/>
          <w:lang w:eastAsia="ja-JP"/>
        </w:rPr>
        <w:t> </w:t>
      </w:r>
      <w:r w:rsidR="00F2159B" w:rsidRPr="009106E5">
        <w:rPr>
          <w:rFonts w:eastAsia="SimSun"/>
          <w:lang w:eastAsia="ja-JP"/>
        </w:rPr>
        <w:t>6</w:t>
      </w:r>
      <w:r w:rsidR="001A2558">
        <w:rPr>
          <w:rFonts w:eastAsia="SimSun"/>
          <w:lang w:eastAsia="ja-JP"/>
        </w:rPr>
        <w:t> ára kom</w:t>
      </w:r>
      <w:r w:rsidR="00F2159B">
        <w:rPr>
          <w:rFonts w:eastAsia="SimSun"/>
          <w:lang w:eastAsia="ja-JP"/>
        </w:rPr>
        <w:t> </w:t>
      </w:r>
      <w:r w:rsidR="00797FA7" w:rsidRPr="00E06CA8">
        <w:rPr>
          <w:rFonts w:eastAsia="SimSun"/>
          <w:lang w:eastAsia="ja-JP"/>
        </w:rPr>
        <w:t>segamyndun í bláæðastokki heila</w:t>
      </w:r>
      <w:r w:rsidR="00F2159B" w:rsidRPr="009106E5">
        <w:rPr>
          <w:rFonts w:eastAsia="SimSun"/>
          <w:lang w:eastAsia="ja-JP"/>
        </w:rPr>
        <w:t xml:space="preserve"> </w:t>
      </w:r>
      <w:r w:rsidR="001A2558">
        <w:rPr>
          <w:rFonts w:eastAsia="SimSun"/>
          <w:lang w:eastAsia="ja-JP"/>
        </w:rPr>
        <w:t xml:space="preserve">fram hjá </w:t>
      </w:r>
      <w:r w:rsidR="00F2159B" w:rsidRPr="009106E5">
        <w:rPr>
          <w:rFonts w:eastAsia="SimSun"/>
          <w:lang w:eastAsia="ja-JP"/>
        </w:rPr>
        <w:t>48 (47</w:t>
      </w:r>
      <w:r w:rsidR="001A2558">
        <w:rPr>
          <w:rFonts w:eastAsia="SimSun"/>
          <w:lang w:eastAsia="ja-JP"/>
        </w:rPr>
        <w:t>,</w:t>
      </w:r>
      <w:r w:rsidR="00F2159B" w:rsidRPr="009106E5">
        <w:rPr>
          <w:rFonts w:eastAsia="SimSun"/>
          <w:lang w:eastAsia="ja-JP"/>
        </w:rPr>
        <w:t xml:space="preserve">5%) </w:t>
      </w:r>
      <w:r w:rsidR="001A2558">
        <w:rPr>
          <w:rFonts w:eastAsia="SimSun"/>
          <w:lang w:eastAsia="ja-JP"/>
        </w:rPr>
        <w:t>og</w:t>
      </w:r>
      <w:r w:rsidR="00F2159B" w:rsidRPr="009106E5">
        <w:rPr>
          <w:rFonts w:eastAsia="SimSun"/>
          <w:lang w:eastAsia="ja-JP"/>
        </w:rPr>
        <w:t xml:space="preserve"> 35 (50</w:t>
      </w:r>
      <w:r w:rsidR="001A2558">
        <w:rPr>
          <w:rFonts w:eastAsia="SimSun"/>
          <w:lang w:eastAsia="ja-JP"/>
        </w:rPr>
        <w:t>,</w:t>
      </w:r>
      <w:r w:rsidR="00F2159B" w:rsidRPr="009106E5">
        <w:rPr>
          <w:rFonts w:eastAsia="SimSun"/>
          <w:lang w:eastAsia="ja-JP"/>
        </w:rPr>
        <w:t xml:space="preserve">7%), </w:t>
      </w:r>
      <w:r w:rsidR="001A2558">
        <w:rPr>
          <w:rFonts w:eastAsia="SimSun"/>
          <w:lang w:eastAsia="ja-JP"/>
        </w:rPr>
        <w:t>í þessari röð</w:t>
      </w:r>
      <w:r w:rsidR="00F2159B" w:rsidRPr="009106E5">
        <w:rPr>
          <w:rFonts w:eastAsia="SimSun"/>
          <w:lang w:eastAsia="ja-JP"/>
        </w:rPr>
        <w:t xml:space="preserve">; </w:t>
      </w:r>
      <w:r w:rsidR="001A2558">
        <w:rPr>
          <w:rFonts w:eastAsia="SimSun"/>
          <w:lang w:eastAsia="ja-JP"/>
        </w:rPr>
        <w:t>og hjá börnum á aldrinum</w:t>
      </w:r>
      <w:r w:rsidR="00F2159B" w:rsidRPr="009106E5">
        <w:rPr>
          <w:rFonts w:eastAsia="SimSun"/>
          <w:lang w:eastAsia="ja-JP"/>
        </w:rPr>
        <w:t xml:space="preserve"> &lt;</w:t>
      </w:r>
      <w:r w:rsidR="00F2159B">
        <w:rPr>
          <w:rFonts w:eastAsia="SimSun"/>
          <w:lang w:eastAsia="ja-JP"/>
        </w:rPr>
        <w:t> </w:t>
      </w:r>
      <w:r w:rsidR="00F2159B" w:rsidRPr="009106E5">
        <w:rPr>
          <w:rFonts w:eastAsia="SimSun"/>
          <w:lang w:eastAsia="ja-JP"/>
        </w:rPr>
        <w:t>2</w:t>
      </w:r>
      <w:r w:rsidR="001A2558">
        <w:rPr>
          <w:rFonts w:eastAsia="SimSun"/>
          <w:lang w:eastAsia="ja-JP"/>
        </w:rPr>
        <w:t> ára kom</w:t>
      </w:r>
      <w:r w:rsidR="00F2159B" w:rsidRPr="009106E5">
        <w:rPr>
          <w:rFonts w:eastAsia="SimSun"/>
          <w:lang w:eastAsia="ja-JP"/>
        </w:rPr>
        <w:t xml:space="preserve"> </w:t>
      </w:r>
      <w:r w:rsidR="00797FA7" w:rsidRPr="00797FA7">
        <w:rPr>
          <w:rFonts w:eastAsia="SimSun"/>
          <w:lang w:eastAsia="ja-JP"/>
        </w:rPr>
        <w:t xml:space="preserve">bláæðasegarek í tengslum við miðlægan æðalegg </w:t>
      </w:r>
      <w:r w:rsidR="001A2558">
        <w:rPr>
          <w:rFonts w:eastAsia="SimSun"/>
          <w:lang w:eastAsia="ja-JP"/>
        </w:rPr>
        <w:t>fram hjá</w:t>
      </w:r>
      <w:r w:rsidR="00F2159B" w:rsidRPr="009106E5">
        <w:rPr>
          <w:rFonts w:eastAsia="SimSun"/>
          <w:lang w:eastAsia="ja-JP"/>
        </w:rPr>
        <w:t xml:space="preserve"> 37 (68</w:t>
      </w:r>
      <w:r w:rsidR="00797FA7">
        <w:rPr>
          <w:rFonts w:eastAsia="SimSun"/>
          <w:lang w:eastAsia="ja-JP"/>
        </w:rPr>
        <w:t>,</w:t>
      </w:r>
      <w:r w:rsidR="00F2159B" w:rsidRPr="009106E5">
        <w:rPr>
          <w:rFonts w:eastAsia="SimSun"/>
          <w:lang w:eastAsia="ja-JP"/>
        </w:rPr>
        <w:t>5%).</w:t>
      </w:r>
      <w:r w:rsidR="00720A09" w:rsidRPr="00A75102">
        <w:rPr>
          <w:rFonts w:eastAsia="SimSun"/>
          <w:lang w:eastAsia="ja-JP"/>
        </w:rPr>
        <w:t xml:space="preserve"> </w:t>
      </w:r>
      <w:r w:rsidR="00720A09">
        <w:rPr>
          <w:rFonts w:eastAsia="SimSun"/>
          <w:lang w:eastAsia="ja-JP"/>
        </w:rPr>
        <w:t>Engin börn</w:t>
      </w:r>
      <w:r w:rsidR="00720A09" w:rsidRPr="00A75102">
        <w:rPr>
          <w:rFonts w:eastAsia="SimSun"/>
          <w:lang w:eastAsia="ja-JP"/>
        </w:rPr>
        <w:t xml:space="preserve"> &lt;6 m</w:t>
      </w:r>
      <w:r w:rsidR="00720A09">
        <w:rPr>
          <w:rFonts w:eastAsia="SimSun"/>
          <w:lang w:eastAsia="ja-JP"/>
        </w:rPr>
        <w:t>ánaða með</w:t>
      </w:r>
      <w:r w:rsidR="00720A09" w:rsidRPr="00A75102">
        <w:rPr>
          <w:rFonts w:eastAsia="SimSun"/>
          <w:lang w:eastAsia="ja-JP"/>
        </w:rPr>
        <w:t xml:space="preserve"> </w:t>
      </w:r>
      <w:r w:rsidR="00DB103F" w:rsidRPr="00E06CA8">
        <w:rPr>
          <w:rFonts w:eastAsia="SimSun"/>
          <w:lang w:eastAsia="ja-JP"/>
        </w:rPr>
        <w:t xml:space="preserve">segamyndun í bláæðastokki heila </w:t>
      </w:r>
      <w:r w:rsidR="00720A09">
        <w:rPr>
          <w:rFonts w:eastAsia="SimSun"/>
          <w:lang w:eastAsia="ja-JP"/>
        </w:rPr>
        <w:t>voru í hópnum sem fékk</w:t>
      </w:r>
      <w:r w:rsidR="00720A09" w:rsidRPr="00A75102">
        <w:rPr>
          <w:rFonts w:eastAsia="SimSun"/>
          <w:lang w:eastAsia="ja-JP"/>
        </w:rPr>
        <w:t xml:space="preserve"> rivaroxaban.</w:t>
      </w:r>
      <w:r w:rsidR="004C368A" w:rsidRPr="00A75102">
        <w:rPr>
          <w:rFonts w:eastAsia="SimSun"/>
          <w:lang w:eastAsia="ja-JP"/>
        </w:rPr>
        <w:t xml:space="preserve"> </w:t>
      </w:r>
      <w:r w:rsidR="00DB103F">
        <w:rPr>
          <w:rFonts w:eastAsia="SimSun"/>
          <w:lang w:eastAsia="ja-JP"/>
        </w:rPr>
        <w:t>Tuttugu og tveir</w:t>
      </w:r>
      <w:r w:rsidR="004C368A" w:rsidRPr="004C368A">
        <w:rPr>
          <w:rFonts w:eastAsia="SimSun"/>
          <w:lang w:eastAsia="ja-JP"/>
        </w:rPr>
        <w:t xml:space="preserve"> </w:t>
      </w:r>
      <w:r w:rsidR="004C368A">
        <w:rPr>
          <w:rFonts w:eastAsia="SimSun"/>
          <w:lang w:eastAsia="ja-JP"/>
        </w:rPr>
        <w:t>a</w:t>
      </w:r>
      <w:r w:rsidR="004C368A" w:rsidRPr="004C368A">
        <w:rPr>
          <w:rFonts w:eastAsia="SimSun"/>
          <w:lang w:eastAsia="ja-JP"/>
        </w:rPr>
        <w:t xml:space="preserve">f </w:t>
      </w:r>
      <w:r w:rsidR="004C368A">
        <w:rPr>
          <w:rFonts w:eastAsia="SimSun"/>
          <w:lang w:eastAsia="ja-JP"/>
        </w:rPr>
        <w:t>sjúklingunum með</w:t>
      </w:r>
      <w:r w:rsidR="004C368A" w:rsidRPr="004C368A">
        <w:rPr>
          <w:rFonts w:eastAsia="SimSun"/>
          <w:lang w:eastAsia="ja-JP"/>
        </w:rPr>
        <w:t xml:space="preserve"> </w:t>
      </w:r>
      <w:r w:rsidR="00DB103F" w:rsidRPr="00E06CA8">
        <w:rPr>
          <w:rFonts w:eastAsia="SimSun"/>
          <w:lang w:eastAsia="ja-JP"/>
        </w:rPr>
        <w:t xml:space="preserve">segamyndun í bláæðastokki heila </w:t>
      </w:r>
      <w:r w:rsidR="004C368A">
        <w:rPr>
          <w:rFonts w:eastAsia="SimSun"/>
          <w:lang w:eastAsia="ja-JP"/>
        </w:rPr>
        <w:t>voru með sýkingu í miðtaugakerfi</w:t>
      </w:r>
      <w:r w:rsidR="004C368A" w:rsidRPr="004C368A">
        <w:rPr>
          <w:rFonts w:eastAsia="SimSun"/>
          <w:lang w:eastAsia="ja-JP"/>
        </w:rPr>
        <w:t xml:space="preserve"> (13 </w:t>
      </w:r>
      <w:r w:rsidR="004C368A">
        <w:rPr>
          <w:rFonts w:eastAsia="SimSun"/>
          <w:lang w:eastAsia="ja-JP"/>
        </w:rPr>
        <w:t>sjúklingar í hópnum sem fékk</w:t>
      </w:r>
      <w:r w:rsidR="004C368A" w:rsidRPr="004C368A">
        <w:rPr>
          <w:rFonts w:eastAsia="SimSun"/>
          <w:lang w:eastAsia="ja-JP"/>
        </w:rPr>
        <w:t xml:space="preserve"> rivaroxaban </w:t>
      </w:r>
      <w:r w:rsidR="004C368A">
        <w:rPr>
          <w:rFonts w:eastAsia="SimSun"/>
          <w:lang w:eastAsia="ja-JP"/>
        </w:rPr>
        <w:t>og</w:t>
      </w:r>
      <w:r w:rsidR="004C368A" w:rsidRPr="004C368A">
        <w:rPr>
          <w:rFonts w:eastAsia="SimSun"/>
          <w:lang w:eastAsia="ja-JP"/>
        </w:rPr>
        <w:t xml:space="preserve"> 9 </w:t>
      </w:r>
      <w:r w:rsidR="004C368A">
        <w:rPr>
          <w:rFonts w:eastAsia="SimSun"/>
          <w:lang w:eastAsia="ja-JP"/>
        </w:rPr>
        <w:t>sjúklingar í samanburðarhópnum</w:t>
      </w:r>
      <w:r w:rsidR="004C368A" w:rsidRPr="004C368A">
        <w:rPr>
          <w:rFonts w:eastAsia="SimSun"/>
          <w:lang w:eastAsia="ja-JP"/>
        </w:rPr>
        <w:t>).</w:t>
      </w:r>
    </w:p>
    <w:p w14:paraId="05CD5E2C" w14:textId="77777777" w:rsidR="00F2159B" w:rsidRPr="009106E5" w:rsidRDefault="00F2159B" w:rsidP="00F2159B">
      <w:pPr>
        <w:autoSpaceDE w:val="0"/>
        <w:autoSpaceDN w:val="0"/>
        <w:adjustRightInd w:val="0"/>
        <w:rPr>
          <w:rFonts w:eastAsia="SimSun"/>
          <w:lang w:eastAsia="ja-JP"/>
        </w:rPr>
      </w:pPr>
    </w:p>
    <w:p w14:paraId="16D1321E" w14:textId="77777777" w:rsidR="008767C3" w:rsidRDefault="00055544" w:rsidP="00F2159B">
      <w:pPr>
        <w:autoSpaceDE w:val="0"/>
        <w:autoSpaceDN w:val="0"/>
        <w:adjustRightInd w:val="0"/>
        <w:rPr>
          <w:rFonts w:eastAsia="SimSun"/>
          <w:lang w:eastAsia="ja-JP"/>
        </w:rPr>
      </w:pPr>
      <w:r w:rsidRPr="006C40E6">
        <w:rPr>
          <w:rFonts w:eastAsia="SimSun"/>
          <w:lang w:eastAsia="ja-JP"/>
        </w:rPr>
        <w:t>Bláæðasegarek</w:t>
      </w:r>
      <w:r>
        <w:rPr>
          <w:rFonts w:eastAsia="SimSun"/>
          <w:lang w:eastAsia="ja-JP"/>
        </w:rPr>
        <w:t xml:space="preserve"> stafaði af viðvarandi, skammvinnum eða bæði viðvarandi og skammvinnum </w:t>
      </w:r>
      <w:r w:rsidR="00C635E8">
        <w:rPr>
          <w:rFonts w:eastAsia="SimSun"/>
          <w:lang w:eastAsia="ja-JP"/>
        </w:rPr>
        <w:t>áhættu</w:t>
      </w:r>
      <w:r>
        <w:rPr>
          <w:rFonts w:eastAsia="SimSun"/>
          <w:lang w:eastAsia="ja-JP"/>
        </w:rPr>
        <w:t>þáttum hjá</w:t>
      </w:r>
      <w:r w:rsidR="00F2159B" w:rsidRPr="009106E5">
        <w:rPr>
          <w:rFonts w:eastAsia="SimSun"/>
          <w:lang w:eastAsia="ja-JP"/>
        </w:rPr>
        <w:t xml:space="preserve"> 438 (87</w:t>
      </w:r>
      <w:r>
        <w:rPr>
          <w:rFonts w:eastAsia="SimSun"/>
          <w:lang w:eastAsia="ja-JP"/>
        </w:rPr>
        <w:t>,</w:t>
      </w:r>
      <w:r w:rsidR="00F2159B" w:rsidRPr="009106E5">
        <w:rPr>
          <w:rFonts w:eastAsia="SimSun"/>
          <w:lang w:eastAsia="ja-JP"/>
        </w:rPr>
        <w:t xml:space="preserve">6%) </w:t>
      </w:r>
      <w:r>
        <w:rPr>
          <w:rFonts w:eastAsia="SimSun"/>
          <w:lang w:eastAsia="ja-JP"/>
        </w:rPr>
        <w:t>börnum</w:t>
      </w:r>
      <w:r w:rsidR="008767C3">
        <w:rPr>
          <w:rFonts w:eastAsia="SimSun"/>
          <w:lang w:eastAsia="ja-JP"/>
        </w:rPr>
        <w:t>.</w:t>
      </w:r>
    </w:p>
    <w:p w14:paraId="1AB426E4" w14:textId="11697C46" w:rsidR="00F2159B" w:rsidRPr="009106E5" w:rsidRDefault="00F2159B" w:rsidP="00F2159B">
      <w:pPr>
        <w:autoSpaceDE w:val="0"/>
        <w:autoSpaceDN w:val="0"/>
        <w:adjustRightInd w:val="0"/>
        <w:rPr>
          <w:rFonts w:eastAsia="SimSun"/>
          <w:lang w:eastAsia="ja-JP"/>
        </w:rPr>
      </w:pPr>
    </w:p>
    <w:p w14:paraId="0C44ADF5" w14:textId="22F05315" w:rsidR="00F2159B" w:rsidRPr="009106E5" w:rsidRDefault="00293E3D" w:rsidP="00F2159B">
      <w:pPr>
        <w:autoSpaceDE w:val="0"/>
        <w:autoSpaceDN w:val="0"/>
        <w:adjustRightInd w:val="0"/>
        <w:rPr>
          <w:rFonts w:eastAsia="SimSun"/>
          <w:lang w:eastAsia="ja-JP"/>
        </w:rPr>
      </w:pPr>
      <w:r>
        <w:rPr>
          <w:rFonts w:eastAsia="SimSun"/>
          <w:lang w:eastAsia="ja-JP"/>
        </w:rPr>
        <w:t>Sjúklingar fengu fyrst meðferð með meðferðarskömmtum af</w:t>
      </w:r>
      <w:r w:rsidR="00F2159B" w:rsidRPr="009106E5">
        <w:rPr>
          <w:rFonts w:eastAsia="SimSun"/>
          <w:lang w:eastAsia="ja-JP"/>
        </w:rPr>
        <w:t xml:space="preserve"> UFH, LMWH</w:t>
      </w:r>
      <w:r>
        <w:rPr>
          <w:rFonts w:eastAsia="SimSun"/>
          <w:lang w:eastAsia="ja-JP"/>
        </w:rPr>
        <w:t xml:space="preserve"> eða</w:t>
      </w:r>
      <w:r w:rsidR="00F2159B" w:rsidRPr="009106E5">
        <w:rPr>
          <w:rFonts w:eastAsia="SimSun"/>
          <w:lang w:eastAsia="ja-JP"/>
        </w:rPr>
        <w:t xml:space="preserve"> fondaparinux</w:t>
      </w:r>
      <w:r>
        <w:rPr>
          <w:rFonts w:eastAsia="SimSun"/>
          <w:lang w:eastAsia="ja-JP"/>
        </w:rPr>
        <w:t>i</w:t>
      </w:r>
      <w:r w:rsidR="00F2159B" w:rsidRPr="009106E5">
        <w:rPr>
          <w:rFonts w:eastAsia="SimSun"/>
          <w:lang w:eastAsia="ja-JP"/>
        </w:rPr>
        <w:t xml:space="preserve"> </w:t>
      </w:r>
      <w:r>
        <w:rPr>
          <w:rFonts w:eastAsia="SimSun"/>
          <w:lang w:eastAsia="ja-JP"/>
        </w:rPr>
        <w:t>í a.m.k.</w:t>
      </w:r>
      <w:r w:rsidR="00F2159B" w:rsidRPr="009106E5">
        <w:rPr>
          <w:rFonts w:eastAsia="SimSun"/>
          <w:lang w:eastAsia="ja-JP"/>
        </w:rPr>
        <w:t xml:space="preserve"> 5</w:t>
      </w:r>
      <w:r w:rsidR="00F2159B">
        <w:rPr>
          <w:rFonts w:eastAsia="SimSun"/>
          <w:lang w:eastAsia="ja-JP"/>
        </w:rPr>
        <w:t> </w:t>
      </w:r>
      <w:r w:rsidR="00F2159B" w:rsidRPr="009106E5">
        <w:rPr>
          <w:rFonts w:eastAsia="SimSun"/>
          <w:lang w:eastAsia="ja-JP"/>
        </w:rPr>
        <w:t>da</w:t>
      </w:r>
      <w:r>
        <w:rPr>
          <w:rFonts w:eastAsia="SimSun"/>
          <w:lang w:eastAsia="ja-JP"/>
        </w:rPr>
        <w:t>ga og þeim var slembiraðað</w:t>
      </w:r>
      <w:r w:rsidR="00F2159B" w:rsidRPr="009106E5">
        <w:rPr>
          <w:rFonts w:eastAsia="SimSun"/>
          <w:lang w:eastAsia="ja-JP"/>
        </w:rPr>
        <w:t xml:space="preserve"> 2:1 t</w:t>
      </w:r>
      <w:r>
        <w:rPr>
          <w:rFonts w:eastAsia="SimSun"/>
          <w:lang w:eastAsia="ja-JP"/>
        </w:rPr>
        <w:t xml:space="preserve">il að fá skammta sem aðlagaðir voru líkamsþyngd af annað hvort </w:t>
      </w:r>
      <w:r w:rsidR="00F2159B" w:rsidRPr="009106E5">
        <w:rPr>
          <w:rFonts w:eastAsia="SimSun"/>
          <w:lang w:eastAsia="ja-JP"/>
        </w:rPr>
        <w:t>rivaroxaban</w:t>
      </w:r>
      <w:r>
        <w:rPr>
          <w:rFonts w:eastAsia="SimSun"/>
          <w:lang w:eastAsia="ja-JP"/>
        </w:rPr>
        <w:t>i eða lyfi úr flokki sam</w:t>
      </w:r>
      <w:r w:rsidR="002E3F16">
        <w:rPr>
          <w:rFonts w:eastAsia="SimSun"/>
          <w:lang w:eastAsia="ja-JP"/>
        </w:rPr>
        <w:t>bera</w:t>
      </w:r>
      <w:r w:rsidR="00F2159B" w:rsidRPr="009106E5">
        <w:rPr>
          <w:rFonts w:eastAsia="SimSun"/>
          <w:lang w:eastAsia="ja-JP"/>
        </w:rPr>
        <w:t xml:space="preserve"> (hepar</w:t>
      </w:r>
      <w:r>
        <w:rPr>
          <w:rFonts w:eastAsia="SimSun"/>
          <w:lang w:eastAsia="ja-JP"/>
        </w:rPr>
        <w:t>ín</w:t>
      </w:r>
      <w:r w:rsidR="00F2159B" w:rsidRPr="009106E5">
        <w:rPr>
          <w:rFonts w:eastAsia="SimSun"/>
          <w:lang w:eastAsia="ja-JP"/>
        </w:rPr>
        <w:t xml:space="preserve">, </w:t>
      </w:r>
      <w:r w:rsidR="003A5133" w:rsidRPr="003A5133">
        <w:rPr>
          <w:rFonts w:eastAsia="SimSun"/>
          <w:lang w:eastAsia="ja-JP"/>
        </w:rPr>
        <w:t>K-vítamín hemla</w:t>
      </w:r>
      <w:r w:rsidR="003A5133">
        <w:rPr>
          <w:rFonts w:eastAsia="SimSun"/>
          <w:lang w:eastAsia="ja-JP"/>
        </w:rPr>
        <w:t>r</w:t>
      </w:r>
      <w:r w:rsidR="00F2159B" w:rsidRPr="009106E5">
        <w:rPr>
          <w:rFonts w:eastAsia="SimSun"/>
          <w:lang w:eastAsia="ja-JP"/>
        </w:rPr>
        <w:t xml:space="preserve">) </w:t>
      </w:r>
      <w:r w:rsidR="003A5133">
        <w:rPr>
          <w:rFonts w:eastAsia="SimSun"/>
          <w:lang w:eastAsia="ja-JP"/>
        </w:rPr>
        <w:t>á 3</w:t>
      </w:r>
      <w:r w:rsidR="004F14F0">
        <w:rPr>
          <w:rFonts w:eastAsia="SimSun"/>
          <w:lang w:eastAsia="ja-JP"/>
        </w:rPr>
        <w:t> </w:t>
      </w:r>
      <w:r w:rsidR="003A5133">
        <w:rPr>
          <w:rFonts w:eastAsia="SimSun"/>
          <w:lang w:eastAsia="ja-JP"/>
        </w:rPr>
        <w:t xml:space="preserve">mánaða megin meðferðartímabili rannsóknarinnar </w:t>
      </w:r>
      <w:r w:rsidR="00F2159B" w:rsidRPr="009106E5">
        <w:rPr>
          <w:rFonts w:eastAsia="SimSun"/>
          <w:lang w:eastAsia="ja-JP"/>
        </w:rPr>
        <w:t>(1</w:t>
      </w:r>
      <w:r w:rsidR="00F2159B">
        <w:rPr>
          <w:rFonts w:eastAsia="SimSun"/>
          <w:lang w:eastAsia="ja-JP"/>
        </w:rPr>
        <w:t> </w:t>
      </w:r>
      <w:r w:rsidR="00F2159B" w:rsidRPr="009106E5">
        <w:rPr>
          <w:rFonts w:eastAsia="SimSun"/>
          <w:lang w:eastAsia="ja-JP"/>
        </w:rPr>
        <w:t>m</w:t>
      </w:r>
      <w:r w:rsidR="003A5133">
        <w:rPr>
          <w:rFonts w:eastAsia="SimSun"/>
          <w:lang w:eastAsia="ja-JP"/>
        </w:rPr>
        <w:t>ánuður hjá börnum</w:t>
      </w:r>
      <w:r w:rsidR="00F2159B" w:rsidRPr="009106E5">
        <w:rPr>
          <w:rFonts w:eastAsia="SimSun"/>
          <w:lang w:eastAsia="ja-JP"/>
        </w:rPr>
        <w:t xml:space="preserve"> &lt;</w:t>
      </w:r>
      <w:r w:rsidR="00F2159B">
        <w:rPr>
          <w:rFonts w:eastAsia="SimSun"/>
          <w:lang w:eastAsia="ja-JP"/>
        </w:rPr>
        <w:t> </w:t>
      </w:r>
      <w:r w:rsidR="00F2159B" w:rsidRPr="009106E5">
        <w:rPr>
          <w:rFonts w:eastAsia="SimSun"/>
          <w:lang w:eastAsia="ja-JP"/>
        </w:rPr>
        <w:t>2</w:t>
      </w:r>
      <w:r w:rsidR="003A5133">
        <w:rPr>
          <w:rFonts w:eastAsia="SimSun"/>
          <w:lang w:eastAsia="ja-JP"/>
        </w:rPr>
        <w:t xml:space="preserve"> ára með </w:t>
      </w:r>
      <w:r w:rsidR="003A5133" w:rsidRPr="006C40E6">
        <w:rPr>
          <w:rFonts w:eastAsia="SimSun"/>
          <w:lang w:eastAsia="ja-JP"/>
        </w:rPr>
        <w:t>bláæðasegarek</w:t>
      </w:r>
      <w:r w:rsidR="003A5133">
        <w:rPr>
          <w:rFonts w:eastAsia="SimSun"/>
          <w:lang w:eastAsia="ja-JP"/>
        </w:rPr>
        <w:t xml:space="preserve"> í tengslum við miðlægan æðalegg</w:t>
      </w:r>
      <w:r w:rsidR="00F2159B" w:rsidRPr="009106E5">
        <w:rPr>
          <w:rFonts w:eastAsia="SimSun"/>
          <w:lang w:eastAsia="ja-JP"/>
        </w:rPr>
        <w:t xml:space="preserve">). </w:t>
      </w:r>
      <w:r w:rsidR="00284BD0">
        <w:rPr>
          <w:rFonts w:eastAsia="SimSun"/>
          <w:lang w:eastAsia="ja-JP"/>
        </w:rPr>
        <w:t>Í lok megin meðferðartímabils rannsóknarinnar var myndgreining sem einnig var framkvæmd í upphafi endurtekin ef klínískur möguleiki var á því</w:t>
      </w:r>
      <w:r w:rsidR="00F2159B" w:rsidRPr="009106E5">
        <w:rPr>
          <w:rFonts w:eastAsia="SimSun"/>
          <w:lang w:eastAsia="ja-JP"/>
        </w:rPr>
        <w:t xml:space="preserve">. </w:t>
      </w:r>
      <w:r w:rsidR="00EC27BD">
        <w:rPr>
          <w:rFonts w:eastAsia="SimSun"/>
          <w:lang w:eastAsia="ja-JP"/>
        </w:rPr>
        <w:t xml:space="preserve">Hægt var að stöðva meðferð á þessum tímapunkti eða halda henni áfram í allt að 12 mánuði ef rannsakandi ákvað slíkt </w:t>
      </w:r>
      <w:r w:rsidR="00F2159B" w:rsidRPr="00FA08F1">
        <w:rPr>
          <w:rFonts w:eastAsia="SimSun"/>
          <w:lang w:eastAsia="ja-JP"/>
        </w:rPr>
        <w:t>(</w:t>
      </w:r>
      <w:r w:rsidR="00EC27BD">
        <w:rPr>
          <w:rFonts w:eastAsia="SimSun"/>
          <w:lang w:eastAsia="ja-JP"/>
        </w:rPr>
        <w:t>hjá börnum</w:t>
      </w:r>
      <w:r w:rsidR="00F2159B" w:rsidRPr="00FA08F1">
        <w:rPr>
          <w:rFonts w:eastAsia="SimSun"/>
          <w:lang w:eastAsia="ja-JP"/>
        </w:rPr>
        <w:t xml:space="preserve"> &lt;</w:t>
      </w:r>
      <w:r w:rsidR="00F2159B">
        <w:rPr>
          <w:rFonts w:eastAsia="SimSun"/>
          <w:lang w:eastAsia="ja-JP"/>
        </w:rPr>
        <w:t> </w:t>
      </w:r>
      <w:r w:rsidR="00F2159B" w:rsidRPr="00FA08F1">
        <w:rPr>
          <w:rFonts w:eastAsia="SimSun"/>
          <w:lang w:eastAsia="ja-JP"/>
        </w:rPr>
        <w:t>2</w:t>
      </w:r>
      <w:r w:rsidR="00EC27BD">
        <w:rPr>
          <w:rFonts w:eastAsia="SimSun"/>
          <w:lang w:eastAsia="ja-JP"/>
        </w:rPr>
        <w:t> </w:t>
      </w:r>
      <w:r w:rsidR="003A5133">
        <w:rPr>
          <w:rFonts w:eastAsia="SimSun"/>
          <w:lang w:eastAsia="ja-JP"/>
        </w:rPr>
        <w:t xml:space="preserve">ára með </w:t>
      </w:r>
      <w:r w:rsidR="003A5133" w:rsidRPr="006C40E6">
        <w:rPr>
          <w:rFonts w:eastAsia="SimSun"/>
          <w:lang w:eastAsia="ja-JP"/>
        </w:rPr>
        <w:t>bláæðasegarek</w:t>
      </w:r>
      <w:r w:rsidR="003A5133">
        <w:rPr>
          <w:rFonts w:eastAsia="SimSun"/>
          <w:lang w:eastAsia="ja-JP"/>
        </w:rPr>
        <w:t xml:space="preserve"> í tengslum við miðlægan æðalegg</w:t>
      </w:r>
      <w:r w:rsidR="003A5133" w:rsidRPr="00FA08F1">
        <w:rPr>
          <w:rFonts w:eastAsia="SimSun"/>
          <w:lang w:eastAsia="ja-JP"/>
        </w:rPr>
        <w:t xml:space="preserve"> </w:t>
      </w:r>
      <w:r w:rsidR="003A5133">
        <w:rPr>
          <w:rFonts w:eastAsia="SimSun"/>
          <w:lang w:eastAsia="ja-JP"/>
        </w:rPr>
        <w:t>í allt að</w:t>
      </w:r>
      <w:r w:rsidR="00F2159B" w:rsidRPr="00FA08F1">
        <w:rPr>
          <w:rFonts w:eastAsia="SimSun"/>
          <w:lang w:eastAsia="ja-JP"/>
        </w:rPr>
        <w:t xml:space="preserve"> 3</w:t>
      </w:r>
      <w:r w:rsidR="00F2159B">
        <w:rPr>
          <w:rFonts w:eastAsia="SimSun"/>
          <w:lang w:eastAsia="ja-JP"/>
        </w:rPr>
        <w:t> </w:t>
      </w:r>
      <w:r w:rsidR="00F2159B" w:rsidRPr="00FA08F1">
        <w:rPr>
          <w:rFonts w:eastAsia="SimSun"/>
          <w:lang w:eastAsia="ja-JP"/>
        </w:rPr>
        <w:t>m</w:t>
      </w:r>
      <w:r w:rsidR="003A5133">
        <w:rPr>
          <w:rFonts w:eastAsia="SimSun"/>
          <w:lang w:eastAsia="ja-JP"/>
        </w:rPr>
        <w:t>ánuði</w:t>
      </w:r>
      <w:r w:rsidR="00F2159B" w:rsidRPr="00FA08F1">
        <w:rPr>
          <w:rFonts w:eastAsia="SimSun"/>
          <w:lang w:eastAsia="ja-JP"/>
        </w:rPr>
        <w:t>).</w:t>
      </w:r>
    </w:p>
    <w:p w14:paraId="41D23B2A" w14:textId="77777777" w:rsidR="00F2159B" w:rsidRPr="009106E5" w:rsidRDefault="00F2159B" w:rsidP="00F2159B">
      <w:pPr>
        <w:autoSpaceDE w:val="0"/>
        <w:autoSpaceDN w:val="0"/>
        <w:adjustRightInd w:val="0"/>
      </w:pPr>
    </w:p>
    <w:p w14:paraId="393485B6" w14:textId="78B01FDF" w:rsidR="00F2159B" w:rsidRPr="009106E5" w:rsidRDefault="00717098" w:rsidP="00F2159B">
      <w:pPr>
        <w:keepNext/>
        <w:keepLines/>
        <w:autoSpaceDE w:val="0"/>
        <w:autoSpaceDN w:val="0"/>
        <w:adjustRightInd w:val="0"/>
      </w:pPr>
      <w:r>
        <w:t>Aðal</w:t>
      </w:r>
      <w:r w:rsidR="00590666">
        <w:t>útkoma</w:t>
      </w:r>
      <w:r w:rsidR="000D59B9">
        <w:t xml:space="preserve"> varðandi</w:t>
      </w:r>
      <w:r w:rsidR="00494218">
        <w:t xml:space="preserve"> verkun var </w:t>
      </w:r>
      <w:r w:rsidR="00494218" w:rsidRPr="00494218">
        <w:t>endurtek</w:t>
      </w:r>
      <w:r w:rsidR="00494218">
        <w:t>ið</w:t>
      </w:r>
      <w:r w:rsidR="00494218" w:rsidRPr="00494218">
        <w:t xml:space="preserve"> bláæðasegarek</w:t>
      </w:r>
      <w:r w:rsidR="0030344A">
        <w:t xml:space="preserve"> </w:t>
      </w:r>
      <w:r w:rsidR="00481678">
        <w:t>með</w:t>
      </w:r>
      <w:r w:rsidR="0030344A">
        <w:t xml:space="preserve"> einkennum</w:t>
      </w:r>
      <w:r w:rsidR="00F2159B" w:rsidRPr="009106E5">
        <w:t xml:space="preserve">. </w:t>
      </w:r>
      <w:r w:rsidR="00590666">
        <w:t xml:space="preserve">Aðalútkoma </w:t>
      </w:r>
      <w:r w:rsidR="000D59B9">
        <w:t xml:space="preserve">varðandi </w:t>
      </w:r>
      <w:r w:rsidR="0030344A">
        <w:t>öryggi var samsetning mikillar blæðingar og blæðingar sem var ekki mikil en hafði klíníska þýðingu</w:t>
      </w:r>
      <w:r w:rsidR="00F2159B" w:rsidRPr="009106E5">
        <w:t>. All</w:t>
      </w:r>
      <w:r w:rsidR="00590666">
        <w:t>ar útkomur varðandi verkun og öryggi voru metnar miðlægt af óháðri nefnd sem var blinduð</w:t>
      </w:r>
      <w:r w:rsidR="00F2159B" w:rsidRPr="009106E5">
        <w:t xml:space="preserve"> </w:t>
      </w:r>
      <w:r w:rsidR="00590666">
        <w:t>hvað varðar skiptingu meðferðar</w:t>
      </w:r>
      <w:r w:rsidR="00F2159B" w:rsidRPr="009106E5">
        <w:t xml:space="preserve">. </w:t>
      </w:r>
      <w:r w:rsidR="00590666">
        <w:t xml:space="preserve">Niðurstöður varðandi verkun og öryggi </w:t>
      </w:r>
      <w:r w:rsidR="00C7537B">
        <w:t>er að finna í töflum </w:t>
      </w:r>
      <w:r w:rsidR="00F2159B">
        <w:t>11</w:t>
      </w:r>
      <w:r w:rsidR="00F2159B" w:rsidRPr="009106E5">
        <w:t xml:space="preserve"> </w:t>
      </w:r>
      <w:r w:rsidR="00C7537B">
        <w:t xml:space="preserve">og </w:t>
      </w:r>
      <w:r w:rsidR="00F2159B">
        <w:t>12</w:t>
      </w:r>
      <w:r w:rsidR="00C7537B">
        <w:t xml:space="preserve"> hér að neðan</w:t>
      </w:r>
      <w:r w:rsidR="00F2159B" w:rsidRPr="009106E5">
        <w:t>.</w:t>
      </w:r>
    </w:p>
    <w:p w14:paraId="2EFA6D96" w14:textId="77777777" w:rsidR="00F2159B" w:rsidRPr="009106E5" w:rsidRDefault="00F2159B" w:rsidP="00F2159B">
      <w:pPr>
        <w:autoSpaceDE w:val="0"/>
        <w:autoSpaceDN w:val="0"/>
        <w:adjustRightInd w:val="0"/>
      </w:pPr>
    </w:p>
    <w:p w14:paraId="584ADE7F" w14:textId="6EC0021C" w:rsidR="00F2159B" w:rsidRDefault="00C7537B" w:rsidP="00F2159B">
      <w:pPr>
        <w:autoSpaceDE w:val="0"/>
        <w:autoSpaceDN w:val="0"/>
        <w:adjustRightInd w:val="0"/>
      </w:pPr>
      <w:r>
        <w:t>Vart varð við e</w:t>
      </w:r>
      <w:r w:rsidRPr="00494218">
        <w:t>ndurtek</w:t>
      </w:r>
      <w:r>
        <w:t>ið</w:t>
      </w:r>
      <w:r w:rsidRPr="00494218">
        <w:t xml:space="preserve"> bláæðasegarek</w:t>
      </w:r>
      <w:r>
        <w:t xml:space="preserve"> </w:t>
      </w:r>
      <w:r w:rsidR="0096441D">
        <w:t>hjá</w:t>
      </w:r>
      <w:r w:rsidR="0096441D" w:rsidRPr="00F03D1C">
        <w:t xml:space="preserve"> 4</w:t>
      </w:r>
      <w:r w:rsidR="0096441D">
        <w:t> a</w:t>
      </w:r>
      <w:r w:rsidR="0096441D" w:rsidRPr="00F03D1C">
        <w:t>f 335</w:t>
      </w:r>
      <w:r w:rsidR="0096441D">
        <w:t xml:space="preserve"> sjúklingum </w:t>
      </w:r>
      <w:r>
        <w:t>í</w:t>
      </w:r>
      <w:r w:rsidR="00F2159B" w:rsidRPr="00F03D1C">
        <w:t xml:space="preserve"> </w:t>
      </w:r>
      <w:r w:rsidR="00720A09">
        <w:t>rivaroxaban</w:t>
      </w:r>
      <w:r w:rsidR="00F2159B" w:rsidRPr="00F03D1C">
        <w:t xml:space="preserve"> </w:t>
      </w:r>
      <w:r>
        <w:t xml:space="preserve">hópnum og </w:t>
      </w:r>
      <w:r w:rsidR="0096441D">
        <w:t>hjá</w:t>
      </w:r>
      <w:r w:rsidR="0096441D" w:rsidRPr="00F03D1C">
        <w:t xml:space="preserve"> 5</w:t>
      </w:r>
      <w:r w:rsidR="0096441D">
        <w:t> a</w:t>
      </w:r>
      <w:r w:rsidR="0096441D" w:rsidRPr="00F03D1C">
        <w:t>f 165</w:t>
      </w:r>
      <w:r w:rsidR="0096441D">
        <w:t xml:space="preserve"> sjúklingum </w:t>
      </w:r>
      <w:r w:rsidR="00462F6A">
        <w:t xml:space="preserve">í </w:t>
      </w:r>
      <w:r>
        <w:t>hópnum sem fékk sambera</w:t>
      </w:r>
      <w:r w:rsidR="00F2159B" w:rsidRPr="00F03D1C">
        <w:t xml:space="preserve">. </w:t>
      </w:r>
      <w:r w:rsidR="0030344A">
        <w:t>Tilkynnt var um samsetningu mikillar blæðingar og blæðingar sem var ekki mikil en hafði klíníska þýðingu hjá</w:t>
      </w:r>
      <w:r w:rsidR="00F2159B" w:rsidRPr="00F03D1C">
        <w:t xml:space="preserve"> 10</w:t>
      </w:r>
      <w:r w:rsidR="00F2159B">
        <w:t> </w:t>
      </w:r>
      <w:r w:rsidR="0030344A">
        <w:t>a</w:t>
      </w:r>
      <w:r w:rsidR="00F2159B" w:rsidRPr="00F03D1C">
        <w:t>f 329</w:t>
      </w:r>
      <w:r w:rsidR="0030344A">
        <w:t xml:space="preserve"> sjúklingum </w:t>
      </w:r>
      <w:r w:rsidR="00AA6465">
        <w:t xml:space="preserve">(3%) </w:t>
      </w:r>
      <w:r w:rsidR="0030344A">
        <w:t xml:space="preserve">sem fengu meðferð með </w:t>
      </w:r>
      <w:r w:rsidR="00720A09">
        <w:t>rivaroxabani</w:t>
      </w:r>
      <w:r w:rsidR="00720A09" w:rsidRPr="00F03D1C">
        <w:t xml:space="preserve"> </w:t>
      </w:r>
      <w:r w:rsidR="0030344A">
        <w:t>og hjá</w:t>
      </w:r>
      <w:r w:rsidR="00F2159B" w:rsidRPr="00F03D1C">
        <w:t xml:space="preserve"> 3</w:t>
      </w:r>
      <w:r w:rsidR="00F2159B">
        <w:t> </w:t>
      </w:r>
      <w:r w:rsidR="0030344A">
        <w:t>a</w:t>
      </w:r>
      <w:r w:rsidR="00F2159B" w:rsidRPr="00F03D1C">
        <w:t>f 162</w:t>
      </w:r>
      <w:r w:rsidR="0030344A">
        <w:t xml:space="preserve"> sjúklingum </w:t>
      </w:r>
      <w:r w:rsidR="00AA6465">
        <w:t xml:space="preserve">(1,9%) </w:t>
      </w:r>
      <w:r w:rsidR="0030344A">
        <w:t>sem fengu samb</w:t>
      </w:r>
      <w:r w:rsidR="002E3F16">
        <w:t>era</w:t>
      </w:r>
      <w:r w:rsidR="00F2159B" w:rsidRPr="00F03D1C">
        <w:t xml:space="preserve">. </w:t>
      </w:r>
      <w:r w:rsidR="0096441D">
        <w:t xml:space="preserve">Tilkynnt var um </w:t>
      </w:r>
      <w:r w:rsidR="0096441D">
        <w:lastRenderedPageBreak/>
        <w:t>hreinan klínískan ávinning</w:t>
      </w:r>
      <w:r w:rsidR="00F2159B" w:rsidRPr="00F03D1C">
        <w:t xml:space="preserve"> (</w:t>
      </w:r>
      <w:r w:rsidR="0096441D" w:rsidRPr="00494218">
        <w:t>endurtek</w:t>
      </w:r>
      <w:r w:rsidR="0096441D">
        <w:t>ið</w:t>
      </w:r>
      <w:r w:rsidR="0096441D" w:rsidRPr="00494218">
        <w:t xml:space="preserve"> bláæðasegarek</w:t>
      </w:r>
      <w:r w:rsidR="0096441D">
        <w:t xml:space="preserve"> </w:t>
      </w:r>
      <w:r w:rsidR="00A158B3">
        <w:t>með</w:t>
      </w:r>
      <w:r w:rsidR="0096441D">
        <w:t xml:space="preserve"> einkennum</w:t>
      </w:r>
      <w:r w:rsidR="0096441D" w:rsidRPr="00F03D1C">
        <w:t xml:space="preserve"> </w:t>
      </w:r>
      <w:r w:rsidR="0096441D">
        <w:t>og atvik með mikilli blæðingu</w:t>
      </w:r>
      <w:r w:rsidR="00F2159B" w:rsidRPr="00F03D1C">
        <w:t xml:space="preserve">) </w:t>
      </w:r>
      <w:r w:rsidR="0096441D">
        <w:t>hjá</w:t>
      </w:r>
      <w:r w:rsidR="0096441D" w:rsidRPr="00F03D1C">
        <w:t xml:space="preserve"> 4</w:t>
      </w:r>
      <w:r w:rsidR="0096441D">
        <w:t> a</w:t>
      </w:r>
      <w:r w:rsidR="0096441D" w:rsidRPr="00F03D1C">
        <w:t>f 335</w:t>
      </w:r>
      <w:r w:rsidR="0096441D">
        <w:t> sjúklingum í</w:t>
      </w:r>
      <w:r w:rsidR="00F2159B" w:rsidRPr="00F03D1C">
        <w:t xml:space="preserve"> </w:t>
      </w:r>
      <w:r w:rsidR="00720A09">
        <w:t>rivaroxaban</w:t>
      </w:r>
      <w:r w:rsidR="00720A09" w:rsidRPr="00F03D1C">
        <w:t xml:space="preserve"> </w:t>
      </w:r>
      <w:r w:rsidR="0096441D">
        <w:t>hópnum og hjá</w:t>
      </w:r>
      <w:r w:rsidR="0096441D" w:rsidRPr="00F03D1C">
        <w:t xml:space="preserve"> </w:t>
      </w:r>
      <w:r w:rsidR="0096441D">
        <w:t>7 a</w:t>
      </w:r>
      <w:r w:rsidR="0096441D" w:rsidRPr="00F03D1C">
        <w:t>f 165</w:t>
      </w:r>
      <w:r w:rsidR="0096441D">
        <w:t> sjúklingum í hópnum sem fékk sambera</w:t>
      </w:r>
      <w:r w:rsidR="00F2159B" w:rsidRPr="00F03D1C">
        <w:t xml:space="preserve">. </w:t>
      </w:r>
      <w:r w:rsidR="00BA795D">
        <w:t xml:space="preserve">Álag af völdum sega gekk til baka samkvæmt endurtekinni myndgreiningu hjá </w:t>
      </w:r>
      <w:r w:rsidR="00F2159B" w:rsidRPr="00F03D1C">
        <w:t>128</w:t>
      </w:r>
      <w:r w:rsidR="00F2159B">
        <w:t> </w:t>
      </w:r>
      <w:r w:rsidR="00BA795D">
        <w:t>a</w:t>
      </w:r>
      <w:r w:rsidR="00F2159B" w:rsidRPr="00F03D1C">
        <w:t>f 335</w:t>
      </w:r>
      <w:r w:rsidR="00BA795D">
        <w:t> sjúklingum</w:t>
      </w:r>
      <w:r w:rsidR="00F2159B">
        <w:t> </w:t>
      </w:r>
      <w:r w:rsidR="003E556C">
        <w:t>sem fengu meðferð með</w:t>
      </w:r>
      <w:r w:rsidR="00F2159B" w:rsidRPr="00F03D1C">
        <w:t xml:space="preserve"> </w:t>
      </w:r>
      <w:r w:rsidR="00720A09">
        <w:t>rivaroxabani</w:t>
      </w:r>
      <w:r w:rsidR="00720A09" w:rsidRPr="00F03D1C">
        <w:t xml:space="preserve"> </w:t>
      </w:r>
      <w:r w:rsidR="003E556C">
        <w:t>og hjá</w:t>
      </w:r>
      <w:r w:rsidR="00F2159B" w:rsidRPr="00F03D1C">
        <w:t xml:space="preserve"> 43</w:t>
      </w:r>
      <w:r w:rsidR="00F2159B">
        <w:t> </w:t>
      </w:r>
      <w:r w:rsidR="003E556C">
        <w:t>a</w:t>
      </w:r>
      <w:r w:rsidR="00F2159B" w:rsidRPr="00F03D1C">
        <w:t>f 165</w:t>
      </w:r>
      <w:r w:rsidR="003E556C">
        <w:t> sjúklingum í hópnum sem fékk sambera</w:t>
      </w:r>
      <w:r w:rsidR="00F2159B" w:rsidRPr="00F03D1C">
        <w:t xml:space="preserve">. </w:t>
      </w:r>
      <w:r w:rsidR="003E556C">
        <w:t>Þessar niðurstöður voru yfirleitt svipaðar hjá öllum aldurshópum</w:t>
      </w:r>
      <w:r w:rsidR="00F2159B" w:rsidRPr="00F03D1C">
        <w:t>.</w:t>
      </w:r>
      <w:r w:rsidR="00720A09" w:rsidRPr="00A75102">
        <w:t xml:space="preserve"> </w:t>
      </w:r>
      <w:r w:rsidR="00720A09">
        <w:t>Í hópnum sem fékk rivaroxaban voru</w:t>
      </w:r>
      <w:r w:rsidR="00720A09" w:rsidRPr="00A75102">
        <w:t xml:space="preserve"> 119</w:t>
      </w:r>
      <w:r w:rsidR="00720A09">
        <w:t> börn</w:t>
      </w:r>
      <w:r w:rsidR="00720A09" w:rsidRPr="00A75102">
        <w:t xml:space="preserve"> (36</w:t>
      </w:r>
      <w:r w:rsidR="00720A09">
        <w:t>,</w:t>
      </w:r>
      <w:r w:rsidR="00720A09" w:rsidRPr="00A75102">
        <w:t xml:space="preserve">2%) </w:t>
      </w:r>
      <w:r w:rsidR="00720A09">
        <w:t xml:space="preserve">með blæðingar sem komu fram við meðferð </w:t>
      </w:r>
      <w:r w:rsidR="00A158B3">
        <w:t>og</w:t>
      </w:r>
      <w:r w:rsidR="00720A09">
        <w:t xml:space="preserve"> í samanburðarhópnum voru </w:t>
      </w:r>
      <w:r w:rsidR="00720A09" w:rsidRPr="00A75102">
        <w:t>45</w:t>
      </w:r>
      <w:r w:rsidR="00720A09">
        <w:t> börn</w:t>
      </w:r>
      <w:r w:rsidR="00720A09" w:rsidRPr="00A75102">
        <w:t xml:space="preserve"> (27</w:t>
      </w:r>
      <w:r w:rsidR="00720A09">
        <w:t>,</w:t>
      </w:r>
      <w:r w:rsidR="00720A09" w:rsidRPr="00A75102">
        <w:t xml:space="preserve">8%) </w:t>
      </w:r>
      <w:r w:rsidR="00720A09">
        <w:t>með blæðingar sem komu fram við meðferð</w:t>
      </w:r>
      <w:r w:rsidR="00720A09" w:rsidRPr="00A75102">
        <w:t>.</w:t>
      </w:r>
    </w:p>
    <w:p w14:paraId="4B468128" w14:textId="77777777" w:rsidR="00F2159B" w:rsidRPr="00D24B2F" w:rsidRDefault="00F2159B" w:rsidP="00F2159B">
      <w:pPr>
        <w:autoSpaceDE w:val="0"/>
        <w:autoSpaceDN w:val="0"/>
        <w:adjustRightInd w:val="0"/>
      </w:pPr>
    </w:p>
    <w:p w14:paraId="6AD5BF42" w14:textId="246C761E" w:rsidR="00F2159B" w:rsidRDefault="00977F30" w:rsidP="00F2159B">
      <w:pPr>
        <w:keepNext/>
        <w:keepLines/>
        <w:autoSpaceDE w:val="0"/>
        <w:autoSpaceDN w:val="0"/>
        <w:adjustRightInd w:val="0"/>
        <w:rPr>
          <w:b/>
          <w:bCs/>
        </w:rPr>
      </w:pPr>
      <w:r>
        <w:rPr>
          <w:b/>
          <w:bCs/>
        </w:rPr>
        <w:t>Tafla </w:t>
      </w:r>
      <w:r w:rsidR="00F2159B">
        <w:rPr>
          <w:b/>
          <w:bCs/>
        </w:rPr>
        <w:t>11</w:t>
      </w:r>
      <w:r w:rsidR="00F2159B" w:rsidRPr="005502D8">
        <w:rPr>
          <w:b/>
          <w:bCs/>
        </w:rPr>
        <w:t xml:space="preserve">: </w:t>
      </w:r>
      <w:r w:rsidR="00A42595">
        <w:rPr>
          <w:b/>
          <w:bCs/>
        </w:rPr>
        <w:t>Verkunarniðurstöður í lok megin meðferðartímabilsins</w:t>
      </w:r>
      <w:r w:rsidR="00F2159B" w:rsidRPr="005502D8">
        <w:rPr>
          <w:b/>
          <w:bCs/>
        </w:rPr>
        <w:t xml:space="preserve"> </w:t>
      </w:r>
    </w:p>
    <w:p w14:paraId="6FFC2B59" w14:textId="77777777" w:rsidR="007406BA" w:rsidRPr="005502D8" w:rsidRDefault="007406BA" w:rsidP="00F2159B">
      <w:pPr>
        <w:keepNext/>
        <w:keepLines/>
        <w:autoSpaceDE w:val="0"/>
        <w:autoSpaceDN w:val="0"/>
        <w:adjustRightInd w:val="0"/>
        <w:rPr>
          <w:b/>
          <w:bCs/>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F2159B" w:rsidRPr="00912B21" w14:paraId="305EB1A7" w14:textId="77777777" w:rsidTr="00120EDB">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5173E1D" w14:textId="77777777" w:rsidR="00F2159B" w:rsidRPr="005502D8" w:rsidRDefault="00977F30" w:rsidP="00120EDB">
            <w:pPr>
              <w:keepNext/>
              <w:keepLines/>
              <w:autoSpaceDE w:val="0"/>
              <w:autoSpaceDN w:val="0"/>
              <w:adjustRightInd w:val="0"/>
              <w:jc w:val="center"/>
              <w:rPr>
                <w:rFonts w:eastAsia="Calibri"/>
                <w:b/>
              </w:rPr>
            </w:pPr>
            <w:r>
              <w:rPr>
                <w:rFonts w:eastAsia="Calibri"/>
                <w:b/>
              </w:rPr>
              <w:t xml:space="preserve">Atvik </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B6B12F" w14:textId="6BF3B671" w:rsidR="00F2159B" w:rsidRDefault="00720A09" w:rsidP="00120EDB">
            <w:pPr>
              <w:keepNext/>
              <w:keepLines/>
              <w:autoSpaceDE w:val="0"/>
              <w:autoSpaceDN w:val="0"/>
              <w:adjustRightInd w:val="0"/>
              <w:jc w:val="center"/>
              <w:rPr>
                <w:rFonts w:eastAsia="Calibri"/>
                <w:b/>
              </w:rPr>
            </w:pPr>
            <w:r>
              <w:rPr>
                <w:rFonts w:eastAsia="Calibri"/>
                <w:b/>
              </w:rPr>
              <w:t>Rivaroxaban</w:t>
            </w:r>
          </w:p>
          <w:p w14:paraId="06B818F7" w14:textId="77777777" w:rsidR="00F2159B" w:rsidRPr="005502D8" w:rsidRDefault="00F2159B" w:rsidP="00120EDB">
            <w:pPr>
              <w:keepNext/>
              <w:keepLines/>
              <w:autoSpaceDE w:val="0"/>
              <w:autoSpaceDN w:val="0"/>
              <w:adjustRightInd w:val="0"/>
              <w:jc w:val="center"/>
              <w:rPr>
                <w:rFonts w:eastAsia="Calibri"/>
                <w:b/>
              </w:rPr>
            </w:pPr>
            <w:r w:rsidRPr="00912B21">
              <w:rPr>
                <w:rFonts w:eastAsia="Calibri"/>
                <w:b/>
              </w:rPr>
              <w:t>N=335*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5FA27ABE" w14:textId="571DEA20" w:rsidR="00F2159B" w:rsidRPr="00912B21" w:rsidRDefault="00A42595" w:rsidP="00120EDB">
            <w:pPr>
              <w:keepNext/>
              <w:keepLines/>
              <w:autoSpaceDE w:val="0"/>
              <w:autoSpaceDN w:val="0"/>
              <w:adjustRightInd w:val="0"/>
              <w:jc w:val="center"/>
              <w:rPr>
                <w:rFonts w:eastAsia="Calibri"/>
                <w:b/>
              </w:rPr>
            </w:pPr>
            <w:r>
              <w:rPr>
                <w:rFonts w:eastAsia="Calibri"/>
                <w:b/>
              </w:rPr>
              <w:t>Samber</w:t>
            </w:r>
            <w:r w:rsidR="00A158B3">
              <w:rPr>
                <w:rFonts w:eastAsia="Calibri"/>
                <w:b/>
              </w:rPr>
              <w:t>i</w:t>
            </w:r>
          </w:p>
          <w:p w14:paraId="774BC202" w14:textId="77777777" w:rsidR="00F2159B" w:rsidRPr="005502D8" w:rsidRDefault="00F2159B" w:rsidP="00120EDB">
            <w:pPr>
              <w:keepNext/>
              <w:keepLines/>
              <w:autoSpaceDE w:val="0"/>
              <w:autoSpaceDN w:val="0"/>
              <w:adjustRightInd w:val="0"/>
              <w:jc w:val="center"/>
              <w:rPr>
                <w:rFonts w:eastAsia="Calibri"/>
                <w:b/>
              </w:rPr>
            </w:pPr>
            <w:r w:rsidRPr="00912B21">
              <w:rPr>
                <w:rFonts w:eastAsia="Calibri"/>
                <w:b/>
              </w:rPr>
              <w:t>N=165*</w:t>
            </w:r>
          </w:p>
        </w:tc>
      </w:tr>
      <w:tr w:rsidR="00F2159B" w:rsidRPr="00912B21" w14:paraId="25BCEC88" w14:textId="77777777" w:rsidTr="00120EDB">
        <w:tc>
          <w:tcPr>
            <w:tcW w:w="5211" w:type="dxa"/>
            <w:tcBorders>
              <w:left w:val="single" w:sz="4" w:space="0" w:color="7F7F7F"/>
              <w:right w:val="single" w:sz="4" w:space="0" w:color="7F7F7F"/>
            </w:tcBorders>
            <w:shd w:val="clear" w:color="auto" w:fill="auto"/>
          </w:tcPr>
          <w:p w14:paraId="3BD20EF0" w14:textId="77777777" w:rsidR="00F2159B" w:rsidRPr="005502D8" w:rsidRDefault="00A42595" w:rsidP="00120EDB">
            <w:pPr>
              <w:keepNext/>
              <w:keepLines/>
              <w:autoSpaceDE w:val="0"/>
              <w:autoSpaceDN w:val="0"/>
              <w:adjustRightInd w:val="0"/>
              <w:rPr>
                <w:rFonts w:eastAsia="Calibri"/>
              </w:rPr>
            </w:pPr>
            <w:r w:rsidRPr="00A42595">
              <w:rPr>
                <w:rFonts w:eastAsia="Calibri"/>
              </w:rPr>
              <w:t xml:space="preserve">Endurtekið bláæðasegarek </w:t>
            </w:r>
            <w:r w:rsidR="00F2159B" w:rsidRPr="005502D8">
              <w:rPr>
                <w:rFonts w:eastAsia="Calibri"/>
              </w:rPr>
              <w:t>(</w:t>
            </w:r>
            <w:r>
              <w:rPr>
                <w:rFonts w:eastAsia="Calibri"/>
              </w:rPr>
              <w:t>a</w:t>
            </w:r>
            <w:r w:rsidRPr="00A42595">
              <w:rPr>
                <w:rFonts w:eastAsia="Calibri"/>
              </w:rPr>
              <w:t>ðalútkoma varðandi verkun</w:t>
            </w:r>
            <w:r w:rsidR="00F2159B" w:rsidRPr="005502D8">
              <w:rPr>
                <w:rFonts w:eastAsia="Calibri"/>
              </w:rPr>
              <w:t>)</w:t>
            </w:r>
          </w:p>
        </w:tc>
        <w:tc>
          <w:tcPr>
            <w:tcW w:w="2127" w:type="dxa"/>
            <w:tcBorders>
              <w:left w:val="single" w:sz="4" w:space="0" w:color="7F7F7F"/>
              <w:right w:val="single" w:sz="4" w:space="0" w:color="7F7F7F"/>
            </w:tcBorders>
            <w:shd w:val="clear" w:color="auto" w:fill="auto"/>
          </w:tcPr>
          <w:p w14:paraId="0493DAAB" w14:textId="77777777" w:rsidR="00F2159B" w:rsidRPr="00912B21" w:rsidRDefault="00F2159B" w:rsidP="00120EDB">
            <w:pPr>
              <w:keepNext/>
              <w:keepLines/>
              <w:autoSpaceDE w:val="0"/>
              <w:autoSpaceDN w:val="0"/>
              <w:adjustRightInd w:val="0"/>
              <w:jc w:val="center"/>
              <w:rPr>
                <w:rFonts w:eastAsia="Calibri"/>
              </w:rPr>
            </w:pPr>
            <w:r w:rsidRPr="00912B21">
              <w:rPr>
                <w:rFonts w:eastAsia="Calibri"/>
              </w:rPr>
              <w:t>4</w:t>
            </w:r>
          </w:p>
          <w:p w14:paraId="37387E8E" w14:textId="77777777" w:rsidR="00F2159B" w:rsidRPr="005502D8" w:rsidRDefault="00F2159B" w:rsidP="00120EDB">
            <w:pPr>
              <w:keepNext/>
              <w:keepLines/>
              <w:autoSpaceDE w:val="0"/>
              <w:autoSpaceDN w:val="0"/>
              <w:adjustRightInd w:val="0"/>
              <w:jc w:val="center"/>
              <w:rPr>
                <w:rFonts w:eastAsia="Calibri"/>
              </w:rPr>
            </w:pPr>
            <w:r w:rsidRPr="00912B21">
              <w:rPr>
                <w:rFonts w:eastAsia="Calibri"/>
              </w:rPr>
              <w:t>(1</w:t>
            </w:r>
            <w:r w:rsidR="00A42595">
              <w:rPr>
                <w:rFonts w:eastAsia="Calibri"/>
              </w:rPr>
              <w:t>,</w:t>
            </w:r>
            <w:r w:rsidRPr="00912B21">
              <w:rPr>
                <w:rFonts w:eastAsia="Calibri"/>
              </w:rPr>
              <w:t>2%</w:t>
            </w:r>
            <w:r w:rsidR="00A42595">
              <w:rPr>
                <w:rFonts w:eastAsia="Calibri"/>
              </w:rPr>
              <w:t>;</w:t>
            </w:r>
            <w:r w:rsidRPr="00912B21">
              <w:rPr>
                <w:rFonts w:eastAsia="Calibri"/>
              </w:rPr>
              <w:t xml:space="preserve"> </w:t>
            </w:r>
            <w:r w:rsidRPr="005502D8">
              <w:rPr>
                <w:lang w:val="en-US"/>
              </w:rPr>
              <w:t>95% CI 0</w:t>
            </w:r>
            <w:r w:rsidR="00A42595">
              <w:rPr>
                <w:lang w:val="en-US"/>
              </w:rPr>
              <w:t>,</w:t>
            </w:r>
            <w:r w:rsidRPr="005502D8">
              <w:rPr>
                <w:lang w:val="en-US"/>
              </w:rPr>
              <w:t>4% – 3</w:t>
            </w:r>
            <w:r w:rsidR="00A42595">
              <w:rPr>
                <w:lang w:val="en-US"/>
              </w:rPr>
              <w:t>,</w:t>
            </w:r>
            <w:r w:rsidRPr="005502D8">
              <w:rPr>
                <w:lang w:val="en-US"/>
              </w:rPr>
              <w:t>0%)</w:t>
            </w:r>
          </w:p>
        </w:tc>
        <w:tc>
          <w:tcPr>
            <w:tcW w:w="2126" w:type="dxa"/>
            <w:tcBorders>
              <w:left w:val="single" w:sz="4" w:space="0" w:color="7F7F7F"/>
              <w:right w:val="single" w:sz="4" w:space="0" w:color="7F7F7F"/>
            </w:tcBorders>
            <w:shd w:val="clear" w:color="auto" w:fill="auto"/>
          </w:tcPr>
          <w:p w14:paraId="0D5BDC6A" w14:textId="77777777" w:rsidR="00F2159B" w:rsidRPr="00912B21" w:rsidRDefault="00F2159B" w:rsidP="00120EDB">
            <w:pPr>
              <w:keepNext/>
              <w:keepLines/>
              <w:autoSpaceDE w:val="0"/>
              <w:autoSpaceDN w:val="0"/>
              <w:adjustRightInd w:val="0"/>
              <w:jc w:val="center"/>
              <w:rPr>
                <w:rFonts w:eastAsia="Calibri"/>
              </w:rPr>
            </w:pPr>
            <w:r w:rsidRPr="00912B21">
              <w:rPr>
                <w:rFonts w:eastAsia="Calibri"/>
              </w:rPr>
              <w:t>5</w:t>
            </w:r>
          </w:p>
          <w:p w14:paraId="18238548" w14:textId="77777777" w:rsidR="00F2159B" w:rsidRPr="005502D8" w:rsidRDefault="00F2159B" w:rsidP="00120EDB">
            <w:pPr>
              <w:keepNext/>
              <w:keepLines/>
              <w:autoSpaceDE w:val="0"/>
              <w:autoSpaceDN w:val="0"/>
              <w:adjustRightInd w:val="0"/>
              <w:jc w:val="center"/>
              <w:rPr>
                <w:rFonts w:eastAsia="Calibri"/>
              </w:rPr>
            </w:pPr>
            <w:r w:rsidRPr="00912B21">
              <w:rPr>
                <w:rFonts w:eastAsia="Calibri"/>
              </w:rPr>
              <w:t>(3</w:t>
            </w:r>
            <w:r w:rsidR="00A42595">
              <w:rPr>
                <w:rFonts w:eastAsia="Calibri"/>
              </w:rPr>
              <w:t>,</w:t>
            </w:r>
            <w:r w:rsidRPr="00912B21">
              <w:rPr>
                <w:rFonts w:eastAsia="Calibri"/>
              </w:rPr>
              <w:t>0%</w:t>
            </w:r>
            <w:r w:rsidR="00A42595">
              <w:rPr>
                <w:rFonts w:eastAsia="Calibri"/>
              </w:rPr>
              <w:t>;</w:t>
            </w:r>
            <w:r w:rsidRPr="00912B21">
              <w:rPr>
                <w:rFonts w:eastAsia="Calibri"/>
              </w:rPr>
              <w:t xml:space="preserve"> </w:t>
            </w:r>
            <w:r w:rsidRPr="005502D8">
              <w:rPr>
                <w:lang w:val="en-US"/>
              </w:rPr>
              <w:t>95% CI 1</w:t>
            </w:r>
            <w:r w:rsidR="00A42595">
              <w:rPr>
                <w:lang w:val="en-US"/>
              </w:rPr>
              <w:t>,</w:t>
            </w:r>
            <w:r w:rsidRPr="005502D8">
              <w:rPr>
                <w:lang w:val="en-US"/>
              </w:rPr>
              <w:t>2% - 6</w:t>
            </w:r>
            <w:r w:rsidR="00A42595">
              <w:rPr>
                <w:lang w:val="en-US"/>
              </w:rPr>
              <w:t>,</w:t>
            </w:r>
            <w:r w:rsidRPr="005502D8">
              <w:rPr>
                <w:lang w:val="en-US"/>
              </w:rPr>
              <w:t>6%)</w:t>
            </w:r>
          </w:p>
        </w:tc>
      </w:tr>
      <w:tr w:rsidR="00F2159B" w:rsidRPr="00912B21" w14:paraId="0AA853B3" w14:textId="77777777" w:rsidTr="00120EDB">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BCADAEC" w14:textId="31ABB481" w:rsidR="00F2159B" w:rsidRPr="005502D8" w:rsidRDefault="00A42595" w:rsidP="00120EDB">
            <w:pPr>
              <w:autoSpaceDE w:val="0"/>
              <w:autoSpaceDN w:val="0"/>
              <w:adjustRightInd w:val="0"/>
              <w:rPr>
                <w:rFonts w:eastAsia="Calibri"/>
              </w:rPr>
            </w:pPr>
            <w:r>
              <w:rPr>
                <w:rFonts w:eastAsia="Calibri"/>
              </w:rPr>
              <w:t>Samsetning</w:t>
            </w:r>
            <w:r w:rsidR="00F2159B" w:rsidRPr="005502D8">
              <w:rPr>
                <w:rFonts w:eastAsia="Calibri"/>
              </w:rPr>
              <w:t xml:space="preserve">: </w:t>
            </w:r>
            <w:r w:rsidR="0036717A" w:rsidRPr="00494218">
              <w:t>endurtek</w:t>
            </w:r>
            <w:r w:rsidR="0036717A">
              <w:t>ið</w:t>
            </w:r>
            <w:r w:rsidR="0036717A" w:rsidRPr="00494218">
              <w:t xml:space="preserve"> bláæðasegarek</w:t>
            </w:r>
            <w:r w:rsidR="0036717A">
              <w:t xml:space="preserve"> </w:t>
            </w:r>
            <w:r w:rsidR="00C04DAD">
              <w:t>með</w:t>
            </w:r>
            <w:r w:rsidR="0036717A">
              <w:t xml:space="preserve"> einkennum</w:t>
            </w:r>
            <w:r w:rsidR="0036717A" w:rsidRPr="00F03D1C">
              <w:t xml:space="preserve"> </w:t>
            </w:r>
            <w:r w:rsidR="00F2159B" w:rsidRPr="005502D8">
              <w:rPr>
                <w:rFonts w:eastAsia="Calibri"/>
              </w:rPr>
              <w:t xml:space="preserve">+ </w:t>
            </w:r>
            <w:r w:rsidR="007C49EF">
              <w:rPr>
                <w:rFonts w:eastAsia="Calibri"/>
              </w:rPr>
              <w:t>versnun án einkenna við endurtekna myndgreiningu</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103D6E72" w14:textId="77777777" w:rsidR="00F2159B" w:rsidRPr="00912B21" w:rsidRDefault="00F2159B" w:rsidP="00120EDB">
            <w:pPr>
              <w:autoSpaceDE w:val="0"/>
              <w:autoSpaceDN w:val="0"/>
              <w:adjustRightInd w:val="0"/>
              <w:jc w:val="center"/>
              <w:rPr>
                <w:rFonts w:eastAsia="Calibri"/>
              </w:rPr>
            </w:pPr>
            <w:r w:rsidRPr="00912B21">
              <w:rPr>
                <w:rFonts w:eastAsia="Calibri"/>
              </w:rPr>
              <w:t>5</w:t>
            </w:r>
          </w:p>
          <w:p w14:paraId="1FC2D5AC" w14:textId="77777777" w:rsidR="00F2159B" w:rsidRPr="005502D8" w:rsidRDefault="00F2159B" w:rsidP="00120EDB">
            <w:pPr>
              <w:autoSpaceDE w:val="0"/>
              <w:autoSpaceDN w:val="0"/>
              <w:adjustRightInd w:val="0"/>
              <w:jc w:val="center"/>
              <w:rPr>
                <w:rFonts w:eastAsia="Calibri"/>
              </w:rPr>
            </w:pPr>
            <w:r w:rsidRPr="00912B21">
              <w:rPr>
                <w:rFonts w:eastAsia="Calibri"/>
              </w:rPr>
              <w:t>(1</w:t>
            </w:r>
            <w:r w:rsidR="00A42595">
              <w:rPr>
                <w:rFonts w:eastAsia="Calibri"/>
              </w:rPr>
              <w:t>,</w:t>
            </w:r>
            <w:r w:rsidRPr="00912B21">
              <w:rPr>
                <w:rFonts w:eastAsia="Calibri"/>
              </w:rPr>
              <w:t>5%</w:t>
            </w:r>
            <w:r w:rsidR="00A42595">
              <w:rPr>
                <w:rFonts w:eastAsia="Calibri"/>
              </w:rPr>
              <w:t>;</w:t>
            </w:r>
            <w:r w:rsidRPr="00912B21">
              <w:rPr>
                <w:rFonts w:eastAsia="Calibri"/>
              </w:rPr>
              <w:t xml:space="preserve"> </w:t>
            </w:r>
            <w:r w:rsidRPr="005502D8">
              <w:t>95% CI 0</w:t>
            </w:r>
            <w:r w:rsidR="00A42595">
              <w:t>,</w:t>
            </w:r>
            <w:r w:rsidRPr="005502D8">
              <w:t>6% – 3</w:t>
            </w:r>
            <w:r w:rsidR="00A42595">
              <w:t>,</w:t>
            </w:r>
            <w:r w:rsidRPr="005502D8">
              <w:t>4%)</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08BDB30" w14:textId="77777777" w:rsidR="00F2159B" w:rsidRPr="00912B21" w:rsidRDefault="00F2159B" w:rsidP="00120EDB">
            <w:pPr>
              <w:autoSpaceDE w:val="0"/>
              <w:autoSpaceDN w:val="0"/>
              <w:adjustRightInd w:val="0"/>
              <w:jc w:val="center"/>
              <w:rPr>
                <w:rFonts w:eastAsia="Calibri"/>
              </w:rPr>
            </w:pPr>
            <w:r w:rsidRPr="00912B21">
              <w:rPr>
                <w:rFonts w:eastAsia="Calibri"/>
              </w:rPr>
              <w:t>6</w:t>
            </w:r>
          </w:p>
          <w:p w14:paraId="606480A6" w14:textId="77777777" w:rsidR="00F2159B" w:rsidRPr="005502D8" w:rsidRDefault="00F2159B" w:rsidP="00120EDB">
            <w:pPr>
              <w:autoSpaceDE w:val="0"/>
              <w:autoSpaceDN w:val="0"/>
              <w:adjustRightInd w:val="0"/>
              <w:jc w:val="center"/>
              <w:rPr>
                <w:rFonts w:eastAsia="Calibri"/>
              </w:rPr>
            </w:pPr>
            <w:r w:rsidRPr="00912B21">
              <w:rPr>
                <w:rFonts w:eastAsia="Calibri"/>
              </w:rPr>
              <w:t>(3</w:t>
            </w:r>
            <w:r w:rsidR="00A42595">
              <w:rPr>
                <w:rFonts w:eastAsia="Calibri"/>
              </w:rPr>
              <w:t>,</w:t>
            </w:r>
            <w:r w:rsidRPr="00912B21">
              <w:rPr>
                <w:rFonts w:eastAsia="Calibri"/>
              </w:rPr>
              <w:t>6%</w:t>
            </w:r>
            <w:r w:rsidR="00A42595">
              <w:rPr>
                <w:rFonts w:eastAsia="Calibri"/>
              </w:rPr>
              <w:t>;</w:t>
            </w:r>
            <w:r w:rsidRPr="00912B21">
              <w:rPr>
                <w:rFonts w:eastAsia="Calibri"/>
              </w:rPr>
              <w:t xml:space="preserve"> </w:t>
            </w:r>
            <w:r w:rsidRPr="005502D8">
              <w:t>95% CI 1</w:t>
            </w:r>
            <w:r w:rsidR="00A42595">
              <w:t>,</w:t>
            </w:r>
            <w:r w:rsidRPr="005502D8">
              <w:t>6% – 7</w:t>
            </w:r>
            <w:r w:rsidR="00A42595">
              <w:t>,</w:t>
            </w:r>
            <w:r w:rsidRPr="005502D8">
              <w:t>6%)</w:t>
            </w:r>
          </w:p>
        </w:tc>
      </w:tr>
      <w:tr w:rsidR="00F2159B" w:rsidRPr="00912B21" w14:paraId="0FF45AF0" w14:textId="77777777" w:rsidTr="00120EDB">
        <w:trPr>
          <w:trHeight w:val="820"/>
        </w:trPr>
        <w:tc>
          <w:tcPr>
            <w:tcW w:w="5211" w:type="dxa"/>
            <w:tcBorders>
              <w:left w:val="single" w:sz="4" w:space="0" w:color="7F7F7F"/>
              <w:right w:val="single" w:sz="4" w:space="0" w:color="7F7F7F"/>
            </w:tcBorders>
            <w:shd w:val="clear" w:color="auto" w:fill="auto"/>
          </w:tcPr>
          <w:p w14:paraId="769FA303" w14:textId="23387B67" w:rsidR="00F2159B" w:rsidRPr="005502D8" w:rsidRDefault="00A42595" w:rsidP="00120EDB">
            <w:pPr>
              <w:autoSpaceDE w:val="0"/>
              <w:autoSpaceDN w:val="0"/>
              <w:adjustRightInd w:val="0"/>
              <w:rPr>
                <w:rFonts w:eastAsia="Calibri"/>
              </w:rPr>
            </w:pPr>
            <w:r>
              <w:rPr>
                <w:rFonts w:eastAsia="Calibri"/>
              </w:rPr>
              <w:t>Samsetning</w:t>
            </w:r>
            <w:r w:rsidR="00F2159B" w:rsidRPr="005502D8">
              <w:rPr>
                <w:rFonts w:eastAsia="Calibri"/>
              </w:rPr>
              <w:t xml:space="preserve">: </w:t>
            </w:r>
            <w:r w:rsidR="0036717A" w:rsidRPr="00494218">
              <w:t>endurtek</w:t>
            </w:r>
            <w:r w:rsidR="0036717A">
              <w:t>ið</w:t>
            </w:r>
            <w:r w:rsidR="0036717A" w:rsidRPr="00494218">
              <w:t xml:space="preserve"> bláæðasegarek</w:t>
            </w:r>
            <w:r w:rsidR="0036717A">
              <w:t xml:space="preserve"> </w:t>
            </w:r>
            <w:r w:rsidR="00C04DAD">
              <w:t>með</w:t>
            </w:r>
            <w:r w:rsidR="0036717A">
              <w:t xml:space="preserve"> einkennum</w:t>
            </w:r>
            <w:r w:rsidR="0036717A" w:rsidRPr="00F03D1C">
              <w:t xml:space="preserve"> </w:t>
            </w:r>
            <w:r w:rsidR="00F2159B" w:rsidRPr="005502D8">
              <w:rPr>
                <w:rFonts w:eastAsia="Calibri"/>
              </w:rPr>
              <w:t xml:space="preserve">+ </w:t>
            </w:r>
            <w:r w:rsidR="007C49EF">
              <w:rPr>
                <w:rFonts w:eastAsia="Calibri"/>
              </w:rPr>
              <w:t xml:space="preserve">versnun án einkenna </w:t>
            </w:r>
            <w:r w:rsidR="00F2159B" w:rsidRPr="005502D8">
              <w:rPr>
                <w:rFonts w:eastAsia="Calibri"/>
              </w:rPr>
              <w:t xml:space="preserve">+ </w:t>
            </w:r>
            <w:r w:rsidR="00E41182">
              <w:rPr>
                <w:rFonts w:eastAsia="Calibri"/>
              </w:rPr>
              <w:t>engin breyting kom fram við endurtekna myndgreiningu</w:t>
            </w:r>
          </w:p>
        </w:tc>
        <w:tc>
          <w:tcPr>
            <w:tcW w:w="2127" w:type="dxa"/>
            <w:tcBorders>
              <w:left w:val="single" w:sz="4" w:space="0" w:color="7F7F7F"/>
              <w:right w:val="single" w:sz="4" w:space="0" w:color="7F7F7F"/>
            </w:tcBorders>
            <w:shd w:val="clear" w:color="auto" w:fill="auto"/>
          </w:tcPr>
          <w:p w14:paraId="653D91A4" w14:textId="77777777" w:rsidR="00F2159B" w:rsidRPr="00912B21" w:rsidRDefault="00F2159B" w:rsidP="00120EDB">
            <w:pPr>
              <w:autoSpaceDE w:val="0"/>
              <w:autoSpaceDN w:val="0"/>
              <w:adjustRightInd w:val="0"/>
              <w:jc w:val="center"/>
              <w:rPr>
                <w:rFonts w:eastAsia="Calibri"/>
              </w:rPr>
            </w:pPr>
            <w:r w:rsidRPr="00912B21">
              <w:rPr>
                <w:rFonts w:eastAsia="Calibri"/>
              </w:rPr>
              <w:t>21</w:t>
            </w:r>
          </w:p>
          <w:p w14:paraId="06091B9F" w14:textId="77777777" w:rsidR="00F2159B" w:rsidRPr="005502D8" w:rsidRDefault="00F2159B" w:rsidP="00120EDB">
            <w:pPr>
              <w:autoSpaceDE w:val="0"/>
              <w:autoSpaceDN w:val="0"/>
              <w:adjustRightInd w:val="0"/>
              <w:jc w:val="center"/>
              <w:rPr>
                <w:rFonts w:eastAsia="Calibri"/>
              </w:rPr>
            </w:pPr>
            <w:r w:rsidRPr="00912B21">
              <w:rPr>
                <w:rFonts w:eastAsia="Calibri"/>
              </w:rPr>
              <w:t>(6</w:t>
            </w:r>
            <w:r w:rsidR="00A42595">
              <w:rPr>
                <w:rFonts w:eastAsia="Calibri"/>
              </w:rPr>
              <w:t>,</w:t>
            </w:r>
            <w:r w:rsidRPr="00912B21">
              <w:rPr>
                <w:rFonts w:eastAsia="Calibri"/>
              </w:rPr>
              <w:t>3%</w:t>
            </w:r>
            <w:r w:rsidR="00A42595">
              <w:rPr>
                <w:rFonts w:eastAsia="Calibri"/>
              </w:rPr>
              <w:t>;</w:t>
            </w:r>
            <w:r w:rsidRPr="00912B21">
              <w:rPr>
                <w:rFonts w:eastAsia="Calibri"/>
              </w:rPr>
              <w:t xml:space="preserve"> </w:t>
            </w:r>
            <w:r w:rsidRPr="005502D8">
              <w:t>95% CI 4</w:t>
            </w:r>
            <w:r w:rsidR="00A42595">
              <w:t>,</w:t>
            </w:r>
            <w:r w:rsidRPr="005502D8">
              <w:t>0% – 9</w:t>
            </w:r>
            <w:r w:rsidR="00A42595">
              <w:t>,</w:t>
            </w:r>
            <w:r w:rsidRPr="005502D8">
              <w:t>2%)</w:t>
            </w:r>
          </w:p>
        </w:tc>
        <w:tc>
          <w:tcPr>
            <w:tcW w:w="2126" w:type="dxa"/>
            <w:tcBorders>
              <w:left w:val="single" w:sz="4" w:space="0" w:color="7F7F7F"/>
              <w:right w:val="single" w:sz="4" w:space="0" w:color="7F7F7F"/>
            </w:tcBorders>
            <w:shd w:val="clear" w:color="auto" w:fill="auto"/>
          </w:tcPr>
          <w:p w14:paraId="26754A7A" w14:textId="77777777" w:rsidR="00F2159B" w:rsidRPr="00912B21" w:rsidRDefault="00F2159B" w:rsidP="00120EDB">
            <w:pPr>
              <w:autoSpaceDE w:val="0"/>
              <w:autoSpaceDN w:val="0"/>
              <w:adjustRightInd w:val="0"/>
              <w:jc w:val="center"/>
              <w:rPr>
                <w:rFonts w:eastAsia="Calibri"/>
              </w:rPr>
            </w:pPr>
            <w:r w:rsidRPr="00912B21">
              <w:rPr>
                <w:rFonts w:eastAsia="Calibri"/>
              </w:rPr>
              <w:t>19</w:t>
            </w:r>
          </w:p>
          <w:p w14:paraId="7CB6E822" w14:textId="77777777" w:rsidR="00F2159B" w:rsidRPr="005502D8" w:rsidRDefault="00F2159B" w:rsidP="00120EDB">
            <w:pPr>
              <w:autoSpaceDE w:val="0"/>
              <w:autoSpaceDN w:val="0"/>
              <w:adjustRightInd w:val="0"/>
              <w:jc w:val="center"/>
              <w:rPr>
                <w:rFonts w:eastAsia="Calibri"/>
              </w:rPr>
            </w:pPr>
            <w:r w:rsidRPr="00912B21">
              <w:rPr>
                <w:rFonts w:eastAsia="Calibri"/>
              </w:rPr>
              <w:t>(11</w:t>
            </w:r>
            <w:r w:rsidR="00A42595">
              <w:rPr>
                <w:rFonts w:eastAsia="Calibri"/>
              </w:rPr>
              <w:t>,</w:t>
            </w:r>
            <w:r w:rsidRPr="00912B21">
              <w:rPr>
                <w:rFonts w:eastAsia="Calibri"/>
              </w:rPr>
              <w:t>5%</w:t>
            </w:r>
            <w:r w:rsidR="00A42595">
              <w:rPr>
                <w:rFonts w:eastAsia="Calibri"/>
              </w:rPr>
              <w:t>;</w:t>
            </w:r>
            <w:r w:rsidRPr="00912B21">
              <w:rPr>
                <w:rFonts w:eastAsia="Calibri"/>
              </w:rPr>
              <w:t xml:space="preserve"> </w:t>
            </w:r>
            <w:r w:rsidRPr="005502D8">
              <w:t>95% CI 7</w:t>
            </w:r>
            <w:r w:rsidR="00A42595">
              <w:t>,</w:t>
            </w:r>
            <w:r w:rsidRPr="005502D8">
              <w:t>3% – 17</w:t>
            </w:r>
            <w:r w:rsidR="00A42595">
              <w:t>,</w:t>
            </w:r>
            <w:r w:rsidRPr="005502D8">
              <w:t>4%)</w:t>
            </w:r>
          </w:p>
        </w:tc>
      </w:tr>
      <w:tr w:rsidR="00F2159B" w:rsidRPr="00912B21" w14:paraId="0BD58A88" w14:textId="77777777" w:rsidTr="00120EDB">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C5162F5" w14:textId="77777777" w:rsidR="00F2159B" w:rsidRPr="005502D8" w:rsidRDefault="00E41182" w:rsidP="00120EDB">
            <w:pPr>
              <w:autoSpaceDE w:val="0"/>
              <w:autoSpaceDN w:val="0"/>
              <w:adjustRightInd w:val="0"/>
              <w:rPr>
                <w:rFonts w:eastAsia="Calibri"/>
              </w:rPr>
            </w:pPr>
            <w:r>
              <w:rPr>
                <w:rFonts w:eastAsia="Calibri"/>
              </w:rPr>
              <w:t>Einkenni gengu til baka samkvæmt endurtekinni myndgreiningu</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94E2C91" w14:textId="77777777" w:rsidR="00F2159B" w:rsidRPr="00912B21" w:rsidRDefault="00F2159B" w:rsidP="00120EDB">
            <w:pPr>
              <w:autoSpaceDE w:val="0"/>
              <w:autoSpaceDN w:val="0"/>
              <w:adjustRightInd w:val="0"/>
              <w:jc w:val="center"/>
              <w:rPr>
                <w:rFonts w:eastAsia="Calibri"/>
              </w:rPr>
            </w:pPr>
            <w:r w:rsidRPr="00912B21">
              <w:rPr>
                <w:rFonts w:eastAsia="Calibri"/>
              </w:rPr>
              <w:t>128</w:t>
            </w:r>
          </w:p>
          <w:p w14:paraId="57108F2A" w14:textId="77777777" w:rsidR="00F2159B" w:rsidRPr="005502D8" w:rsidRDefault="00F2159B" w:rsidP="00120EDB">
            <w:pPr>
              <w:autoSpaceDE w:val="0"/>
              <w:autoSpaceDN w:val="0"/>
              <w:adjustRightInd w:val="0"/>
              <w:jc w:val="center"/>
              <w:rPr>
                <w:rFonts w:eastAsia="Calibri"/>
              </w:rPr>
            </w:pPr>
            <w:r w:rsidRPr="00912B21">
              <w:rPr>
                <w:rFonts w:eastAsia="Calibri"/>
              </w:rPr>
              <w:t>(38</w:t>
            </w:r>
            <w:r w:rsidR="00A42595">
              <w:rPr>
                <w:rFonts w:eastAsia="Calibri"/>
              </w:rPr>
              <w:t>,</w:t>
            </w:r>
            <w:r w:rsidRPr="00912B21">
              <w:rPr>
                <w:rFonts w:eastAsia="Calibri"/>
              </w:rPr>
              <w:t>2%</w:t>
            </w:r>
            <w:r w:rsidR="00A42595">
              <w:rPr>
                <w:rFonts w:eastAsia="Calibri"/>
              </w:rPr>
              <w:t xml:space="preserve">; </w:t>
            </w:r>
            <w:r w:rsidRPr="005502D8">
              <w:rPr>
                <w:lang w:val="en-US"/>
              </w:rPr>
              <w:t>95% CI 33</w:t>
            </w:r>
            <w:r w:rsidR="00A42595">
              <w:rPr>
                <w:lang w:val="en-US"/>
              </w:rPr>
              <w:t>,</w:t>
            </w:r>
            <w:r w:rsidRPr="005502D8">
              <w:rPr>
                <w:lang w:val="en-US"/>
              </w:rPr>
              <w:t>0% - 43</w:t>
            </w:r>
            <w:r w:rsidR="00A42595">
              <w:rPr>
                <w:lang w:val="en-US"/>
              </w:rPr>
              <w:t>,</w:t>
            </w:r>
            <w:r w:rsidRPr="005502D8">
              <w:rPr>
                <w:lang w:val="en-US"/>
              </w:rPr>
              <w:t>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1512BF4" w14:textId="77777777" w:rsidR="00F2159B" w:rsidRPr="00912B21" w:rsidRDefault="00F2159B" w:rsidP="00120EDB">
            <w:pPr>
              <w:autoSpaceDE w:val="0"/>
              <w:autoSpaceDN w:val="0"/>
              <w:adjustRightInd w:val="0"/>
              <w:jc w:val="center"/>
              <w:rPr>
                <w:rFonts w:eastAsia="Calibri"/>
              </w:rPr>
            </w:pPr>
            <w:r w:rsidRPr="00912B21">
              <w:rPr>
                <w:rFonts w:eastAsia="Calibri"/>
              </w:rPr>
              <w:t>43</w:t>
            </w:r>
          </w:p>
          <w:p w14:paraId="1210067C" w14:textId="77777777" w:rsidR="00F2159B" w:rsidRPr="005502D8" w:rsidRDefault="00F2159B" w:rsidP="00120EDB">
            <w:pPr>
              <w:autoSpaceDE w:val="0"/>
              <w:autoSpaceDN w:val="0"/>
              <w:adjustRightInd w:val="0"/>
              <w:jc w:val="center"/>
              <w:rPr>
                <w:rFonts w:eastAsia="Calibri"/>
              </w:rPr>
            </w:pPr>
            <w:r w:rsidRPr="00912B21">
              <w:rPr>
                <w:rFonts w:eastAsia="Calibri"/>
              </w:rPr>
              <w:t>(26</w:t>
            </w:r>
            <w:r w:rsidR="00A42595">
              <w:rPr>
                <w:rFonts w:eastAsia="Calibri"/>
              </w:rPr>
              <w:t>,</w:t>
            </w:r>
            <w:r w:rsidRPr="00912B21">
              <w:rPr>
                <w:rFonts w:eastAsia="Calibri"/>
              </w:rPr>
              <w:t>1%</w:t>
            </w:r>
            <w:r w:rsidR="00A42595">
              <w:rPr>
                <w:rFonts w:eastAsia="Calibri"/>
              </w:rPr>
              <w:t>;</w:t>
            </w:r>
            <w:r w:rsidRPr="00912B21">
              <w:rPr>
                <w:rFonts w:eastAsia="Calibri"/>
              </w:rPr>
              <w:t xml:space="preserve"> </w:t>
            </w:r>
            <w:r w:rsidRPr="005502D8">
              <w:rPr>
                <w:lang w:val="en-US"/>
              </w:rPr>
              <w:t>95% CI 19</w:t>
            </w:r>
            <w:r w:rsidR="00A42595">
              <w:rPr>
                <w:lang w:val="en-US"/>
              </w:rPr>
              <w:t>,</w:t>
            </w:r>
            <w:r w:rsidRPr="005502D8">
              <w:rPr>
                <w:lang w:val="en-US"/>
              </w:rPr>
              <w:t>8% - 33</w:t>
            </w:r>
            <w:r w:rsidR="00A42595">
              <w:rPr>
                <w:lang w:val="en-US"/>
              </w:rPr>
              <w:t>,</w:t>
            </w:r>
            <w:r w:rsidRPr="005502D8">
              <w:rPr>
                <w:lang w:val="en-US"/>
              </w:rPr>
              <w:t>0%)</w:t>
            </w:r>
          </w:p>
        </w:tc>
      </w:tr>
      <w:tr w:rsidR="00F2159B" w:rsidRPr="00912B21" w14:paraId="7E3AE491" w14:textId="77777777" w:rsidTr="00120EDB">
        <w:trPr>
          <w:trHeight w:val="972"/>
        </w:trPr>
        <w:tc>
          <w:tcPr>
            <w:tcW w:w="5211" w:type="dxa"/>
            <w:tcBorders>
              <w:left w:val="single" w:sz="4" w:space="0" w:color="7F7F7F"/>
              <w:right w:val="single" w:sz="4" w:space="0" w:color="7F7F7F"/>
            </w:tcBorders>
            <w:shd w:val="clear" w:color="auto" w:fill="auto"/>
          </w:tcPr>
          <w:p w14:paraId="1A3041D3" w14:textId="48E2DD48" w:rsidR="00F2159B" w:rsidRPr="005502D8" w:rsidRDefault="00A42595" w:rsidP="00120EDB">
            <w:pPr>
              <w:autoSpaceDE w:val="0"/>
              <w:autoSpaceDN w:val="0"/>
              <w:adjustRightInd w:val="0"/>
              <w:rPr>
                <w:rFonts w:eastAsia="Calibri"/>
              </w:rPr>
            </w:pPr>
            <w:r>
              <w:rPr>
                <w:rFonts w:eastAsia="Calibri"/>
              </w:rPr>
              <w:t>Samsetning</w:t>
            </w:r>
            <w:r w:rsidR="00F2159B" w:rsidRPr="005502D8">
              <w:rPr>
                <w:rFonts w:eastAsia="Calibri"/>
              </w:rPr>
              <w:t xml:space="preserve">: </w:t>
            </w:r>
            <w:r w:rsidR="0036717A" w:rsidRPr="00494218">
              <w:t>endurtek</w:t>
            </w:r>
            <w:r w:rsidR="0036717A">
              <w:t>ið</w:t>
            </w:r>
            <w:r w:rsidR="0036717A" w:rsidRPr="00494218">
              <w:t xml:space="preserve"> bláæðasegarek</w:t>
            </w:r>
            <w:r w:rsidR="0036717A">
              <w:t xml:space="preserve"> </w:t>
            </w:r>
            <w:r w:rsidR="00C04DAD">
              <w:t>með</w:t>
            </w:r>
            <w:r w:rsidR="0036717A">
              <w:t xml:space="preserve"> einkennum</w:t>
            </w:r>
            <w:r w:rsidR="0036717A" w:rsidRPr="00F03D1C">
              <w:t xml:space="preserve"> </w:t>
            </w:r>
            <w:r w:rsidR="00F2159B" w:rsidRPr="005502D8">
              <w:rPr>
                <w:rFonts w:eastAsia="Calibri"/>
              </w:rPr>
              <w:t xml:space="preserve">+ </w:t>
            </w:r>
            <w:r w:rsidR="00883F74">
              <w:rPr>
                <w:rFonts w:eastAsia="Calibri"/>
              </w:rPr>
              <w:t>mikil blæðing</w:t>
            </w:r>
            <w:r w:rsidR="00F2159B" w:rsidRPr="005502D8">
              <w:rPr>
                <w:rFonts w:eastAsia="Calibri"/>
              </w:rPr>
              <w:t xml:space="preserve"> (</w:t>
            </w:r>
            <w:r w:rsidR="0036717A">
              <w:rPr>
                <w:rFonts w:eastAsia="Calibri"/>
              </w:rPr>
              <w:t>hreinn klínískur ávinningur</w:t>
            </w:r>
            <w:r w:rsidR="00F2159B" w:rsidRPr="005502D8">
              <w:rPr>
                <w:rFonts w:eastAsia="Calibri"/>
              </w:rPr>
              <w:t>)</w:t>
            </w:r>
          </w:p>
        </w:tc>
        <w:tc>
          <w:tcPr>
            <w:tcW w:w="2127" w:type="dxa"/>
            <w:tcBorders>
              <w:left w:val="single" w:sz="4" w:space="0" w:color="7F7F7F"/>
              <w:right w:val="single" w:sz="4" w:space="0" w:color="7F7F7F"/>
            </w:tcBorders>
            <w:shd w:val="clear" w:color="auto" w:fill="auto"/>
          </w:tcPr>
          <w:p w14:paraId="4859FAE4" w14:textId="77777777" w:rsidR="00F2159B" w:rsidRPr="00912B21" w:rsidRDefault="00F2159B" w:rsidP="00120EDB">
            <w:pPr>
              <w:autoSpaceDE w:val="0"/>
              <w:autoSpaceDN w:val="0"/>
              <w:adjustRightInd w:val="0"/>
              <w:jc w:val="center"/>
              <w:rPr>
                <w:rFonts w:eastAsia="Calibri"/>
              </w:rPr>
            </w:pPr>
            <w:r w:rsidRPr="00912B21">
              <w:rPr>
                <w:rFonts w:eastAsia="Calibri"/>
              </w:rPr>
              <w:t>4</w:t>
            </w:r>
          </w:p>
          <w:p w14:paraId="3EFAE25B" w14:textId="77777777" w:rsidR="00F2159B" w:rsidRPr="005502D8" w:rsidRDefault="00F2159B" w:rsidP="00120EDB">
            <w:pPr>
              <w:autoSpaceDE w:val="0"/>
              <w:autoSpaceDN w:val="0"/>
              <w:adjustRightInd w:val="0"/>
              <w:jc w:val="center"/>
              <w:rPr>
                <w:rFonts w:eastAsia="Calibri"/>
              </w:rPr>
            </w:pPr>
            <w:r w:rsidRPr="00912B21">
              <w:rPr>
                <w:rFonts w:eastAsia="Calibri"/>
              </w:rPr>
              <w:t>(1</w:t>
            </w:r>
            <w:r w:rsidR="00A42595">
              <w:rPr>
                <w:rFonts w:eastAsia="Calibri"/>
              </w:rPr>
              <w:t>,</w:t>
            </w:r>
            <w:r w:rsidRPr="00912B21">
              <w:rPr>
                <w:rFonts w:eastAsia="Calibri"/>
              </w:rPr>
              <w:t>2%</w:t>
            </w:r>
            <w:r w:rsidR="00A42595">
              <w:rPr>
                <w:rFonts w:eastAsia="Calibri"/>
              </w:rPr>
              <w:t>;</w:t>
            </w:r>
            <w:r w:rsidRPr="00912B21">
              <w:rPr>
                <w:rFonts w:eastAsia="Calibri"/>
              </w:rPr>
              <w:t xml:space="preserve"> </w:t>
            </w:r>
            <w:r w:rsidRPr="005502D8">
              <w:rPr>
                <w:lang w:val="en-US"/>
              </w:rPr>
              <w:t>95% CI 0</w:t>
            </w:r>
            <w:r w:rsidR="00A42595">
              <w:rPr>
                <w:lang w:val="en-US"/>
              </w:rPr>
              <w:t>,</w:t>
            </w:r>
            <w:r w:rsidRPr="005502D8">
              <w:rPr>
                <w:lang w:val="en-US"/>
              </w:rPr>
              <w:t>4% - 3</w:t>
            </w:r>
            <w:r w:rsidR="00A42595">
              <w:rPr>
                <w:lang w:val="en-US"/>
              </w:rPr>
              <w:t>,</w:t>
            </w:r>
            <w:r w:rsidRPr="005502D8">
              <w:rPr>
                <w:lang w:val="en-US"/>
              </w:rPr>
              <w:t>0%)</w:t>
            </w:r>
          </w:p>
        </w:tc>
        <w:tc>
          <w:tcPr>
            <w:tcW w:w="2126" w:type="dxa"/>
            <w:tcBorders>
              <w:left w:val="single" w:sz="4" w:space="0" w:color="7F7F7F"/>
              <w:right w:val="single" w:sz="4" w:space="0" w:color="7F7F7F"/>
            </w:tcBorders>
            <w:shd w:val="clear" w:color="auto" w:fill="auto"/>
          </w:tcPr>
          <w:p w14:paraId="39CA9B9E" w14:textId="77777777" w:rsidR="00F2159B" w:rsidRPr="00912B21" w:rsidRDefault="00F2159B" w:rsidP="00120EDB">
            <w:pPr>
              <w:autoSpaceDE w:val="0"/>
              <w:autoSpaceDN w:val="0"/>
              <w:adjustRightInd w:val="0"/>
              <w:jc w:val="center"/>
              <w:rPr>
                <w:rFonts w:eastAsia="Calibri"/>
              </w:rPr>
            </w:pPr>
            <w:r w:rsidRPr="00912B21">
              <w:rPr>
                <w:rFonts w:eastAsia="Calibri"/>
              </w:rPr>
              <w:t>7</w:t>
            </w:r>
          </w:p>
          <w:p w14:paraId="2CC0DF15" w14:textId="77777777" w:rsidR="00F2159B" w:rsidRPr="005502D8" w:rsidRDefault="00F2159B" w:rsidP="00120EDB">
            <w:pPr>
              <w:autoSpaceDE w:val="0"/>
              <w:autoSpaceDN w:val="0"/>
              <w:adjustRightInd w:val="0"/>
              <w:jc w:val="center"/>
              <w:rPr>
                <w:rFonts w:eastAsia="Calibri"/>
              </w:rPr>
            </w:pPr>
            <w:r w:rsidRPr="00912B21">
              <w:rPr>
                <w:rFonts w:eastAsia="Calibri"/>
              </w:rPr>
              <w:t>(4</w:t>
            </w:r>
            <w:r w:rsidR="00A42595">
              <w:rPr>
                <w:rFonts w:eastAsia="Calibri"/>
              </w:rPr>
              <w:t>,</w:t>
            </w:r>
            <w:r w:rsidRPr="00912B21">
              <w:rPr>
                <w:rFonts w:eastAsia="Calibri"/>
              </w:rPr>
              <w:t>2%</w:t>
            </w:r>
            <w:r w:rsidR="00A42595">
              <w:rPr>
                <w:rFonts w:eastAsia="Calibri"/>
              </w:rPr>
              <w:t>;</w:t>
            </w:r>
            <w:r w:rsidRPr="00912B21">
              <w:rPr>
                <w:rFonts w:eastAsia="Calibri"/>
              </w:rPr>
              <w:t xml:space="preserve"> </w:t>
            </w:r>
            <w:r w:rsidRPr="005502D8">
              <w:rPr>
                <w:lang w:val="en-US"/>
              </w:rPr>
              <w:t>95% CI 2</w:t>
            </w:r>
            <w:r w:rsidR="00A42595">
              <w:rPr>
                <w:lang w:val="en-US"/>
              </w:rPr>
              <w:t>,</w:t>
            </w:r>
            <w:r w:rsidRPr="005502D8">
              <w:rPr>
                <w:lang w:val="en-US"/>
              </w:rPr>
              <w:t>0% - 8</w:t>
            </w:r>
            <w:r w:rsidR="00A42595">
              <w:rPr>
                <w:lang w:val="en-US"/>
              </w:rPr>
              <w:t>,</w:t>
            </w:r>
            <w:r w:rsidRPr="005502D8">
              <w:rPr>
                <w:lang w:val="en-US"/>
              </w:rPr>
              <w:t>4%)</w:t>
            </w:r>
          </w:p>
        </w:tc>
      </w:tr>
      <w:tr w:rsidR="00F2159B" w:rsidRPr="00912B21" w14:paraId="0B3BFF94" w14:textId="77777777" w:rsidTr="00120EDB">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45F9ADE" w14:textId="77777777" w:rsidR="00F2159B" w:rsidRPr="005502D8" w:rsidRDefault="00883F74" w:rsidP="00120EDB">
            <w:pPr>
              <w:autoSpaceDE w:val="0"/>
              <w:autoSpaceDN w:val="0"/>
              <w:adjustRightInd w:val="0"/>
              <w:rPr>
                <w:rFonts w:eastAsia="Calibri"/>
              </w:rPr>
            </w:pPr>
            <w:r w:rsidRPr="003E0348">
              <w:rPr>
                <w:szCs w:val="22"/>
              </w:rPr>
              <w:t>Segarek í lungum</w:t>
            </w:r>
            <w:r>
              <w:rPr>
                <w:szCs w:val="22"/>
              </w:rPr>
              <w:t>, ýmist banvænt eða ekki</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2C50ACB" w14:textId="77777777" w:rsidR="00F2159B" w:rsidRPr="00912B21" w:rsidRDefault="00F2159B" w:rsidP="00120EDB">
            <w:pPr>
              <w:autoSpaceDE w:val="0"/>
              <w:autoSpaceDN w:val="0"/>
              <w:adjustRightInd w:val="0"/>
              <w:jc w:val="center"/>
              <w:rPr>
                <w:rFonts w:eastAsia="Calibri"/>
              </w:rPr>
            </w:pPr>
            <w:r w:rsidRPr="00912B21">
              <w:rPr>
                <w:rFonts w:eastAsia="Calibri"/>
              </w:rPr>
              <w:t>1</w:t>
            </w:r>
          </w:p>
          <w:p w14:paraId="6C3BE6E9" w14:textId="77777777" w:rsidR="00F2159B" w:rsidRPr="005502D8" w:rsidRDefault="00F2159B" w:rsidP="00120EDB">
            <w:pPr>
              <w:autoSpaceDE w:val="0"/>
              <w:autoSpaceDN w:val="0"/>
              <w:adjustRightInd w:val="0"/>
              <w:jc w:val="center"/>
              <w:rPr>
                <w:rFonts w:eastAsia="Calibri"/>
              </w:rPr>
            </w:pPr>
            <w:r w:rsidRPr="00912B21">
              <w:rPr>
                <w:rFonts w:eastAsia="Calibri"/>
              </w:rPr>
              <w:t>(0</w:t>
            </w:r>
            <w:r w:rsidR="00A42595">
              <w:rPr>
                <w:rFonts w:eastAsia="Calibri"/>
              </w:rPr>
              <w:t>,</w:t>
            </w:r>
            <w:r w:rsidRPr="00912B21">
              <w:rPr>
                <w:rFonts w:eastAsia="Calibri"/>
              </w:rPr>
              <w:t>3%</w:t>
            </w:r>
            <w:r w:rsidR="00A42595">
              <w:rPr>
                <w:rFonts w:eastAsia="Calibri"/>
              </w:rPr>
              <w:t>;</w:t>
            </w:r>
            <w:r w:rsidRPr="00912B21">
              <w:rPr>
                <w:rFonts w:eastAsia="Calibri"/>
              </w:rPr>
              <w:t xml:space="preserve"> </w:t>
            </w:r>
            <w:r w:rsidRPr="005502D8">
              <w:t>95% CI 0</w:t>
            </w:r>
            <w:r w:rsidR="00A42595">
              <w:t>,</w:t>
            </w:r>
            <w:r w:rsidRPr="005502D8">
              <w:t>0% – 1</w:t>
            </w:r>
            <w:r w:rsidR="00A42595">
              <w:t>,</w:t>
            </w:r>
            <w:r w:rsidRPr="005502D8">
              <w:t>6%)</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51165854" w14:textId="77777777" w:rsidR="00F2159B" w:rsidRPr="00912B21" w:rsidRDefault="00F2159B" w:rsidP="00120EDB">
            <w:pPr>
              <w:autoSpaceDE w:val="0"/>
              <w:autoSpaceDN w:val="0"/>
              <w:adjustRightInd w:val="0"/>
              <w:jc w:val="center"/>
              <w:rPr>
                <w:rFonts w:eastAsia="Calibri"/>
              </w:rPr>
            </w:pPr>
            <w:r w:rsidRPr="00912B21">
              <w:rPr>
                <w:rFonts w:eastAsia="Calibri"/>
              </w:rPr>
              <w:t>1</w:t>
            </w:r>
          </w:p>
          <w:p w14:paraId="614766B4" w14:textId="77777777" w:rsidR="00F2159B" w:rsidRPr="005502D8" w:rsidRDefault="00F2159B" w:rsidP="00120EDB">
            <w:pPr>
              <w:autoSpaceDE w:val="0"/>
              <w:autoSpaceDN w:val="0"/>
              <w:adjustRightInd w:val="0"/>
              <w:jc w:val="center"/>
              <w:rPr>
                <w:rFonts w:eastAsia="Calibri"/>
              </w:rPr>
            </w:pPr>
            <w:r w:rsidRPr="00912B21">
              <w:rPr>
                <w:rFonts w:eastAsia="Calibri"/>
              </w:rPr>
              <w:t>(0</w:t>
            </w:r>
            <w:r w:rsidR="00A42595">
              <w:rPr>
                <w:rFonts w:eastAsia="Calibri"/>
              </w:rPr>
              <w:t>,</w:t>
            </w:r>
            <w:r w:rsidRPr="00912B21">
              <w:rPr>
                <w:rFonts w:eastAsia="Calibri"/>
              </w:rPr>
              <w:t>6%</w:t>
            </w:r>
            <w:r w:rsidR="00A42595">
              <w:rPr>
                <w:rFonts w:eastAsia="Calibri"/>
              </w:rPr>
              <w:t>;</w:t>
            </w:r>
            <w:r w:rsidRPr="00912B21">
              <w:rPr>
                <w:rFonts w:eastAsia="Calibri"/>
              </w:rPr>
              <w:t xml:space="preserve"> </w:t>
            </w:r>
            <w:r w:rsidRPr="005502D8">
              <w:t>95% CI 0</w:t>
            </w:r>
            <w:r w:rsidR="00A42595">
              <w:t>,</w:t>
            </w:r>
            <w:r w:rsidRPr="005502D8">
              <w:t>0% – 3</w:t>
            </w:r>
            <w:r w:rsidR="00A42595">
              <w:t>,</w:t>
            </w:r>
            <w:r w:rsidRPr="005502D8">
              <w:t>1%)</w:t>
            </w:r>
          </w:p>
        </w:tc>
      </w:tr>
    </w:tbl>
    <w:p w14:paraId="17C891BB" w14:textId="4A72603A" w:rsidR="00F2159B" w:rsidRPr="005502D8" w:rsidRDefault="00F2159B" w:rsidP="00F2159B">
      <w:pPr>
        <w:autoSpaceDE w:val="0"/>
        <w:autoSpaceDN w:val="0"/>
        <w:adjustRightInd w:val="0"/>
      </w:pPr>
      <w:r w:rsidRPr="005502D8">
        <w:t>*</w:t>
      </w:r>
      <w:r w:rsidR="007C09F6">
        <w:t xml:space="preserve"> </w:t>
      </w:r>
      <w:r w:rsidR="00883F74">
        <w:t xml:space="preserve">Heildargreiningarþýði </w:t>
      </w:r>
      <w:r w:rsidRPr="005502D8">
        <w:t xml:space="preserve">= </w:t>
      </w:r>
      <w:r w:rsidR="00883F74">
        <w:t>öll börn sem var slembiraðað</w:t>
      </w:r>
    </w:p>
    <w:p w14:paraId="048B78EC" w14:textId="77777777" w:rsidR="00F2159B" w:rsidRPr="005502D8" w:rsidRDefault="00F2159B" w:rsidP="00F2159B">
      <w:pPr>
        <w:autoSpaceDE w:val="0"/>
        <w:autoSpaceDN w:val="0"/>
        <w:adjustRightInd w:val="0"/>
      </w:pPr>
    </w:p>
    <w:p w14:paraId="75AA9BDF" w14:textId="3817D5FE" w:rsidR="00F2159B" w:rsidRDefault="00F2159B" w:rsidP="00F2159B">
      <w:pPr>
        <w:keepNext/>
        <w:keepLines/>
        <w:autoSpaceDE w:val="0"/>
        <w:autoSpaceDN w:val="0"/>
        <w:adjustRightInd w:val="0"/>
        <w:rPr>
          <w:b/>
          <w:bCs/>
        </w:rPr>
      </w:pPr>
      <w:r w:rsidRPr="005502D8">
        <w:rPr>
          <w:b/>
        </w:rPr>
        <w:t>Ta</w:t>
      </w:r>
      <w:r w:rsidR="00DB0406">
        <w:rPr>
          <w:b/>
        </w:rPr>
        <w:t>fla </w:t>
      </w:r>
      <w:r>
        <w:rPr>
          <w:b/>
        </w:rPr>
        <w:t>12</w:t>
      </w:r>
      <w:r w:rsidRPr="005502D8">
        <w:rPr>
          <w:b/>
        </w:rPr>
        <w:t xml:space="preserve">: </w:t>
      </w:r>
      <w:r w:rsidR="00DB0406">
        <w:rPr>
          <w:b/>
        </w:rPr>
        <w:t>Öryggisniðurstöður</w:t>
      </w:r>
      <w:r w:rsidRPr="005502D8">
        <w:rPr>
          <w:b/>
        </w:rPr>
        <w:t xml:space="preserve"> </w:t>
      </w:r>
      <w:r w:rsidR="00DB0406">
        <w:rPr>
          <w:b/>
          <w:bCs/>
        </w:rPr>
        <w:t>í lok megin meðferðartímabilsins</w:t>
      </w:r>
    </w:p>
    <w:p w14:paraId="0579310B" w14:textId="77777777" w:rsidR="007406BA" w:rsidRPr="005502D8" w:rsidRDefault="007406BA" w:rsidP="00F2159B">
      <w:pPr>
        <w:keepNext/>
        <w:keepLines/>
        <w:autoSpaceDE w:val="0"/>
        <w:autoSpaceDN w:val="0"/>
        <w:adjustRightInd w:val="0"/>
        <w:rPr>
          <w:b/>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F2159B" w:rsidRPr="00912B21" w14:paraId="2F99D307" w14:textId="77777777" w:rsidTr="00120EDB">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D2AA54F" w14:textId="77777777" w:rsidR="00F2159B" w:rsidRPr="005502D8" w:rsidRDefault="00F2159B" w:rsidP="00120EDB">
            <w:pPr>
              <w:keepNext/>
              <w:keepLines/>
              <w:autoSpaceDE w:val="0"/>
              <w:autoSpaceDN w:val="0"/>
              <w:adjustRightInd w:val="0"/>
              <w:rPr>
                <w:rFonts w:eastAsia="Calibr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814A5BC" w14:textId="7FAAFDAA" w:rsidR="00F2159B" w:rsidRDefault="00720A09" w:rsidP="00120EDB">
            <w:pPr>
              <w:keepNext/>
              <w:keepLines/>
              <w:autoSpaceDE w:val="0"/>
              <w:autoSpaceDN w:val="0"/>
              <w:adjustRightInd w:val="0"/>
              <w:jc w:val="center"/>
              <w:rPr>
                <w:rFonts w:eastAsia="Calibri"/>
                <w:b/>
              </w:rPr>
            </w:pPr>
            <w:r>
              <w:rPr>
                <w:rFonts w:eastAsia="Calibri"/>
                <w:b/>
              </w:rPr>
              <w:t>Rivaroxaban</w:t>
            </w:r>
          </w:p>
          <w:p w14:paraId="2B26F590" w14:textId="77777777" w:rsidR="00F2159B" w:rsidRPr="005502D8" w:rsidRDefault="00F2159B" w:rsidP="00120EDB">
            <w:pPr>
              <w:keepNext/>
              <w:keepLines/>
              <w:autoSpaceDE w:val="0"/>
              <w:autoSpaceDN w:val="0"/>
              <w:adjustRightInd w:val="0"/>
              <w:jc w:val="center"/>
              <w:rPr>
                <w:rFonts w:eastAsia="Calibri"/>
                <w:b/>
              </w:rPr>
            </w:pPr>
            <w:r w:rsidRPr="00912B21">
              <w:rPr>
                <w:rFonts w:eastAsia="Calibri"/>
                <w:b/>
              </w:rPr>
              <w:t>N=329*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0A76E1B" w14:textId="424FFC35" w:rsidR="00F2159B" w:rsidRPr="00912B21" w:rsidRDefault="00507135" w:rsidP="00120EDB">
            <w:pPr>
              <w:keepNext/>
              <w:keepLines/>
              <w:autoSpaceDE w:val="0"/>
              <w:autoSpaceDN w:val="0"/>
              <w:adjustRightInd w:val="0"/>
              <w:jc w:val="center"/>
              <w:rPr>
                <w:rFonts w:eastAsia="Calibri"/>
                <w:b/>
              </w:rPr>
            </w:pPr>
            <w:r>
              <w:rPr>
                <w:rFonts w:eastAsia="Calibri"/>
                <w:b/>
              </w:rPr>
              <w:t>Samber</w:t>
            </w:r>
            <w:r w:rsidR="00F36323">
              <w:rPr>
                <w:rFonts w:eastAsia="Calibri"/>
                <w:b/>
              </w:rPr>
              <w:t>i</w:t>
            </w:r>
          </w:p>
          <w:p w14:paraId="0237BEA8" w14:textId="118B4A0F" w:rsidR="00F2159B" w:rsidRPr="005502D8" w:rsidRDefault="00F2159B" w:rsidP="00120EDB">
            <w:pPr>
              <w:keepNext/>
              <w:keepLines/>
              <w:autoSpaceDE w:val="0"/>
              <w:autoSpaceDN w:val="0"/>
              <w:adjustRightInd w:val="0"/>
              <w:jc w:val="center"/>
              <w:rPr>
                <w:rFonts w:eastAsia="Calibri"/>
                <w:b/>
              </w:rPr>
            </w:pPr>
            <w:r w:rsidRPr="00912B21">
              <w:rPr>
                <w:rFonts w:eastAsia="Calibri"/>
                <w:b/>
              </w:rPr>
              <w:t>N=162</w:t>
            </w:r>
            <w:r w:rsidR="004C368A">
              <w:rPr>
                <w:rFonts w:eastAsia="Calibri"/>
                <w:b/>
              </w:rPr>
              <w:t>*</w:t>
            </w:r>
          </w:p>
        </w:tc>
      </w:tr>
      <w:tr w:rsidR="00F2159B" w:rsidRPr="00912B21" w14:paraId="287D4911" w14:textId="77777777" w:rsidTr="00120EDB">
        <w:tc>
          <w:tcPr>
            <w:tcW w:w="5211" w:type="dxa"/>
            <w:tcBorders>
              <w:left w:val="single" w:sz="4" w:space="0" w:color="7F7F7F"/>
              <w:right w:val="single" w:sz="4" w:space="0" w:color="7F7F7F"/>
            </w:tcBorders>
            <w:shd w:val="clear" w:color="auto" w:fill="auto"/>
          </w:tcPr>
          <w:p w14:paraId="3B417C87" w14:textId="77777777" w:rsidR="00F2159B" w:rsidRPr="005502D8" w:rsidRDefault="00A64CAD" w:rsidP="00120EDB">
            <w:pPr>
              <w:keepNext/>
              <w:keepLines/>
              <w:autoSpaceDE w:val="0"/>
              <w:autoSpaceDN w:val="0"/>
              <w:adjustRightInd w:val="0"/>
              <w:rPr>
                <w:rFonts w:eastAsia="Calibri"/>
              </w:rPr>
            </w:pPr>
            <w:r>
              <w:rPr>
                <w:rFonts w:eastAsia="Calibri"/>
              </w:rPr>
              <w:t>Samsetning</w:t>
            </w:r>
            <w:r w:rsidR="00F2159B" w:rsidRPr="005502D8">
              <w:rPr>
                <w:rFonts w:eastAsia="Calibri"/>
              </w:rPr>
              <w:t xml:space="preserve">: </w:t>
            </w:r>
            <w:r w:rsidR="00C21256">
              <w:rPr>
                <w:rFonts w:eastAsia="Calibri"/>
              </w:rPr>
              <w:t>mikil blæðing</w:t>
            </w:r>
            <w:r w:rsidR="00C21256" w:rsidRPr="005502D8">
              <w:rPr>
                <w:rFonts w:eastAsia="Calibri"/>
              </w:rPr>
              <w:t xml:space="preserve"> </w:t>
            </w:r>
            <w:r w:rsidR="00F2159B" w:rsidRPr="005502D8">
              <w:rPr>
                <w:rFonts w:eastAsia="Calibri"/>
              </w:rPr>
              <w:t xml:space="preserve">+ </w:t>
            </w:r>
            <w:r w:rsidR="00BF36DD">
              <w:t xml:space="preserve">blæðing sem var ekki mikil en hafði klíníska þýðingu </w:t>
            </w:r>
            <w:r w:rsidR="00F2159B" w:rsidRPr="005502D8">
              <w:rPr>
                <w:rFonts w:eastAsia="Calibri"/>
              </w:rPr>
              <w:t>(</w:t>
            </w:r>
            <w:r>
              <w:rPr>
                <w:rFonts w:eastAsia="Calibri"/>
              </w:rPr>
              <w:t>a</w:t>
            </w:r>
            <w:r w:rsidRPr="00A42595">
              <w:rPr>
                <w:rFonts w:eastAsia="Calibri"/>
              </w:rPr>
              <w:t xml:space="preserve">ðalútkoma varðandi </w:t>
            </w:r>
            <w:r>
              <w:rPr>
                <w:rFonts w:eastAsia="Calibri"/>
              </w:rPr>
              <w:t>öryggi</w:t>
            </w:r>
            <w:r w:rsidR="00F2159B" w:rsidRPr="005502D8">
              <w:rPr>
                <w:rFonts w:eastAsia="Calibri"/>
              </w:rPr>
              <w:t>)</w:t>
            </w:r>
          </w:p>
        </w:tc>
        <w:tc>
          <w:tcPr>
            <w:tcW w:w="2127" w:type="dxa"/>
            <w:tcBorders>
              <w:left w:val="single" w:sz="4" w:space="0" w:color="7F7F7F"/>
              <w:right w:val="single" w:sz="4" w:space="0" w:color="7F7F7F"/>
            </w:tcBorders>
            <w:shd w:val="clear" w:color="auto" w:fill="auto"/>
          </w:tcPr>
          <w:p w14:paraId="5A530E60" w14:textId="77777777" w:rsidR="00F2159B" w:rsidRPr="00912B21" w:rsidRDefault="00F2159B" w:rsidP="00120EDB">
            <w:pPr>
              <w:keepNext/>
              <w:keepLines/>
              <w:autoSpaceDE w:val="0"/>
              <w:autoSpaceDN w:val="0"/>
              <w:adjustRightInd w:val="0"/>
              <w:jc w:val="center"/>
              <w:rPr>
                <w:rFonts w:eastAsia="Calibri"/>
              </w:rPr>
            </w:pPr>
            <w:r w:rsidRPr="00912B21">
              <w:rPr>
                <w:rFonts w:eastAsia="Calibri"/>
              </w:rPr>
              <w:t>10</w:t>
            </w:r>
          </w:p>
          <w:p w14:paraId="3F5B4FB8" w14:textId="77777777" w:rsidR="00F2159B" w:rsidRPr="005502D8" w:rsidRDefault="00F2159B" w:rsidP="00120EDB">
            <w:pPr>
              <w:keepNext/>
              <w:keepLines/>
              <w:autoSpaceDE w:val="0"/>
              <w:autoSpaceDN w:val="0"/>
              <w:adjustRightInd w:val="0"/>
              <w:jc w:val="center"/>
              <w:rPr>
                <w:rFonts w:eastAsia="Calibri"/>
              </w:rPr>
            </w:pPr>
            <w:r w:rsidRPr="00912B21">
              <w:rPr>
                <w:rFonts w:eastAsia="Calibri"/>
              </w:rPr>
              <w:t>(3</w:t>
            </w:r>
            <w:r w:rsidR="000702E7">
              <w:rPr>
                <w:rFonts w:eastAsia="Calibri"/>
              </w:rPr>
              <w:t>,</w:t>
            </w:r>
            <w:r w:rsidRPr="00912B21">
              <w:rPr>
                <w:rFonts w:eastAsia="Calibri"/>
              </w:rPr>
              <w:t>0%</w:t>
            </w:r>
            <w:r w:rsidR="000702E7">
              <w:rPr>
                <w:rFonts w:eastAsia="Calibri"/>
              </w:rPr>
              <w:t>;</w:t>
            </w:r>
            <w:r w:rsidRPr="00912B21">
              <w:rPr>
                <w:rFonts w:eastAsia="Calibri"/>
              </w:rPr>
              <w:t xml:space="preserve"> </w:t>
            </w:r>
            <w:r w:rsidRPr="005502D8">
              <w:rPr>
                <w:lang w:val="en-US"/>
              </w:rPr>
              <w:t>95% CI 1</w:t>
            </w:r>
            <w:r w:rsidR="000702E7">
              <w:rPr>
                <w:lang w:val="en-US"/>
              </w:rPr>
              <w:t>,</w:t>
            </w:r>
            <w:r w:rsidRPr="005502D8">
              <w:rPr>
                <w:lang w:val="en-US"/>
              </w:rPr>
              <w:t>6% - 5</w:t>
            </w:r>
            <w:r w:rsidR="000702E7">
              <w:rPr>
                <w:lang w:val="en-US"/>
              </w:rPr>
              <w:t>,</w:t>
            </w:r>
            <w:r w:rsidRPr="005502D8">
              <w:rPr>
                <w:lang w:val="en-US"/>
              </w:rPr>
              <w:t>5%)</w:t>
            </w:r>
          </w:p>
        </w:tc>
        <w:tc>
          <w:tcPr>
            <w:tcW w:w="2126" w:type="dxa"/>
            <w:tcBorders>
              <w:left w:val="single" w:sz="4" w:space="0" w:color="7F7F7F"/>
              <w:right w:val="single" w:sz="4" w:space="0" w:color="7F7F7F"/>
            </w:tcBorders>
            <w:shd w:val="clear" w:color="auto" w:fill="auto"/>
          </w:tcPr>
          <w:p w14:paraId="2D0E0D54" w14:textId="77777777" w:rsidR="00F2159B" w:rsidRPr="00912B21" w:rsidRDefault="00F2159B" w:rsidP="00120EDB">
            <w:pPr>
              <w:keepNext/>
              <w:keepLines/>
              <w:autoSpaceDE w:val="0"/>
              <w:autoSpaceDN w:val="0"/>
              <w:adjustRightInd w:val="0"/>
              <w:jc w:val="center"/>
              <w:rPr>
                <w:rFonts w:eastAsia="Calibri"/>
              </w:rPr>
            </w:pPr>
            <w:r>
              <w:rPr>
                <w:rFonts w:eastAsia="Calibri"/>
              </w:rPr>
              <w:t>3</w:t>
            </w:r>
          </w:p>
          <w:p w14:paraId="0F220DEF" w14:textId="77777777" w:rsidR="00F2159B" w:rsidRPr="005502D8" w:rsidRDefault="00F2159B" w:rsidP="00120EDB">
            <w:pPr>
              <w:keepNext/>
              <w:keepLines/>
              <w:autoSpaceDE w:val="0"/>
              <w:autoSpaceDN w:val="0"/>
              <w:adjustRightInd w:val="0"/>
              <w:jc w:val="center"/>
              <w:rPr>
                <w:rFonts w:eastAsia="Calibri"/>
              </w:rPr>
            </w:pPr>
            <w:r w:rsidRPr="00912B21">
              <w:rPr>
                <w:rFonts w:eastAsia="Calibri"/>
              </w:rPr>
              <w:t>(1</w:t>
            </w:r>
            <w:r w:rsidR="000702E7">
              <w:rPr>
                <w:rFonts w:eastAsia="Calibri"/>
              </w:rPr>
              <w:t>,</w:t>
            </w:r>
            <w:r w:rsidRPr="00912B21">
              <w:rPr>
                <w:rFonts w:eastAsia="Calibri"/>
              </w:rPr>
              <w:t>9%</w:t>
            </w:r>
            <w:r w:rsidR="000702E7">
              <w:rPr>
                <w:rFonts w:eastAsia="Calibri"/>
              </w:rPr>
              <w:t>;</w:t>
            </w:r>
            <w:r w:rsidRPr="00912B21">
              <w:rPr>
                <w:rFonts w:eastAsia="Calibri"/>
              </w:rPr>
              <w:t xml:space="preserve"> </w:t>
            </w:r>
            <w:r w:rsidRPr="005502D8">
              <w:rPr>
                <w:lang w:val="en-US"/>
              </w:rPr>
              <w:t>95% CI 0</w:t>
            </w:r>
            <w:r w:rsidR="000702E7">
              <w:rPr>
                <w:lang w:val="en-US"/>
              </w:rPr>
              <w:t>,</w:t>
            </w:r>
            <w:r w:rsidRPr="005502D8">
              <w:rPr>
                <w:lang w:val="en-US"/>
              </w:rPr>
              <w:t>5% - 5</w:t>
            </w:r>
            <w:r w:rsidR="000702E7">
              <w:rPr>
                <w:lang w:val="en-US"/>
              </w:rPr>
              <w:t>,</w:t>
            </w:r>
            <w:r w:rsidRPr="005502D8">
              <w:rPr>
                <w:lang w:val="en-US"/>
              </w:rPr>
              <w:t>3%)</w:t>
            </w:r>
          </w:p>
        </w:tc>
      </w:tr>
      <w:tr w:rsidR="00F2159B" w:rsidRPr="00912B21" w14:paraId="00DDD6E9" w14:textId="77777777" w:rsidTr="00120EDB">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968D057" w14:textId="77777777" w:rsidR="00F2159B" w:rsidRPr="005502D8" w:rsidRDefault="00C21256" w:rsidP="00120EDB">
            <w:pPr>
              <w:keepNext/>
              <w:keepLines/>
              <w:autoSpaceDE w:val="0"/>
              <w:autoSpaceDN w:val="0"/>
              <w:adjustRightInd w:val="0"/>
              <w:rPr>
                <w:rFonts w:eastAsia="Calibri"/>
              </w:rPr>
            </w:pPr>
            <w:r>
              <w:rPr>
                <w:rFonts w:eastAsia="Calibri"/>
              </w:rPr>
              <w:t>Mikil blæðing</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50D7829" w14:textId="77777777" w:rsidR="00F2159B" w:rsidRPr="00912B21" w:rsidRDefault="00F2159B" w:rsidP="00120EDB">
            <w:pPr>
              <w:keepNext/>
              <w:keepLines/>
              <w:autoSpaceDE w:val="0"/>
              <w:autoSpaceDN w:val="0"/>
              <w:adjustRightInd w:val="0"/>
              <w:jc w:val="center"/>
              <w:rPr>
                <w:rFonts w:eastAsia="Calibri"/>
              </w:rPr>
            </w:pPr>
            <w:r w:rsidRPr="00912B21">
              <w:rPr>
                <w:rFonts w:eastAsia="Calibri"/>
              </w:rPr>
              <w:t>0</w:t>
            </w:r>
          </w:p>
          <w:p w14:paraId="20C7C5F1" w14:textId="77777777" w:rsidR="00F2159B" w:rsidRPr="005502D8" w:rsidRDefault="00F2159B" w:rsidP="00120EDB">
            <w:pPr>
              <w:keepNext/>
              <w:keepLines/>
              <w:autoSpaceDE w:val="0"/>
              <w:autoSpaceDN w:val="0"/>
              <w:adjustRightInd w:val="0"/>
              <w:jc w:val="center"/>
              <w:rPr>
                <w:rFonts w:eastAsia="Calibri"/>
              </w:rPr>
            </w:pPr>
            <w:r w:rsidRPr="00912B21">
              <w:rPr>
                <w:rFonts w:eastAsia="Calibri"/>
              </w:rPr>
              <w:t>(0</w:t>
            </w:r>
            <w:r w:rsidR="000702E7">
              <w:rPr>
                <w:rFonts w:eastAsia="Calibri"/>
              </w:rPr>
              <w:t>,</w:t>
            </w:r>
            <w:r w:rsidRPr="00912B21">
              <w:rPr>
                <w:rFonts w:eastAsia="Calibri"/>
              </w:rPr>
              <w:t>0%</w:t>
            </w:r>
            <w:r w:rsidR="000702E7">
              <w:rPr>
                <w:rFonts w:eastAsia="Calibri"/>
              </w:rPr>
              <w:t xml:space="preserve">; </w:t>
            </w:r>
            <w:r w:rsidRPr="005502D8">
              <w:t>95% CI 0</w:t>
            </w:r>
            <w:r w:rsidR="000702E7">
              <w:t>,</w:t>
            </w:r>
            <w:r w:rsidRPr="005502D8">
              <w:t>0% - 1</w:t>
            </w:r>
            <w:r w:rsidR="000702E7">
              <w:t>,</w:t>
            </w:r>
            <w:r w:rsidRPr="005502D8">
              <w:t>1%)</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B016A92" w14:textId="77777777" w:rsidR="00F2159B" w:rsidRPr="00912B21" w:rsidRDefault="00F2159B" w:rsidP="00120EDB">
            <w:pPr>
              <w:keepNext/>
              <w:keepLines/>
              <w:autoSpaceDE w:val="0"/>
              <w:autoSpaceDN w:val="0"/>
              <w:adjustRightInd w:val="0"/>
              <w:jc w:val="center"/>
              <w:rPr>
                <w:rFonts w:eastAsia="Calibri"/>
              </w:rPr>
            </w:pPr>
            <w:r w:rsidRPr="00912B21">
              <w:rPr>
                <w:rFonts w:eastAsia="Calibri"/>
              </w:rPr>
              <w:t>2</w:t>
            </w:r>
          </w:p>
          <w:p w14:paraId="70622978" w14:textId="77777777" w:rsidR="00F2159B" w:rsidRPr="005502D8" w:rsidRDefault="00F2159B" w:rsidP="00120EDB">
            <w:pPr>
              <w:keepNext/>
              <w:keepLines/>
              <w:autoSpaceDE w:val="0"/>
              <w:autoSpaceDN w:val="0"/>
              <w:adjustRightInd w:val="0"/>
              <w:jc w:val="center"/>
              <w:rPr>
                <w:rFonts w:eastAsia="Calibri"/>
              </w:rPr>
            </w:pPr>
            <w:r w:rsidRPr="00912B21">
              <w:rPr>
                <w:rFonts w:eastAsia="Calibri"/>
              </w:rPr>
              <w:t>(1</w:t>
            </w:r>
            <w:r w:rsidR="000702E7">
              <w:rPr>
                <w:rFonts w:eastAsia="Calibri"/>
              </w:rPr>
              <w:t>,</w:t>
            </w:r>
            <w:r w:rsidRPr="00912B21">
              <w:rPr>
                <w:rFonts w:eastAsia="Calibri"/>
              </w:rPr>
              <w:t>2%</w:t>
            </w:r>
            <w:r w:rsidR="000702E7">
              <w:rPr>
                <w:rFonts w:eastAsia="Calibri"/>
              </w:rPr>
              <w:t>;</w:t>
            </w:r>
            <w:r w:rsidRPr="00912B21">
              <w:rPr>
                <w:rFonts w:eastAsia="Calibri"/>
              </w:rPr>
              <w:t xml:space="preserve"> </w:t>
            </w:r>
            <w:r w:rsidRPr="005502D8">
              <w:t>95% CI 0</w:t>
            </w:r>
            <w:r w:rsidR="000702E7">
              <w:t>,</w:t>
            </w:r>
            <w:r w:rsidRPr="005502D8">
              <w:t>2% - 4</w:t>
            </w:r>
            <w:r w:rsidR="000702E7">
              <w:t>,</w:t>
            </w:r>
            <w:r w:rsidRPr="005502D8">
              <w:t>3%)</w:t>
            </w:r>
          </w:p>
        </w:tc>
      </w:tr>
      <w:tr w:rsidR="00720A09" w:rsidRPr="00912B21" w14:paraId="547FF8F4" w14:textId="77777777" w:rsidTr="00120EDB">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98A54ED" w14:textId="77777777" w:rsidR="00720A09" w:rsidRDefault="00720A09" w:rsidP="00720A09">
            <w:pPr>
              <w:keepNext/>
              <w:keepLines/>
              <w:autoSpaceDE w:val="0"/>
              <w:autoSpaceDN w:val="0"/>
              <w:adjustRightInd w:val="0"/>
              <w:rPr>
                <w:rFonts w:eastAsia="Calibri"/>
              </w:rPr>
            </w:pPr>
            <w:r>
              <w:rPr>
                <w:rFonts w:eastAsia="Calibri"/>
              </w:rPr>
              <w:t>Hvers kyns blæðing sem kom fram við meðferðina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AE8EF5A" w14:textId="77777777" w:rsidR="00720A09" w:rsidRPr="00912B21" w:rsidRDefault="00720A09" w:rsidP="00720A09">
            <w:pPr>
              <w:keepNext/>
              <w:keepLines/>
              <w:autoSpaceDE w:val="0"/>
              <w:autoSpaceDN w:val="0"/>
              <w:adjustRightInd w:val="0"/>
              <w:jc w:val="center"/>
              <w:rPr>
                <w:rFonts w:eastAsia="Calibri"/>
              </w:rPr>
            </w:pPr>
            <w:r w:rsidRPr="00A75102">
              <w:rPr>
                <w:rFonts w:eastAsia="Calibri"/>
              </w:rPr>
              <w:t>119 (36</w:t>
            </w:r>
            <w:r>
              <w:rPr>
                <w:rFonts w:eastAsia="Calibri"/>
              </w:rPr>
              <w:t>,</w:t>
            </w:r>
            <w:r w:rsidRPr="00A75102">
              <w:rPr>
                <w:rFonts w:eastAsia="Calibri"/>
              </w:rPr>
              <w:t>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5331A2D" w14:textId="77777777" w:rsidR="00720A09" w:rsidRPr="00912B21" w:rsidRDefault="00720A09" w:rsidP="00720A09">
            <w:pPr>
              <w:keepNext/>
              <w:keepLines/>
              <w:autoSpaceDE w:val="0"/>
              <w:autoSpaceDN w:val="0"/>
              <w:adjustRightInd w:val="0"/>
              <w:jc w:val="center"/>
              <w:rPr>
                <w:rFonts w:eastAsia="Calibri"/>
              </w:rPr>
            </w:pPr>
            <w:r w:rsidRPr="00A75102">
              <w:rPr>
                <w:rFonts w:eastAsia="Calibri"/>
              </w:rPr>
              <w:t>45 (27</w:t>
            </w:r>
            <w:r>
              <w:rPr>
                <w:rFonts w:eastAsia="Calibri"/>
              </w:rPr>
              <w:t>,</w:t>
            </w:r>
            <w:r w:rsidRPr="00A75102">
              <w:rPr>
                <w:rFonts w:eastAsia="Calibri"/>
              </w:rPr>
              <w:t>8%)</w:t>
            </w:r>
          </w:p>
        </w:tc>
      </w:tr>
    </w:tbl>
    <w:p w14:paraId="4C7E82DB" w14:textId="20E27FBB" w:rsidR="00F2159B" w:rsidRPr="005502D8" w:rsidRDefault="00F2159B" w:rsidP="00F2159B">
      <w:pPr>
        <w:autoSpaceDE w:val="0"/>
        <w:autoSpaceDN w:val="0"/>
        <w:adjustRightInd w:val="0"/>
      </w:pPr>
      <w:r w:rsidRPr="005502D8">
        <w:t>*</w:t>
      </w:r>
      <w:r w:rsidR="007C09F6">
        <w:t xml:space="preserve"> </w:t>
      </w:r>
      <w:r w:rsidR="00DF0FC8">
        <w:t xml:space="preserve">Öryggisgreiningarþýði </w:t>
      </w:r>
      <w:r w:rsidRPr="005502D8">
        <w:t xml:space="preserve">= </w:t>
      </w:r>
      <w:r w:rsidR="00DF0FC8">
        <w:t>öll börn sem var slembiraðað</w:t>
      </w:r>
      <w:r w:rsidR="00DF0FC8" w:rsidRPr="005502D8">
        <w:t xml:space="preserve"> </w:t>
      </w:r>
      <w:r w:rsidR="00DF0FC8">
        <w:t>og fengu a.m.k. 1 skammt af rannsóknarlyfi</w:t>
      </w:r>
    </w:p>
    <w:p w14:paraId="2C6ED9B6" w14:textId="77777777" w:rsidR="00F2159B" w:rsidRPr="00D24B2F" w:rsidRDefault="00F2159B" w:rsidP="00F2159B">
      <w:pPr>
        <w:pStyle w:val="CommentText"/>
        <w:rPr>
          <w:rFonts w:eastAsia="SimSun"/>
          <w:sz w:val="22"/>
          <w:lang w:val="is-IS" w:eastAsia="ja-JP"/>
        </w:rPr>
      </w:pPr>
    </w:p>
    <w:p w14:paraId="33A2DFE7" w14:textId="5DD26342" w:rsidR="00F2159B" w:rsidRPr="00D24B2F" w:rsidRDefault="00DF0FC8" w:rsidP="00F2159B">
      <w:pPr>
        <w:pStyle w:val="Default"/>
        <w:rPr>
          <w:rFonts w:eastAsia="SimSun"/>
          <w:sz w:val="22"/>
          <w:lang w:val="is-IS" w:eastAsia="ja-JP"/>
        </w:rPr>
      </w:pPr>
      <w:r w:rsidRPr="00D24B2F">
        <w:rPr>
          <w:rFonts w:eastAsia="SimSun"/>
          <w:sz w:val="22"/>
          <w:lang w:val="is-IS" w:eastAsia="ja-JP"/>
        </w:rPr>
        <w:t>Upplýsingar varðandi verkun og öryggi</w:t>
      </w:r>
      <w:r w:rsidR="00F2159B" w:rsidRPr="00D24B2F">
        <w:rPr>
          <w:rFonts w:eastAsia="SimSun"/>
          <w:sz w:val="22"/>
          <w:lang w:val="is-IS" w:eastAsia="ja-JP"/>
        </w:rPr>
        <w:t xml:space="preserve"> rivaroxaban</w:t>
      </w:r>
      <w:r w:rsidRPr="00D24B2F">
        <w:rPr>
          <w:rFonts w:eastAsia="SimSun"/>
          <w:sz w:val="22"/>
          <w:lang w:val="is-IS" w:eastAsia="ja-JP"/>
        </w:rPr>
        <w:t>s</w:t>
      </w:r>
      <w:r w:rsidR="00BE599D" w:rsidRPr="00D24B2F">
        <w:rPr>
          <w:rFonts w:eastAsia="SimSun"/>
          <w:sz w:val="22"/>
          <w:lang w:val="is-IS" w:eastAsia="ja-JP"/>
        </w:rPr>
        <w:t xml:space="preserve"> </w:t>
      </w:r>
      <w:r w:rsidRPr="00D24B2F">
        <w:rPr>
          <w:rFonts w:eastAsia="SimSun"/>
          <w:sz w:val="22"/>
          <w:lang w:val="is-IS" w:eastAsia="ja-JP"/>
        </w:rPr>
        <w:t xml:space="preserve">voru </w:t>
      </w:r>
      <w:r w:rsidR="00720A09">
        <w:rPr>
          <w:rFonts w:eastAsia="SimSun"/>
          <w:sz w:val="22"/>
          <w:lang w:val="is-IS" w:eastAsia="ja-JP"/>
        </w:rPr>
        <w:t xml:space="preserve">að miklu leyti </w:t>
      </w:r>
      <w:r w:rsidRPr="00D24B2F">
        <w:rPr>
          <w:rFonts w:eastAsia="SimSun"/>
          <w:sz w:val="22"/>
          <w:lang w:val="is-IS" w:eastAsia="ja-JP"/>
        </w:rPr>
        <w:t>svipaðar hjá börnum með</w:t>
      </w:r>
      <w:r w:rsidR="00F2159B" w:rsidRPr="00D24B2F">
        <w:rPr>
          <w:rFonts w:eastAsia="SimSun"/>
          <w:sz w:val="22"/>
          <w:lang w:val="is-IS" w:eastAsia="ja-JP"/>
        </w:rPr>
        <w:t xml:space="preserve"> </w:t>
      </w:r>
      <w:r w:rsidRPr="00DF0FC8">
        <w:rPr>
          <w:rFonts w:eastAsia="SimSun"/>
          <w:sz w:val="22"/>
          <w:lang w:val="is-IS" w:eastAsia="ja-JP"/>
        </w:rPr>
        <w:t xml:space="preserve">bláæðasegarek </w:t>
      </w:r>
      <w:r>
        <w:rPr>
          <w:rFonts w:eastAsia="SimSun"/>
          <w:sz w:val="22"/>
          <w:lang w:val="is-IS" w:eastAsia="ja-JP"/>
        </w:rPr>
        <w:t xml:space="preserve">og hjá </w:t>
      </w:r>
      <w:r w:rsidRPr="00D24B2F">
        <w:rPr>
          <w:rFonts w:eastAsia="SimSun"/>
          <w:sz w:val="22"/>
          <w:lang w:val="is-IS" w:eastAsia="ja-JP"/>
        </w:rPr>
        <w:t xml:space="preserve">fullorðnum með </w:t>
      </w:r>
      <w:r w:rsidRPr="00DF0FC8">
        <w:rPr>
          <w:rFonts w:eastAsia="SimSun"/>
          <w:sz w:val="22"/>
          <w:lang w:val="is-IS" w:eastAsia="ja-JP"/>
        </w:rPr>
        <w:t>segamyndun í djúplægum bláæðum</w:t>
      </w:r>
      <w:r>
        <w:rPr>
          <w:rFonts w:eastAsia="SimSun"/>
          <w:sz w:val="22"/>
          <w:lang w:val="is-IS" w:eastAsia="ja-JP"/>
        </w:rPr>
        <w:t>/</w:t>
      </w:r>
      <w:r w:rsidRPr="00DF0FC8">
        <w:rPr>
          <w:rFonts w:eastAsia="SimSun"/>
          <w:sz w:val="22"/>
          <w:lang w:val="is-IS" w:eastAsia="ja-JP"/>
        </w:rPr>
        <w:t>segarek í lungum</w:t>
      </w:r>
      <w:r w:rsidR="00720A09" w:rsidRPr="00D24B2F">
        <w:rPr>
          <w:rFonts w:eastAsia="SimSun"/>
          <w:sz w:val="22"/>
          <w:lang w:val="is-IS" w:eastAsia="ja-JP"/>
        </w:rPr>
        <w:t>, en hlutfall sjúklinga með hvers kyns blæðingu var hærra hjá börnum með</w:t>
      </w:r>
      <w:r w:rsidR="00083C90" w:rsidRPr="00D24B2F">
        <w:rPr>
          <w:rFonts w:eastAsia="SimSun"/>
          <w:sz w:val="22"/>
          <w:lang w:val="is-IS" w:eastAsia="ja-JP"/>
        </w:rPr>
        <w:t xml:space="preserve"> bláæðasegarek en hjá fullorðnum með </w:t>
      </w:r>
      <w:r w:rsidR="00267F5C" w:rsidRPr="00DF0FC8">
        <w:rPr>
          <w:rFonts w:eastAsia="SimSun"/>
          <w:sz w:val="22"/>
          <w:lang w:val="is-IS" w:eastAsia="ja-JP"/>
        </w:rPr>
        <w:t>segamyndun í djúplægum bláæðum</w:t>
      </w:r>
      <w:r w:rsidR="00267F5C">
        <w:rPr>
          <w:rFonts w:eastAsia="SimSun"/>
          <w:sz w:val="22"/>
          <w:lang w:val="is-IS" w:eastAsia="ja-JP"/>
        </w:rPr>
        <w:t>/</w:t>
      </w:r>
      <w:r w:rsidR="00267F5C" w:rsidRPr="00DF0FC8">
        <w:rPr>
          <w:rFonts w:eastAsia="SimSun"/>
          <w:sz w:val="22"/>
          <w:lang w:val="is-IS" w:eastAsia="ja-JP"/>
        </w:rPr>
        <w:t>segarek í lungum</w:t>
      </w:r>
      <w:r w:rsidR="00F2159B" w:rsidRPr="00D24B2F">
        <w:rPr>
          <w:rFonts w:eastAsia="SimSun"/>
          <w:sz w:val="22"/>
          <w:lang w:val="is-IS" w:eastAsia="ja-JP"/>
        </w:rPr>
        <w:t>.</w:t>
      </w:r>
    </w:p>
    <w:p w14:paraId="0A747105" w14:textId="77777777" w:rsidR="00F2159B" w:rsidRPr="00F276B7" w:rsidRDefault="00F2159B" w:rsidP="007814F0">
      <w:pPr>
        <w:rPr>
          <w:noProof/>
          <w:szCs w:val="22"/>
        </w:rPr>
      </w:pPr>
    </w:p>
    <w:p w14:paraId="302086F6" w14:textId="77777777" w:rsidR="000A53E7" w:rsidRPr="000A53E7" w:rsidRDefault="000A53E7" w:rsidP="000A53E7">
      <w:pPr>
        <w:ind w:left="34"/>
        <w:rPr>
          <w:noProof/>
          <w:szCs w:val="22"/>
          <w:u w:val="single"/>
        </w:rPr>
      </w:pPr>
      <w:r w:rsidRPr="000A53E7">
        <w:rPr>
          <w:noProof/>
          <w:szCs w:val="22"/>
          <w:u w:val="single"/>
        </w:rPr>
        <w:t xml:space="preserve">Sjúklingar með há-áhættu, þriggja mælinga jákvætt andfosfólípíð heilkenni </w:t>
      </w:r>
    </w:p>
    <w:p w14:paraId="2B9116C7" w14:textId="5E799F07" w:rsidR="008767C3" w:rsidRDefault="000A53E7" w:rsidP="000A53E7">
      <w:pPr>
        <w:ind w:left="34"/>
        <w:rPr>
          <w:noProof/>
          <w:szCs w:val="22"/>
        </w:rPr>
      </w:pPr>
      <w:r w:rsidRPr="000A53E7">
        <w:rPr>
          <w:noProof/>
          <w:szCs w:val="22"/>
        </w:rPr>
        <w:t>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w:t>
      </w:r>
      <w:r w:rsidR="002A032F" w:rsidRPr="00453EFF">
        <w:rPr>
          <w:noProof/>
          <w:szCs w:val="22"/>
        </w:rPr>
        <w:t>–</w:t>
      </w:r>
      <w:r w:rsidRPr="000A53E7">
        <w:rPr>
          <w:noProof/>
          <w:szCs w:val="22"/>
        </w:rPr>
        <w:t xml:space="preserve">beta 2-glycoprotein I </w:t>
      </w:r>
      <w:r w:rsidRPr="000A53E7">
        <w:rPr>
          <w:noProof/>
          <w:szCs w:val="22"/>
        </w:rPr>
        <w:lastRenderedPageBreak/>
        <w:t xml:space="preserve">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Pr>
          <w:noProof/>
          <w:szCs w:val="22"/>
        </w:rPr>
        <w:t>heila</w:t>
      </w:r>
      <w:r w:rsidRPr="000A53E7">
        <w:rPr>
          <w:noProof/>
          <w:szCs w:val="22"/>
        </w:rPr>
        <w:t>slag með blóðþurrð og 3 hjartadrep). Ekkert tilvik var tilkynnt fyrir sjúklinga sem var slembiraðað til að fá warfarin. Meiriháttar blæðing kom fram hjá 4 sjúklingum (7%) í rivaroxaban hópnum og 2 sjúklingum (3%) í warfarin hópnum</w:t>
      </w:r>
      <w:r w:rsidR="008767C3">
        <w:rPr>
          <w:noProof/>
          <w:szCs w:val="22"/>
        </w:rPr>
        <w:t>.</w:t>
      </w:r>
    </w:p>
    <w:p w14:paraId="23807708" w14:textId="727C7493" w:rsidR="000A53E7" w:rsidRDefault="000A53E7" w:rsidP="007814F0">
      <w:pPr>
        <w:keepNext/>
        <w:rPr>
          <w:noProof/>
          <w:szCs w:val="22"/>
          <w:u w:val="single"/>
        </w:rPr>
      </w:pPr>
    </w:p>
    <w:p w14:paraId="12633744" w14:textId="77777777" w:rsidR="00623D59" w:rsidRPr="003E0348" w:rsidRDefault="00623D59" w:rsidP="007814F0">
      <w:pPr>
        <w:keepNext/>
        <w:rPr>
          <w:noProof/>
          <w:szCs w:val="22"/>
          <w:u w:val="single"/>
        </w:rPr>
      </w:pPr>
      <w:r w:rsidRPr="003E0348">
        <w:rPr>
          <w:noProof/>
          <w:szCs w:val="22"/>
          <w:u w:val="single"/>
        </w:rPr>
        <w:t>Börn</w:t>
      </w:r>
    </w:p>
    <w:p w14:paraId="034BD884" w14:textId="65940F56" w:rsidR="00623D59" w:rsidRPr="003E0348" w:rsidRDefault="00623D59" w:rsidP="007814F0">
      <w:pPr>
        <w:rPr>
          <w:noProof/>
          <w:szCs w:val="22"/>
        </w:rPr>
      </w:pPr>
      <w:r w:rsidRPr="003E0348">
        <w:rPr>
          <w:noProof/>
          <w:szCs w:val="22"/>
        </w:rPr>
        <w:t xml:space="preserve">Lyfjastofnun Evrópu hafur fallið frá kröfum um að lagðar verði fram niðurstöður úr rannsóknum á </w:t>
      </w:r>
      <w:r w:rsidR="007C09F6">
        <w:rPr>
          <w:noProof/>
          <w:szCs w:val="22"/>
        </w:rPr>
        <w:t>rivaroxabani</w:t>
      </w:r>
      <w:r w:rsidRPr="003E0348">
        <w:rPr>
          <w:noProof/>
          <w:szCs w:val="22"/>
        </w:rPr>
        <w:t xml:space="preserve"> hjá öllum undirhópum barna vegna fyrirbyggjandi aðgerða við segarekstilfellum </w:t>
      </w:r>
      <w:r w:rsidR="00A807B3" w:rsidRPr="003E0348">
        <w:rPr>
          <w:noProof/>
          <w:szCs w:val="22"/>
        </w:rPr>
        <w:t>(s</w:t>
      </w:r>
      <w:r w:rsidRPr="003E0348">
        <w:rPr>
          <w:noProof/>
          <w:szCs w:val="22"/>
        </w:rPr>
        <w:t>já upplýsingar í kafla 4.2 um notkun handa börnum</w:t>
      </w:r>
      <w:r w:rsidR="00A807B3" w:rsidRPr="003E0348">
        <w:rPr>
          <w:noProof/>
          <w:szCs w:val="22"/>
        </w:rPr>
        <w:t>)</w:t>
      </w:r>
      <w:r w:rsidRPr="003E0348">
        <w:rPr>
          <w:noProof/>
          <w:szCs w:val="22"/>
        </w:rPr>
        <w:t>.</w:t>
      </w:r>
    </w:p>
    <w:p w14:paraId="0FBDE4E5" w14:textId="77777777" w:rsidR="00623D59" w:rsidRPr="003E0348" w:rsidRDefault="00623D59" w:rsidP="007814F0">
      <w:pPr>
        <w:rPr>
          <w:noProof/>
          <w:szCs w:val="22"/>
        </w:rPr>
      </w:pPr>
    </w:p>
    <w:p w14:paraId="0302EDBA" w14:textId="77777777" w:rsidR="00623D59" w:rsidRPr="003E0348" w:rsidRDefault="00623D59" w:rsidP="007814F0">
      <w:pPr>
        <w:keepNext/>
        <w:ind w:left="567" w:hanging="567"/>
        <w:rPr>
          <w:noProof/>
          <w:szCs w:val="22"/>
        </w:rPr>
      </w:pPr>
      <w:r w:rsidRPr="003E0348">
        <w:rPr>
          <w:b/>
          <w:noProof/>
          <w:szCs w:val="22"/>
        </w:rPr>
        <w:t>5.2</w:t>
      </w:r>
      <w:r w:rsidRPr="003E0348">
        <w:rPr>
          <w:b/>
          <w:noProof/>
          <w:szCs w:val="22"/>
        </w:rPr>
        <w:tab/>
        <w:t>Lyfjahvörf</w:t>
      </w:r>
    </w:p>
    <w:p w14:paraId="2266BC75" w14:textId="77777777" w:rsidR="00623D59" w:rsidRPr="003E0348" w:rsidRDefault="00623D59" w:rsidP="007814F0">
      <w:pPr>
        <w:keepNext/>
        <w:rPr>
          <w:noProof/>
          <w:szCs w:val="22"/>
        </w:rPr>
      </w:pPr>
    </w:p>
    <w:p w14:paraId="5A589DB6" w14:textId="77777777" w:rsidR="00623D59" w:rsidRPr="003E0348" w:rsidRDefault="00623D59" w:rsidP="007814F0">
      <w:pPr>
        <w:keepNext/>
        <w:rPr>
          <w:noProof/>
          <w:szCs w:val="22"/>
          <w:u w:val="single"/>
        </w:rPr>
      </w:pPr>
      <w:r w:rsidRPr="003E0348">
        <w:rPr>
          <w:noProof/>
          <w:szCs w:val="22"/>
          <w:u w:val="single"/>
        </w:rPr>
        <w:t>Frásog</w:t>
      </w:r>
    </w:p>
    <w:p w14:paraId="14A72B5B" w14:textId="77777777" w:rsidR="001546F6" w:rsidRDefault="001546F6" w:rsidP="007814F0">
      <w:pPr>
        <w:rPr>
          <w:noProof/>
          <w:szCs w:val="22"/>
        </w:rPr>
      </w:pPr>
      <w:r>
        <w:rPr>
          <w:noProof/>
          <w:szCs w:val="22"/>
        </w:rPr>
        <w:t>Eftirfarandi upplýsingar eru byggðar á upplýsingum sem fengnar voru hjá fullorðnum.</w:t>
      </w:r>
    </w:p>
    <w:p w14:paraId="07321AD8" w14:textId="77777777" w:rsidR="008767C3" w:rsidRDefault="00623D59" w:rsidP="007814F0">
      <w:pPr>
        <w:rPr>
          <w:noProof/>
          <w:szCs w:val="22"/>
        </w:rPr>
      </w:pPr>
      <w:r w:rsidRPr="003E0348">
        <w:rPr>
          <w:noProof/>
          <w:szCs w:val="22"/>
        </w:rPr>
        <w:t>Rivaroxaban frásogast hratt og nær hámarksþéttni (C</w:t>
      </w:r>
      <w:r w:rsidRPr="003E0348">
        <w:rPr>
          <w:noProof/>
          <w:szCs w:val="22"/>
          <w:vertAlign w:val="subscript"/>
        </w:rPr>
        <w:t>max</w:t>
      </w:r>
      <w:r w:rsidRPr="003E0348">
        <w:rPr>
          <w:noProof/>
          <w:szCs w:val="22"/>
        </w:rPr>
        <w:t>) 2 - 4 klst. eftir inntöku taflnanna</w:t>
      </w:r>
      <w:r w:rsidR="008767C3">
        <w:rPr>
          <w:noProof/>
          <w:szCs w:val="22"/>
        </w:rPr>
        <w:t>.</w:t>
      </w:r>
    </w:p>
    <w:p w14:paraId="33E6B4DD" w14:textId="77777777" w:rsidR="008767C3" w:rsidRDefault="00623D59" w:rsidP="007814F0">
      <w:pPr>
        <w:rPr>
          <w:noProof/>
          <w:szCs w:val="22"/>
        </w:rPr>
      </w:pPr>
      <w:r w:rsidRPr="003E0348">
        <w:rPr>
          <w:noProof/>
          <w:szCs w:val="22"/>
        </w:rPr>
        <w:t>Frásog rivaroxaban</w:t>
      </w:r>
      <w:r w:rsidR="00526EFF" w:rsidRPr="003E0348">
        <w:rPr>
          <w:noProof/>
          <w:szCs w:val="22"/>
        </w:rPr>
        <w:t>s</w:t>
      </w:r>
      <w:r w:rsidRPr="003E0348">
        <w:rPr>
          <w:noProof/>
          <w:szCs w:val="22"/>
        </w:rPr>
        <w:t xml:space="preserve"> um munn er næstum því algjört og aðgengi um munn er hátt (80 – 100%) fyrir </w:t>
      </w:r>
      <w:r w:rsidR="00A807B3" w:rsidRPr="003E0348">
        <w:rPr>
          <w:szCs w:val="22"/>
        </w:rPr>
        <w:t>2</w:t>
      </w:r>
      <w:r w:rsidR="00DC5D68" w:rsidRPr="003E0348">
        <w:rPr>
          <w:szCs w:val="22"/>
        </w:rPr>
        <w:t>,</w:t>
      </w:r>
      <w:r w:rsidR="00A807B3" w:rsidRPr="003E0348">
        <w:rPr>
          <w:szCs w:val="22"/>
        </w:rPr>
        <w:t xml:space="preserve">5 mg og </w:t>
      </w:r>
      <w:r w:rsidRPr="003E0348">
        <w:rPr>
          <w:noProof/>
          <w:szCs w:val="22"/>
        </w:rPr>
        <w:t>10 mg töflur, hvort sem sjúklingur er fastandi eða ekki. Samhliða fæðuinntaka hefur hvorki áhrif á AUC né C</w:t>
      </w:r>
      <w:r w:rsidRPr="003E0348">
        <w:rPr>
          <w:noProof/>
          <w:szCs w:val="22"/>
          <w:vertAlign w:val="subscript"/>
        </w:rPr>
        <w:t>max</w:t>
      </w:r>
      <w:r w:rsidRPr="003E0348">
        <w:rPr>
          <w:noProof/>
          <w:szCs w:val="22"/>
        </w:rPr>
        <w:t xml:space="preserve"> eftir </w:t>
      </w:r>
      <w:r w:rsidR="00A807B3" w:rsidRPr="003E0348">
        <w:rPr>
          <w:szCs w:val="22"/>
        </w:rPr>
        <w:t>2</w:t>
      </w:r>
      <w:r w:rsidR="00DC5D68" w:rsidRPr="003E0348">
        <w:rPr>
          <w:szCs w:val="22"/>
        </w:rPr>
        <w:t>,</w:t>
      </w:r>
      <w:r w:rsidR="00A807B3" w:rsidRPr="003E0348">
        <w:rPr>
          <w:szCs w:val="22"/>
        </w:rPr>
        <w:t xml:space="preserve">5 mg og </w:t>
      </w:r>
      <w:r w:rsidRPr="003E0348">
        <w:rPr>
          <w:noProof/>
          <w:szCs w:val="22"/>
        </w:rPr>
        <w:t>10 mg skammt</w:t>
      </w:r>
      <w:r w:rsidR="008767C3">
        <w:rPr>
          <w:noProof/>
          <w:szCs w:val="22"/>
        </w:rPr>
        <w:t>.</w:t>
      </w:r>
    </w:p>
    <w:p w14:paraId="7CE976F2" w14:textId="283C7F27" w:rsidR="00623D59" w:rsidRPr="003E0348" w:rsidRDefault="00623D59" w:rsidP="007814F0">
      <w:pPr>
        <w:rPr>
          <w:noProof/>
          <w:szCs w:val="22"/>
        </w:rPr>
      </w:pPr>
      <w:r w:rsidRPr="003E0348">
        <w:rPr>
          <w:noProof/>
          <w:szCs w:val="22"/>
        </w:rPr>
        <w:t xml:space="preserve">Vegna minna frásogs var aðgengi um munn við föstu ákvarðað 66% fyrir 20 mg töflur. Þegar </w:t>
      </w:r>
      <w:r w:rsidR="00083C90">
        <w:rPr>
          <w:noProof/>
          <w:szCs w:val="22"/>
        </w:rPr>
        <w:t>rivaroxaban</w:t>
      </w:r>
      <w:r w:rsidR="00083C90" w:rsidRPr="003E0348">
        <w:rPr>
          <w:noProof/>
          <w:szCs w:val="22"/>
        </w:rPr>
        <w:t xml:space="preserve"> </w:t>
      </w:r>
      <w:r w:rsidRPr="003E0348">
        <w:rPr>
          <w:noProof/>
          <w:szCs w:val="22"/>
        </w:rPr>
        <w:t xml:space="preserve">20 mg töflur voru teknar inn ásamt fæðu jókst meðal AUC um 39% samanborið við töfluinntöku við fastandi aðstæður, sem bendir til að frásog sé nánast algjört og aðgengi um munn sé hátt. </w:t>
      </w:r>
      <w:r w:rsidR="00083C90">
        <w:rPr>
          <w:noProof/>
          <w:szCs w:val="22"/>
        </w:rPr>
        <w:t>Rivaroxaban</w:t>
      </w:r>
      <w:r w:rsidR="00083C90" w:rsidRPr="003E0348">
        <w:rPr>
          <w:noProof/>
          <w:szCs w:val="22"/>
        </w:rPr>
        <w:t xml:space="preserve"> </w:t>
      </w:r>
      <w:r w:rsidRPr="003E0348">
        <w:rPr>
          <w:noProof/>
          <w:szCs w:val="22"/>
        </w:rPr>
        <w:t>15 mg og 20 mg á að taka með fæðu (sjá kafla 4.2).</w:t>
      </w:r>
    </w:p>
    <w:p w14:paraId="2BD2D25A" w14:textId="77777777" w:rsidR="008767C3" w:rsidRDefault="00623D59" w:rsidP="007814F0">
      <w:pPr>
        <w:rPr>
          <w:szCs w:val="22"/>
        </w:rPr>
      </w:pPr>
      <w:r w:rsidRPr="003E0348">
        <w:rPr>
          <w:noProof/>
          <w:szCs w:val="22"/>
        </w:rPr>
        <w:t xml:space="preserve">Við föstu eru lyfjahvörf rivaroxabans nokkurn veginn línuleg upp að u.þ.b. </w:t>
      </w:r>
      <w:r w:rsidRPr="003E0348">
        <w:rPr>
          <w:szCs w:val="22"/>
        </w:rPr>
        <w:t xml:space="preserve">15 mg skömmtum einu sinni á sólarhring við föstu. Sé fæðu neytt koma áhrif </w:t>
      </w:r>
      <w:r w:rsidR="00083C90">
        <w:rPr>
          <w:szCs w:val="22"/>
        </w:rPr>
        <w:t>rivaroxabans</w:t>
      </w:r>
      <w:r w:rsidR="00083C90" w:rsidRPr="003E0348">
        <w:rPr>
          <w:szCs w:val="22"/>
        </w:rPr>
        <w:t xml:space="preserve"> </w:t>
      </w:r>
      <w:r w:rsidRPr="003E0348">
        <w:rPr>
          <w:szCs w:val="22"/>
        </w:rPr>
        <w:t>10 mg, 15 mg og 20 mg fram í hlutfalli við skammtastærð. Við stærri skammta minnkar aðgengi rivaroxabans vegna frásogs sem takmarkast af leysni og hraði frásogs minnkar með auknum skammti</w:t>
      </w:r>
      <w:r w:rsidR="008767C3">
        <w:rPr>
          <w:szCs w:val="22"/>
        </w:rPr>
        <w:t>.</w:t>
      </w:r>
    </w:p>
    <w:p w14:paraId="44C592B8" w14:textId="34B556E1" w:rsidR="00623D59" w:rsidRPr="003E0348" w:rsidRDefault="00623D59" w:rsidP="007814F0">
      <w:pPr>
        <w:rPr>
          <w:noProof/>
          <w:szCs w:val="22"/>
        </w:rPr>
      </w:pPr>
      <w:r w:rsidRPr="003E0348">
        <w:rPr>
          <w:noProof/>
          <w:szCs w:val="22"/>
        </w:rPr>
        <w:t>Breytileiki lyfjahvarfa rivaroxabans er í meðallagi og breytileiki milli einstaklinga (CV%) er á bilinu 30% til 40%.</w:t>
      </w:r>
    </w:p>
    <w:p w14:paraId="6A9A6D51" w14:textId="302FD229" w:rsidR="00783684" w:rsidRPr="003E0348" w:rsidRDefault="00783684" w:rsidP="007814F0">
      <w:pPr>
        <w:rPr>
          <w:szCs w:val="22"/>
        </w:rPr>
      </w:pPr>
      <w:r w:rsidRPr="003E0348">
        <w:rPr>
          <w:szCs w:val="22"/>
        </w:rPr>
        <w:t>Frásog rivaroxabans fer eftir því hvar í meltingarveginum það er losað. Ef rivaroxaban kyrni er losað í efri hluta smáþarma (proximal small intestine) er AUC 29% minna og C</w:t>
      </w:r>
      <w:r w:rsidRPr="003E0348">
        <w:rPr>
          <w:szCs w:val="22"/>
          <w:vertAlign w:val="subscript"/>
        </w:rPr>
        <w:t>max</w:t>
      </w:r>
      <w:r w:rsidRPr="003E0348">
        <w:rPr>
          <w:szCs w:val="22"/>
        </w:rPr>
        <w:t xml:space="preserve"> 56% minna en ef töflur eru teknar. Útsetning minnkar enn frekar ef rivaroxaban er losað í neðri hluta smáþarma (distal small intestine) eða risristli (ascending colon). Því á að forðast að gefa rivaroxaban </w:t>
      </w:r>
      <w:r w:rsidR="00506180">
        <w:rPr>
          <w:szCs w:val="22"/>
        </w:rPr>
        <w:t>í neðri hluta maga (distal)</w:t>
      </w:r>
      <w:r w:rsidRPr="003E0348">
        <w:rPr>
          <w:szCs w:val="22"/>
        </w:rPr>
        <w:t>, þar sem það getur leitt til minnkaðs frásogs og tengdrar útsetningar fyrir rivaroxabani.</w:t>
      </w:r>
    </w:p>
    <w:p w14:paraId="41609969" w14:textId="77777777" w:rsidR="00783684" w:rsidRPr="003E0348" w:rsidRDefault="00783684" w:rsidP="007814F0">
      <w:pPr>
        <w:rPr>
          <w:szCs w:val="22"/>
        </w:rPr>
      </w:pPr>
      <w:r w:rsidRPr="003E0348">
        <w:rPr>
          <w:szCs w:val="22"/>
        </w:rPr>
        <w:t>Aðgengi (AUC og C</w:t>
      </w:r>
      <w:r w:rsidRPr="003E0348">
        <w:rPr>
          <w:szCs w:val="22"/>
          <w:vertAlign w:val="subscript"/>
        </w:rPr>
        <w:t>max</w:t>
      </w:r>
      <w:r w:rsidRPr="003E0348">
        <w:rPr>
          <w:szCs w:val="22"/>
        </w:rPr>
        <w:t xml:space="preserve">) fyrir 20 mg af rivaroxaban sem gefið var til inntöku sem mulin tafla í eplamauki eða blandað við vatn og gefið um magasondu og fylgt eftir með </w:t>
      </w:r>
      <w:r w:rsidR="00D27C77" w:rsidRPr="003E0348">
        <w:rPr>
          <w:szCs w:val="22"/>
        </w:rPr>
        <w:t xml:space="preserve">fljótandi </w:t>
      </w:r>
      <w:r w:rsidRPr="003E0348">
        <w:rPr>
          <w:szCs w:val="22"/>
        </w:rPr>
        <w:t>máltíð, var sambærilegt við það sem sást þegar heil tafla var tekin. Að teknu tilliti til fyrirsjáanlegra og skammtaháðra lyfjahvarfa rivaroxabans er líklegt að niðurstöður þessarar rannsóknar á aðgengi eigi einnig við um minni skammta af rivaroxabani.</w:t>
      </w:r>
    </w:p>
    <w:p w14:paraId="31EA3AF2" w14:textId="77777777" w:rsidR="00623D59" w:rsidRDefault="00623D59" w:rsidP="007814F0">
      <w:pPr>
        <w:rPr>
          <w:noProof/>
          <w:szCs w:val="22"/>
        </w:rPr>
      </w:pPr>
    </w:p>
    <w:p w14:paraId="01E41BAD" w14:textId="77777777" w:rsidR="00CD5CE0" w:rsidRPr="00D24B2F" w:rsidRDefault="00CD5CE0" w:rsidP="00CD5CE0">
      <w:pPr>
        <w:rPr>
          <w:i/>
          <w:noProof/>
          <w:szCs w:val="22"/>
        </w:rPr>
      </w:pPr>
      <w:r w:rsidRPr="00D24B2F">
        <w:rPr>
          <w:i/>
          <w:noProof/>
          <w:szCs w:val="22"/>
        </w:rPr>
        <w:t>Börn</w:t>
      </w:r>
    </w:p>
    <w:p w14:paraId="15331A09" w14:textId="77777777" w:rsidR="008767C3" w:rsidRDefault="00CD5CE0" w:rsidP="00CD5CE0">
      <w:pPr>
        <w:rPr>
          <w:noProof/>
          <w:szCs w:val="22"/>
        </w:rPr>
      </w:pPr>
      <w:r w:rsidRPr="00D24B2F">
        <w:rPr>
          <w:noProof/>
          <w:szCs w:val="22"/>
        </w:rPr>
        <w:t xml:space="preserve">Börn fengu rivaroxaban sem töflu eða mixtúru, dreifu meðan á fæðugjöf eða neyslu </w:t>
      </w:r>
      <w:r w:rsidR="00324039" w:rsidRPr="00D24B2F">
        <w:rPr>
          <w:noProof/>
          <w:szCs w:val="22"/>
        </w:rPr>
        <w:t>matar</w:t>
      </w:r>
      <w:r w:rsidRPr="00D24B2F">
        <w:rPr>
          <w:noProof/>
          <w:szCs w:val="22"/>
        </w:rPr>
        <w:t xml:space="preserve"> stóð eða stuttu eftir það, ásamt venjulegu magni af vökva til að tryggja </w:t>
      </w:r>
      <w:r w:rsidR="006E79F8" w:rsidRPr="00D24B2F">
        <w:rPr>
          <w:noProof/>
          <w:szCs w:val="22"/>
        </w:rPr>
        <w:t>örugga skömmtun fyrir börn</w:t>
      </w:r>
      <w:r w:rsidRPr="00D24B2F">
        <w:rPr>
          <w:noProof/>
          <w:szCs w:val="22"/>
        </w:rPr>
        <w:t xml:space="preserve">. </w:t>
      </w:r>
      <w:r w:rsidR="002E331E" w:rsidRPr="00D24B2F">
        <w:rPr>
          <w:noProof/>
          <w:szCs w:val="22"/>
        </w:rPr>
        <w:t>R</w:t>
      </w:r>
      <w:r w:rsidRPr="00D24B2F">
        <w:rPr>
          <w:noProof/>
          <w:szCs w:val="22"/>
        </w:rPr>
        <w:t>ivaroxaban</w:t>
      </w:r>
      <w:r w:rsidR="002E331E" w:rsidRPr="00D24B2F">
        <w:rPr>
          <w:noProof/>
          <w:szCs w:val="22"/>
        </w:rPr>
        <w:t xml:space="preserve"> frásogast</w:t>
      </w:r>
      <w:r w:rsidRPr="00D24B2F">
        <w:rPr>
          <w:noProof/>
          <w:szCs w:val="22"/>
        </w:rPr>
        <w:t xml:space="preserve"> </w:t>
      </w:r>
      <w:r w:rsidR="002E331E" w:rsidRPr="00D24B2F">
        <w:rPr>
          <w:noProof/>
          <w:szCs w:val="22"/>
        </w:rPr>
        <w:t>vel eftir inntöku í formi töflu eða mixtúrukyrnis, dreifu hjá börnum rétt eins og hjá fullorðnum</w:t>
      </w:r>
      <w:r w:rsidRPr="00D24B2F">
        <w:rPr>
          <w:noProof/>
          <w:szCs w:val="22"/>
        </w:rPr>
        <w:t xml:space="preserve">. </w:t>
      </w:r>
      <w:r w:rsidR="002E331E" w:rsidRPr="00D24B2F">
        <w:rPr>
          <w:noProof/>
          <w:szCs w:val="22"/>
        </w:rPr>
        <w:t xml:space="preserve">Ekki </w:t>
      </w:r>
      <w:r w:rsidR="0075212F">
        <w:rPr>
          <w:noProof/>
          <w:szCs w:val="22"/>
        </w:rPr>
        <w:t>sást</w:t>
      </w:r>
      <w:r w:rsidR="002E331E" w:rsidRPr="00D24B2F">
        <w:rPr>
          <w:noProof/>
          <w:szCs w:val="22"/>
        </w:rPr>
        <w:t xml:space="preserve"> mun</w:t>
      </w:r>
      <w:r w:rsidR="0075212F">
        <w:rPr>
          <w:noProof/>
          <w:szCs w:val="22"/>
        </w:rPr>
        <w:t>ur</w:t>
      </w:r>
      <w:r w:rsidR="001D3BE8" w:rsidRPr="00D24B2F">
        <w:rPr>
          <w:noProof/>
          <w:szCs w:val="22"/>
        </w:rPr>
        <w:t xml:space="preserve"> á frásogs</w:t>
      </w:r>
      <w:r w:rsidR="0075212F">
        <w:rPr>
          <w:noProof/>
          <w:szCs w:val="22"/>
        </w:rPr>
        <w:t>hraða</w:t>
      </w:r>
      <w:r w:rsidR="001D3BE8" w:rsidRPr="00D24B2F">
        <w:rPr>
          <w:noProof/>
          <w:szCs w:val="22"/>
        </w:rPr>
        <w:t xml:space="preserve"> eða </w:t>
      </w:r>
      <w:r w:rsidR="0075212F">
        <w:rPr>
          <w:noProof/>
          <w:szCs w:val="22"/>
        </w:rPr>
        <w:t>umfangi</w:t>
      </w:r>
      <w:r w:rsidR="001D3BE8" w:rsidRPr="00D24B2F">
        <w:rPr>
          <w:noProof/>
          <w:szCs w:val="22"/>
        </w:rPr>
        <w:t xml:space="preserve"> frásogs þegar notast var við töflur annars vegar eða mixtúrukyrni, dreifu</w:t>
      </w:r>
      <w:r w:rsidR="002E331E" w:rsidRPr="00D24B2F">
        <w:rPr>
          <w:noProof/>
          <w:szCs w:val="22"/>
        </w:rPr>
        <w:t xml:space="preserve"> </w:t>
      </w:r>
      <w:r w:rsidR="00644DE9" w:rsidRPr="00D24B2F">
        <w:rPr>
          <w:noProof/>
          <w:szCs w:val="22"/>
        </w:rPr>
        <w:t>hins vegar</w:t>
      </w:r>
      <w:r w:rsidRPr="00D24B2F">
        <w:rPr>
          <w:noProof/>
          <w:szCs w:val="22"/>
        </w:rPr>
        <w:t xml:space="preserve">. </w:t>
      </w:r>
      <w:r w:rsidR="00644DE9" w:rsidRPr="00D24B2F">
        <w:rPr>
          <w:noProof/>
          <w:szCs w:val="22"/>
        </w:rPr>
        <w:t xml:space="preserve">Engar upplýsingar liggja fyrir um lyfjahvörf eftir gjöf í bláæð hjá börnum og því er ekki vitað um </w:t>
      </w:r>
      <w:r w:rsidR="003820AB">
        <w:rPr>
          <w:noProof/>
          <w:szCs w:val="22"/>
        </w:rPr>
        <w:t>nýtingu</w:t>
      </w:r>
      <w:r w:rsidR="00644DE9" w:rsidRPr="00D24B2F">
        <w:rPr>
          <w:noProof/>
          <w:szCs w:val="22"/>
        </w:rPr>
        <w:t xml:space="preserve"> </w:t>
      </w:r>
      <w:r w:rsidRPr="00D24B2F">
        <w:rPr>
          <w:noProof/>
          <w:szCs w:val="22"/>
        </w:rPr>
        <w:t>rivaroxaban</w:t>
      </w:r>
      <w:r w:rsidR="00644DE9" w:rsidRPr="00D24B2F">
        <w:rPr>
          <w:noProof/>
          <w:szCs w:val="22"/>
        </w:rPr>
        <w:t>s hjá börnum</w:t>
      </w:r>
      <w:r w:rsidRPr="00D24B2F">
        <w:rPr>
          <w:noProof/>
          <w:szCs w:val="22"/>
        </w:rPr>
        <w:t xml:space="preserve">. </w:t>
      </w:r>
      <w:r w:rsidR="00324039" w:rsidRPr="00D24B2F">
        <w:rPr>
          <w:noProof/>
          <w:szCs w:val="22"/>
        </w:rPr>
        <w:t xml:space="preserve">Vart varð við lækkun á </w:t>
      </w:r>
      <w:r w:rsidR="003820AB">
        <w:rPr>
          <w:noProof/>
          <w:szCs w:val="22"/>
        </w:rPr>
        <w:t>afstæðu</w:t>
      </w:r>
      <w:r w:rsidR="00324039" w:rsidRPr="00D24B2F">
        <w:rPr>
          <w:noProof/>
          <w:szCs w:val="22"/>
        </w:rPr>
        <w:t xml:space="preserve"> aðgengi við aukningu skammta </w:t>
      </w:r>
      <w:r w:rsidRPr="00D24B2F">
        <w:rPr>
          <w:noProof/>
          <w:szCs w:val="22"/>
        </w:rPr>
        <w:t>(</w:t>
      </w:r>
      <w:r w:rsidR="00324039" w:rsidRPr="00D24B2F">
        <w:rPr>
          <w:noProof/>
          <w:szCs w:val="22"/>
        </w:rPr>
        <w:t>í</w:t>
      </w:r>
      <w:r w:rsidRPr="00D24B2F">
        <w:rPr>
          <w:noProof/>
          <w:szCs w:val="22"/>
        </w:rPr>
        <w:t xml:space="preserve"> mg/kg </w:t>
      </w:r>
      <w:r w:rsidR="00324039" w:rsidRPr="00D24B2F">
        <w:rPr>
          <w:noProof/>
          <w:szCs w:val="22"/>
        </w:rPr>
        <w:t>líkamsþyngdar</w:t>
      </w:r>
      <w:r w:rsidRPr="00D24B2F">
        <w:rPr>
          <w:noProof/>
          <w:szCs w:val="22"/>
        </w:rPr>
        <w:t xml:space="preserve">), </w:t>
      </w:r>
      <w:r w:rsidR="00324039" w:rsidRPr="00D24B2F">
        <w:rPr>
          <w:noProof/>
          <w:szCs w:val="22"/>
        </w:rPr>
        <w:t>sem gefur til kynna að frásog stærri skammta sé takmarkað jafnvel þegar þeir eru teknir með mat</w:t>
      </w:r>
      <w:r w:rsidRPr="00D24B2F">
        <w:rPr>
          <w:noProof/>
          <w:szCs w:val="22"/>
        </w:rPr>
        <w:t>.</w:t>
      </w:r>
      <w:r w:rsidR="007C09F6">
        <w:rPr>
          <w:noProof/>
          <w:szCs w:val="22"/>
        </w:rPr>
        <w:t xml:space="preserve"> </w:t>
      </w:r>
      <w:r w:rsidR="00324039" w:rsidRPr="00D24B2F">
        <w:rPr>
          <w:noProof/>
          <w:szCs w:val="22"/>
        </w:rPr>
        <w:t xml:space="preserve">Taka skal </w:t>
      </w:r>
      <w:r w:rsidR="00083C90">
        <w:rPr>
          <w:noProof/>
          <w:szCs w:val="22"/>
        </w:rPr>
        <w:t>rivaroxaban</w:t>
      </w:r>
      <w:r w:rsidRPr="00D24B2F">
        <w:rPr>
          <w:noProof/>
          <w:szCs w:val="22"/>
        </w:rPr>
        <w:t xml:space="preserve"> 15 mg </w:t>
      </w:r>
      <w:r w:rsidR="00324039" w:rsidRPr="00D24B2F">
        <w:rPr>
          <w:noProof/>
          <w:szCs w:val="22"/>
        </w:rPr>
        <w:t>töflur með</w:t>
      </w:r>
      <w:r w:rsidRPr="00D24B2F">
        <w:rPr>
          <w:noProof/>
          <w:szCs w:val="22"/>
        </w:rPr>
        <w:t xml:space="preserve"> </w:t>
      </w:r>
      <w:r w:rsidR="00324039" w:rsidRPr="00D24B2F">
        <w:rPr>
          <w:noProof/>
          <w:szCs w:val="22"/>
        </w:rPr>
        <w:t>fæðugjöf eða með mat</w:t>
      </w:r>
      <w:r w:rsidRPr="00D24B2F">
        <w:rPr>
          <w:noProof/>
          <w:szCs w:val="22"/>
        </w:rPr>
        <w:t xml:space="preserve"> (s</w:t>
      </w:r>
      <w:r w:rsidR="00EB5037" w:rsidRPr="00D24B2F">
        <w:rPr>
          <w:noProof/>
          <w:szCs w:val="22"/>
        </w:rPr>
        <w:t>já kafla </w:t>
      </w:r>
      <w:r w:rsidRPr="00D24B2F">
        <w:rPr>
          <w:noProof/>
          <w:szCs w:val="22"/>
        </w:rPr>
        <w:t>4.2)</w:t>
      </w:r>
      <w:r w:rsidR="008767C3">
        <w:rPr>
          <w:noProof/>
          <w:szCs w:val="22"/>
        </w:rPr>
        <w:t>.</w:t>
      </w:r>
    </w:p>
    <w:p w14:paraId="19201309" w14:textId="51DC8DA7" w:rsidR="00CD5CE0" w:rsidRPr="00F276B7" w:rsidRDefault="00CD5CE0" w:rsidP="007814F0">
      <w:pPr>
        <w:rPr>
          <w:noProof/>
          <w:szCs w:val="22"/>
        </w:rPr>
      </w:pPr>
    </w:p>
    <w:p w14:paraId="7E86F3AB" w14:textId="77777777" w:rsidR="00623D59" w:rsidRPr="003E0348" w:rsidRDefault="00623D59" w:rsidP="007814F0">
      <w:pPr>
        <w:keepNext/>
        <w:rPr>
          <w:noProof/>
          <w:szCs w:val="22"/>
          <w:u w:val="single"/>
        </w:rPr>
      </w:pPr>
      <w:r w:rsidRPr="003E0348">
        <w:rPr>
          <w:noProof/>
          <w:szCs w:val="22"/>
          <w:u w:val="single"/>
        </w:rPr>
        <w:t>Dreifing</w:t>
      </w:r>
    </w:p>
    <w:p w14:paraId="1A3ED831" w14:textId="487E666E" w:rsidR="00623D59" w:rsidRPr="003E0348" w:rsidRDefault="00623D59" w:rsidP="007814F0">
      <w:pPr>
        <w:rPr>
          <w:noProof/>
          <w:szCs w:val="22"/>
        </w:rPr>
      </w:pPr>
      <w:r w:rsidRPr="003E0348">
        <w:rPr>
          <w:noProof/>
          <w:szCs w:val="22"/>
        </w:rPr>
        <w:t xml:space="preserve">Próteinbinding í plasma hjá </w:t>
      </w:r>
      <w:r w:rsidR="00E77F63">
        <w:rPr>
          <w:noProof/>
          <w:szCs w:val="22"/>
        </w:rPr>
        <w:t>fullorðnum</w:t>
      </w:r>
      <w:r w:rsidR="00E77F63" w:rsidRPr="003E0348">
        <w:rPr>
          <w:noProof/>
          <w:szCs w:val="22"/>
        </w:rPr>
        <w:t xml:space="preserve"> </w:t>
      </w:r>
      <w:r w:rsidRPr="003E0348">
        <w:rPr>
          <w:noProof/>
          <w:szCs w:val="22"/>
        </w:rPr>
        <w:t>er mikil, u.þ.b. 92% til 95% og er albúmín í sermi aðalbindipróteinið. Dreifingarrúmmál er í meðallagi, V</w:t>
      </w:r>
      <w:r w:rsidRPr="003E0348">
        <w:rPr>
          <w:noProof/>
          <w:szCs w:val="22"/>
          <w:vertAlign w:val="subscript"/>
        </w:rPr>
        <w:t>ss</w:t>
      </w:r>
      <w:r w:rsidRPr="003E0348">
        <w:rPr>
          <w:noProof/>
          <w:szCs w:val="22"/>
        </w:rPr>
        <w:t xml:space="preserve"> u.þ.b. 50 lítrar.</w:t>
      </w:r>
    </w:p>
    <w:p w14:paraId="77F88705" w14:textId="77777777" w:rsidR="00623D59" w:rsidRDefault="00623D59" w:rsidP="007814F0">
      <w:pPr>
        <w:rPr>
          <w:noProof/>
          <w:szCs w:val="22"/>
        </w:rPr>
      </w:pPr>
    </w:p>
    <w:p w14:paraId="1460C600" w14:textId="77777777" w:rsidR="0007522F" w:rsidRPr="009106E5" w:rsidRDefault="0007522F" w:rsidP="0007522F">
      <w:pPr>
        <w:keepNext/>
        <w:keepLines/>
        <w:rPr>
          <w:i/>
        </w:rPr>
      </w:pPr>
      <w:r>
        <w:rPr>
          <w:i/>
        </w:rPr>
        <w:t>Börn</w:t>
      </w:r>
    </w:p>
    <w:p w14:paraId="5F98B927" w14:textId="5461B9B7" w:rsidR="0007522F" w:rsidRDefault="001F20BB" w:rsidP="0007522F">
      <w:r w:rsidRPr="00D24B2F">
        <w:rPr>
          <w:noProof/>
          <w:szCs w:val="22"/>
        </w:rPr>
        <w:t>Engar sérstakar</w:t>
      </w:r>
      <w:r>
        <w:rPr>
          <w:noProof/>
          <w:szCs w:val="22"/>
        </w:rPr>
        <w:t xml:space="preserve"> </w:t>
      </w:r>
      <w:r w:rsidRPr="00D24B2F">
        <w:rPr>
          <w:noProof/>
          <w:szCs w:val="22"/>
        </w:rPr>
        <w:t xml:space="preserve">upplýsingar liggja fyrir um próteinbindingu </w:t>
      </w:r>
      <w:r w:rsidR="0007522F" w:rsidRPr="00BB3BC2">
        <w:t>rivaroxaban</w:t>
      </w:r>
      <w:r>
        <w:t xml:space="preserve">s í </w:t>
      </w:r>
      <w:r w:rsidR="00B5690A">
        <w:t>plasma</w:t>
      </w:r>
      <w:r w:rsidR="0007522F" w:rsidRPr="00BB3BC2">
        <w:t xml:space="preserve"> </w:t>
      </w:r>
      <w:r>
        <w:t>hjá börnum</w:t>
      </w:r>
      <w:r w:rsidR="0007522F" w:rsidRPr="00BB3BC2">
        <w:t xml:space="preserve">. </w:t>
      </w:r>
      <w:r w:rsidRPr="00211214">
        <w:rPr>
          <w:noProof/>
          <w:szCs w:val="22"/>
        </w:rPr>
        <w:t xml:space="preserve">Engar upplýsingar liggja fyrir um </w:t>
      </w:r>
      <w:r>
        <w:t>lyfjahvörf eftir gjöf</w:t>
      </w:r>
      <w:r w:rsidR="0007522F" w:rsidRPr="00BB3BC2">
        <w:t xml:space="preserve"> rivaroxaban</w:t>
      </w:r>
      <w:r>
        <w:t>s í bláæð hjá börnum</w:t>
      </w:r>
      <w:r w:rsidR="0007522F" w:rsidRPr="00BB3BC2">
        <w:t>. V</w:t>
      </w:r>
      <w:r w:rsidR="0007522F" w:rsidRPr="009106E5">
        <w:rPr>
          <w:vertAlign w:val="subscript"/>
        </w:rPr>
        <w:t>ss</w:t>
      </w:r>
      <w:r w:rsidR="0007522F" w:rsidRPr="00BB3BC2">
        <w:t xml:space="preserve"> </w:t>
      </w:r>
      <w:r>
        <w:t xml:space="preserve">gildi sem metið er með þýðislíkani </w:t>
      </w:r>
      <w:r w:rsidR="00476E98">
        <w:t>fyrir</w:t>
      </w:r>
      <w:r>
        <w:t xml:space="preserve"> lyfjahvörf hjá börnum </w:t>
      </w:r>
      <w:r w:rsidR="0007522F">
        <w:t>(</w:t>
      </w:r>
      <w:r>
        <w:t>aldursbil</w:t>
      </w:r>
      <w:r w:rsidR="0007522F">
        <w:t xml:space="preserve"> 0 t</w:t>
      </w:r>
      <w:r>
        <w:t>il</w:t>
      </w:r>
      <w:r w:rsidR="0007522F">
        <w:t> </w:t>
      </w:r>
      <w:r w:rsidR="0007522F" w:rsidRPr="00BB3BC2">
        <w:t>&lt;</w:t>
      </w:r>
      <w:r w:rsidR="0007522F">
        <w:t> </w:t>
      </w:r>
      <w:r w:rsidR="0007522F" w:rsidRPr="00BB3BC2">
        <w:t>18</w:t>
      </w:r>
      <w:r>
        <w:t> ár</w:t>
      </w:r>
      <w:r w:rsidR="0007522F" w:rsidRPr="00BB3BC2">
        <w:t xml:space="preserve">) </w:t>
      </w:r>
      <w:r w:rsidR="00B06D8F">
        <w:t>eftir inntöku</w:t>
      </w:r>
      <w:r w:rsidR="0007522F" w:rsidRPr="00BB3BC2">
        <w:t xml:space="preserve"> rivaroxaban</w:t>
      </w:r>
      <w:r w:rsidR="00B06D8F">
        <w:t>s</w:t>
      </w:r>
      <w:r w:rsidR="0007522F" w:rsidRPr="00BB3BC2">
        <w:t xml:space="preserve"> </w:t>
      </w:r>
      <w:r w:rsidR="009F1FC3">
        <w:t>er háð líkamsþyngd og hægt er að lýsa því með hlutfallsvexti (</w:t>
      </w:r>
      <w:r w:rsidR="0007522F" w:rsidRPr="00BB3BC2">
        <w:t>allometric function</w:t>
      </w:r>
      <w:r w:rsidR="009F1FC3">
        <w:t>) með að meðaltali</w:t>
      </w:r>
      <w:r w:rsidR="0007522F" w:rsidRPr="00BB3BC2">
        <w:t xml:space="preserve"> 113</w:t>
      </w:r>
      <w:r w:rsidR="009F1FC3">
        <w:t> l fyrir einstakling með líkamsþyngd sem nemur</w:t>
      </w:r>
      <w:r w:rsidR="0007522F" w:rsidRPr="00BB3BC2">
        <w:t xml:space="preserve"> 82</w:t>
      </w:r>
      <w:r w:rsidR="009F1FC3">
        <w:t>,</w:t>
      </w:r>
      <w:r w:rsidR="0007522F" w:rsidRPr="00BB3BC2">
        <w:t>8</w:t>
      </w:r>
      <w:r w:rsidR="0007522F">
        <w:t> </w:t>
      </w:r>
      <w:r w:rsidR="0007522F" w:rsidRPr="00BB3BC2">
        <w:t>kg</w:t>
      </w:r>
      <w:r w:rsidR="00371D56">
        <w:t>.</w:t>
      </w:r>
    </w:p>
    <w:p w14:paraId="0103EE21" w14:textId="77777777" w:rsidR="004E3C1F" w:rsidRPr="003E0348" w:rsidRDefault="004E3C1F" w:rsidP="0007522F">
      <w:pPr>
        <w:rPr>
          <w:noProof/>
          <w:szCs w:val="22"/>
        </w:rPr>
      </w:pPr>
    </w:p>
    <w:p w14:paraId="0ED31D1E" w14:textId="77777777" w:rsidR="00623D59" w:rsidRPr="003E0348" w:rsidRDefault="00623D59" w:rsidP="007814F0">
      <w:pPr>
        <w:keepNext/>
        <w:rPr>
          <w:noProof/>
          <w:szCs w:val="22"/>
          <w:u w:val="single"/>
        </w:rPr>
      </w:pPr>
      <w:r w:rsidRPr="003E0348">
        <w:rPr>
          <w:noProof/>
          <w:szCs w:val="22"/>
          <w:u w:val="single"/>
        </w:rPr>
        <w:t>Umbrot í líkamanum og brotthvarf</w:t>
      </w:r>
    </w:p>
    <w:p w14:paraId="5410B30F" w14:textId="77777777" w:rsidR="00623D59" w:rsidRPr="003E0348" w:rsidRDefault="00623D59" w:rsidP="007814F0">
      <w:pPr>
        <w:keepNext/>
        <w:rPr>
          <w:noProof/>
          <w:szCs w:val="22"/>
        </w:rPr>
      </w:pPr>
      <w:r w:rsidRPr="003E0348">
        <w:rPr>
          <w:noProof/>
          <w:szCs w:val="22"/>
        </w:rPr>
        <w:t xml:space="preserve">Af gefnum rivaroxaban skammti </w:t>
      </w:r>
      <w:r w:rsidR="009D0697">
        <w:rPr>
          <w:noProof/>
          <w:szCs w:val="22"/>
        </w:rPr>
        <w:t xml:space="preserve">hjá fullorðnum </w:t>
      </w:r>
      <w:r w:rsidRPr="003E0348">
        <w:rPr>
          <w:noProof/>
          <w:szCs w:val="22"/>
        </w:rPr>
        <w:t>brotna u.þ.b. 2/3 niður og útskilst helmingur þess um nýru og hinn helmingurinn með hægðum. Síðasti þriðjungurinn af gefnum skammti skilst út um nýru sem óbreytt virkt efni í þvagi, aðallega með virkri nýrnaseytingu.</w:t>
      </w:r>
    </w:p>
    <w:p w14:paraId="1FB21D68" w14:textId="77777777" w:rsidR="00623D59" w:rsidRPr="003E0348" w:rsidRDefault="00623D59" w:rsidP="007814F0">
      <w:pPr>
        <w:keepNext/>
        <w:rPr>
          <w:noProof/>
          <w:szCs w:val="22"/>
        </w:rPr>
      </w:pPr>
      <w:r w:rsidRPr="003E0348">
        <w:rPr>
          <w:noProof/>
          <w:szCs w:val="22"/>
        </w:rPr>
        <w:t xml:space="preserve">Rivaroxaban umbrotnar eftir CYP3A4, CYP2J2 OG CYP- óháðum ferlum. Oxun morfólínonþáttarins og vatnsrof amíðtengjanna eru helstu lífrænu umbrotin. Samkvæmt </w:t>
      </w:r>
      <w:r w:rsidRPr="003E0348">
        <w:rPr>
          <w:i/>
          <w:noProof/>
          <w:szCs w:val="22"/>
        </w:rPr>
        <w:t>in vitro</w:t>
      </w:r>
      <w:r w:rsidRPr="003E0348">
        <w:rPr>
          <w:noProof/>
          <w:szCs w:val="22"/>
        </w:rPr>
        <w:t xml:space="preserve"> rannsóknum er rivaroxaban hvarfefni flutningspróteinsins P</w:t>
      </w:r>
      <w:r w:rsidRPr="003E0348">
        <w:rPr>
          <w:noProof/>
          <w:szCs w:val="22"/>
        </w:rPr>
        <w:noBreakHyphen/>
        <w:t>gp (P</w:t>
      </w:r>
      <w:r w:rsidRPr="003E0348">
        <w:rPr>
          <w:noProof/>
          <w:szCs w:val="22"/>
        </w:rPr>
        <w:noBreakHyphen/>
        <w:t>glýkópróteins) og Bcrp (breast cancer resistance protein).</w:t>
      </w:r>
    </w:p>
    <w:p w14:paraId="0F1EDD93" w14:textId="56B3FA6E" w:rsidR="00623D59" w:rsidRPr="003E0348" w:rsidRDefault="00623D59" w:rsidP="007814F0">
      <w:pPr>
        <w:rPr>
          <w:szCs w:val="22"/>
        </w:rPr>
      </w:pPr>
      <w:r w:rsidRPr="003E0348">
        <w:rPr>
          <w:noProof/>
          <w:szCs w:val="22"/>
        </w:rPr>
        <w:t>Óbreytt rivaroxaban er mikilvægasta efnið í plasma hjá mönnum, engin mikilvæg eða virk umbrotsefni í blóði eru til staðar. Með úthreinsun um 10 l/klst. er rivaroxaban skilgreint sem lyf</w:t>
      </w:r>
      <w:r w:rsidR="00695115">
        <w:rPr>
          <w:noProof/>
          <w:szCs w:val="22"/>
        </w:rPr>
        <w:t xml:space="preserve"> með litla úthreinsun</w:t>
      </w:r>
      <w:r w:rsidRPr="003E0348">
        <w:rPr>
          <w:noProof/>
          <w:szCs w:val="22"/>
        </w:rPr>
        <w:t>.</w:t>
      </w:r>
      <w:r w:rsidRPr="003E0348">
        <w:rPr>
          <w:szCs w:val="22"/>
        </w:rPr>
        <w:t xml:space="preserve"> Eftir gjöf 1 mg skammts í bláæð er endanlegur helmingunartími u.þ.b. 4,5 klst. Eftir inntöku takmarkast brotthvarf af frásogshraða. Brotthvarf rivaroxaban</w:t>
      </w:r>
      <w:r w:rsidR="002C53C6" w:rsidRPr="003E0348">
        <w:rPr>
          <w:szCs w:val="22"/>
        </w:rPr>
        <w:t>s</w:t>
      </w:r>
      <w:r w:rsidRPr="003E0348">
        <w:rPr>
          <w:szCs w:val="22"/>
        </w:rPr>
        <w:t xml:space="preserve"> úr plasma á sér stað með endanlegum helmingunartíma 5 til 9 klst. hjá ungum einstaklingum og með endanlegum helmingunartíma 11</w:t>
      </w:r>
      <w:r w:rsidR="00AE64E4" w:rsidRPr="003E0348">
        <w:rPr>
          <w:szCs w:val="22"/>
        </w:rPr>
        <w:t xml:space="preserve"> til </w:t>
      </w:r>
      <w:r w:rsidRPr="003E0348">
        <w:rPr>
          <w:szCs w:val="22"/>
        </w:rPr>
        <w:t>13 klst. hjá öldruðum.</w:t>
      </w:r>
    </w:p>
    <w:p w14:paraId="2E270C1F" w14:textId="77777777" w:rsidR="00623D59" w:rsidRDefault="00623D59" w:rsidP="007814F0">
      <w:pPr>
        <w:rPr>
          <w:noProof/>
          <w:szCs w:val="22"/>
        </w:rPr>
      </w:pPr>
    </w:p>
    <w:p w14:paraId="2B08D230" w14:textId="77777777" w:rsidR="00E24E6B" w:rsidRPr="009106E5" w:rsidRDefault="00E24E6B" w:rsidP="00E24E6B">
      <w:pPr>
        <w:rPr>
          <w:i/>
        </w:rPr>
      </w:pPr>
      <w:r>
        <w:rPr>
          <w:i/>
        </w:rPr>
        <w:t>Börn</w:t>
      </w:r>
    </w:p>
    <w:p w14:paraId="0C743583" w14:textId="35B9E88D" w:rsidR="00E24E6B" w:rsidRDefault="00E24E6B" w:rsidP="00E24E6B">
      <w:r w:rsidRPr="00211214">
        <w:rPr>
          <w:noProof/>
          <w:szCs w:val="22"/>
        </w:rPr>
        <w:t>Engar sérstakar</w:t>
      </w:r>
      <w:r>
        <w:rPr>
          <w:noProof/>
          <w:szCs w:val="22"/>
        </w:rPr>
        <w:t xml:space="preserve"> </w:t>
      </w:r>
      <w:r w:rsidRPr="00211214">
        <w:rPr>
          <w:noProof/>
          <w:szCs w:val="22"/>
        </w:rPr>
        <w:t xml:space="preserve">upplýsingar liggja fyrir um </w:t>
      </w:r>
      <w:r>
        <w:rPr>
          <w:noProof/>
          <w:szCs w:val="22"/>
        </w:rPr>
        <w:t>umbrot</w:t>
      </w:r>
      <w:r w:rsidRPr="00BB3BC2">
        <w:t xml:space="preserve"> </w:t>
      </w:r>
      <w:r>
        <w:t>hjá börnum</w:t>
      </w:r>
      <w:r w:rsidRPr="00BB3BC2">
        <w:t xml:space="preserve">. </w:t>
      </w:r>
      <w:r w:rsidR="00706143">
        <w:t>Engar upplýsingar liggja fyrir varðandi lyfjahvörf eftir gjöf</w:t>
      </w:r>
      <w:r w:rsidRPr="00BB3BC2">
        <w:t xml:space="preserve"> rivaroxaban</w:t>
      </w:r>
      <w:r w:rsidR="00706143">
        <w:t>s í bláæð hjá börnum</w:t>
      </w:r>
      <w:r w:rsidRPr="00BB3BC2">
        <w:t xml:space="preserve">. </w:t>
      </w:r>
      <w:r w:rsidR="00371D56">
        <w:t xml:space="preserve">Áætluð úthreinsun samkvæmt þýðislíkani </w:t>
      </w:r>
      <w:r w:rsidR="00476E98">
        <w:t>fyrir</w:t>
      </w:r>
      <w:r w:rsidR="00371D56">
        <w:t xml:space="preserve"> lyfjahvörf hjá börnum </w:t>
      </w:r>
      <w:r w:rsidRPr="00BB3BC2">
        <w:t>(</w:t>
      </w:r>
      <w:r w:rsidR="00371D56">
        <w:t xml:space="preserve">aldursbil </w:t>
      </w:r>
      <w:r w:rsidRPr="00BB3BC2">
        <w:t>0</w:t>
      </w:r>
      <w:r>
        <w:t> t</w:t>
      </w:r>
      <w:r w:rsidR="00371D56">
        <w:t>il</w:t>
      </w:r>
      <w:r>
        <w:t> </w:t>
      </w:r>
      <w:r w:rsidRPr="00BB3BC2">
        <w:t>&lt;</w:t>
      </w:r>
      <w:r>
        <w:t> </w:t>
      </w:r>
      <w:r w:rsidRPr="00BB3BC2">
        <w:t>18</w:t>
      </w:r>
      <w:r>
        <w:t> </w:t>
      </w:r>
      <w:r w:rsidR="00371D56">
        <w:t>ár</w:t>
      </w:r>
      <w:r w:rsidRPr="00BB3BC2">
        <w:t xml:space="preserve">) </w:t>
      </w:r>
      <w:r w:rsidR="00371D56">
        <w:t>eftir inntöku</w:t>
      </w:r>
      <w:r w:rsidR="00371D56" w:rsidRPr="00BB3BC2">
        <w:t xml:space="preserve"> rivaroxaban</w:t>
      </w:r>
      <w:r w:rsidR="00371D56">
        <w:t>s</w:t>
      </w:r>
      <w:r w:rsidR="00371D56" w:rsidRPr="00BB3BC2">
        <w:t xml:space="preserve"> </w:t>
      </w:r>
      <w:r w:rsidR="00371D56">
        <w:t>er háð líkamsþyngd og hægt er að lýsa henni með hlutfallsvexti (</w:t>
      </w:r>
      <w:r w:rsidR="00371D56" w:rsidRPr="00BB3BC2">
        <w:t>allometric function</w:t>
      </w:r>
      <w:r w:rsidR="00371D56">
        <w:t>) með að meðaltali</w:t>
      </w:r>
      <w:r w:rsidR="00371D56" w:rsidRPr="00BB3BC2">
        <w:t xml:space="preserve"> </w:t>
      </w:r>
      <w:r w:rsidR="00371D56">
        <w:t>8 l/klst. fyrir einstakling með líkamsþyngd</w:t>
      </w:r>
      <w:r w:rsidR="004C12D1">
        <w:t>ina</w:t>
      </w:r>
      <w:r w:rsidR="00371D56" w:rsidRPr="00BB3BC2">
        <w:t xml:space="preserve"> 82</w:t>
      </w:r>
      <w:r w:rsidR="00371D56">
        <w:t>,</w:t>
      </w:r>
      <w:r w:rsidR="00371D56" w:rsidRPr="00BB3BC2">
        <w:t>8</w:t>
      </w:r>
      <w:r w:rsidR="00371D56">
        <w:t> </w:t>
      </w:r>
      <w:r w:rsidR="00371D56" w:rsidRPr="00BB3BC2">
        <w:t>kg</w:t>
      </w:r>
      <w:r w:rsidRPr="00BB3BC2">
        <w:t xml:space="preserve">. </w:t>
      </w:r>
      <w:r w:rsidR="00371D56" w:rsidRPr="00371D56">
        <w:t>Margfeldismeðaltal</w:t>
      </w:r>
      <w:r w:rsidR="00371D56">
        <w:t xml:space="preserve">sgildi </w:t>
      </w:r>
      <w:r w:rsidR="00E501FB">
        <w:t>fyrir</w:t>
      </w:r>
      <w:r w:rsidR="004A794F">
        <w:t xml:space="preserve"> </w:t>
      </w:r>
      <w:r w:rsidR="004A794F" w:rsidRPr="004A794F">
        <w:t>helmingunartím</w:t>
      </w:r>
      <w:r w:rsidR="004A794F">
        <w:t>a</w:t>
      </w:r>
      <w:r w:rsidR="004A794F" w:rsidRPr="004A794F">
        <w:t xml:space="preserve"> í blóði</w:t>
      </w:r>
      <w:r w:rsidR="00371D56" w:rsidRPr="00371D56">
        <w:t xml:space="preserve"> </w:t>
      </w:r>
      <w:r w:rsidRPr="00BB3BC2">
        <w:t>(t</w:t>
      </w:r>
      <w:r w:rsidRPr="009106E5">
        <w:rPr>
          <w:vertAlign w:val="subscript"/>
        </w:rPr>
        <w:t>1/2</w:t>
      </w:r>
      <w:r w:rsidRPr="00BB3BC2">
        <w:t xml:space="preserve">) </w:t>
      </w:r>
      <w:r w:rsidR="004A794F">
        <w:t xml:space="preserve">samkvæmt þýðislíkani </w:t>
      </w:r>
      <w:r w:rsidR="00476E98">
        <w:t>fyrir</w:t>
      </w:r>
      <w:r w:rsidR="004A794F">
        <w:t xml:space="preserve"> lyfjahvörf </w:t>
      </w:r>
      <w:r w:rsidR="00D47CCE">
        <w:t xml:space="preserve">lækka með lægri aldri og eru á bilinu </w:t>
      </w:r>
      <w:r w:rsidRPr="00BB3BC2">
        <w:t>4</w:t>
      </w:r>
      <w:r w:rsidR="00D47CCE">
        <w:t>,</w:t>
      </w:r>
      <w:r w:rsidRPr="00BB3BC2">
        <w:t>2</w:t>
      </w:r>
      <w:r w:rsidR="00D47CCE">
        <w:t xml:space="preserve"> klst. hjá </w:t>
      </w:r>
      <w:r w:rsidR="00E501FB">
        <w:t>unglingum</w:t>
      </w:r>
      <w:r w:rsidR="00D47CCE">
        <w:t xml:space="preserve"> til u.þ.b. 3 klst. hjá börnum á aldrinum </w:t>
      </w:r>
      <w:r w:rsidRPr="00BB3BC2">
        <w:t>2-12</w:t>
      </w:r>
      <w:r w:rsidR="00D47CCE">
        <w:t xml:space="preserve"> ára og niður í 1,9 </w:t>
      </w:r>
      <w:r w:rsidR="00E501FB">
        <w:t>klst. hjá börnum á aldrinum</w:t>
      </w:r>
      <w:r w:rsidR="00E501FB" w:rsidRPr="00BB3BC2">
        <w:t xml:space="preserve"> 0</w:t>
      </w:r>
      <w:r w:rsidR="00E501FB">
        <w:t>,</w:t>
      </w:r>
      <w:r w:rsidR="00E501FB" w:rsidRPr="00BB3BC2">
        <w:t>5-&lt;</w:t>
      </w:r>
      <w:r w:rsidR="00E501FB">
        <w:t> </w:t>
      </w:r>
      <w:r w:rsidR="00E501FB" w:rsidRPr="00BB3BC2">
        <w:t>2</w:t>
      </w:r>
      <w:r w:rsidR="00E501FB">
        <w:t xml:space="preserve"> ára </w:t>
      </w:r>
      <w:r w:rsidR="00D47CCE">
        <w:t xml:space="preserve">og 1,6 klst. </w:t>
      </w:r>
      <w:r w:rsidR="00E501FB">
        <w:t>hjá börnum</w:t>
      </w:r>
      <w:r w:rsidR="00D47CCE">
        <w:t xml:space="preserve"> yngri en</w:t>
      </w:r>
      <w:r w:rsidRPr="00BB3BC2">
        <w:t xml:space="preserve"> 0</w:t>
      </w:r>
      <w:r w:rsidR="00D47CCE">
        <w:t>,</w:t>
      </w:r>
      <w:r w:rsidRPr="00BB3BC2">
        <w:t>5</w:t>
      </w:r>
      <w:r w:rsidR="00D47CCE">
        <w:t> ára</w:t>
      </w:r>
      <w:r w:rsidRPr="00BB3BC2">
        <w:t>.</w:t>
      </w:r>
    </w:p>
    <w:p w14:paraId="61358D4C" w14:textId="77777777" w:rsidR="00E24E6B" w:rsidRPr="003E0348" w:rsidRDefault="00E24E6B" w:rsidP="007814F0">
      <w:pPr>
        <w:rPr>
          <w:noProof/>
          <w:szCs w:val="22"/>
        </w:rPr>
      </w:pPr>
    </w:p>
    <w:p w14:paraId="5E7A8AFA" w14:textId="77777777" w:rsidR="00623D59" w:rsidRPr="003E0348" w:rsidRDefault="00623D59" w:rsidP="007814F0">
      <w:pPr>
        <w:keepNext/>
        <w:rPr>
          <w:noProof/>
          <w:szCs w:val="22"/>
          <w:u w:val="single"/>
        </w:rPr>
      </w:pPr>
      <w:r w:rsidRPr="003E0348">
        <w:rPr>
          <w:noProof/>
          <w:szCs w:val="22"/>
          <w:u w:val="single"/>
        </w:rPr>
        <w:t>Sérstakir sjúklingahópar</w:t>
      </w:r>
    </w:p>
    <w:p w14:paraId="1E328804" w14:textId="77777777" w:rsidR="00623D59" w:rsidRPr="003E0348" w:rsidRDefault="00623D59" w:rsidP="007814F0">
      <w:pPr>
        <w:keepNext/>
        <w:rPr>
          <w:i/>
          <w:noProof/>
          <w:szCs w:val="22"/>
        </w:rPr>
      </w:pPr>
      <w:r w:rsidRPr="003E0348">
        <w:rPr>
          <w:i/>
          <w:noProof/>
          <w:szCs w:val="22"/>
        </w:rPr>
        <w:t>Kyn</w:t>
      </w:r>
    </w:p>
    <w:p w14:paraId="1398CA36" w14:textId="381B453C" w:rsidR="00623D59" w:rsidRPr="003E0348" w:rsidRDefault="00623D59" w:rsidP="007814F0">
      <w:pPr>
        <w:keepNext/>
        <w:rPr>
          <w:noProof/>
          <w:szCs w:val="22"/>
        </w:rPr>
      </w:pPr>
      <w:r w:rsidRPr="003E0348">
        <w:rPr>
          <w:noProof/>
          <w:szCs w:val="22"/>
        </w:rPr>
        <w:t xml:space="preserve">Enginn klínískt mikilvægur munur var á lyfjahvörfum eða lyfhrifum milli </w:t>
      </w:r>
      <w:r w:rsidR="004639F4">
        <w:rPr>
          <w:noProof/>
          <w:szCs w:val="22"/>
        </w:rPr>
        <w:t xml:space="preserve">fullorðinna </w:t>
      </w:r>
      <w:r w:rsidRPr="003E0348">
        <w:rPr>
          <w:noProof/>
          <w:szCs w:val="22"/>
        </w:rPr>
        <w:t>kvenkyns og karlkyns sjúklinga.</w:t>
      </w:r>
      <w:r w:rsidR="004639F4">
        <w:rPr>
          <w:noProof/>
          <w:szCs w:val="22"/>
        </w:rPr>
        <w:t xml:space="preserve"> Könnunargreining sýndi engan mun </w:t>
      </w:r>
      <w:r w:rsidR="00E501FB">
        <w:rPr>
          <w:noProof/>
          <w:szCs w:val="22"/>
        </w:rPr>
        <w:t xml:space="preserve">sem skipti máli </w:t>
      </w:r>
      <w:r w:rsidR="004639F4">
        <w:rPr>
          <w:noProof/>
          <w:szCs w:val="22"/>
        </w:rPr>
        <w:t xml:space="preserve">á útsetningu fyrir </w:t>
      </w:r>
      <w:r w:rsidR="004639F4" w:rsidRPr="003E0348">
        <w:rPr>
          <w:noProof/>
          <w:szCs w:val="22"/>
        </w:rPr>
        <w:t>rivaroxaba</w:t>
      </w:r>
      <w:r w:rsidR="004639F4">
        <w:rPr>
          <w:noProof/>
          <w:szCs w:val="22"/>
        </w:rPr>
        <w:t>ni hjá drengjum og stúlkum.</w:t>
      </w:r>
    </w:p>
    <w:p w14:paraId="67923B67" w14:textId="77777777" w:rsidR="00623D59" w:rsidRPr="003E0348" w:rsidRDefault="00623D59" w:rsidP="007814F0">
      <w:pPr>
        <w:rPr>
          <w:i/>
          <w:noProof/>
          <w:szCs w:val="22"/>
          <w:u w:val="single"/>
        </w:rPr>
      </w:pPr>
    </w:p>
    <w:p w14:paraId="6FFDCAB0" w14:textId="77777777" w:rsidR="00623D59" w:rsidRPr="003E0348" w:rsidRDefault="00623D59" w:rsidP="007814F0">
      <w:pPr>
        <w:keepNext/>
        <w:rPr>
          <w:i/>
          <w:noProof/>
          <w:szCs w:val="22"/>
        </w:rPr>
      </w:pPr>
      <w:r w:rsidRPr="003E0348">
        <w:rPr>
          <w:i/>
          <w:noProof/>
          <w:szCs w:val="22"/>
        </w:rPr>
        <w:t xml:space="preserve">Aldraðir </w:t>
      </w:r>
    </w:p>
    <w:p w14:paraId="7655ADD5" w14:textId="77777777" w:rsidR="00623D59" w:rsidRPr="003E0348" w:rsidRDefault="00623D59" w:rsidP="007814F0">
      <w:pPr>
        <w:keepNext/>
        <w:rPr>
          <w:noProof/>
          <w:szCs w:val="22"/>
        </w:rPr>
      </w:pPr>
      <w:r w:rsidRPr="003E0348">
        <w:rPr>
          <w:noProof/>
          <w:szCs w:val="22"/>
        </w:rPr>
        <w:t>Aldraðir sjúklingar höfðu hærri plasmaþéttni en yngri sjúklingar, með AUC gildi að meðaltali um það bil 1,5 falt hærra, aðallega vegna minnkaðrar heildarúthreinsunar (apparent clearance) og nýrnaúthreinsunar. Ekki þarf að breyta skömmtum.</w:t>
      </w:r>
    </w:p>
    <w:p w14:paraId="4FFAB3CC" w14:textId="77777777" w:rsidR="00623D59" w:rsidRPr="003E0348" w:rsidRDefault="00623D59" w:rsidP="007814F0">
      <w:pPr>
        <w:rPr>
          <w:noProof/>
          <w:szCs w:val="22"/>
        </w:rPr>
      </w:pPr>
    </w:p>
    <w:p w14:paraId="5FD076D8" w14:textId="77777777" w:rsidR="00623D59" w:rsidRPr="003E0348" w:rsidRDefault="00623D59" w:rsidP="007814F0">
      <w:pPr>
        <w:keepNext/>
        <w:rPr>
          <w:i/>
          <w:noProof/>
          <w:szCs w:val="22"/>
        </w:rPr>
      </w:pPr>
      <w:r w:rsidRPr="003E0348">
        <w:rPr>
          <w:i/>
          <w:noProof/>
          <w:szCs w:val="22"/>
        </w:rPr>
        <w:t>Mismunandi þyngdarflokkar</w:t>
      </w:r>
    </w:p>
    <w:p w14:paraId="5B6C1F39" w14:textId="77777777" w:rsidR="00623D59" w:rsidRDefault="00623D59" w:rsidP="007814F0">
      <w:pPr>
        <w:rPr>
          <w:noProof/>
          <w:szCs w:val="22"/>
        </w:rPr>
      </w:pPr>
      <w:r w:rsidRPr="003E0348">
        <w:rPr>
          <w:noProof/>
          <w:szCs w:val="22"/>
        </w:rPr>
        <w:t>Áhrif líkamsþyngdar á plasmaþéttni rivaroxabans, þ.e. þess að sjúklingar væru mjög léttir eða mjög þungir (&lt; 50 kg eða &gt; 120 kg) voru væg (innan við 25%)</w:t>
      </w:r>
      <w:r w:rsidR="003E2A5E">
        <w:rPr>
          <w:noProof/>
          <w:szCs w:val="22"/>
        </w:rPr>
        <w:t xml:space="preserve"> hjá fullorðnum</w:t>
      </w:r>
      <w:r w:rsidRPr="003E0348">
        <w:rPr>
          <w:noProof/>
          <w:szCs w:val="22"/>
        </w:rPr>
        <w:t>. Engin þörf er á aðlögun skammta.</w:t>
      </w:r>
    </w:p>
    <w:p w14:paraId="5DF6B6FB" w14:textId="10C9E477" w:rsidR="003B19DE" w:rsidRPr="003E0348" w:rsidRDefault="003B19DE" w:rsidP="007814F0">
      <w:pPr>
        <w:rPr>
          <w:noProof/>
          <w:szCs w:val="22"/>
        </w:rPr>
      </w:pPr>
      <w:r>
        <w:rPr>
          <w:noProof/>
          <w:szCs w:val="22"/>
        </w:rPr>
        <w:t xml:space="preserve">Skömmtun </w:t>
      </w:r>
      <w:r>
        <w:t xml:space="preserve">rivaroxabans hjá börnum er byggð á líkamsþyngd. </w:t>
      </w:r>
      <w:r>
        <w:rPr>
          <w:noProof/>
          <w:szCs w:val="22"/>
        </w:rPr>
        <w:t>Könnunargreining sýndi eng</w:t>
      </w:r>
      <w:r w:rsidR="00E501FB">
        <w:rPr>
          <w:noProof/>
          <w:szCs w:val="22"/>
        </w:rPr>
        <w:t>an mun sem skipti máli á</w:t>
      </w:r>
      <w:r>
        <w:rPr>
          <w:noProof/>
          <w:szCs w:val="22"/>
        </w:rPr>
        <w:t xml:space="preserve"> áhrif van- eða ofþyngdar á útsetningu fyrir </w:t>
      </w:r>
      <w:r w:rsidRPr="003E0348">
        <w:rPr>
          <w:noProof/>
          <w:szCs w:val="22"/>
        </w:rPr>
        <w:t>rivaroxaba</w:t>
      </w:r>
      <w:r>
        <w:rPr>
          <w:noProof/>
          <w:szCs w:val="22"/>
        </w:rPr>
        <w:t>ni hjá börnum.</w:t>
      </w:r>
    </w:p>
    <w:p w14:paraId="5CD69CE3" w14:textId="77777777" w:rsidR="00623D59" w:rsidRPr="003E0348" w:rsidRDefault="00623D59" w:rsidP="007814F0">
      <w:pPr>
        <w:rPr>
          <w:noProof/>
          <w:szCs w:val="22"/>
        </w:rPr>
      </w:pPr>
    </w:p>
    <w:p w14:paraId="304DAB46" w14:textId="77777777" w:rsidR="00623D59" w:rsidRPr="003E0348" w:rsidRDefault="00623D59" w:rsidP="007814F0">
      <w:pPr>
        <w:keepNext/>
        <w:rPr>
          <w:i/>
          <w:noProof/>
          <w:szCs w:val="22"/>
        </w:rPr>
      </w:pPr>
      <w:r w:rsidRPr="003E0348">
        <w:rPr>
          <w:i/>
          <w:noProof/>
          <w:szCs w:val="22"/>
        </w:rPr>
        <w:t>Mismunur milli kynþátta</w:t>
      </w:r>
    </w:p>
    <w:p w14:paraId="2EB06B1B" w14:textId="77777777" w:rsidR="00623D59" w:rsidRDefault="00623D59" w:rsidP="007814F0">
      <w:pPr>
        <w:rPr>
          <w:noProof/>
          <w:szCs w:val="22"/>
        </w:rPr>
      </w:pPr>
      <w:r w:rsidRPr="003E0348">
        <w:rPr>
          <w:noProof/>
          <w:szCs w:val="22"/>
        </w:rPr>
        <w:t>Enginn klínískt mikilvægur munur kom fram</w:t>
      </w:r>
      <w:r w:rsidR="003B19DE">
        <w:rPr>
          <w:noProof/>
          <w:szCs w:val="22"/>
        </w:rPr>
        <w:t xml:space="preserve"> hjá fullorðnum</w:t>
      </w:r>
      <w:r w:rsidRPr="003E0348">
        <w:rPr>
          <w:noProof/>
          <w:szCs w:val="22"/>
        </w:rPr>
        <w:t xml:space="preserve"> á milli hvítra, svartra, rómanskra, japanskra og kínverskra sjúklinga með tilliti til lyfjahvarfa og lyfhrifa rivaroxabans.</w:t>
      </w:r>
    </w:p>
    <w:p w14:paraId="4109BA02" w14:textId="76A5347C" w:rsidR="003B19DE" w:rsidRPr="003E0348" w:rsidRDefault="003B19DE" w:rsidP="007814F0">
      <w:pPr>
        <w:rPr>
          <w:noProof/>
          <w:szCs w:val="22"/>
        </w:rPr>
      </w:pPr>
      <w:r>
        <w:rPr>
          <w:noProof/>
          <w:szCs w:val="22"/>
        </w:rPr>
        <w:t>Könnunargreining sýndi engan mun</w:t>
      </w:r>
      <w:r w:rsidR="00E501FB">
        <w:rPr>
          <w:noProof/>
          <w:szCs w:val="22"/>
        </w:rPr>
        <w:t xml:space="preserve"> sem skipti máli</w:t>
      </w:r>
      <w:r w:rsidR="00E07CC5">
        <w:rPr>
          <w:noProof/>
          <w:szCs w:val="22"/>
        </w:rPr>
        <w:t xml:space="preserve"> </w:t>
      </w:r>
      <w:r>
        <w:rPr>
          <w:noProof/>
          <w:szCs w:val="22"/>
        </w:rPr>
        <w:t xml:space="preserve">á útsetningu fyrir </w:t>
      </w:r>
      <w:r w:rsidRPr="003E0348">
        <w:rPr>
          <w:noProof/>
          <w:szCs w:val="22"/>
        </w:rPr>
        <w:t>rivaroxaba</w:t>
      </w:r>
      <w:r>
        <w:rPr>
          <w:noProof/>
          <w:szCs w:val="22"/>
        </w:rPr>
        <w:t>ni hjá japönskum eða kínverskum börnum eða asískum börnum frá öðrum löndum en Japan og Kína, samanborið við heildarþýði barna.</w:t>
      </w:r>
    </w:p>
    <w:p w14:paraId="2D31B858" w14:textId="77777777" w:rsidR="00623D59" w:rsidRPr="003E0348" w:rsidRDefault="00623D59" w:rsidP="007814F0">
      <w:pPr>
        <w:rPr>
          <w:noProof/>
          <w:szCs w:val="22"/>
        </w:rPr>
      </w:pPr>
    </w:p>
    <w:p w14:paraId="6779C4BC" w14:textId="77777777" w:rsidR="00623D59" w:rsidRPr="003E0348" w:rsidRDefault="00623D59" w:rsidP="007814F0">
      <w:pPr>
        <w:keepNext/>
        <w:rPr>
          <w:i/>
          <w:noProof/>
          <w:szCs w:val="22"/>
        </w:rPr>
      </w:pPr>
      <w:r w:rsidRPr="003E0348">
        <w:rPr>
          <w:i/>
          <w:noProof/>
          <w:szCs w:val="22"/>
        </w:rPr>
        <w:t>Skert lifrarstarfsemi</w:t>
      </w:r>
    </w:p>
    <w:p w14:paraId="4AB3732E" w14:textId="77777777" w:rsidR="008767C3" w:rsidRDefault="00492865" w:rsidP="007814F0">
      <w:pPr>
        <w:rPr>
          <w:noProof/>
          <w:szCs w:val="22"/>
        </w:rPr>
      </w:pPr>
      <w:r>
        <w:rPr>
          <w:noProof/>
          <w:szCs w:val="22"/>
        </w:rPr>
        <w:t>Fullorðnir s</w:t>
      </w:r>
      <w:r w:rsidR="00623D59" w:rsidRPr="003E0348">
        <w:rPr>
          <w:noProof/>
          <w:szCs w:val="22"/>
        </w:rPr>
        <w:t xml:space="preserve">júklingar með væga skerðingu á lifrarstarfsemi vegna skorpulifrar (flokkuð sem Child Pugh A) sýndu aðeins minniháttar breytingar á lyfjahvörfum (að meðaltali 1,2 falda aukningu á AUC), næstum sambærilega við heilbrigðan samanburðarhóp. Hjá sjúklingum með í meðallagi skerta lifrarstarfsemi vegna skorpulifrar (flokkuð sem Child Pugh B), varð marktæk aukning á meðalgildi AUC rivaroxabans eða 2,3 föld aukning samanborið við heilbrigða sjálfboðaliða. AUC óbundins lyfs jókst 2,6 falt. Nýrnaútskilnaður </w:t>
      </w:r>
      <w:r w:rsidR="00623D59" w:rsidRPr="003E0348">
        <w:rPr>
          <w:szCs w:val="22"/>
        </w:rPr>
        <w:t xml:space="preserve">rivaroxabans hjá </w:t>
      </w:r>
      <w:r w:rsidR="00623D59" w:rsidRPr="003E0348">
        <w:rPr>
          <w:noProof/>
          <w:szCs w:val="22"/>
        </w:rPr>
        <w:t>þessum sjúklingum hafði einnig minnkað,</w:t>
      </w:r>
      <w:r w:rsidR="00623D59" w:rsidRPr="003E0348">
        <w:rPr>
          <w:szCs w:val="22"/>
        </w:rPr>
        <w:t xml:space="preserve"> svipað og hjá sjúklingum með meðalskerta nýrnastarfsemi.</w:t>
      </w:r>
      <w:r w:rsidR="00623D59" w:rsidRPr="003E0348">
        <w:rPr>
          <w:noProof/>
          <w:szCs w:val="22"/>
        </w:rPr>
        <w:t xml:space="preserve"> Engar upplýsingar liggja fyrir um sjúklinga með alvarlega skerta lifrarstarfsemi</w:t>
      </w:r>
      <w:r w:rsidR="008767C3">
        <w:rPr>
          <w:noProof/>
          <w:szCs w:val="22"/>
        </w:rPr>
        <w:t>.</w:t>
      </w:r>
    </w:p>
    <w:p w14:paraId="71F52DD2" w14:textId="647A80FE" w:rsidR="00623D59" w:rsidRPr="003E0348" w:rsidRDefault="00623D59" w:rsidP="007814F0">
      <w:pPr>
        <w:rPr>
          <w:noProof/>
          <w:szCs w:val="22"/>
        </w:rPr>
      </w:pPr>
      <w:r w:rsidRPr="003E0348">
        <w:rPr>
          <w:noProof/>
          <w:szCs w:val="22"/>
        </w:rPr>
        <w:t>Hömlun á virkni Xa jókst 2,6 falt hjá sjúklingum með meðalskerta lifrarstarfsemi í samanburði við heilbrigða sjálfboðaliða og PT lengdist á sama hátt 2,1 falt. Sjúklingar með meðalskerta lifrarstarfsemi voru næmari fyrir rivaroxabani sem varð til þess að halli PK/PD varð meiri á PT-þéttniferlinum.</w:t>
      </w:r>
    </w:p>
    <w:p w14:paraId="65EBCDF8" w14:textId="10D5BD47" w:rsidR="00623D59" w:rsidRPr="003E0348" w:rsidRDefault="00083C90" w:rsidP="007814F0">
      <w:pPr>
        <w:rPr>
          <w:bCs/>
          <w:noProof/>
          <w:szCs w:val="22"/>
        </w:rPr>
      </w:pPr>
      <w:r>
        <w:rPr>
          <w:bCs/>
          <w:noProof/>
          <w:szCs w:val="22"/>
        </w:rPr>
        <w:t>Rivaroxaban</w:t>
      </w:r>
      <w:r w:rsidRPr="003E0348">
        <w:rPr>
          <w:bCs/>
          <w:noProof/>
          <w:szCs w:val="22"/>
        </w:rPr>
        <w:t xml:space="preserve"> </w:t>
      </w:r>
      <w:r w:rsidR="00623D59" w:rsidRPr="003E0348">
        <w:rPr>
          <w:bCs/>
          <w:noProof/>
          <w:szCs w:val="22"/>
        </w:rPr>
        <w:t>er ekki ætlað sjúklingum með lifrarsjúkdóm með blóðstorkutruflunum og blæðingarhættu sem hefur klíníska þýðingu þar með taldir sjúklingar með skorpulifur og Child Pugh</w:t>
      </w:r>
      <w:r w:rsidR="00623D59" w:rsidRPr="003E0348">
        <w:rPr>
          <w:szCs w:val="22"/>
        </w:rPr>
        <w:t> </w:t>
      </w:r>
      <w:r w:rsidR="00623D59" w:rsidRPr="003E0348">
        <w:rPr>
          <w:bCs/>
          <w:noProof/>
          <w:szCs w:val="22"/>
        </w:rPr>
        <w:t xml:space="preserve">B og C (sjá </w:t>
      </w:r>
      <w:r w:rsidR="001C5E37" w:rsidRPr="003E0348">
        <w:rPr>
          <w:bCs/>
          <w:noProof/>
          <w:szCs w:val="22"/>
        </w:rPr>
        <w:t>kafla</w:t>
      </w:r>
      <w:r w:rsidR="001C5E37">
        <w:rPr>
          <w:bCs/>
          <w:noProof/>
          <w:szCs w:val="22"/>
        </w:rPr>
        <w:t> </w:t>
      </w:r>
      <w:r w:rsidR="00623D59" w:rsidRPr="003E0348">
        <w:rPr>
          <w:bCs/>
          <w:noProof/>
          <w:szCs w:val="22"/>
        </w:rPr>
        <w:t>4.3).</w:t>
      </w:r>
    </w:p>
    <w:p w14:paraId="22498687" w14:textId="77777777" w:rsidR="00623D59" w:rsidRDefault="00D70190" w:rsidP="007814F0">
      <w:pPr>
        <w:rPr>
          <w:noProof/>
          <w:szCs w:val="22"/>
        </w:rPr>
      </w:pPr>
      <w:r>
        <w:rPr>
          <w:noProof/>
          <w:szCs w:val="22"/>
        </w:rPr>
        <w:t>Engar klínískar upplýsingar liggja fyrir um börn með skerta lifrarstarfsemi.</w:t>
      </w:r>
    </w:p>
    <w:p w14:paraId="79BA9DF0" w14:textId="77777777" w:rsidR="00D70190" w:rsidRPr="003E0348" w:rsidRDefault="00D70190" w:rsidP="007814F0">
      <w:pPr>
        <w:rPr>
          <w:noProof/>
          <w:szCs w:val="22"/>
        </w:rPr>
      </w:pPr>
    </w:p>
    <w:p w14:paraId="074A0989" w14:textId="77777777" w:rsidR="00623D59" w:rsidRPr="003E0348" w:rsidRDefault="00623D59" w:rsidP="007814F0">
      <w:pPr>
        <w:keepNext/>
        <w:rPr>
          <w:rFonts w:eastAsia="SimSun"/>
          <w:i/>
          <w:noProof/>
          <w:szCs w:val="22"/>
          <w:lang w:eastAsia="zh-CN"/>
        </w:rPr>
      </w:pPr>
      <w:r w:rsidRPr="003E0348">
        <w:rPr>
          <w:i/>
          <w:noProof/>
          <w:szCs w:val="22"/>
        </w:rPr>
        <w:t>Skert nýrnastarfsemi</w:t>
      </w:r>
    </w:p>
    <w:p w14:paraId="3E5C7E4C" w14:textId="17BD72BC" w:rsidR="00623D59" w:rsidRPr="003E0348" w:rsidRDefault="00623D59" w:rsidP="007814F0">
      <w:pPr>
        <w:rPr>
          <w:szCs w:val="22"/>
        </w:rPr>
      </w:pPr>
      <w:r w:rsidRPr="003E0348">
        <w:rPr>
          <w:noProof/>
          <w:szCs w:val="22"/>
        </w:rPr>
        <w:t xml:space="preserve">Aukning varð á útsetningu fyrir rivaroxabani </w:t>
      </w:r>
      <w:r w:rsidR="008A1779">
        <w:rPr>
          <w:noProof/>
          <w:szCs w:val="22"/>
        </w:rPr>
        <w:t xml:space="preserve">hjá fullorðnum </w:t>
      </w:r>
      <w:r w:rsidRPr="003E0348">
        <w:rPr>
          <w:noProof/>
          <w:szCs w:val="22"/>
        </w:rPr>
        <w:t>sem samsvaraði skerðingu á nýrnastarfsemi, eins og hún var metin með mælingum á kreatínín úthreinsun. Hjá einstaklingum með væga (kreatínín úthreinsun 50</w:t>
      </w:r>
      <w:r w:rsidRPr="003E0348">
        <w:rPr>
          <w:noProof/>
          <w:szCs w:val="22"/>
        </w:rPr>
        <w:noBreakHyphen/>
        <w:t>80 ml/mín.), miðlungsmikla (kreatínín úthreinsun 30</w:t>
      </w:r>
      <w:r w:rsidRPr="003E0348">
        <w:rPr>
          <w:noProof/>
          <w:szCs w:val="22"/>
        </w:rPr>
        <w:noBreakHyphen/>
        <w:t>49 ml/mín.) og verulega (kreatínín úthreinsun 15 </w:t>
      </w:r>
      <w:r w:rsidRPr="003E0348">
        <w:rPr>
          <w:noProof/>
          <w:szCs w:val="22"/>
        </w:rPr>
        <w:noBreakHyphen/>
        <w:t xml:space="preserve"> 29 ml/mín.) skerðingu á nýrnastarfsemi var plasmaþéttni rivaroxabans (AUC) 1,4 falt, 1,5 falt og 1,6 falt aukin í hverju tilviki fyrir sig. Samsvarandi aukning á lyfhrifum var meira áberandi. Hjá einstaklingum með væga, miðlungsmikla og verulega skerta nýrnastarfsemi </w:t>
      </w:r>
      <w:r w:rsidR="00176612">
        <w:rPr>
          <w:noProof/>
          <w:szCs w:val="22"/>
        </w:rPr>
        <w:t>var</w:t>
      </w:r>
      <w:r w:rsidR="00176612" w:rsidRPr="003E0348">
        <w:rPr>
          <w:noProof/>
          <w:szCs w:val="22"/>
        </w:rPr>
        <w:t xml:space="preserve"> </w:t>
      </w:r>
      <w:r w:rsidRPr="003E0348">
        <w:rPr>
          <w:noProof/>
          <w:szCs w:val="22"/>
        </w:rPr>
        <w:t xml:space="preserve">heildarhömlun á </w:t>
      </w:r>
      <w:r w:rsidR="00176612">
        <w:rPr>
          <w:noProof/>
          <w:szCs w:val="22"/>
        </w:rPr>
        <w:t xml:space="preserve">virkni storkuþáttar </w:t>
      </w:r>
      <w:r w:rsidRPr="003E0348">
        <w:rPr>
          <w:noProof/>
          <w:szCs w:val="22"/>
        </w:rPr>
        <w:t>Xa</w:t>
      </w:r>
      <w:r w:rsidR="00176612">
        <w:rPr>
          <w:noProof/>
          <w:szCs w:val="22"/>
        </w:rPr>
        <w:t xml:space="preserve"> aukin</w:t>
      </w:r>
      <w:r w:rsidRPr="003E0348">
        <w:rPr>
          <w:noProof/>
          <w:szCs w:val="22"/>
        </w:rPr>
        <w:t xml:space="preserve"> 1,5 falt 1,9 falt og 2,0 falt í hverju tilviki fyrir sig, samanborið við heilbrigða sjálfboðaliða. PT lenging var á sama hátt aukin 1,3 falt, 2,2 falt og 2,4 falt í hverju tilviki fyrir sig. </w:t>
      </w:r>
      <w:r w:rsidRPr="003E0348">
        <w:rPr>
          <w:szCs w:val="22"/>
        </w:rPr>
        <w:t>Engar upplýsingar eru fyrirliggjandi fyrir sjúklinga með kreatínúthreinsun &lt; 15 ml/mín.</w:t>
      </w:r>
    </w:p>
    <w:p w14:paraId="7D6605EB" w14:textId="77777777" w:rsidR="00623D59" w:rsidRPr="003E0348" w:rsidRDefault="00623D59" w:rsidP="007814F0">
      <w:pPr>
        <w:rPr>
          <w:noProof/>
          <w:szCs w:val="22"/>
        </w:rPr>
      </w:pPr>
      <w:r w:rsidRPr="003E0348">
        <w:rPr>
          <w:noProof/>
          <w:szCs w:val="22"/>
        </w:rPr>
        <w:t>Vegna mikillar próteinbindingar rivaroxabans í plasma er ekki gert ráð fyrir að hægt sé að fjarlægja það með skilun.</w:t>
      </w:r>
    </w:p>
    <w:p w14:paraId="4DFE002E" w14:textId="736E2ADC" w:rsidR="00623D59" w:rsidRPr="003E0348" w:rsidRDefault="00623D59" w:rsidP="007814F0">
      <w:pPr>
        <w:rPr>
          <w:bCs/>
          <w:noProof/>
          <w:szCs w:val="22"/>
        </w:rPr>
      </w:pPr>
      <w:r w:rsidRPr="003E0348">
        <w:rPr>
          <w:bCs/>
          <w:noProof/>
          <w:szCs w:val="22"/>
        </w:rPr>
        <w:t xml:space="preserve">Notkun er ekki ráðlögð hjá sjúklingum með kreatínín úthreinsun &lt; 15 ml/mín. Gæta skal varúðar við notkun </w:t>
      </w:r>
      <w:r w:rsidR="00083C90">
        <w:rPr>
          <w:noProof/>
          <w:szCs w:val="22"/>
        </w:rPr>
        <w:t>rivaroxabans</w:t>
      </w:r>
      <w:r w:rsidR="00083C90" w:rsidRPr="003E0348">
        <w:rPr>
          <w:bCs/>
          <w:noProof/>
          <w:szCs w:val="22"/>
        </w:rPr>
        <w:t xml:space="preserve"> </w:t>
      </w:r>
      <w:r w:rsidRPr="003E0348">
        <w:rPr>
          <w:bCs/>
          <w:noProof/>
          <w:szCs w:val="22"/>
        </w:rPr>
        <w:t>hjá sjúklingum með kreatínín úthreinsun 15 </w:t>
      </w:r>
      <w:r w:rsidRPr="003E0348">
        <w:rPr>
          <w:bCs/>
          <w:noProof/>
          <w:szCs w:val="22"/>
        </w:rPr>
        <w:noBreakHyphen/>
        <w:t> 29 ml/mín</w:t>
      </w:r>
      <w:r w:rsidR="000673A8" w:rsidRPr="003E0348">
        <w:rPr>
          <w:bCs/>
          <w:noProof/>
          <w:szCs w:val="22"/>
        </w:rPr>
        <w:t>.</w:t>
      </w:r>
      <w:r w:rsidRPr="003E0348">
        <w:rPr>
          <w:bCs/>
          <w:noProof/>
          <w:szCs w:val="22"/>
        </w:rPr>
        <w:t xml:space="preserve"> (sjá kafla</w:t>
      </w:r>
      <w:r w:rsidR="001C5E37">
        <w:rPr>
          <w:bCs/>
          <w:noProof/>
          <w:szCs w:val="22"/>
        </w:rPr>
        <w:t> </w:t>
      </w:r>
      <w:r w:rsidRPr="003E0348">
        <w:rPr>
          <w:bCs/>
          <w:noProof/>
          <w:szCs w:val="22"/>
        </w:rPr>
        <w:t>4.4).</w:t>
      </w:r>
    </w:p>
    <w:p w14:paraId="2459CFA3" w14:textId="77777777" w:rsidR="00623D59" w:rsidRDefault="008A1779" w:rsidP="007814F0">
      <w:pPr>
        <w:rPr>
          <w:noProof/>
          <w:szCs w:val="22"/>
        </w:rPr>
      </w:pPr>
      <w:r>
        <w:rPr>
          <w:noProof/>
          <w:szCs w:val="22"/>
        </w:rPr>
        <w:t xml:space="preserve">Engar klínískar upplýsingar liggja fyrir um börn </w:t>
      </w:r>
      <w:r w:rsidR="000C100E">
        <w:rPr>
          <w:noProof/>
          <w:szCs w:val="22"/>
        </w:rPr>
        <w:t>1 árs eða eldri með í meðallagi eða verulega skerta nýrnastarfsemi (</w:t>
      </w:r>
      <w:r w:rsidR="000C100E">
        <w:rPr>
          <w:rFonts w:eastAsia="SimSun"/>
          <w:lang w:eastAsia="ja-JP"/>
        </w:rPr>
        <w:t>gaukulsíunarhraði</w:t>
      </w:r>
      <w:r w:rsidR="000C100E" w:rsidRPr="00D24B2F">
        <w:rPr>
          <w:rFonts w:eastAsia="SimSun"/>
          <w:lang w:eastAsia="ja-JP"/>
        </w:rPr>
        <w:t xml:space="preserve"> &lt; 50 m</w:t>
      </w:r>
      <w:r w:rsidR="000C100E">
        <w:rPr>
          <w:rFonts w:eastAsia="SimSun"/>
          <w:lang w:eastAsia="ja-JP"/>
        </w:rPr>
        <w:t>l</w:t>
      </w:r>
      <w:r w:rsidR="000C100E" w:rsidRPr="00D24B2F">
        <w:rPr>
          <w:rFonts w:eastAsia="SimSun"/>
          <w:lang w:eastAsia="ja-JP"/>
        </w:rPr>
        <w:t>/m</w:t>
      </w:r>
      <w:r w:rsidR="000C100E">
        <w:rPr>
          <w:rFonts w:eastAsia="SimSun"/>
          <w:lang w:eastAsia="ja-JP"/>
        </w:rPr>
        <w:t>ín.</w:t>
      </w:r>
      <w:r w:rsidR="000C100E" w:rsidRPr="00D24B2F">
        <w:rPr>
          <w:rFonts w:eastAsia="SimSun"/>
          <w:lang w:eastAsia="ja-JP"/>
        </w:rPr>
        <w:t>/1</w:t>
      </w:r>
      <w:r w:rsidR="000C100E">
        <w:rPr>
          <w:rFonts w:eastAsia="SimSun"/>
          <w:lang w:eastAsia="ja-JP"/>
        </w:rPr>
        <w:t>,</w:t>
      </w:r>
      <w:r w:rsidR="000C100E" w:rsidRPr="00D24B2F">
        <w:rPr>
          <w:rFonts w:eastAsia="SimSun"/>
          <w:lang w:eastAsia="ja-JP"/>
        </w:rPr>
        <w:t>73 m</w:t>
      </w:r>
      <w:r w:rsidR="000C100E" w:rsidRPr="00D24B2F">
        <w:rPr>
          <w:rFonts w:eastAsia="SimSun"/>
          <w:vertAlign w:val="superscript"/>
          <w:lang w:eastAsia="ja-JP"/>
        </w:rPr>
        <w:t>2</w:t>
      </w:r>
      <w:r w:rsidR="000C100E">
        <w:rPr>
          <w:noProof/>
          <w:szCs w:val="22"/>
        </w:rPr>
        <w:t>).</w:t>
      </w:r>
    </w:p>
    <w:p w14:paraId="247F5B69" w14:textId="77777777" w:rsidR="008A1779" w:rsidRPr="003E0348" w:rsidRDefault="008A1779" w:rsidP="007814F0">
      <w:pPr>
        <w:rPr>
          <w:bCs/>
          <w:noProof/>
          <w:szCs w:val="22"/>
        </w:rPr>
      </w:pPr>
    </w:p>
    <w:p w14:paraId="44E291A7" w14:textId="77777777" w:rsidR="00623D59" w:rsidRPr="003E0348" w:rsidRDefault="00623D59" w:rsidP="007814F0">
      <w:pPr>
        <w:keepNext/>
        <w:rPr>
          <w:bCs/>
          <w:noProof/>
          <w:szCs w:val="22"/>
          <w:u w:val="single"/>
        </w:rPr>
      </w:pPr>
      <w:r w:rsidRPr="003E0348">
        <w:rPr>
          <w:bCs/>
          <w:noProof/>
          <w:szCs w:val="22"/>
          <w:u w:val="single"/>
        </w:rPr>
        <w:t>Upplýsingar um lyfjahvörf hjá sjúklingum</w:t>
      </w:r>
    </w:p>
    <w:p w14:paraId="42FA8A96" w14:textId="77777777" w:rsidR="00623D59" w:rsidRPr="003E0348" w:rsidRDefault="00623D59" w:rsidP="007814F0">
      <w:pPr>
        <w:rPr>
          <w:bCs/>
          <w:noProof/>
          <w:szCs w:val="22"/>
        </w:rPr>
      </w:pPr>
      <w:r w:rsidRPr="003E0348">
        <w:rPr>
          <w:bCs/>
          <w:noProof/>
          <w:szCs w:val="22"/>
        </w:rPr>
        <w:t>Hjá sjúklingum sem fengu 20 mg rivaroxaban einu sinni á dag sem meðferð við bráðu djúpbláæðasegareki var rúmfræðilegur meðaltalsstyrkur (90% af áætluðu bili) 2 – 4 klst</w:t>
      </w:r>
      <w:r w:rsidR="009317B2" w:rsidRPr="003E0348">
        <w:rPr>
          <w:bCs/>
          <w:noProof/>
          <w:szCs w:val="22"/>
        </w:rPr>
        <w:t>.</w:t>
      </w:r>
      <w:r w:rsidRPr="003E0348">
        <w:rPr>
          <w:bCs/>
          <w:noProof/>
          <w:szCs w:val="22"/>
        </w:rPr>
        <w:t xml:space="preserve"> eftir skammt 215 (22 - 535) </w:t>
      </w:r>
      <w:r w:rsidR="005263CF">
        <w:rPr>
          <w:szCs w:val="22"/>
        </w:rPr>
        <w:t>míkróg</w:t>
      </w:r>
      <w:r w:rsidRPr="003E0348">
        <w:rPr>
          <w:szCs w:val="22"/>
        </w:rPr>
        <w:t>/l</w:t>
      </w:r>
      <w:r w:rsidRPr="003E0348">
        <w:rPr>
          <w:bCs/>
          <w:noProof/>
          <w:szCs w:val="22"/>
        </w:rPr>
        <w:t xml:space="preserve"> og um það bil 24 klst</w:t>
      </w:r>
      <w:r w:rsidR="009317B2" w:rsidRPr="003E0348">
        <w:rPr>
          <w:bCs/>
          <w:noProof/>
          <w:szCs w:val="22"/>
        </w:rPr>
        <w:t>.</w:t>
      </w:r>
      <w:r w:rsidRPr="003E0348">
        <w:rPr>
          <w:bCs/>
          <w:noProof/>
          <w:szCs w:val="22"/>
        </w:rPr>
        <w:t xml:space="preserve"> eftir skammt var hann 32 (6 - 239) </w:t>
      </w:r>
      <w:r w:rsidR="005263CF">
        <w:rPr>
          <w:szCs w:val="22"/>
        </w:rPr>
        <w:t>míkróg</w:t>
      </w:r>
      <w:r w:rsidRPr="003E0348">
        <w:rPr>
          <w:szCs w:val="22"/>
        </w:rPr>
        <w:t>/l</w:t>
      </w:r>
      <w:r w:rsidRPr="003E0348">
        <w:rPr>
          <w:bCs/>
          <w:noProof/>
          <w:szCs w:val="22"/>
        </w:rPr>
        <w:t xml:space="preserve"> (gróflega áætlaður hámarks- og lágmarksstyrkur yfir skammtabilið).</w:t>
      </w:r>
    </w:p>
    <w:p w14:paraId="20A36AF2" w14:textId="77777777" w:rsidR="00623D59" w:rsidRDefault="00623D59" w:rsidP="007814F0">
      <w:pPr>
        <w:ind w:left="567" w:hanging="567"/>
        <w:rPr>
          <w:i/>
          <w:noProof/>
          <w:szCs w:val="22"/>
        </w:rPr>
      </w:pPr>
    </w:p>
    <w:p w14:paraId="4DF5536A" w14:textId="77777777" w:rsidR="008767C3" w:rsidRDefault="00BE599D" w:rsidP="00BE599D">
      <w:r>
        <w:t xml:space="preserve">Hjá börnum með brátt </w:t>
      </w:r>
      <w:r w:rsidRPr="00DF0FC8">
        <w:rPr>
          <w:rFonts w:eastAsia="SimSun"/>
          <w:lang w:eastAsia="ja-JP"/>
        </w:rPr>
        <w:t>bláæðasegarek</w:t>
      </w:r>
      <w:r>
        <w:rPr>
          <w:rFonts w:eastAsia="SimSun"/>
          <w:lang w:eastAsia="ja-JP"/>
        </w:rPr>
        <w:t xml:space="preserve"> sem fengu</w:t>
      </w:r>
      <w:r>
        <w:t xml:space="preserve"> </w:t>
      </w:r>
      <w:r w:rsidRPr="000E4AAB">
        <w:t>rivaroxaban</w:t>
      </w:r>
      <w:r>
        <w:t xml:space="preserve"> aðlagað þyngd sem</w:t>
      </w:r>
      <w:r w:rsidRPr="000E4AAB">
        <w:t xml:space="preserve"> </w:t>
      </w:r>
      <w:r>
        <w:t xml:space="preserve">olli svipaðri útsetningu og hjá fullorðnum með </w:t>
      </w:r>
      <w:r w:rsidRPr="00DF0FC8">
        <w:rPr>
          <w:rFonts w:eastAsia="SimSun"/>
          <w:lang w:eastAsia="ja-JP"/>
        </w:rPr>
        <w:t>segamyndun í djúplægum bláæðum</w:t>
      </w:r>
      <w:r w:rsidRPr="000E4AAB">
        <w:t xml:space="preserve"> </w:t>
      </w:r>
      <w:r>
        <w:t xml:space="preserve">sem fengu </w:t>
      </w:r>
      <w:r w:rsidRPr="000E4AAB">
        <w:t>20</w:t>
      </w:r>
      <w:r>
        <w:t> </w:t>
      </w:r>
      <w:r w:rsidRPr="000E4AAB">
        <w:t xml:space="preserve">mg </w:t>
      </w:r>
      <w:r>
        <w:t xml:space="preserve">skammt einu sinni á dag, var </w:t>
      </w:r>
      <w:bookmarkStart w:id="18" w:name="_Hlk45627968"/>
      <w:r w:rsidRPr="00BE599D">
        <w:t>margfeldismeðaltal</w:t>
      </w:r>
      <w:r>
        <w:t>sþéttni</w:t>
      </w:r>
      <w:r w:rsidRPr="000E4AAB">
        <w:t xml:space="preserve"> </w:t>
      </w:r>
      <w:bookmarkEnd w:id="18"/>
      <w:r w:rsidRPr="000E4AAB">
        <w:t xml:space="preserve">(90% </w:t>
      </w:r>
      <w:r>
        <w:t>bil</w:t>
      </w:r>
      <w:r w:rsidRPr="000E4AAB">
        <w:t xml:space="preserve">) </w:t>
      </w:r>
      <w:r>
        <w:t xml:space="preserve">við sýnatöku nokkurn veginn hámarks- og lágmarksþéttni </w:t>
      </w:r>
      <w:r w:rsidR="006E0DF1" w:rsidRPr="003E0348">
        <w:rPr>
          <w:bCs/>
          <w:noProof/>
          <w:szCs w:val="22"/>
        </w:rPr>
        <w:t>yfir skammtabilið</w:t>
      </w:r>
      <w:r w:rsidR="006E0DF1" w:rsidRPr="000E4AAB">
        <w:t xml:space="preserve"> </w:t>
      </w:r>
      <w:r w:rsidR="006E0DF1">
        <w:t>eins og sjá má í samtantekt í töflu </w:t>
      </w:r>
      <w:r>
        <w:t>13</w:t>
      </w:r>
      <w:r w:rsidR="008767C3">
        <w:t>.</w:t>
      </w:r>
    </w:p>
    <w:p w14:paraId="1D25573C" w14:textId="61567C8F" w:rsidR="00BE599D" w:rsidRDefault="00BE599D" w:rsidP="00BE599D"/>
    <w:p w14:paraId="3C905471" w14:textId="155B1637" w:rsidR="00BE599D" w:rsidRDefault="00BE599D" w:rsidP="00BE599D">
      <w:pPr>
        <w:keepNext/>
        <w:keepLines/>
        <w:rPr>
          <w:b/>
        </w:rPr>
      </w:pPr>
      <w:bookmarkStart w:id="19" w:name="_Ref527709614"/>
      <w:bookmarkStart w:id="20" w:name="_Toc528156576"/>
      <w:bookmarkStart w:id="21" w:name="_Toc535419845"/>
      <w:bookmarkStart w:id="22" w:name="_Toc962764"/>
      <w:bookmarkStart w:id="23" w:name="_Toc941518"/>
      <w:bookmarkStart w:id="24" w:name="_Toc7184410"/>
      <w:bookmarkStart w:id="25" w:name="_Toc7426672"/>
      <w:bookmarkStart w:id="26" w:name="_Toc7800948"/>
      <w:bookmarkStart w:id="27" w:name="_Toc7954397"/>
      <w:bookmarkStart w:id="28" w:name="_Toc8299166"/>
      <w:bookmarkStart w:id="29" w:name="_Toc8297573"/>
      <w:bookmarkStart w:id="30" w:name="_Toc8305843"/>
      <w:bookmarkStart w:id="31" w:name="_Toc8314043"/>
      <w:bookmarkStart w:id="32" w:name="_Toc8326698"/>
      <w:bookmarkStart w:id="33" w:name="_Toc8383006"/>
      <w:bookmarkStart w:id="34" w:name="_Toc8389788"/>
      <w:bookmarkStart w:id="35" w:name="_Toc8393653"/>
      <w:bookmarkStart w:id="36" w:name="_Toc8390639"/>
      <w:bookmarkStart w:id="37" w:name="_Toc8400271"/>
      <w:bookmarkStart w:id="38" w:name="_Toc9247936"/>
      <w:bookmarkStart w:id="39" w:name="_Toc9251904"/>
      <w:bookmarkStart w:id="40" w:name="_Toc9499844"/>
      <w:bookmarkStart w:id="41" w:name="_Toc9498661"/>
      <w:bookmarkStart w:id="42" w:name="_Toc9502388"/>
      <w:bookmarkStart w:id="43" w:name="_Toc9500723"/>
      <w:bookmarkStart w:id="44" w:name="_Toc9507320"/>
      <w:bookmarkStart w:id="45" w:name="_Toc9515664"/>
      <w:bookmarkStart w:id="46" w:name="_Toc9521551"/>
      <w:bookmarkStart w:id="47" w:name="_Toc9524326"/>
      <w:bookmarkStart w:id="48" w:name="_Toc9587244"/>
      <w:bookmarkStart w:id="49" w:name="_Toc9591694"/>
      <w:bookmarkStart w:id="50" w:name="_Toc9602827"/>
      <w:bookmarkStart w:id="51" w:name="_Toc10021044"/>
      <w:bookmarkStart w:id="52" w:name="_Toc10026457"/>
      <w:bookmarkStart w:id="53" w:name="_Toc11046326"/>
      <w:r w:rsidRPr="00CD115A">
        <w:rPr>
          <w:b/>
        </w:rPr>
        <w:lastRenderedPageBreak/>
        <w:t>Ta</w:t>
      </w:r>
      <w:r w:rsidR="00B27A16">
        <w:rPr>
          <w:b/>
        </w:rPr>
        <w:t>fla</w:t>
      </w:r>
      <w:bookmarkEnd w:id="19"/>
      <w:r w:rsidR="00B27A16">
        <w:rPr>
          <w:b/>
        </w:rPr>
        <w:t> </w:t>
      </w:r>
      <w:r w:rsidRPr="00CD115A">
        <w:rPr>
          <w:b/>
        </w:rPr>
        <w:t xml:space="preserve">13: </w:t>
      </w:r>
      <w:r w:rsidR="00B27A16">
        <w:rPr>
          <w:b/>
        </w:rPr>
        <w:t>Tölfræðisamantekt</w:t>
      </w:r>
      <w:r w:rsidRPr="00CD115A">
        <w:rPr>
          <w:b/>
        </w:rPr>
        <w:t xml:space="preserve"> (</w:t>
      </w:r>
      <w:r w:rsidR="00B27A16" w:rsidRPr="00B27A16">
        <w:rPr>
          <w:b/>
        </w:rPr>
        <w:t>margfeldismeðaltal</w:t>
      </w:r>
      <w:r w:rsidR="00B27A16">
        <w:rPr>
          <w:b/>
        </w:rPr>
        <w:t xml:space="preserve"> </w:t>
      </w:r>
      <w:r w:rsidRPr="00CD115A">
        <w:rPr>
          <w:b/>
        </w:rPr>
        <w:t xml:space="preserve">(90% </w:t>
      </w:r>
      <w:r w:rsidR="00B27A16">
        <w:rPr>
          <w:b/>
        </w:rPr>
        <w:t>bil</w:t>
      </w:r>
      <w:r w:rsidRPr="00CD115A">
        <w:rPr>
          <w:b/>
        </w:rPr>
        <w:t xml:space="preserve">)) </w:t>
      </w:r>
      <w:r w:rsidR="00FB50F6">
        <w:rPr>
          <w:b/>
        </w:rPr>
        <w:t xml:space="preserve">á </w:t>
      </w:r>
      <w:r w:rsidR="00B5690A">
        <w:rPr>
          <w:b/>
        </w:rPr>
        <w:t>plasma</w:t>
      </w:r>
      <w:r w:rsidR="00FB50F6">
        <w:rPr>
          <w:b/>
        </w:rPr>
        <w:t xml:space="preserve">þéttni </w:t>
      </w:r>
      <w:r w:rsidRPr="00CD115A">
        <w:rPr>
          <w:b/>
        </w:rPr>
        <w:t>rivaroxaban</w:t>
      </w:r>
      <w:r w:rsidR="00FB50F6">
        <w:rPr>
          <w:b/>
        </w:rPr>
        <w:t>s við jafnvægi</w:t>
      </w:r>
      <w:r w:rsidRPr="00CD115A">
        <w:rPr>
          <w:b/>
        </w:rPr>
        <w:t xml:space="preserve"> (</w:t>
      </w:r>
      <w:bookmarkEnd w:id="20"/>
      <w:bookmarkEnd w:id="21"/>
      <w:bookmarkEnd w:id="22"/>
      <w:bookmarkEnd w:id="23"/>
      <w:r w:rsidR="004C7D26">
        <w:rPr>
          <w:b/>
        </w:rPr>
        <w:t>míkró</w:t>
      </w:r>
      <w:r w:rsidRPr="00CD115A">
        <w:rPr>
          <w:b/>
        </w:rPr>
        <w:t>g/</w:t>
      </w:r>
      <w:r w:rsidR="00FB50F6">
        <w:rPr>
          <w:b/>
        </w:rPr>
        <w:t>l</w:t>
      </w:r>
      <w:r w:rsidRPr="00CD115A">
        <w:rPr>
          <w:b/>
        </w:rPr>
        <w:t>)</w:t>
      </w:r>
      <w:r w:rsidR="00FB50F6">
        <w:rPr>
          <w:b/>
        </w:rPr>
        <w:t>, eftir skammtaáætlun og aldri</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26FFDB1" w14:textId="77777777" w:rsidR="007406BA" w:rsidRPr="00BE1C53" w:rsidRDefault="007406BA" w:rsidP="00BE599D">
      <w:pPr>
        <w:keepNext/>
        <w:keepLine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566"/>
        <w:gridCol w:w="1509"/>
        <w:gridCol w:w="573"/>
        <w:gridCol w:w="1373"/>
        <w:gridCol w:w="559"/>
        <w:gridCol w:w="1256"/>
        <w:gridCol w:w="559"/>
        <w:gridCol w:w="1282"/>
      </w:tblGrid>
      <w:tr w:rsidR="000C1919" w:rsidRPr="00D020EE" w14:paraId="30A5EB38" w14:textId="77777777" w:rsidTr="00BE599D">
        <w:tc>
          <w:tcPr>
            <w:tcW w:w="1384" w:type="dxa"/>
            <w:shd w:val="clear" w:color="auto" w:fill="auto"/>
          </w:tcPr>
          <w:p w14:paraId="08043D02" w14:textId="313CFA5E" w:rsidR="00BE599D" w:rsidRPr="00543E6D" w:rsidRDefault="000C1919" w:rsidP="00BE599D">
            <w:pPr>
              <w:keepNext/>
              <w:keepLines/>
              <w:spacing w:line="260" w:lineRule="exact"/>
              <w:rPr>
                <w:b/>
              </w:rPr>
            </w:pPr>
            <w:r>
              <w:rPr>
                <w:b/>
              </w:rPr>
              <w:t>Skammta</w:t>
            </w:r>
            <w:r w:rsidR="00FB50F6">
              <w:rPr>
                <w:b/>
              </w:rPr>
              <w:t>bil</w:t>
            </w:r>
          </w:p>
        </w:tc>
        <w:tc>
          <w:tcPr>
            <w:tcW w:w="567" w:type="dxa"/>
            <w:shd w:val="clear" w:color="auto" w:fill="auto"/>
          </w:tcPr>
          <w:p w14:paraId="25A533EB" w14:textId="77777777" w:rsidR="00BE599D" w:rsidRPr="00543E6D" w:rsidRDefault="00BE599D" w:rsidP="00BE599D">
            <w:pPr>
              <w:keepNext/>
              <w:keepLines/>
              <w:spacing w:line="260" w:lineRule="exact"/>
              <w:rPr>
                <w:b/>
              </w:rPr>
            </w:pPr>
          </w:p>
        </w:tc>
        <w:tc>
          <w:tcPr>
            <w:tcW w:w="1559" w:type="dxa"/>
            <w:shd w:val="clear" w:color="auto" w:fill="auto"/>
          </w:tcPr>
          <w:p w14:paraId="4DC58F11" w14:textId="77777777" w:rsidR="00BE599D" w:rsidRPr="00543E6D" w:rsidRDefault="00BE599D" w:rsidP="00BE599D">
            <w:pPr>
              <w:keepNext/>
              <w:keepLines/>
              <w:spacing w:line="260" w:lineRule="exact"/>
              <w:rPr>
                <w:b/>
              </w:rPr>
            </w:pPr>
          </w:p>
        </w:tc>
        <w:tc>
          <w:tcPr>
            <w:tcW w:w="582" w:type="dxa"/>
            <w:shd w:val="clear" w:color="auto" w:fill="auto"/>
          </w:tcPr>
          <w:p w14:paraId="2F0E7111" w14:textId="77777777" w:rsidR="00BE599D" w:rsidRPr="00543E6D" w:rsidRDefault="00BE599D" w:rsidP="00BE599D">
            <w:pPr>
              <w:keepNext/>
              <w:keepLines/>
              <w:spacing w:line="260" w:lineRule="exact"/>
              <w:rPr>
                <w:b/>
              </w:rPr>
            </w:pPr>
          </w:p>
        </w:tc>
        <w:tc>
          <w:tcPr>
            <w:tcW w:w="1403" w:type="dxa"/>
            <w:shd w:val="clear" w:color="auto" w:fill="auto"/>
          </w:tcPr>
          <w:p w14:paraId="5814769C" w14:textId="77777777" w:rsidR="00BE599D" w:rsidRPr="00543E6D" w:rsidRDefault="00BE599D" w:rsidP="00BE599D">
            <w:pPr>
              <w:keepNext/>
              <w:keepLines/>
              <w:spacing w:line="260" w:lineRule="exact"/>
              <w:rPr>
                <w:b/>
              </w:rPr>
            </w:pPr>
          </w:p>
        </w:tc>
        <w:tc>
          <w:tcPr>
            <w:tcW w:w="567" w:type="dxa"/>
            <w:shd w:val="clear" w:color="auto" w:fill="auto"/>
          </w:tcPr>
          <w:p w14:paraId="24172BEB" w14:textId="77777777" w:rsidR="00BE599D" w:rsidRPr="00D020EE" w:rsidRDefault="00BE599D" w:rsidP="00BE599D">
            <w:pPr>
              <w:keepNext/>
              <w:keepLines/>
              <w:spacing w:line="260" w:lineRule="exact"/>
            </w:pPr>
          </w:p>
        </w:tc>
        <w:tc>
          <w:tcPr>
            <w:tcW w:w="1276" w:type="dxa"/>
            <w:shd w:val="clear" w:color="auto" w:fill="auto"/>
          </w:tcPr>
          <w:p w14:paraId="27FCA9C5" w14:textId="77777777" w:rsidR="00BE599D" w:rsidRPr="00D020EE" w:rsidRDefault="00BE599D" w:rsidP="00BE599D">
            <w:pPr>
              <w:keepNext/>
              <w:keepLines/>
              <w:spacing w:line="260" w:lineRule="exact"/>
            </w:pPr>
          </w:p>
        </w:tc>
        <w:tc>
          <w:tcPr>
            <w:tcW w:w="567" w:type="dxa"/>
            <w:shd w:val="clear" w:color="auto" w:fill="auto"/>
          </w:tcPr>
          <w:p w14:paraId="2309A46A" w14:textId="77777777" w:rsidR="00BE599D" w:rsidRPr="00D020EE" w:rsidRDefault="00BE599D" w:rsidP="00BE599D">
            <w:pPr>
              <w:keepNext/>
              <w:keepLines/>
              <w:spacing w:line="260" w:lineRule="exact"/>
            </w:pPr>
          </w:p>
        </w:tc>
        <w:tc>
          <w:tcPr>
            <w:tcW w:w="1306" w:type="dxa"/>
            <w:shd w:val="clear" w:color="auto" w:fill="auto"/>
          </w:tcPr>
          <w:p w14:paraId="43F532AD" w14:textId="77777777" w:rsidR="00BE599D" w:rsidRPr="00D020EE" w:rsidRDefault="00BE599D" w:rsidP="00BE599D">
            <w:pPr>
              <w:keepNext/>
              <w:keepLines/>
              <w:spacing w:line="260" w:lineRule="exact"/>
            </w:pPr>
          </w:p>
        </w:tc>
      </w:tr>
      <w:tr w:rsidR="000C1919" w:rsidRPr="00D020EE" w14:paraId="4D4C1B77" w14:textId="77777777" w:rsidTr="00BE599D">
        <w:tc>
          <w:tcPr>
            <w:tcW w:w="1384" w:type="dxa"/>
            <w:shd w:val="clear" w:color="auto" w:fill="auto"/>
          </w:tcPr>
          <w:p w14:paraId="683D8B0C" w14:textId="77777777" w:rsidR="00BE599D" w:rsidRPr="00D020EE" w:rsidRDefault="00FB50F6" w:rsidP="00BE599D">
            <w:pPr>
              <w:keepNext/>
              <w:keepLines/>
              <w:spacing w:line="260" w:lineRule="exact"/>
              <w:rPr>
                <w:b/>
              </w:rPr>
            </w:pPr>
            <w:r>
              <w:rPr>
                <w:b/>
              </w:rPr>
              <w:t>Einu sinni á dag</w:t>
            </w:r>
          </w:p>
        </w:tc>
        <w:tc>
          <w:tcPr>
            <w:tcW w:w="567" w:type="dxa"/>
            <w:shd w:val="clear" w:color="auto" w:fill="auto"/>
          </w:tcPr>
          <w:p w14:paraId="1C0C450C" w14:textId="77777777" w:rsidR="00BE599D" w:rsidRPr="00D020EE" w:rsidRDefault="00BE599D" w:rsidP="00BE599D">
            <w:pPr>
              <w:keepNext/>
              <w:keepLines/>
              <w:spacing w:line="260" w:lineRule="exact"/>
              <w:rPr>
                <w:b/>
              </w:rPr>
            </w:pPr>
            <w:r w:rsidRPr="00D020EE">
              <w:rPr>
                <w:b/>
              </w:rPr>
              <w:t>N</w:t>
            </w:r>
          </w:p>
        </w:tc>
        <w:tc>
          <w:tcPr>
            <w:tcW w:w="1559" w:type="dxa"/>
            <w:shd w:val="clear" w:color="auto" w:fill="auto"/>
          </w:tcPr>
          <w:p w14:paraId="1DC1903D" w14:textId="62385E97" w:rsidR="00BE599D" w:rsidRPr="00D020EE" w:rsidRDefault="00BE599D" w:rsidP="00BE599D">
            <w:pPr>
              <w:keepNext/>
              <w:keepLines/>
              <w:spacing w:line="260" w:lineRule="exact"/>
              <w:rPr>
                <w:b/>
              </w:rPr>
            </w:pPr>
            <w:r w:rsidRPr="00D020EE">
              <w:rPr>
                <w:b/>
              </w:rPr>
              <w:t>12</w:t>
            </w:r>
            <w:r>
              <w:rPr>
                <w:b/>
              </w:rPr>
              <w:t xml:space="preserve"> </w:t>
            </w:r>
            <w:r w:rsidRPr="00D020EE">
              <w:rPr>
                <w:b/>
              </w:rPr>
              <w:t>-</w:t>
            </w:r>
            <w:r w:rsidR="007C09F6">
              <w:rPr>
                <w:b/>
              </w:rPr>
              <w:t> </w:t>
            </w:r>
            <w:r w:rsidRPr="00D020EE">
              <w:rPr>
                <w:b/>
              </w:rPr>
              <w:t>&lt;</w:t>
            </w:r>
            <w:r w:rsidR="007C09F6">
              <w:rPr>
                <w:b/>
              </w:rPr>
              <w:t> </w:t>
            </w:r>
            <w:r w:rsidRPr="00D020EE">
              <w:rPr>
                <w:b/>
              </w:rPr>
              <w:t xml:space="preserve">18 </w:t>
            </w:r>
            <w:r w:rsidR="00FB50F6">
              <w:rPr>
                <w:b/>
              </w:rPr>
              <w:t>ára</w:t>
            </w:r>
          </w:p>
        </w:tc>
        <w:tc>
          <w:tcPr>
            <w:tcW w:w="582" w:type="dxa"/>
            <w:shd w:val="clear" w:color="auto" w:fill="auto"/>
          </w:tcPr>
          <w:p w14:paraId="25C73473" w14:textId="77777777" w:rsidR="00BE599D" w:rsidRPr="00D020EE" w:rsidRDefault="00BE599D" w:rsidP="00BE599D">
            <w:pPr>
              <w:keepNext/>
              <w:keepLines/>
              <w:spacing w:line="260" w:lineRule="exact"/>
              <w:rPr>
                <w:b/>
              </w:rPr>
            </w:pPr>
            <w:r w:rsidRPr="00D020EE">
              <w:rPr>
                <w:b/>
              </w:rPr>
              <w:t>N</w:t>
            </w:r>
          </w:p>
        </w:tc>
        <w:tc>
          <w:tcPr>
            <w:tcW w:w="1403" w:type="dxa"/>
            <w:shd w:val="clear" w:color="auto" w:fill="auto"/>
          </w:tcPr>
          <w:p w14:paraId="6633F3C5" w14:textId="1AD9C6CD" w:rsidR="00BE599D" w:rsidRPr="00D020EE" w:rsidRDefault="00BE599D" w:rsidP="00BE599D">
            <w:pPr>
              <w:keepNext/>
              <w:keepLines/>
              <w:spacing w:line="260" w:lineRule="exact"/>
              <w:rPr>
                <w:b/>
              </w:rPr>
            </w:pPr>
            <w:r w:rsidRPr="00D020EE">
              <w:rPr>
                <w:b/>
              </w:rPr>
              <w:t>6</w:t>
            </w:r>
            <w:r>
              <w:rPr>
                <w:b/>
              </w:rPr>
              <w:t xml:space="preserve"> </w:t>
            </w:r>
            <w:r w:rsidRPr="00D020EE">
              <w:rPr>
                <w:b/>
              </w:rPr>
              <w:t>-</w:t>
            </w:r>
            <w:r w:rsidR="007C09F6">
              <w:rPr>
                <w:b/>
              </w:rPr>
              <w:t> </w:t>
            </w:r>
            <w:r w:rsidRPr="00D020EE">
              <w:rPr>
                <w:b/>
              </w:rPr>
              <w:t>&lt;</w:t>
            </w:r>
            <w:r w:rsidR="007C09F6">
              <w:rPr>
                <w:b/>
              </w:rPr>
              <w:t> </w:t>
            </w:r>
            <w:r w:rsidRPr="00D020EE">
              <w:rPr>
                <w:b/>
              </w:rPr>
              <w:t xml:space="preserve">12 </w:t>
            </w:r>
            <w:r w:rsidR="00FB50F6">
              <w:rPr>
                <w:b/>
              </w:rPr>
              <w:t>ára</w:t>
            </w:r>
          </w:p>
        </w:tc>
        <w:tc>
          <w:tcPr>
            <w:tcW w:w="567" w:type="dxa"/>
            <w:shd w:val="clear" w:color="auto" w:fill="auto"/>
          </w:tcPr>
          <w:p w14:paraId="721BBE28" w14:textId="77777777" w:rsidR="00BE599D" w:rsidRPr="00D020EE" w:rsidRDefault="00BE599D" w:rsidP="00BE599D">
            <w:pPr>
              <w:keepNext/>
              <w:keepLines/>
              <w:spacing w:line="260" w:lineRule="exact"/>
            </w:pPr>
          </w:p>
        </w:tc>
        <w:tc>
          <w:tcPr>
            <w:tcW w:w="1276" w:type="dxa"/>
            <w:shd w:val="clear" w:color="auto" w:fill="auto"/>
          </w:tcPr>
          <w:p w14:paraId="2D5AEC75" w14:textId="77777777" w:rsidR="00BE599D" w:rsidRPr="00D020EE" w:rsidRDefault="00BE599D" w:rsidP="00BE599D">
            <w:pPr>
              <w:keepNext/>
              <w:keepLines/>
              <w:spacing w:line="260" w:lineRule="exact"/>
            </w:pPr>
          </w:p>
        </w:tc>
        <w:tc>
          <w:tcPr>
            <w:tcW w:w="567" w:type="dxa"/>
            <w:shd w:val="clear" w:color="auto" w:fill="auto"/>
          </w:tcPr>
          <w:p w14:paraId="142E1BF3" w14:textId="77777777" w:rsidR="00BE599D" w:rsidRPr="00D020EE" w:rsidRDefault="00BE599D" w:rsidP="00BE599D">
            <w:pPr>
              <w:keepNext/>
              <w:keepLines/>
              <w:spacing w:line="260" w:lineRule="exact"/>
            </w:pPr>
          </w:p>
        </w:tc>
        <w:tc>
          <w:tcPr>
            <w:tcW w:w="1306" w:type="dxa"/>
            <w:shd w:val="clear" w:color="auto" w:fill="auto"/>
          </w:tcPr>
          <w:p w14:paraId="47F2EBC7" w14:textId="77777777" w:rsidR="00BE599D" w:rsidRPr="00D020EE" w:rsidRDefault="00BE599D" w:rsidP="00BE599D">
            <w:pPr>
              <w:keepNext/>
              <w:keepLines/>
              <w:spacing w:line="260" w:lineRule="exact"/>
            </w:pPr>
          </w:p>
        </w:tc>
      </w:tr>
      <w:tr w:rsidR="000C1919" w:rsidRPr="00D020EE" w14:paraId="2585E1EE" w14:textId="77777777" w:rsidTr="00BE599D">
        <w:tc>
          <w:tcPr>
            <w:tcW w:w="1384" w:type="dxa"/>
            <w:shd w:val="clear" w:color="auto" w:fill="auto"/>
          </w:tcPr>
          <w:p w14:paraId="7BC68CD4" w14:textId="77777777" w:rsidR="00BE599D" w:rsidRPr="00D020EE" w:rsidRDefault="00BE599D" w:rsidP="00BE599D">
            <w:pPr>
              <w:keepNext/>
              <w:keepLines/>
              <w:spacing w:line="260" w:lineRule="exact"/>
            </w:pPr>
            <w:r w:rsidRPr="00D020EE">
              <w:t>2</w:t>
            </w:r>
            <w:r w:rsidR="00387541">
              <w:t>,</w:t>
            </w:r>
            <w:r w:rsidRPr="00D020EE">
              <w:t>5-4</w:t>
            </w:r>
            <w:r w:rsidR="00387541">
              <w:t> klst.</w:t>
            </w:r>
            <w:r w:rsidRPr="00D020EE">
              <w:t xml:space="preserve"> </w:t>
            </w:r>
            <w:r w:rsidR="00387541">
              <w:t>síðar</w:t>
            </w:r>
          </w:p>
        </w:tc>
        <w:tc>
          <w:tcPr>
            <w:tcW w:w="567" w:type="dxa"/>
            <w:shd w:val="clear" w:color="auto" w:fill="auto"/>
          </w:tcPr>
          <w:p w14:paraId="0B1590BD" w14:textId="77777777" w:rsidR="00BE599D" w:rsidRPr="00D020EE" w:rsidRDefault="00BE599D" w:rsidP="00BE599D">
            <w:pPr>
              <w:keepNext/>
              <w:keepLines/>
              <w:spacing w:line="260" w:lineRule="exact"/>
            </w:pPr>
            <w:r w:rsidRPr="00D020EE">
              <w:t>171</w:t>
            </w:r>
          </w:p>
        </w:tc>
        <w:tc>
          <w:tcPr>
            <w:tcW w:w="1559" w:type="dxa"/>
            <w:shd w:val="clear" w:color="auto" w:fill="auto"/>
          </w:tcPr>
          <w:p w14:paraId="555E4F8B" w14:textId="77777777" w:rsidR="00BE599D" w:rsidRPr="00D020EE" w:rsidRDefault="00BE599D" w:rsidP="00BE599D">
            <w:pPr>
              <w:keepNext/>
              <w:keepLines/>
              <w:spacing w:line="260" w:lineRule="exact"/>
            </w:pPr>
            <w:r w:rsidRPr="00D020EE">
              <w:t>241</w:t>
            </w:r>
            <w:r w:rsidR="00387541">
              <w:t>,</w:t>
            </w:r>
            <w:r w:rsidRPr="00D020EE">
              <w:t xml:space="preserve">5 </w:t>
            </w:r>
          </w:p>
          <w:p w14:paraId="1E1E59C5" w14:textId="77777777" w:rsidR="00BE599D" w:rsidRPr="00D020EE" w:rsidRDefault="00BE599D" w:rsidP="00BE599D">
            <w:pPr>
              <w:keepNext/>
              <w:keepLines/>
              <w:spacing w:line="260" w:lineRule="exact"/>
            </w:pPr>
            <w:r w:rsidRPr="00D020EE">
              <w:t>(105-484)</w:t>
            </w:r>
          </w:p>
        </w:tc>
        <w:tc>
          <w:tcPr>
            <w:tcW w:w="582" w:type="dxa"/>
            <w:shd w:val="clear" w:color="auto" w:fill="auto"/>
          </w:tcPr>
          <w:p w14:paraId="0D669EFB" w14:textId="77777777" w:rsidR="00BE599D" w:rsidRPr="00D020EE" w:rsidRDefault="00BE599D" w:rsidP="00BE599D">
            <w:pPr>
              <w:keepNext/>
              <w:keepLines/>
              <w:spacing w:line="260" w:lineRule="exact"/>
            </w:pPr>
            <w:r w:rsidRPr="00D020EE">
              <w:t>24</w:t>
            </w:r>
          </w:p>
        </w:tc>
        <w:tc>
          <w:tcPr>
            <w:tcW w:w="1403" w:type="dxa"/>
            <w:shd w:val="clear" w:color="auto" w:fill="auto"/>
          </w:tcPr>
          <w:p w14:paraId="34EDB071" w14:textId="77777777" w:rsidR="00BE599D" w:rsidRPr="00D020EE" w:rsidRDefault="00BE599D" w:rsidP="00BE599D">
            <w:pPr>
              <w:keepNext/>
              <w:keepLines/>
              <w:spacing w:line="260" w:lineRule="exact"/>
            </w:pPr>
            <w:r w:rsidRPr="00D020EE">
              <w:t>229</w:t>
            </w:r>
            <w:r w:rsidR="00387541">
              <w:t>,</w:t>
            </w:r>
            <w:r w:rsidRPr="00D020EE">
              <w:t xml:space="preserve">7 </w:t>
            </w:r>
          </w:p>
          <w:p w14:paraId="1D96ADCE" w14:textId="77777777" w:rsidR="00BE599D" w:rsidRPr="00D020EE" w:rsidRDefault="00BE599D" w:rsidP="00BE599D">
            <w:pPr>
              <w:keepNext/>
              <w:keepLines/>
              <w:spacing w:line="260" w:lineRule="exact"/>
            </w:pPr>
            <w:r w:rsidRPr="00D020EE">
              <w:t>(91</w:t>
            </w:r>
            <w:r w:rsidR="00387541">
              <w:t>,</w:t>
            </w:r>
            <w:r w:rsidRPr="00D020EE">
              <w:t>5-777)</w:t>
            </w:r>
          </w:p>
        </w:tc>
        <w:tc>
          <w:tcPr>
            <w:tcW w:w="567" w:type="dxa"/>
            <w:shd w:val="clear" w:color="auto" w:fill="auto"/>
          </w:tcPr>
          <w:p w14:paraId="389667A4" w14:textId="77777777" w:rsidR="00BE599D" w:rsidRPr="00D020EE" w:rsidRDefault="00BE599D" w:rsidP="00BE599D">
            <w:pPr>
              <w:keepNext/>
              <w:keepLines/>
              <w:spacing w:line="260" w:lineRule="exact"/>
            </w:pPr>
          </w:p>
        </w:tc>
        <w:tc>
          <w:tcPr>
            <w:tcW w:w="1276" w:type="dxa"/>
            <w:shd w:val="clear" w:color="auto" w:fill="auto"/>
          </w:tcPr>
          <w:p w14:paraId="7D12D411" w14:textId="77777777" w:rsidR="00BE599D" w:rsidRPr="00D020EE" w:rsidRDefault="00BE599D" w:rsidP="00BE599D">
            <w:pPr>
              <w:keepNext/>
              <w:keepLines/>
              <w:spacing w:line="260" w:lineRule="exact"/>
            </w:pPr>
          </w:p>
        </w:tc>
        <w:tc>
          <w:tcPr>
            <w:tcW w:w="567" w:type="dxa"/>
            <w:shd w:val="clear" w:color="auto" w:fill="auto"/>
          </w:tcPr>
          <w:p w14:paraId="565E9A0B" w14:textId="77777777" w:rsidR="00BE599D" w:rsidRPr="00D020EE" w:rsidRDefault="00BE599D" w:rsidP="00BE599D">
            <w:pPr>
              <w:keepNext/>
              <w:keepLines/>
              <w:spacing w:line="260" w:lineRule="exact"/>
            </w:pPr>
          </w:p>
        </w:tc>
        <w:tc>
          <w:tcPr>
            <w:tcW w:w="1306" w:type="dxa"/>
            <w:shd w:val="clear" w:color="auto" w:fill="auto"/>
          </w:tcPr>
          <w:p w14:paraId="06487A3B" w14:textId="77777777" w:rsidR="00BE599D" w:rsidRPr="00D020EE" w:rsidRDefault="00BE599D" w:rsidP="00BE599D">
            <w:pPr>
              <w:keepNext/>
              <w:keepLines/>
              <w:spacing w:line="260" w:lineRule="exact"/>
            </w:pPr>
          </w:p>
        </w:tc>
      </w:tr>
      <w:tr w:rsidR="000C1919" w:rsidRPr="00D020EE" w14:paraId="5A04AD80" w14:textId="77777777" w:rsidTr="00BE599D">
        <w:tc>
          <w:tcPr>
            <w:tcW w:w="1384" w:type="dxa"/>
            <w:shd w:val="clear" w:color="auto" w:fill="auto"/>
          </w:tcPr>
          <w:p w14:paraId="1C393FA7" w14:textId="77777777" w:rsidR="00BE599D" w:rsidRPr="00D020EE" w:rsidRDefault="00BE599D" w:rsidP="00BE599D">
            <w:pPr>
              <w:keepNext/>
              <w:keepLines/>
              <w:spacing w:line="260" w:lineRule="exact"/>
            </w:pPr>
            <w:r w:rsidRPr="00D020EE">
              <w:t>20-24</w:t>
            </w:r>
            <w:r w:rsidR="00387541">
              <w:t> klst.</w:t>
            </w:r>
            <w:r w:rsidR="00387541" w:rsidRPr="00D020EE">
              <w:t xml:space="preserve"> </w:t>
            </w:r>
            <w:r w:rsidR="00387541">
              <w:t>síðar</w:t>
            </w:r>
          </w:p>
        </w:tc>
        <w:tc>
          <w:tcPr>
            <w:tcW w:w="567" w:type="dxa"/>
            <w:shd w:val="clear" w:color="auto" w:fill="auto"/>
          </w:tcPr>
          <w:p w14:paraId="5B4BBB7D" w14:textId="77777777" w:rsidR="00BE599D" w:rsidRPr="00D020EE" w:rsidRDefault="00BE599D" w:rsidP="00BE599D">
            <w:pPr>
              <w:keepNext/>
              <w:keepLines/>
              <w:spacing w:line="260" w:lineRule="exact"/>
            </w:pPr>
            <w:r w:rsidRPr="00D020EE">
              <w:t>151</w:t>
            </w:r>
          </w:p>
        </w:tc>
        <w:tc>
          <w:tcPr>
            <w:tcW w:w="1559" w:type="dxa"/>
            <w:shd w:val="clear" w:color="auto" w:fill="auto"/>
          </w:tcPr>
          <w:p w14:paraId="036491BE" w14:textId="77777777" w:rsidR="00BE599D" w:rsidRPr="00D020EE" w:rsidRDefault="00BE599D" w:rsidP="00BE599D">
            <w:pPr>
              <w:keepNext/>
              <w:keepLines/>
              <w:spacing w:line="260" w:lineRule="exact"/>
            </w:pPr>
            <w:r w:rsidRPr="00D020EE">
              <w:t>20</w:t>
            </w:r>
            <w:r w:rsidR="00387541">
              <w:t>,</w:t>
            </w:r>
            <w:r w:rsidRPr="00D020EE">
              <w:t>6</w:t>
            </w:r>
          </w:p>
          <w:p w14:paraId="4437C5A5" w14:textId="77777777" w:rsidR="00BE599D" w:rsidRPr="00D020EE" w:rsidRDefault="00BE599D" w:rsidP="00BE599D">
            <w:pPr>
              <w:keepNext/>
              <w:keepLines/>
              <w:spacing w:line="260" w:lineRule="exact"/>
            </w:pPr>
            <w:r w:rsidRPr="00D020EE">
              <w:t>(5</w:t>
            </w:r>
            <w:r w:rsidR="00387541">
              <w:t>,</w:t>
            </w:r>
            <w:r w:rsidRPr="00D020EE">
              <w:t>69-66</w:t>
            </w:r>
            <w:r w:rsidR="00387541">
              <w:t>,</w:t>
            </w:r>
            <w:r w:rsidRPr="00D020EE">
              <w:t>5)</w:t>
            </w:r>
          </w:p>
        </w:tc>
        <w:tc>
          <w:tcPr>
            <w:tcW w:w="582" w:type="dxa"/>
            <w:shd w:val="clear" w:color="auto" w:fill="auto"/>
          </w:tcPr>
          <w:p w14:paraId="2AA61772" w14:textId="77777777" w:rsidR="00BE599D" w:rsidRPr="00D020EE" w:rsidRDefault="00BE599D" w:rsidP="00BE599D">
            <w:pPr>
              <w:keepNext/>
              <w:keepLines/>
              <w:spacing w:line="260" w:lineRule="exact"/>
            </w:pPr>
            <w:r w:rsidRPr="00D020EE">
              <w:t>24</w:t>
            </w:r>
          </w:p>
        </w:tc>
        <w:tc>
          <w:tcPr>
            <w:tcW w:w="1403" w:type="dxa"/>
            <w:shd w:val="clear" w:color="auto" w:fill="auto"/>
          </w:tcPr>
          <w:p w14:paraId="40DE3559" w14:textId="77777777" w:rsidR="00BE599D" w:rsidRPr="00D020EE" w:rsidRDefault="00BE599D" w:rsidP="00BE599D">
            <w:pPr>
              <w:keepNext/>
              <w:keepLines/>
              <w:spacing w:line="260" w:lineRule="exact"/>
            </w:pPr>
            <w:r w:rsidRPr="00D020EE">
              <w:t>15</w:t>
            </w:r>
            <w:r w:rsidR="00387541">
              <w:t>,</w:t>
            </w:r>
            <w:r w:rsidRPr="00D020EE">
              <w:t xml:space="preserve">9 </w:t>
            </w:r>
          </w:p>
          <w:p w14:paraId="27B1755E" w14:textId="77777777" w:rsidR="00BE599D" w:rsidRPr="00D020EE" w:rsidRDefault="00BE599D" w:rsidP="00BE599D">
            <w:pPr>
              <w:keepNext/>
              <w:keepLines/>
              <w:spacing w:line="260" w:lineRule="exact"/>
            </w:pPr>
            <w:r w:rsidRPr="00D020EE">
              <w:t>(3</w:t>
            </w:r>
            <w:r w:rsidR="00387541">
              <w:t>,</w:t>
            </w:r>
            <w:r w:rsidRPr="00D020EE">
              <w:t>42-45</w:t>
            </w:r>
            <w:r w:rsidR="00387541">
              <w:t>,</w:t>
            </w:r>
            <w:r w:rsidRPr="00D020EE">
              <w:t xml:space="preserve">5) </w:t>
            </w:r>
          </w:p>
        </w:tc>
        <w:tc>
          <w:tcPr>
            <w:tcW w:w="567" w:type="dxa"/>
            <w:shd w:val="clear" w:color="auto" w:fill="auto"/>
          </w:tcPr>
          <w:p w14:paraId="5DF06F6A" w14:textId="77777777" w:rsidR="00BE599D" w:rsidRPr="00D020EE" w:rsidRDefault="00BE599D" w:rsidP="00BE599D">
            <w:pPr>
              <w:keepNext/>
              <w:keepLines/>
              <w:spacing w:line="260" w:lineRule="exact"/>
            </w:pPr>
          </w:p>
        </w:tc>
        <w:tc>
          <w:tcPr>
            <w:tcW w:w="1276" w:type="dxa"/>
            <w:shd w:val="clear" w:color="auto" w:fill="auto"/>
          </w:tcPr>
          <w:p w14:paraId="6BEF0E4C" w14:textId="77777777" w:rsidR="00BE599D" w:rsidRPr="00D020EE" w:rsidRDefault="00BE599D" w:rsidP="00BE599D">
            <w:pPr>
              <w:keepNext/>
              <w:keepLines/>
              <w:spacing w:line="260" w:lineRule="exact"/>
            </w:pPr>
          </w:p>
        </w:tc>
        <w:tc>
          <w:tcPr>
            <w:tcW w:w="567" w:type="dxa"/>
            <w:shd w:val="clear" w:color="auto" w:fill="auto"/>
          </w:tcPr>
          <w:p w14:paraId="4D045CD0" w14:textId="77777777" w:rsidR="00BE599D" w:rsidRPr="00D020EE" w:rsidRDefault="00BE599D" w:rsidP="00BE599D">
            <w:pPr>
              <w:keepNext/>
              <w:keepLines/>
              <w:spacing w:line="260" w:lineRule="exact"/>
            </w:pPr>
          </w:p>
        </w:tc>
        <w:tc>
          <w:tcPr>
            <w:tcW w:w="1306" w:type="dxa"/>
            <w:shd w:val="clear" w:color="auto" w:fill="auto"/>
          </w:tcPr>
          <w:p w14:paraId="3B698449" w14:textId="77777777" w:rsidR="00BE599D" w:rsidRPr="00D020EE" w:rsidRDefault="00BE599D" w:rsidP="00BE599D">
            <w:pPr>
              <w:keepNext/>
              <w:keepLines/>
              <w:spacing w:line="260" w:lineRule="exact"/>
            </w:pPr>
          </w:p>
        </w:tc>
      </w:tr>
      <w:tr w:rsidR="000C1919" w:rsidRPr="00D020EE" w14:paraId="2555D022" w14:textId="77777777" w:rsidTr="00BE599D">
        <w:tc>
          <w:tcPr>
            <w:tcW w:w="1384" w:type="dxa"/>
            <w:shd w:val="clear" w:color="auto" w:fill="auto"/>
          </w:tcPr>
          <w:p w14:paraId="0080DE32" w14:textId="77777777" w:rsidR="00BE599D" w:rsidRPr="00D020EE" w:rsidRDefault="00FB50F6" w:rsidP="00BE599D">
            <w:pPr>
              <w:keepNext/>
              <w:keepLines/>
              <w:spacing w:line="260" w:lineRule="exact"/>
              <w:rPr>
                <w:b/>
              </w:rPr>
            </w:pPr>
            <w:r>
              <w:rPr>
                <w:b/>
              </w:rPr>
              <w:t>Tvisvar á dag</w:t>
            </w:r>
          </w:p>
        </w:tc>
        <w:tc>
          <w:tcPr>
            <w:tcW w:w="567" w:type="dxa"/>
            <w:shd w:val="clear" w:color="auto" w:fill="auto"/>
          </w:tcPr>
          <w:p w14:paraId="6AD8DDB5" w14:textId="77777777" w:rsidR="00BE599D" w:rsidRPr="00D020EE" w:rsidRDefault="00BE599D" w:rsidP="00BE599D">
            <w:pPr>
              <w:keepNext/>
              <w:keepLines/>
              <w:spacing w:line="260" w:lineRule="exact"/>
              <w:rPr>
                <w:b/>
              </w:rPr>
            </w:pPr>
            <w:r w:rsidRPr="00D020EE">
              <w:rPr>
                <w:b/>
              </w:rPr>
              <w:t>N</w:t>
            </w:r>
          </w:p>
        </w:tc>
        <w:tc>
          <w:tcPr>
            <w:tcW w:w="1559" w:type="dxa"/>
            <w:shd w:val="clear" w:color="auto" w:fill="auto"/>
          </w:tcPr>
          <w:p w14:paraId="1CBE55C7" w14:textId="048773FC" w:rsidR="00BE599D" w:rsidRPr="00D020EE" w:rsidRDefault="00BE599D" w:rsidP="00BE599D">
            <w:pPr>
              <w:keepNext/>
              <w:keepLines/>
              <w:spacing w:line="260" w:lineRule="exact"/>
              <w:rPr>
                <w:b/>
              </w:rPr>
            </w:pPr>
            <w:r w:rsidRPr="00D020EE">
              <w:rPr>
                <w:b/>
              </w:rPr>
              <w:t>6</w:t>
            </w:r>
            <w:r>
              <w:rPr>
                <w:b/>
              </w:rPr>
              <w:t xml:space="preserve"> </w:t>
            </w:r>
            <w:r w:rsidRPr="00D020EE">
              <w:rPr>
                <w:b/>
              </w:rPr>
              <w:t>-</w:t>
            </w:r>
            <w:r w:rsidR="007C09F6">
              <w:rPr>
                <w:b/>
              </w:rPr>
              <w:t> </w:t>
            </w:r>
            <w:r w:rsidRPr="00D020EE">
              <w:rPr>
                <w:b/>
              </w:rPr>
              <w:t>&lt;</w:t>
            </w:r>
            <w:r w:rsidR="007C09F6">
              <w:rPr>
                <w:b/>
              </w:rPr>
              <w:t> </w:t>
            </w:r>
            <w:r w:rsidRPr="00D020EE">
              <w:rPr>
                <w:b/>
              </w:rPr>
              <w:t xml:space="preserve">12 </w:t>
            </w:r>
            <w:r w:rsidR="00FB50F6">
              <w:rPr>
                <w:b/>
              </w:rPr>
              <w:t>ára</w:t>
            </w:r>
          </w:p>
        </w:tc>
        <w:tc>
          <w:tcPr>
            <w:tcW w:w="582" w:type="dxa"/>
            <w:shd w:val="clear" w:color="auto" w:fill="auto"/>
          </w:tcPr>
          <w:p w14:paraId="4CED7D66" w14:textId="77777777" w:rsidR="00BE599D" w:rsidRPr="00D020EE" w:rsidRDefault="00BE599D" w:rsidP="00BE599D">
            <w:pPr>
              <w:keepNext/>
              <w:keepLines/>
              <w:spacing w:line="260" w:lineRule="exact"/>
              <w:rPr>
                <w:b/>
              </w:rPr>
            </w:pPr>
            <w:r w:rsidRPr="00D020EE">
              <w:rPr>
                <w:b/>
              </w:rPr>
              <w:t>N</w:t>
            </w:r>
          </w:p>
        </w:tc>
        <w:tc>
          <w:tcPr>
            <w:tcW w:w="1403" w:type="dxa"/>
            <w:shd w:val="clear" w:color="auto" w:fill="auto"/>
          </w:tcPr>
          <w:p w14:paraId="4DF07E2E" w14:textId="419E3A03" w:rsidR="00BE599D" w:rsidRPr="00D020EE" w:rsidRDefault="00BE599D" w:rsidP="00BE599D">
            <w:pPr>
              <w:keepNext/>
              <w:keepLines/>
              <w:spacing w:line="260" w:lineRule="exact"/>
              <w:rPr>
                <w:b/>
              </w:rPr>
            </w:pPr>
            <w:r w:rsidRPr="00D020EE">
              <w:rPr>
                <w:b/>
              </w:rPr>
              <w:t>2</w:t>
            </w:r>
            <w:r>
              <w:rPr>
                <w:b/>
              </w:rPr>
              <w:t xml:space="preserve"> </w:t>
            </w:r>
            <w:r w:rsidRPr="00D020EE">
              <w:rPr>
                <w:b/>
              </w:rPr>
              <w:t>-</w:t>
            </w:r>
            <w:r w:rsidR="007C09F6">
              <w:rPr>
                <w:b/>
              </w:rPr>
              <w:t> </w:t>
            </w:r>
            <w:r w:rsidRPr="00D020EE">
              <w:rPr>
                <w:b/>
              </w:rPr>
              <w:t>&lt;</w:t>
            </w:r>
            <w:r w:rsidR="007C09F6">
              <w:rPr>
                <w:b/>
              </w:rPr>
              <w:t> </w:t>
            </w:r>
            <w:r w:rsidRPr="00D020EE">
              <w:rPr>
                <w:b/>
              </w:rPr>
              <w:t xml:space="preserve">6 </w:t>
            </w:r>
            <w:r w:rsidR="00FB50F6">
              <w:rPr>
                <w:b/>
              </w:rPr>
              <w:t>ára</w:t>
            </w:r>
          </w:p>
        </w:tc>
        <w:tc>
          <w:tcPr>
            <w:tcW w:w="567" w:type="dxa"/>
            <w:shd w:val="clear" w:color="auto" w:fill="auto"/>
          </w:tcPr>
          <w:p w14:paraId="1E259988" w14:textId="77777777" w:rsidR="00BE599D" w:rsidRPr="00D020EE" w:rsidRDefault="00BE599D" w:rsidP="00BE599D">
            <w:pPr>
              <w:keepNext/>
              <w:keepLines/>
              <w:spacing w:line="260" w:lineRule="exact"/>
              <w:rPr>
                <w:b/>
              </w:rPr>
            </w:pPr>
            <w:r w:rsidRPr="00D020EE">
              <w:rPr>
                <w:b/>
              </w:rPr>
              <w:t xml:space="preserve">N </w:t>
            </w:r>
          </w:p>
        </w:tc>
        <w:tc>
          <w:tcPr>
            <w:tcW w:w="1276" w:type="dxa"/>
            <w:shd w:val="clear" w:color="auto" w:fill="auto"/>
          </w:tcPr>
          <w:p w14:paraId="237FC2AF" w14:textId="19B272D3" w:rsidR="00BE599D" w:rsidRPr="00D020EE" w:rsidRDefault="00BE599D" w:rsidP="00BE599D">
            <w:pPr>
              <w:keepNext/>
              <w:keepLines/>
              <w:spacing w:line="260" w:lineRule="exact"/>
              <w:rPr>
                <w:b/>
              </w:rPr>
            </w:pPr>
            <w:r w:rsidRPr="00D020EE">
              <w:rPr>
                <w:b/>
              </w:rPr>
              <w:t>0</w:t>
            </w:r>
            <w:r w:rsidR="00267B72">
              <w:rPr>
                <w:b/>
              </w:rPr>
              <w:t>,</w:t>
            </w:r>
            <w:r w:rsidRPr="00D020EE">
              <w:rPr>
                <w:b/>
              </w:rPr>
              <w:t>5</w:t>
            </w:r>
            <w:r>
              <w:rPr>
                <w:b/>
              </w:rPr>
              <w:t xml:space="preserve"> </w:t>
            </w:r>
            <w:r w:rsidRPr="00D020EE">
              <w:rPr>
                <w:b/>
              </w:rPr>
              <w:t>-</w:t>
            </w:r>
            <w:r w:rsidR="007C09F6">
              <w:rPr>
                <w:b/>
              </w:rPr>
              <w:t> </w:t>
            </w:r>
            <w:r w:rsidRPr="00D020EE">
              <w:rPr>
                <w:b/>
              </w:rPr>
              <w:t>&lt;</w:t>
            </w:r>
            <w:r w:rsidR="007C09F6">
              <w:rPr>
                <w:b/>
              </w:rPr>
              <w:t> </w:t>
            </w:r>
            <w:r w:rsidRPr="00D020EE">
              <w:rPr>
                <w:b/>
              </w:rPr>
              <w:t xml:space="preserve">2 </w:t>
            </w:r>
            <w:r w:rsidR="00FB50F6">
              <w:rPr>
                <w:b/>
              </w:rPr>
              <w:t>ára</w:t>
            </w:r>
          </w:p>
        </w:tc>
        <w:tc>
          <w:tcPr>
            <w:tcW w:w="567" w:type="dxa"/>
            <w:shd w:val="clear" w:color="auto" w:fill="auto"/>
          </w:tcPr>
          <w:p w14:paraId="775C89F7" w14:textId="77777777" w:rsidR="00BE599D" w:rsidRPr="00D020EE" w:rsidRDefault="00BE599D" w:rsidP="00BE599D">
            <w:pPr>
              <w:keepNext/>
              <w:keepLines/>
              <w:spacing w:line="260" w:lineRule="exact"/>
              <w:rPr>
                <w:b/>
              </w:rPr>
            </w:pPr>
          </w:p>
        </w:tc>
        <w:tc>
          <w:tcPr>
            <w:tcW w:w="1306" w:type="dxa"/>
            <w:shd w:val="clear" w:color="auto" w:fill="auto"/>
          </w:tcPr>
          <w:p w14:paraId="3425B321" w14:textId="77777777" w:rsidR="00BE599D" w:rsidRPr="00D020EE" w:rsidRDefault="00BE599D" w:rsidP="00BE599D">
            <w:pPr>
              <w:keepNext/>
              <w:keepLines/>
              <w:spacing w:line="260" w:lineRule="exact"/>
              <w:rPr>
                <w:b/>
              </w:rPr>
            </w:pPr>
          </w:p>
        </w:tc>
      </w:tr>
      <w:tr w:rsidR="000C1919" w:rsidRPr="00D020EE" w14:paraId="4A44AC49" w14:textId="77777777" w:rsidTr="00BE599D">
        <w:tc>
          <w:tcPr>
            <w:tcW w:w="1384" w:type="dxa"/>
            <w:shd w:val="clear" w:color="auto" w:fill="auto"/>
          </w:tcPr>
          <w:p w14:paraId="681E6557" w14:textId="77777777" w:rsidR="00BE599D" w:rsidRPr="00D020EE" w:rsidRDefault="00BE599D" w:rsidP="00BE599D">
            <w:pPr>
              <w:keepNext/>
              <w:keepLines/>
              <w:spacing w:line="260" w:lineRule="exact"/>
            </w:pPr>
            <w:r w:rsidRPr="00D020EE">
              <w:t>2</w:t>
            </w:r>
            <w:r w:rsidR="00387541">
              <w:t>,</w:t>
            </w:r>
            <w:r w:rsidRPr="00D020EE">
              <w:t>5-4</w:t>
            </w:r>
            <w:r w:rsidR="00387541">
              <w:t> klst.</w:t>
            </w:r>
            <w:r w:rsidR="00387541" w:rsidRPr="00D020EE">
              <w:t xml:space="preserve"> </w:t>
            </w:r>
            <w:r w:rsidR="00387541">
              <w:t>síðar</w:t>
            </w:r>
          </w:p>
        </w:tc>
        <w:tc>
          <w:tcPr>
            <w:tcW w:w="567" w:type="dxa"/>
            <w:shd w:val="clear" w:color="auto" w:fill="auto"/>
          </w:tcPr>
          <w:p w14:paraId="7122B543" w14:textId="77777777" w:rsidR="00BE599D" w:rsidRPr="00D020EE" w:rsidRDefault="00BE599D" w:rsidP="00BE599D">
            <w:pPr>
              <w:keepNext/>
              <w:keepLines/>
              <w:spacing w:line="260" w:lineRule="exact"/>
            </w:pPr>
            <w:r w:rsidRPr="00D020EE">
              <w:t>36</w:t>
            </w:r>
          </w:p>
        </w:tc>
        <w:tc>
          <w:tcPr>
            <w:tcW w:w="1559" w:type="dxa"/>
            <w:shd w:val="clear" w:color="auto" w:fill="auto"/>
          </w:tcPr>
          <w:p w14:paraId="5B90B271" w14:textId="77777777" w:rsidR="00BE599D" w:rsidRPr="00D020EE" w:rsidRDefault="00BE599D" w:rsidP="00BE599D">
            <w:pPr>
              <w:keepNext/>
              <w:keepLines/>
              <w:spacing w:line="260" w:lineRule="exact"/>
            </w:pPr>
            <w:r w:rsidRPr="00D020EE">
              <w:t>145</w:t>
            </w:r>
            <w:r w:rsidR="00387541">
              <w:t>,</w:t>
            </w:r>
            <w:r w:rsidRPr="00D020EE">
              <w:t xml:space="preserve">4 </w:t>
            </w:r>
          </w:p>
          <w:p w14:paraId="591A707E" w14:textId="77777777" w:rsidR="00BE599D" w:rsidRPr="00D020EE" w:rsidRDefault="00BE599D" w:rsidP="00BE599D">
            <w:pPr>
              <w:keepNext/>
              <w:keepLines/>
              <w:spacing w:line="260" w:lineRule="exact"/>
            </w:pPr>
            <w:r w:rsidRPr="00D020EE">
              <w:t>(46</w:t>
            </w:r>
            <w:r w:rsidR="00387541">
              <w:t>,</w:t>
            </w:r>
            <w:r w:rsidRPr="00D020EE">
              <w:t>0-343)</w:t>
            </w:r>
          </w:p>
        </w:tc>
        <w:tc>
          <w:tcPr>
            <w:tcW w:w="582" w:type="dxa"/>
            <w:shd w:val="clear" w:color="auto" w:fill="auto"/>
          </w:tcPr>
          <w:p w14:paraId="665A6AA3" w14:textId="77777777" w:rsidR="00BE599D" w:rsidRPr="00D020EE" w:rsidRDefault="00BE599D" w:rsidP="00BE599D">
            <w:pPr>
              <w:keepNext/>
              <w:keepLines/>
              <w:spacing w:line="260" w:lineRule="exact"/>
            </w:pPr>
            <w:r w:rsidRPr="00D020EE">
              <w:t>38</w:t>
            </w:r>
          </w:p>
        </w:tc>
        <w:tc>
          <w:tcPr>
            <w:tcW w:w="1403" w:type="dxa"/>
            <w:shd w:val="clear" w:color="auto" w:fill="auto"/>
          </w:tcPr>
          <w:p w14:paraId="35B9D964" w14:textId="77777777" w:rsidR="00BE599D" w:rsidRPr="00D020EE" w:rsidRDefault="00BE599D" w:rsidP="00BE599D">
            <w:pPr>
              <w:keepNext/>
              <w:keepLines/>
              <w:spacing w:line="260" w:lineRule="exact"/>
            </w:pPr>
            <w:r w:rsidRPr="00D020EE">
              <w:t>171</w:t>
            </w:r>
            <w:r w:rsidR="00387541">
              <w:t>,</w:t>
            </w:r>
            <w:r w:rsidRPr="00D020EE">
              <w:t xml:space="preserve">8 </w:t>
            </w:r>
          </w:p>
          <w:p w14:paraId="35D59391" w14:textId="77777777" w:rsidR="00BE599D" w:rsidRPr="00D020EE" w:rsidRDefault="00BE599D" w:rsidP="00BE599D">
            <w:pPr>
              <w:keepNext/>
              <w:keepLines/>
              <w:spacing w:line="260" w:lineRule="exact"/>
            </w:pPr>
            <w:r w:rsidRPr="00D020EE">
              <w:t>(70</w:t>
            </w:r>
            <w:r w:rsidR="00387541">
              <w:t>,</w:t>
            </w:r>
            <w:r w:rsidRPr="00D020EE">
              <w:t>7-438)</w:t>
            </w:r>
          </w:p>
        </w:tc>
        <w:tc>
          <w:tcPr>
            <w:tcW w:w="567" w:type="dxa"/>
            <w:shd w:val="clear" w:color="auto" w:fill="auto"/>
          </w:tcPr>
          <w:p w14:paraId="5D8AEB07" w14:textId="77777777" w:rsidR="00BE599D" w:rsidRPr="00D020EE" w:rsidRDefault="00BE599D" w:rsidP="00BE599D">
            <w:pPr>
              <w:keepNext/>
              <w:keepLines/>
              <w:spacing w:line="260" w:lineRule="exact"/>
            </w:pPr>
            <w:r w:rsidRPr="00D020EE">
              <w:t>2</w:t>
            </w:r>
          </w:p>
        </w:tc>
        <w:tc>
          <w:tcPr>
            <w:tcW w:w="1276" w:type="dxa"/>
            <w:shd w:val="clear" w:color="auto" w:fill="auto"/>
          </w:tcPr>
          <w:p w14:paraId="35676514" w14:textId="77777777" w:rsidR="00BE599D" w:rsidRPr="00D020EE" w:rsidRDefault="007B055F" w:rsidP="00BE599D">
            <w:pPr>
              <w:keepNext/>
              <w:keepLines/>
              <w:spacing w:line="260" w:lineRule="exact"/>
            </w:pPr>
            <w:r>
              <w:t>Ekki reiknað</w:t>
            </w:r>
          </w:p>
        </w:tc>
        <w:tc>
          <w:tcPr>
            <w:tcW w:w="567" w:type="dxa"/>
            <w:shd w:val="clear" w:color="auto" w:fill="auto"/>
          </w:tcPr>
          <w:p w14:paraId="5A9D7B91" w14:textId="77777777" w:rsidR="00BE599D" w:rsidRPr="00D020EE" w:rsidRDefault="00BE599D" w:rsidP="00BE599D">
            <w:pPr>
              <w:keepNext/>
              <w:keepLines/>
              <w:spacing w:line="260" w:lineRule="exact"/>
            </w:pPr>
          </w:p>
        </w:tc>
        <w:tc>
          <w:tcPr>
            <w:tcW w:w="1306" w:type="dxa"/>
            <w:shd w:val="clear" w:color="auto" w:fill="auto"/>
          </w:tcPr>
          <w:p w14:paraId="669A5891" w14:textId="77777777" w:rsidR="00BE599D" w:rsidRPr="00D020EE" w:rsidRDefault="00BE599D" w:rsidP="00BE599D">
            <w:pPr>
              <w:keepNext/>
              <w:keepLines/>
              <w:spacing w:line="260" w:lineRule="exact"/>
            </w:pPr>
          </w:p>
        </w:tc>
      </w:tr>
      <w:tr w:rsidR="000C1919" w:rsidRPr="00D020EE" w14:paraId="3419A94B" w14:textId="77777777" w:rsidTr="00BE599D">
        <w:tc>
          <w:tcPr>
            <w:tcW w:w="1384" w:type="dxa"/>
            <w:shd w:val="clear" w:color="auto" w:fill="auto"/>
          </w:tcPr>
          <w:p w14:paraId="47923ECA" w14:textId="77777777" w:rsidR="00BE599D" w:rsidRPr="00D020EE" w:rsidRDefault="00BE599D" w:rsidP="00BE599D">
            <w:pPr>
              <w:keepNext/>
              <w:keepLines/>
              <w:spacing w:line="260" w:lineRule="exact"/>
            </w:pPr>
            <w:r w:rsidRPr="00D020EE">
              <w:t>10-16</w:t>
            </w:r>
            <w:r w:rsidR="00387541">
              <w:t> klst.</w:t>
            </w:r>
            <w:r w:rsidR="00387541" w:rsidRPr="00D020EE">
              <w:t xml:space="preserve"> </w:t>
            </w:r>
            <w:r w:rsidR="00387541">
              <w:t>síðar</w:t>
            </w:r>
          </w:p>
        </w:tc>
        <w:tc>
          <w:tcPr>
            <w:tcW w:w="567" w:type="dxa"/>
            <w:shd w:val="clear" w:color="auto" w:fill="auto"/>
          </w:tcPr>
          <w:p w14:paraId="507FB628" w14:textId="77777777" w:rsidR="00BE599D" w:rsidRPr="00D020EE" w:rsidRDefault="00BE599D" w:rsidP="00BE599D">
            <w:pPr>
              <w:keepNext/>
              <w:keepLines/>
              <w:spacing w:line="260" w:lineRule="exact"/>
            </w:pPr>
            <w:r w:rsidRPr="00D020EE">
              <w:t>33</w:t>
            </w:r>
          </w:p>
        </w:tc>
        <w:tc>
          <w:tcPr>
            <w:tcW w:w="1559" w:type="dxa"/>
            <w:shd w:val="clear" w:color="auto" w:fill="auto"/>
          </w:tcPr>
          <w:p w14:paraId="4E7BF027" w14:textId="77777777" w:rsidR="00BE599D" w:rsidRPr="00D020EE" w:rsidRDefault="00BE599D" w:rsidP="00BE599D">
            <w:pPr>
              <w:keepNext/>
              <w:keepLines/>
              <w:spacing w:line="260" w:lineRule="exact"/>
            </w:pPr>
            <w:r w:rsidRPr="00D020EE">
              <w:t>26</w:t>
            </w:r>
            <w:r w:rsidR="00387541">
              <w:t>,</w:t>
            </w:r>
            <w:r w:rsidRPr="00D020EE">
              <w:t xml:space="preserve">0 </w:t>
            </w:r>
          </w:p>
          <w:p w14:paraId="03B8D6EC" w14:textId="77777777" w:rsidR="00BE599D" w:rsidRPr="00D020EE" w:rsidRDefault="00BE599D" w:rsidP="00BE599D">
            <w:pPr>
              <w:keepNext/>
              <w:keepLines/>
              <w:spacing w:line="260" w:lineRule="exact"/>
            </w:pPr>
            <w:r w:rsidRPr="00D020EE">
              <w:t>(7</w:t>
            </w:r>
            <w:r w:rsidR="00387541">
              <w:t>,</w:t>
            </w:r>
            <w:r w:rsidRPr="00D020EE">
              <w:t>99-94</w:t>
            </w:r>
            <w:r w:rsidR="00387541">
              <w:t>,</w:t>
            </w:r>
            <w:r w:rsidRPr="00D020EE">
              <w:t>9)</w:t>
            </w:r>
          </w:p>
        </w:tc>
        <w:tc>
          <w:tcPr>
            <w:tcW w:w="582" w:type="dxa"/>
            <w:shd w:val="clear" w:color="auto" w:fill="auto"/>
          </w:tcPr>
          <w:p w14:paraId="6519CB89" w14:textId="77777777" w:rsidR="00BE599D" w:rsidRPr="00D020EE" w:rsidRDefault="00BE599D" w:rsidP="00BE599D">
            <w:pPr>
              <w:keepNext/>
              <w:keepLines/>
              <w:spacing w:line="260" w:lineRule="exact"/>
            </w:pPr>
            <w:r w:rsidRPr="00D020EE">
              <w:t>37</w:t>
            </w:r>
          </w:p>
        </w:tc>
        <w:tc>
          <w:tcPr>
            <w:tcW w:w="1403" w:type="dxa"/>
            <w:shd w:val="clear" w:color="auto" w:fill="auto"/>
          </w:tcPr>
          <w:p w14:paraId="29A242A1" w14:textId="77777777" w:rsidR="00BE599D" w:rsidRPr="00D020EE" w:rsidRDefault="00BE599D" w:rsidP="00BE599D">
            <w:pPr>
              <w:keepNext/>
              <w:keepLines/>
              <w:spacing w:line="260" w:lineRule="exact"/>
            </w:pPr>
            <w:r w:rsidRPr="00D020EE">
              <w:t>22</w:t>
            </w:r>
            <w:r w:rsidR="00387541">
              <w:t>,</w:t>
            </w:r>
            <w:r w:rsidRPr="00D020EE">
              <w:t xml:space="preserve">2 </w:t>
            </w:r>
          </w:p>
          <w:p w14:paraId="50E2D7A1" w14:textId="77777777" w:rsidR="00BE599D" w:rsidRPr="00D020EE" w:rsidRDefault="00BE599D" w:rsidP="00BE599D">
            <w:pPr>
              <w:keepNext/>
              <w:keepLines/>
              <w:spacing w:line="260" w:lineRule="exact"/>
            </w:pPr>
            <w:r w:rsidRPr="00D020EE">
              <w:t>(0</w:t>
            </w:r>
            <w:r w:rsidR="00387541">
              <w:t>,</w:t>
            </w:r>
            <w:r w:rsidRPr="00D020EE">
              <w:t>25-127)</w:t>
            </w:r>
          </w:p>
        </w:tc>
        <w:tc>
          <w:tcPr>
            <w:tcW w:w="567" w:type="dxa"/>
            <w:shd w:val="clear" w:color="auto" w:fill="auto"/>
          </w:tcPr>
          <w:p w14:paraId="29771DB9" w14:textId="77777777" w:rsidR="00BE599D" w:rsidRPr="00D020EE" w:rsidRDefault="00BE599D" w:rsidP="00BE599D">
            <w:pPr>
              <w:keepNext/>
              <w:keepLines/>
              <w:spacing w:line="260" w:lineRule="exact"/>
            </w:pPr>
            <w:r w:rsidRPr="00D020EE">
              <w:t>3</w:t>
            </w:r>
          </w:p>
        </w:tc>
        <w:tc>
          <w:tcPr>
            <w:tcW w:w="1276" w:type="dxa"/>
            <w:shd w:val="clear" w:color="auto" w:fill="auto"/>
          </w:tcPr>
          <w:p w14:paraId="59BBFAB4" w14:textId="77777777" w:rsidR="00BE599D" w:rsidRPr="00D020EE" w:rsidRDefault="00BE599D" w:rsidP="00BE599D">
            <w:pPr>
              <w:keepNext/>
              <w:keepLines/>
              <w:spacing w:line="260" w:lineRule="exact"/>
            </w:pPr>
            <w:r w:rsidRPr="00D020EE">
              <w:t>10</w:t>
            </w:r>
            <w:r w:rsidR="00387541">
              <w:t>,</w:t>
            </w:r>
            <w:r w:rsidRPr="00D020EE">
              <w:t xml:space="preserve">7 </w:t>
            </w:r>
          </w:p>
          <w:p w14:paraId="1B8DA395" w14:textId="77777777" w:rsidR="00BE599D" w:rsidRPr="00D020EE" w:rsidRDefault="00BE599D" w:rsidP="00BE599D">
            <w:pPr>
              <w:keepNext/>
              <w:keepLines/>
              <w:spacing w:line="260" w:lineRule="exact"/>
            </w:pPr>
            <w:r w:rsidRPr="00D020EE">
              <w:t>(</w:t>
            </w:r>
            <w:r w:rsidR="007B055F">
              <w:t>ekki reiknað</w:t>
            </w:r>
            <w:r w:rsidR="007B055F" w:rsidRPr="00D020EE">
              <w:t xml:space="preserve"> </w:t>
            </w:r>
            <w:r w:rsidRPr="00D020EE">
              <w:t>-</w:t>
            </w:r>
            <w:r w:rsidR="007B055F">
              <w:t xml:space="preserve"> ekki reiknað</w:t>
            </w:r>
            <w:r w:rsidRPr="00D020EE">
              <w:t>)</w:t>
            </w:r>
          </w:p>
        </w:tc>
        <w:tc>
          <w:tcPr>
            <w:tcW w:w="567" w:type="dxa"/>
            <w:shd w:val="clear" w:color="auto" w:fill="auto"/>
          </w:tcPr>
          <w:p w14:paraId="23C95CF4" w14:textId="77777777" w:rsidR="00BE599D" w:rsidRPr="00D020EE" w:rsidRDefault="00BE599D" w:rsidP="00BE599D">
            <w:pPr>
              <w:keepNext/>
              <w:keepLines/>
              <w:spacing w:line="260" w:lineRule="exact"/>
            </w:pPr>
          </w:p>
        </w:tc>
        <w:tc>
          <w:tcPr>
            <w:tcW w:w="1306" w:type="dxa"/>
            <w:shd w:val="clear" w:color="auto" w:fill="auto"/>
          </w:tcPr>
          <w:p w14:paraId="7EFFBD9A" w14:textId="77777777" w:rsidR="00BE599D" w:rsidRPr="00D020EE" w:rsidRDefault="00BE599D" w:rsidP="00BE599D">
            <w:pPr>
              <w:keepNext/>
              <w:keepLines/>
              <w:spacing w:line="260" w:lineRule="exact"/>
            </w:pPr>
          </w:p>
        </w:tc>
      </w:tr>
      <w:tr w:rsidR="000C1919" w:rsidRPr="00D020EE" w14:paraId="50F23367" w14:textId="77777777" w:rsidTr="00BE599D">
        <w:tc>
          <w:tcPr>
            <w:tcW w:w="1384" w:type="dxa"/>
            <w:shd w:val="clear" w:color="auto" w:fill="auto"/>
          </w:tcPr>
          <w:p w14:paraId="57806EE6" w14:textId="77777777" w:rsidR="00BE599D" w:rsidRPr="00D020EE" w:rsidRDefault="00FB50F6" w:rsidP="00BE599D">
            <w:pPr>
              <w:keepNext/>
              <w:keepLines/>
              <w:spacing w:line="260" w:lineRule="exact"/>
              <w:rPr>
                <w:b/>
              </w:rPr>
            </w:pPr>
            <w:r>
              <w:rPr>
                <w:b/>
              </w:rPr>
              <w:t>Þrisvar á dag</w:t>
            </w:r>
          </w:p>
        </w:tc>
        <w:tc>
          <w:tcPr>
            <w:tcW w:w="567" w:type="dxa"/>
            <w:shd w:val="clear" w:color="auto" w:fill="auto"/>
          </w:tcPr>
          <w:p w14:paraId="752B406C" w14:textId="77777777" w:rsidR="00BE599D" w:rsidRPr="00D020EE" w:rsidRDefault="00BE599D" w:rsidP="00BE599D">
            <w:pPr>
              <w:keepNext/>
              <w:keepLines/>
              <w:spacing w:line="260" w:lineRule="exact"/>
              <w:rPr>
                <w:b/>
              </w:rPr>
            </w:pPr>
            <w:r w:rsidRPr="00D020EE">
              <w:rPr>
                <w:b/>
              </w:rPr>
              <w:t>N</w:t>
            </w:r>
          </w:p>
        </w:tc>
        <w:tc>
          <w:tcPr>
            <w:tcW w:w="1559" w:type="dxa"/>
            <w:shd w:val="clear" w:color="auto" w:fill="auto"/>
          </w:tcPr>
          <w:p w14:paraId="17536B65" w14:textId="0746D38B" w:rsidR="00BE599D" w:rsidRPr="00D020EE" w:rsidRDefault="00BE599D" w:rsidP="00BE599D">
            <w:pPr>
              <w:keepNext/>
              <w:keepLines/>
              <w:spacing w:line="260" w:lineRule="exact"/>
              <w:rPr>
                <w:b/>
              </w:rPr>
            </w:pPr>
            <w:r w:rsidRPr="00D020EE">
              <w:rPr>
                <w:b/>
              </w:rPr>
              <w:t>2</w:t>
            </w:r>
            <w:r>
              <w:rPr>
                <w:b/>
              </w:rPr>
              <w:t xml:space="preserve"> </w:t>
            </w:r>
            <w:r w:rsidRPr="00D020EE">
              <w:rPr>
                <w:b/>
              </w:rPr>
              <w:t>-</w:t>
            </w:r>
            <w:r w:rsidR="007C09F6">
              <w:rPr>
                <w:b/>
              </w:rPr>
              <w:t> </w:t>
            </w:r>
            <w:r w:rsidRPr="00D020EE">
              <w:rPr>
                <w:b/>
              </w:rPr>
              <w:t>&lt;</w:t>
            </w:r>
            <w:r w:rsidR="007C09F6">
              <w:rPr>
                <w:b/>
              </w:rPr>
              <w:t> </w:t>
            </w:r>
            <w:r w:rsidRPr="00D020EE">
              <w:rPr>
                <w:b/>
              </w:rPr>
              <w:t xml:space="preserve">6 </w:t>
            </w:r>
            <w:r w:rsidR="00FB50F6">
              <w:rPr>
                <w:b/>
              </w:rPr>
              <w:t>ára</w:t>
            </w:r>
          </w:p>
        </w:tc>
        <w:tc>
          <w:tcPr>
            <w:tcW w:w="582" w:type="dxa"/>
            <w:shd w:val="clear" w:color="auto" w:fill="auto"/>
          </w:tcPr>
          <w:p w14:paraId="764BB46A" w14:textId="77777777" w:rsidR="00BE599D" w:rsidRPr="00D020EE" w:rsidRDefault="00BE599D" w:rsidP="00BE599D">
            <w:pPr>
              <w:keepNext/>
              <w:keepLines/>
              <w:spacing w:line="260" w:lineRule="exact"/>
              <w:rPr>
                <w:b/>
              </w:rPr>
            </w:pPr>
            <w:r w:rsidRPr="00D020EE">
              <w:rPr>
                <w:b/>
              </w:rPr>
              <w:t>N</w:t>
            </w:r>
          </w:p>
        </w:tc>
        <w:tc>
          <w:tcPr>
            <w:tcW w:w="1403" w:type="dxa"/>
            <w:shd w:val="clear" w:color="auto" w:fill="auto"/>
          </w:tcPr>
          <w:p w14:paraId="51554596" w14:textId="5F034A29" w:rsidR="00BE599D" w:rsidRPr="00D020EE" w:rsidRDefault="00FB50F6" w:rsidP="00BE599D">
            <w:pPr>
              <w:keepNext/>
              <w:keepLines/>
              <w:spacing w:line="260" w:lineRule="exact"/>
              <w:rPr>
                <w:b/>
              </w:rPr>
            </w:pPr>
            <w:r>
              <w:rPr>
                <w:b/>
              </w:rPr>
              <w:t>Fæðing</w:t>
            </w:r>
            <w:r w:rsidR="00BE599D">
              <w:rPr>
                <w:b/>
              </w:rPr>
              <w:t xml:space="preserve"> </w:t>
            </w:r>
            <w:r w:rsidR="00BE599D" w:rsidRPr="00D020EE">
              <w:rPr>
                <w:b/>
              </w:rPr>
              <w:t>-</w:t>
            </w:r>
            <w:r w:rsidR="007C09F6">
              <w:rPr>
                <w:b/>
              </w:rPr>
              <w:t> </w:t>
            </w:r>
            <w:r w:rsidR="00BE599D" w:rsidRPr="00D020EE">
              <w:rPr>
                <w:b/>
              </w:rPr>
              <w:t>&lt;</w:t>
            </w:r>
            <w:r w:rsidR="007C09F6">
              <w:rPr>
                <w:b/>
              </w:rPr>
              <w:t> </w:t>
            </w:r>
            <w:r w:rsidR="00BE599D" w:rsidRPr="00D020EE">
              <w:rPr>
                <w:b/>
              </w:rPr>
              <w:t xml:space="preserve">2 </w:t>
            </w:r>
            <w:r>
              <w:rPr>
                <w:b/>
              </w:rPr>
              <w:t>ára</w:t>
            </w:r>
          </w:p>
        </w:tc>
        <w:tc>
          <w:tcPr>
            <w:tcW w:w="567" w:type="dxa"/>
            <w:shd w:val="clear" w:color="auto" w:fill="auto"/>
          </w:tcPr>
          <w:p w14:paraId="4F5B67BA" w14:textId="77777777" w:rsidR="00BE599D" w:rsidRPr="00D020EE" w:rsidRDefault="00BE599D" w:rsidP="00BE599D">
            <w:pPr>
              <w:keepNext/>
              <w:keepLines/>
              <w:spacing w:line="260" w:lineRule="exact"/>
              <w:rPr>
                <w:b/>
              </w:rPr>
            </w:pPr>
            <w:r w:rsidRPr="00D020EE">
              <w:rPr>
                <w:b/>
              </w:rPr>
              <w:t>N</w:t>
            </w:r>
          </w:p>
        </w:tc>
        <w:tc>
          <w:tcPr>
            <w:tcW w:w="1276" w:type="dxa"/>
            <w:shd w:val="clear" w:color="auto" w:fill="auto"/>
          </w:tcPr>
          <w:p w14:paraId="00A73B6B" w14:textId="2AFE876C" w:rsidR="00BE599D" w:rsidRPr="00D020EE" w:rsidRDefault="00BE599D" w:rsidP="00BE599D">
            <w:pPr>
              <w:keepNext/>
              <w:keepLines/>
              <w:spacing w:line="260" w:lineRule="exact"/>
              <w:rPr>
                <w:b/>
              </w:rPr>
            </w:pPr>
            <w:r w:rsidRPr="00D020EE">
              <w:rPr>
                <w:b/>
              </w:rPr>
              <w:t>0</w:t>
            </w:r>
            <w:r w:rsidR="00387541">
              <w:rPr>
                <w:b/>
              </w:rPr>
              <w:t>,</w:t>
            </w:r>
            <w:r w:rsidRPr="00D020EE">
              <w:rPr>
                <w:b/>
              </w:rPr>
              <w:t>5</w:t>
            </w:r>
            <w:r>
              <w:rPr>
                <w:b/>
              </w:rPr>
              <w:t xml:space="preserve"> </w:t>
            </w:r>
            <w:r w:rsidRPr="00D020EE">
              <w:rPr>
                <w:b/>
              </w:rPr>
              <w:t>-</w:t>
            </w:r>
            <w:r w:rsidR="007C09F6">
              <w:rPr>
                <w:b/>
              </w:rPr>
              <w:t> </w:t>
            </w:r>
            <w:r w:rsidRPr="00D020EE">
              <w:rPr>
                <w:b/>
              </w:rPr>
              <w:t>&lt;</w:t>
            </w:r>
            <w:r w:rsidR="007C09F6">
              <w:rPr>
                <w:b/>
              </w:rPr>
              <w:t> </w:t>
            </w:r>
            <w:r w:rsidRPr="00D020EE">
              <w:rPr>
                <w:b/>
              </w:rPr>
              <w:t xml:space="preserve">2 </w:t>
            </w:r>
            <w:r w:rsidR="00FB50F6">
              <w:rPr>
                <w:b/>
              </w:rPr>
              <w:t>ára</w:t>
            </w:r>
          </w:p>
        </w:tc>
        <w:tc>
          <w:tcPr>
            <w:tcW w:w="567" w:type="dxa"/>
            <w:shd w:val="clear" w:color="auto" w:fill="auto"/>
          </w:tcPr>
          <w:p w14:paraId="2A9F1A1D" w14:textId="77777777" w:rsidR="00BE599D" w:rsidRPr="00D020EE" w:rsidRDefault="00BE599D" w:rsidP="00BE599D">
            <w:pPr>
              <w:keepNext/>
              <w:keepLines/>
              <w:spacing w:line="260" w:lineRule="exact"/>
              <w:rPr>
                <w:b/>
              </w:rPr>
            </w:pPr>
            <w:r w:rsidRPr="00D020EE">
              <w:rPr>
                <w:b/>
              </w:rPr>
              <w:t>N</w:t>
            </w:r>
          </w:p>
        </w:tc>
        <w:tc>
          <w:tcPr>
            <w:tcW w:w="1306" w:type="dxa"/>
            <w:shd w:val="clear" w:color="auto" w:fill="auto"/>
          </w:tcPr>
          <w:p w14:paraId="34B9A4C0" w14:textId="28C84AD3" w:rsidR="00BE599D" w:rsidRPr="00D020EE" w:rsidRDefault="00FB50F6" w:rsidP="00BE599D">
            <w:pPr>
              <w:keepNext/>
              <w:keepLines/>
              <w:spacing w:line="260" w:lineRule="exact"/>
              <w:rPr>
                <w:b/>
              </w:rPr>
            </w:pPr>
            <w:r>
              <w:rPr>
                <w:b/>
              </w:rPr>
              <w:t>Fæðing</w:t>
            </w:r>
            <w:r w:rsidR="00BE599D">
              <w:rPr>
                <w:b/>
              </w:rPr>
              <w:t xml:space="preserve"> </w:t>
            </w:r>
            <w:r w:rsidR="00BE599D" w:rsidRPr="00D020EE">
              <w:rPr>
                <w:b/>
              </w:rPr>
              <w:t>-</w:t>
            </w:r>
            <w:r w:rsidR="007C09F6">
              <w:rPr>
                <w:b/>
              </w:rPr>
              <w:t> </w:t>
            </w:r>
            <w:r w:rsidR="00BE599D" w:rsidRPr="00D020EE">
              <w:rPr>
                <w:b/>
              </w:rPr>
              <w:t>&lt;</w:t>
            </w:r>
            <w:r w:rsidR="007C09F6">
              <w:rPr>
                <w:b/>
              </w:rPr>
              <w:t> </w:t>
            </w:r>
            <w:r w:rsidR="00BE599D" w:rsidRPr="00D020EE">
              <w:rPr>
                <w:b/>
              </w:rPr>
              <w:t>0</w:t>
            </w:r>
            <w:r w:rsidR="00267B72">
              <w:rPr>
                <w:b/>
              </w:rPr>
              <w:t>,</w:t>
            </w:r>
            <w:r w:rsidR="00BE599D" w:rsidRPr="00D020EE">
              <w:rPr>
                <w:b/>
              </w:rPr>
              <w:t xml:space="preserve">5 </w:t>
            </w:r>
            <w:r>
              <w:rPr>
                <w:b/>
              </w:rPr>
              <w:t>ára</w:t>
            </w:r>
          </w:p>
        </w:tc>
      </w:tr>
      <w:tr w:rsidR="000C1919" w:rsidRPr="00D020EE" w14:paraId="660030FE" w14:textId="77777777" w:rsidTr="00BE599D">
        <w:tc>
          <w:tcPr>
            <w:tcW w:w="1384" w:type="dxa"/>
            <w:shd w:val="clear" w:color="auto" w:fill="auto"/>
          </w:tcPr>
          <w:p w14:paraId="76AAC9D9" w14:textId="77777777" w:rsidR="00BE599D" w:rsidRPr="00D020EE" w:rsidRDefault="00BE599D" w:rsidP="00BE599D">
            <w:pPr>
              <w:keepNext/>
              <w:keepLines/>
              <w:spacing w:line="260" w:lineRule="exact"/>
            </w:pPr>
            <w:r w:rsidRPr="00D020EE">
              <w:t>0</w:t>
            </w:r>
            <w:r w:rsidR="00387541">
              <w:t>,</w:t>
            </w:r>
            <w:r w:rsidRPr="00D020EE">
              <w:t>5-3</w:t>
            </w:r>
            <w:r w:rsidR="00387541">
              <w:t> klst.</w:t>
            </w:r>
            <w:r w:rsidR="00387541" w:rsidRPr="00D020EE">
              <w:t xml:space="preserve"> </w:t>
            </w:r>
            <w:r w:rsidR="00387541">
              <w:t>síðar</w:t>
            </w:r>
          </w:p>
        </w:tc>
        <w:tc>
          <w:tcPr>
            <w:tcW w:w="567" w:type="dxa"/>
            <w:shd w:val="clear" w:color="auto" w:fill="auto"/>
          </w:tcPr>
          <w:p w14:paraId="110E80AC" w14:textId="77777777" w:rsidR="00BE599D" w:rsidRPr="00D020EE" w:rsidRDefault="00BE599D" w:rsidP="00BE599D">
            <w:pPr>
              <w:keepNext/>
              <w:keepLines/>
              <w:spacing w:line="260" w:lineRule="exact"/>
            </w:pPr>
            <w:r w:rsidRPr="00D020EE">
              <w:t>5</w:t>
            </w:r>
          </w:p>
        </w:tc>
        <w:tc>
          <w:tcPr>
            <w:tcW w:w="1559" w:type="dxa"/>
            <w:shd w:val="clear" w:color="auto" w:fill="auto"/>
          </w:tcPr>
          <w:p w14:paraId="746AFD41" w14:textId="77777777" w:rsidR="00BE599D" w:rsidRPr="00D020EE" w:rsidRDefault="00BE599D" w:rsidP="00BE599D">
            <w:pPr>
              <w:keepNext/>
              <w:keepLines/>
              <w:spacing w:line="260" w:lineRule="exact"/>
            </w:pPr>
            <w:r w:rsidRPr="00D020EE">
              <w:t>164</w:t>
            </w:r>
            <w:r w:rsidR="00387541">
              <w:t>,</w:t>
            </w:r>
            <w:r w:rsidRPr="00D020EE">
              <w:t xml:space="preserve">7 </w:t>
            </w:r>
          </w:p>
          <w:p w14:paraId="47829E59" w14:textId="77777777" w:rsidR="00BE599D" w:rsidRPr="00D020EE" w:rsidRDefault="00BE599D" w:rsidP="00BE599D">
            <w:pPr>
              <w:keepNext/>
              <w:keepLines/>
              <w:spacing w:line="260" w:lineRule="exact"/>
            </w:pPr>
            <w:r w:rsidRPr="00D020EE">
              <w:t>(108-283)</w:t>
            </w:r>
          </w:p>
        </w:tc>
        <w:tc>
          <w:tcPr>
            <w:tcW w:w="582" w:type="dxa"/>
            <w:shd w:val="clear" w:color="auto" w:fill="auto"/>
          </w:tcPr>
          <w:p w14:paraId="7901A05C" w14:textId="77777777" w:rsidR="00BE599D" w:rsidRPr="00D020EE" w:rsidRDefault="00BE599D" w:rsidP="00BE599D">
            <w:pPr>
              <w:keepNext/>
              <w:keepLines/>
              <w:spacing w:line="260" w:lineRule="exact"/>
            </w:pPr>
            <w:r w:rsidRPr="00D020EE">
              <w:t>25</w:t>
            </w:r>
          </w:p>
        </w:tc>
        <w:tc>
          <w:tcPr>
            <w:tcW w:w="1403" w:type="dxa"/>
            <w:shd w:val="clear" w:color="auto" w:fill="auto"/>
          </w:tcPr>
          <w:p w14:paraId="4E71D611" w14:textId="77777777" w:rsidR="00BE599D" w:rsidRPr="00D020EE" w:rsidRDefault="00BE599D" w:rsidP="00BE599D">
            <w:pPr>
              <w:keepNext/>
              <w:keepLines/>
              <w:spacing w:line="260" w:lineRule="exact"/>
            </w:pPr>
            <w:r w:rsidRPr="00D020EE">
              <w:t>111</w:t>
            </w:r>
            <w:r w:rsidR="00387541">
              <w:t>,</w:t>
            </w:r>
            <w:r w:rsidRPr="00D020EE">
              <w:t xml:space="preserve">2 </w:t>
            </w:r>
          </w:p>
          <w:p w14:paraId="002E32B4" w14:textId="77777777" w:rsidR="00BE599D" w:rsidRPr="00D020EE" w:rsidRDefault="00BE599D" w:rsidP="00BE599D">
            <w:pPr>
              <w:keepNext/>
              <w:keepLines/>
              <w:spacing w:line="260" w:lineRule="exact"/>
            </w:pPr>
            <w:r w:rsidRPr="00D020EE">
              <w:t>(22</w:t>
            </w:r>
            <w:r w:rsidR="00387541">
              <w:t>,</w:t>
            </w:r>
            <w:r w:rsidRPr="00D020EE">
              <w:t>9-320)</w:t>
            </w:r>
          </w:p>
        </w:tc>
        <w:tc>
          <w:tcPr>
            <w:tcW w:w="567" w:type="dxa"/>
            <w:shd w:val="clear" w:color="auto" w:fill="auto"/>
          </w:tcPr>
          <w:p w14:paraId="075BE5C8" w14:textId="77777777" w:rsidR="00BE599D" w:rsidRPr="00D020EE" w:rsidRDefault="00BE599D" w:rsidP="00BE599D">
            <w:pPr>
              <w:keepNext/>
              <w:keepLines/>
              <w:spacing w:line="260" w:lineRule="exact"/>
            </w:pPr>
            <w:r w:rsidRPr="00D020EE">
              <w:t>13</w:t>
            </w:r>
          </w:p>
        </w:tc>
        <w:tc>
          <w:tcPr>
            <w:tcW w:w="1276" w:type="dxa"/>
            <w:shd w:val="clear" w:color="auto" w:fill="auto"/>
          </w:tcPr>
          <w:p w14:paraId="6B8ADA95" w14:textId="77777777" w:rsidR="00BE599D" w:rsidRPr="00D020EE" w:rsidRDefault="00BE599D" w:rsidP="00BE599D">
            <w:pPr>
              <w:keepNext/>
              <w:keepLines/>
              <w:spacing w:line="260" w:lineRule="exact"/>
            </w:pPr>
            <w:r w:rsidRPr="00D020EE">
              <w:t>114</w:t>
            </w:r>
            <w:r w:rsidR="00387541">
              <w:t>,</w:t>
            </w:r>
            <w:r w:rsidRPr="00D020EE">
              <w:t xml:space="preserve">3 </w:t>
            </w:r>
          </w:p>
          <w:p w14:paraId="48F085CC" w14:textId="77777777" w:rsidR="00BE599D" w:rsidRPr="00D020EE" w:rsidRDefault="00BE599D" w:rsidP="00BE599D">
            <w:pPr>
              <w:keepNext/>
              <w:keepLines/>
              <w:spacing w:line="260" w:lineRule="exact"/>
            </w:pPr>
            <w:r w:rsidRPr="00D020EE">
              <w:t>(22</w:t>
            </w:r>
            <w:r w:rsidR="00387541">
              <w:t>,</w:t>
            </w:r>
            <w:r w:rsidRPr="00D020EE">
              <w:t>9-346)</w:t>
            </w:r>
          </w:p>
        </w:tc>
        <w:tc>
          <w:tcPr>
            <w:tcW w:w="567" w:type="dxa"/>
            <w:shd w:val="clear" w:color="auto" w:fill="auto"/>
          </w:tcPr>
          <w:p w14:paraId="4E49C198" w14:textId="77777777" w:rsidR="00BE599D" w:rsidRPr="00D020EE" w:rsidRDefault="00BE599D" w:rsidP="00BE599D">
            <w:pPr>
              <w:keepNext/>
              <w:keepLines/>
              <w:spacing w:line="260" w:lineRule="exact"/>
            </w:pPr>
            <w:r w:rsidRPr="00D020EE">
              <w:t>12</w:t>
            </w:r>
          </w:p>
        </w:tc>
        <w:tc>
          <w:tcPr>
            <w:tcW w:w="1306" w:type="dxa"/>
            <w:shd w:val="clear" w:color="auto" w:fill="auto"/>
          </w:tcPr>
          <w:p w14:paraId="7E94BFED" w14:textId="77777777" w:rsidR="00BE599D" w:rsidRPr="00D020EE" w:rsidRDefault="00BE599D" w:rsidP="00BE599D">
            <w:pPr>
              <w:keepNext/>
              <w:keepLines/>
              <w:spacing w:line="260" w:lineRule="exact"/>
            </w:pPr>
            <w:r w:rsidRPr="00D020EE">
              <w:t>108</w:t>
            </w:r>
            <w:r w:rsidR="00387541">
              <w:t>,</w:t>
            </w:r>
            <w:r w:rsidRPr="00D020EE">
              <w:t xml:space="preserve">0 </w:t>
            </w:r>
          </w:p>
          <w:p w14:paraId="2B93F3E4" w14:textId="77777777" w:rsidR="00BE599D" w:rsidRPr="00D020EE" w:rsidRDefault="00BE599D" w:rsidP="00BE599D">
            <w:pPr>
              <w:keepNext/>
              <w:keepLines/>
              <w:spacing w:line="260" w:lineRule="exact"/>
            </w:pPr>
            <w:r w:rsidRPr="00D020EE">
              <w:t>(19</w:t>
            </w:r>
            <w:r w:rsidR="00387541">
              <w:t>,</w:t>
            </w:r>
            <w:r w:rsidRPr="00D020EE">
              <w:t>2-320)</w:t>
            </w:r>
          </w:p>
        </w:tc>
      </w:tr>
      <w:tr w:rsidR="000C1919" w:rsidRPr="00D020EE" w14:paraId="2881E0A3" w14:textId="77777777" w:rsidTr="00BE599D">
        <w:tc>
          <w:tcPr>
            <w:tcW w:w="1384" w:type="dxa"/>
            <w:shd w:val="clear" w:color="auto" w:fill="auto"/>
          </w:tcPr>
          <w:p w14:paraId="30645ED6" w14:textId="77777777" w:rsidR="00BE599D" w:rsidRPr="00D020EE" w:rsidRDefault="00BE599D" w:rsidP="00BE599D">
            <w:pPr>
              <w:keepNext/>
              <w:keepLines/>
              <w:spacing w:line="260" w:lineRule="exact"/>
            </w:pPr>
            <w:r w:rsidRPr="00D020EE">
              <w:t>7-8</w:t>
            </w:r>
            <w:r w:rsidR="00387541">
              <w:t> klst.</w:t>
            </w:r>
            <w:r w:rsidR="00387541" w:rsidRPr="00D020EE">
              <w:t xml:space="preserve"> </w:t>
            </w:r>
            <w:r w:rsidR="00387541">
              <w:t>síðar</w:t>
            </w:r>
          </w:p>
        </w:tc>
        <w:tc>
          <w:tcPr>
            <w:tcW w:w="567" w:type="dxa"/>
            <w:shd w:val="clear" w:color="auto" w:fill="auto"/>
          </w:tcPr>
          <w:p w14:paraId="1596F410" w14:textId="13919833" w:rsidR="00BE599D" w:rsidRPr="00D020EE" w:rsidRDefault="007406BA" w:rsidP="00BE599D">
            <w:pPr>
              <w:keepNext/>
              <w:keepLines/>
              <w:spacing w:line="260" w:lineRule="exact"/>
            </w:pPr>
            <w:r>
              <w:t>5</w:t>
            </w:r>
          </w:p>
        </w:tc>
        <w:tc>
          <w:tcPr>
            <w:tcW w:w="1559" w:type="dxa"/>
            <w:shd w:val="clear" w:color="auto" w:fill="auto"/>
          </w:tcPr>
          <w:p w14:paraId="5B1DC5C1" w14:textId="77777777" w:rsidR="00BE599D" w:rsidRPr="00D020EE" w:rsidRDefault="00BE599D" w:rsidP="00BE599D">
            <w:pPr>
              <w:keepNext/>
              <w:keepLines/>
              <w:spacing w:line="260" w:lineRule="exact"/>
            </w:pPr>
            <w:r w:rsidRPr="00D020EE">
              <w:t>33</w:t>
            </w:r>
            <w:r w:rsidR="00387541">
              <w:t>,</w:t>
            </w:r>
            <w:r w:rsidRPr="00D020EE">
              <w:t xml:space="preserve">2 </w:t>
            </w:r>
          </w:p>
          <w:p w14:paraId="203862F1" w14:textId="77777777" w:rsidR="00BE599D" w:rsidRPr="00D020EE" w:rsidRDefault="00BE599D" w:rsidP="00BE599D">
            <w:pPr>
              <w:keepNext/>
              <w:keepLines/>
              <w:spacing w:line="260" w:lineRule="exact"/>
            </w:pPr>
            <w:r w:rsidRPr="00D020EE">
              <w:t>(18</w:t>
            </w:r>
            <w:r w:rsidR="00387541">
              <w:t>,</w:t>
            </w:r>
            <w:r w:rsidRPr="00D020EE">
              <w:t>7-99</w:t>
            </w:r>
            <w:r w:rsidR="00387541">
              <w:t>,</w:t>
            </w:r>
            <w:r w:rsidRPr="00D020EE">
              <w:t>7)</w:t>
            </w:r>
          </w:p>
        </w:tc>
        <w:tc>
          <w:tcPr>
            <w:tcW w:w="582" w:type="dxa"/>
            <w:shd w:val="clear" w:color="auto" w:fill="auto"/>
          </w:tcPr>
          <w:p w14:paraId="2E388B9F" w14:textId="77777777" w:rsidR="00BE599D" w:rsidRPr="00D020EE" w:rsidRDefault="00BE599D" w:rsidP="00BE599D">
            <w:pPr>
              <w:keepNext/>
              <w:keepLines/>
              <w:spacing w:line="260" w:lineRule="exact"/>
            </w:pPr>
            <w:r w:rsidRPr="00D020EE">
              <w:t>23</w:t>
            </w:r>
          </w:p>
        </w:tc>
        <w:tc>
          <w:tcPr>
            <w:tcW w:w="1403" w:type="dxa"/>
            <w:shd w:val="clear" w:color="auto" w:fill="auto"/>
          </w:tcPr>
          <w:p w14:paraId="4A5124F5" w14:textId="77777777" w:rsidR="00BE599D" w:rsidRPr="00D020EE" w:rsidRDefault="00BE599D" w:rsidP="00BE599D">
            <w:pPr>
              <w:keepNext/>
              <w:keepLines/>
              <w:spacing w:line="260" w:lineRule="exact"/>
            </w:pPr>
            <w:r w:rsidRPr="00D020EE">
              <w:t>18</w:t>
            </w:r>
            <w:r w:rsidR="00387541">
              <w:t>,</w:t>
            </w:r>
            <w:r w:rsidRPr="00D020EE">
              <w:t xml:space="preserve">7 </w:t>
            </w:r>
          </w:p>
          <w:p w14:paraId="2603AECF" w14:textId="77777777" w:rsidR="00BE599D" w:rsidRPr="00D020EE" w:rsidRDefault="00BE599D" w:rsidP="00BE599D">
            <w:pPr>
              <w:keepNext/>
              <w:keepLines/>
              <w:spacing w:line="260" w:lineRule="exact"/>
            </w:pPr>
            <w:r w:rsidRPr="00D020EE">
              <w:t>(10</w:t>
            </w:r>
            <w:r w:rsidR="00387541">
              <w:t>,</w:t>
            </w:r>
            <w:r w:rsidRPr="00D020EE">
              <w:t>1-36</w:t>
            </w:r>
            <w:r w:rsidR="00387541">
              <w:t>,</w:t>
            </w:r>
            <w:r w:rsidRPr="00D020EE">
              <w:t>5)</w:t>
            </w:r>
          </w:p>
        </w:tc>
        <w:tc>
          <w:tcPr>
            <w:tcW w:w="567" w:type="dxa"/>
            <w:shd w:val="clear" w:color="auto" w:fill="auto"/>
          </w:tcPr>
          <w:p w14:paraId="765612F0" w14:textId="77777777" w:rsidR="00BE599D" w:rsidRPr="00D020EE" w:rsidRDefault="00BE599D" w:rsidP="00BE599D">
            <w:pPr>
              <w:keepNext/>
              <w:keepLines/>
              <w:spacing w:line="260" w:lineRule="exact"/>
            </w:pPr>
            <w:r w:rsidRPr="00D020EE">
              <w:t>12</w:t>
            </w:r>
          </w:p>
        </w:tc>
        <w:tc>
          <w:tcPr>
            <w:tcW w:w="1276" w:type="dxa"/>
            <w:shd w:val="clear" w:color="auto" w:fill="auto"/>
          </w:tcPr>
          <w:p w14:paraId="5F2175ED" w14:textId="77777777" w:rsidR="00BE599D" w:rsidRPr="00D020EE" w:rsidRDefault="00BE599D" w:rsidP="00BE599D">
            <w:pPr>
              <w:keepNext/>
              <w:keepLines/>
              <w:spacing w:line="260" w:lineRule="exact"/>
            </w:pPr>
            <w:r w:rsidRPr="00D020EE">
              <w:t>21</w:t>
            </w:r>
            <w:r w:rsidR="00387541">
              <w:t>,</w:t>
            </w:r>
            <w:r w:rsidRPr="00D020EE">
              <w:t xml:space="preserve">4 </w:t>
            </w:r>
          </w:p>
          <w:p w14:paraId="21B5DEF0" w14:textId="77777777" w:rsidR="00BE599D" w:rsidRPr="00D020EE" w:rsidRDefault="00BE599D" w:rsidP="00BE599D">
            <w:pPr>
              <w:keepNext/>
              <w:keepLines/>
              <w:spacing w:line="260" w:lineRule="exact"/>
            </w:pPr>
            <w:r w:rsidRPr="00D020EE">
              <w:t>(10</w:t>
            </w:r>
            <w:r w:rsidR="00387541">
              <w:t>,</w:t>
            </w:r>
            <w:r w:rsidRPr="00D020EE">
              <w:t>5-65</w:t>
            </w:r>
            <w:r w:rsidR="00387541">
              <w:t>,</w:t>
            </w:r>
            <w:r w:rsidRPr="00D020EE">
              <w:t>6)</w:t>
            </w:r>
          </w:p>
        </w:tc>
        <w:tc>
          <w:tcPr>
            <w:tcW w:w="567" w:type="dxa"/>
            <w:shd w:val="clear" w:color="auto" w:fill="auto"/>
          </w:tcPr>
          <w:p w14:paraId="59366EDC" w14:textId="77777777" w:rsidR="00BE599D" w:rsidRPr="00D020EE" w:rsidRDefault="00BE599D" w:rsidP="00BE599D">
            <w:pPr>
              <w:keepNext/>
              <w:keepLines/>
              <w:spacing w:line="260" w:lineRule="exact"/>
            </w:pPr>
            <w:r w:rsidRPr="00D020EE">
              <w:t>11</w:t>
            </w:r>
          </w:p>
        </w:tc>
        <w:tc>
          <w:tcPr>
            <w:tcW w:w="1306" w:type="dxa"/>
            <w:shd w:val="clear" w:color="auto" w:fill="auto"/>
          </w:tcPr>
          <w:p w14:paraId="1847C750" w14:textId="77777777" w:rsidR="00BE599D" w:rsidRPr="00D020EE" w:rsidRDefault="00BE599D" w:rsidP="00BE599D">
            <w:pPr>
              <w:keepNext/>
              <w:keepLines/>
              <w:spacing w:line="260" w:lineRule="exact"/>
            </w:pPr>
            <w:r w:rsidRPr="00D020EE">
              <w:t>16</w:t>
            </w:r>
            <w:r w:rsidR="00387541">
              <w:t>,</w:t>
            </w:r>
            <w:r w:rsidRPr="00D020EE">
              <w:t xml:space="preserve">1 </w:t>
            </w:r>
          </w:p>
          <w:p w14:paraId="14B6164A" w14:textId="77777777" w:rsidR="00BE599D" w:rsidRPr="00D020EE" w:rsidRDefault="00BE599D" w:rsidP="00BE599D">
            <w:pPr>
              <w:keepNext/>
              <w:keepLines/>
              <w:spacing w:line="260" w:lineRule="exact"/>
            </w:pPr>
            <w:r w:rsidRPr="00D020EE">
              <w:t>(1</w:t>
            </w:r>
            <w:r w:rsidR="00387541">
              <w:t>,</w:t>
            </w:r>
            <w:r w:rsidRPr="00D020EE">
              <w:t>03-33</w:t>
            </w:r>
            <w:r w:rsidR="00387541">
              <w:t>,</w:t>
            </w:r>
            <w:r w:rsidRPr="00D020EE">
              <w:t>6)</w:t>
            </w:r>
          </w:p>
        </w:tc>
      </w:tr>
    </w:tbl>
    <w:p w14:paraId="19939932" w14:textId="0B5DAA3D" w:rsidR="00BE599D" w:rsidRPr="005A7724" w:rsidRDefault="007B055F" w:rsidP="00BE599D">
      <w:pPr>
        <w:keepNext/>
        <w:keepLines/>
      </w:pPr>
      <w:r>
        <w:t>Gildum undir</w:t>
      </w:r>
      <w:r w:rsidR="00BE599D" w:rsidRPr="00B062D3">
        <w:t xml:space="preserve"> </w:t>
      </w:r>
      <w:r w:rsidRPr="007B055F">
        <w:t xml:space="preserve">lægri </w:t>
      </w:r>
      <w:r w:rsidR="00BB3A0C">
        <w:t>mörkum mælinga</w:t>
      </w:r>
      <w:r w:rsidRPr="007B055F">
        <w:t xml:space="preserve"> </w:t>
      </w:r>
      <w:r w:rsidR="00BE599D">
        <w:t>(</w:t>
      </w:r>
      <w:r w:rsidR="00BE599D" w:rsidRPr="00B062D3">
        <w:t>LLOQ</w:t>
      </w:r>
      <w:r w:rsidR="00BE599D">
        <w:t>)</w:t>
      </w:r>
      <w:r w:rsidR="00BE599D" w:rsidRPr="00B062D3">
        <w:t xml:space="preserve"> </w:t>
      </w:r>
      <w:r>
        <w:t>var skipt út fyrir</w:t>
      </w:r>
      <w:r w:rsidR="00BE599D" w:rsidRPr="00B062D3">
        <w:t xml:space="preserve"> </w:t>
      </w:r>
      <w:r w:rsidR="00BE599D">
        <w:t>1/2 </w:t>
      </w:r>
      <w:r w:rsidR="00BE599D" w:rsidRPr="00B062D3">
        <w:t xml:space="preserve">LLOQ </w:t>
      </w:r>
      <w:r>
        <w:t xml:space="preserve">við tölfræðiútreikning </w:t>
      </w:r>
      <w:r w:rsidR="00BE599D" w:rsidRPr="00B062D3">
        <w:t>(LLOQ = 0</w:t>
      </w:r>
      <w:r>
        <w:t>,</w:t>
      </w:r>
      <w:r w:rsidR="00BE599D" w:rsidRPr="00B062D3">
        <w:t>5</w:t>
      </w:r>
      <w:r w:rsidR="00BE599D">
        <w:t> mc</w:t>
      </w:r>
      <w:r w:rsidR="00BE599D" w:rsidRPr="00B062D3">
        <w:t>g/</w:t>
      </w:r>
      <w:r>
        <w:t>l</w:t>
      </w:r>
      <w:r w:rsidR="00BE599D" w:rsidRPr="00B062D3">
        <w:t>)</w:t>
      </w:r>
      <w:r w:rsidR="00BE599D">
        <w:t>.</w:t>
      </w:r>
    </w:p>
    <w:p w14:paraId="4E68CDAF" w14:textId="77777777" w:rsidR="00BE599D" w:rsidRPr="003E0348" w:rsidRDefault="00BE599D" w:rsidP="007814F0">
      <w:pPr>
        <w:ind w:left="567" w:hanging="567"/>
        <w:rPr>
          <w:i/>
          <w:noProof/>
          <w:szCs w:val="22"/>
        </w:rPr>
      </w:pPr>
    </w:p>
    <w:p w14:paraId="25A78718" w14:textId="77777777" w:rsidR="00623D59" w:rsidRPr="003E0348" w:rsidRDefault="00623D59" w:rsidP="007814F0">
      <w:pPr>
        <w:keepNext/>
        <w:rPr>
          <w:noProof/>
          <w:szCs w:val="22"/>
          <w:u w:val="single"/>
        </w:rPr>
      </w:pPr>
      <w:r w:rsidRPr="003E0348">
        <w:rPr>
          <w:noProof/>
          <w:szCs w:val="22"/>
          <w:u w:val="single"/>
        </w:rPr>
        <w:t xml:space="preserve">Lyfjahvörf/lyfhrif </w:t>
      </w:r>
    </w:p>
    <w:p w14:paraId="78A56705" w14:textId="77777777" w:rsidR="008767C3" w:rsidRDefault="00623D59" w:rsidP="007814F0">
      <w:pPr>
        <w:keepNext/>
        <w:rPr>
          <w:noProof/>
          <w:szCs w:val="22"/>
        </w:rPr>
      </w:pPr>
      <w:r w:rsidRPr="003E0348">
        <w:rPr>
          <w:noProof/>
          <w:szCs w:val="22"/>
        </w:rPr>
        <w:t>Lyfjahvarfa/lyfhrifa (PK/PD) sambandið á milli plasmaþéttni rivaroxabans og nokkurra PD endapunkta (</w:t>
      </w:r>
      <w:r w:rsidRPr="003E0348">
        <w:rPr>
          <w:szCs w:val="22"/>
        </w:rPr>
        <w:t xml:space="preserve">hömlun </w:t>
      </w:r>
      <w:r w:rsidRPr="003E0348">
        <w:rPr>
          <w:noProof/>
          <w:szCs w:val="22"/>
        </w:rPr>
        <w:t>á Xa, PT, aPTT, Heptest) hefur verið metið eftir gjöf á breiðu skammtabili (5</w:t>
      </w:r>
      <w:r w:rsidR="00DE2609">
        <w:rPr>
          <w:noProof/>
          <w:szCs w:val="22"/>
        </w:rPr>
        <w:t> - </w:t>
      </w:r>
      <w:r w:rsidRPr="003E0348">
        <w:rPr>
          <w:noProof/>
          <w:szCs w:val="22"/>
        </w:rPr>
        <w:t>30 mg tvisvar á dag). Sambandið á milli plasmaþéttni rivaroxabans og virkni Xa er best lýst með E</w:t>
      </w:r>
      <w:r w:rsidRPr="003E0348">
        <w:rPr>
          <w:noProof/>
          <w:szCs w:val="22"/>
          <w:vertAlign w:val="subscript"/>
        </w:rPr>
        <w:t>max</w:t>
      </w:r>
      <w:r w:rsidRPr="003E0348">
        <w:rPr>
          <w:noProof/>
          <w:szCs w:val="22"/>
        </w:rPr>
        <w:t xml:space="preserve"> líkani. Niðurstöðum fyrir PT er yfirleitt betur lýst með línulegum skurðpunkti (líkani). Hallinn er töluvert mismunandi og fer eftir prófefni PT. Þegar Neoplastin PT var notað var upphafsgildi PT u.þ.b. 13 s og hallinn í kringum 3 til 4 s/(100 míkróg/l). Niðurstöður PK/PD greiningar í II. og III. stigs rannsóknum var í samræmi við niðurstöður sem fengust hjá heilbrigðum einstaklingum</w:t>
      </w:r>
      <w:r w:rsidR="008767C3">
        <w:rPr>
          <w:noProof/>
          <w:szCs w:val="22"/>
        </w:rPr>
        <w:t>.</w:t>
      </w:r>
    </w:p>
    <w:p w14:paraId="589AAFDD" w14:textId="578DDEB3" w:rsidR="00623D59" w:rsidRPr="003E0348" w:rsidRDefault="00623D59" w:rsidP="007814F0">
      <w:pPr>
        <w:rPr>
          <w:noProof/>
          <w:szCs w:val="22"/>
        </w:rPr>
      </w:pPr>
    </w:p>
    <w:p w14:paraId="41598B46" w14:textId="77777777" w:rsidR="00623D59" w:rsidRPr="003E0348" w:rsidRDefault="00623D59" w:rsidP="007814F0">
      <w:pPr>
        <w:keepNext/>
        <w:rPr>
          <w:noProof/>
          <w:szCs w:val="22"/>
          <w:u w:val="single"/>
        </w:rPr>
      </w:pPr>
      <w:r w:rsidRPr="003E0348">
        <w:rPr>
          <w:noProof/>
          <w:szCs w:val="22"/>
          <w:u w:val="single"/>
        </w:rPr>
        <w:t>Börn</w:t>
      </w:r>
    </w:p>
    <w:p w14:paraId="2340DC0A" w14:textId="2358A195" w:rsidR="00623D59" w:rsidRPr="003E0348" w:rsidRDefault="00623D59" w:rsidP="007814F0">
      <w:pPr>
        <w:rPr>
          <w:noProof/>
          <w:szCs w:val="22"/>
        </w:rPr>
      </w:pPr>
      <w:r w:rsidRPr="003E0348">
        <w:rPr>
          <w:noProof/>
          <w:szCs w:val="22"/>
        </w:rPr>
        <w:t xml:space="preserve">Upplýsingar um öryggi og verkun liggja ekki fyrir </w:t>
      </w:r>
      <w:r w:rsidR="00555520">
        <w:rPr>
          <w:noProof/>
          <w:szCs w:val="22"/>
        </w:rPr>
        <w:t>hvað varðar ábendinguna</w:t>
      </w:r>
      <w:r w:rsidR="00555520" w:rsidRPr="00555520">
        <w:rPr>
          <w:bCs/>
          <w:noProof/>
          <w:szCs w:val="22"/>
        </w:rPr>
        <w:t xml:space="preserve"> </w:t>
      </w:r>
      <w:r w:rsidR="00555520">
        <w:rPr>
          <w:bCs/>
          <w:noProof/>
          <w:szCs w:val="22"/>
        </w:rPr>
        <w:t>f</w:t>
      </w:r>
      <w:r w:rsidR="00555520" w:rsidRPr="003E0348">
        <w:rPr>
          <w:szCs w:val="22"/>
        </w:rPr>
        <w:t xml:space="preserve">yrirbyggjandi meðferð gegn </w:t>
      </w:r>
      <w:r w:rsidR="00555520">
        <w:rPr>
          <w:szCs w:val="22"/>
        </w:rPr>
        <w:t>heilaslagi</w:t>
      </w:r>
      <w:r w:rsidR="00555520" w:rsidRPr="003E0348">
        <w:rPr>
          <w:szCs w:val="22"/>
        </w:rPr>
        <w:t xml:space="preserve"> og segareki hjá sjúklingum með gáttatif án lokusjúkdóms</w:t>
      </w:r>
      <w:r w:rsidR="00555520">
        <w:rPr>
          <w:szCs w:val="22"/>
        </w:rPr>
        <w:t>,</w:t>
      </w:r>
      <w:r w:rsidR="00555520">
        <w:rPr>
          <w:noProof/>
          <w:szCs w:val="22"/>
        </w:rPr>
        <w:t xml:space="preserve"> </w:t>
      </w:r>
      <w:r w:rsidRPr="003E0348">
        <w:rPr>
          <w:noProof/>
          <w:szCs w:val="22"/>
        </w:rPr>
        <w:t>hjá börnum og unglingum að 18</w:t>
      </w:r>
      <w:r w:rsidR="00D33D33" w:rsidRPr="003E0348">
        <w:rPr>
          <w:noProof/>
          <w:szCs w:val="22"/>
        </w:rPr>
        <w:t> </w:t>
      </w:r>
      <w:r w:rsidRPr="003E0348">
        <w:rPr>
          <w:noProof/>
          <w:szCs w:val="22"/>
        </w:rPr>
        <w:t>ára aldri.</w:t>
      </w:r>
    </w:p>
    <w:p w14:paraId="0A463CC9" w14:textId="77777777" w:rsidR="00623D59" w:rsidRPr="003E0348" w:rsidRDefault="00623D59" w:rsidP="007814F0">
      <w:pPr>
        <w:ind w:left="567" w:hanging="567"/>
        <w:rPr>
          <w:b/>
          <w:noProof/>
          <w:szCs w:val="22"/>
        </w:rPr>
      </w:pPr>
    </w:p>
    <w:p w14:paraId="439693A1" w14:textId="77777777" w:rsidR="00623D59" w:rsidRPr="003E0348" w:rsidRDefault="00623D59" w:rsidP="007814F0">
      <w:pPr>
        <w:keepNext/>
        <w:ind w:left="567" w:hanging="567"/>
        <w:rPr>
          <w:noProof/>
          <w:szCs w:val="22"/>
        </w:rPr>
      </w:pPr>
      <w:r w:rsidRPr="003E0348">
        <w:rPr>
          <w:b/>
          <w:noProof/>
          <w:szCs w:val="22"/>
        </w:rPr>
        <w:t>5.3</w:t>
      </w:r>
      <w:r w:rsidRPr="003E0348">
        <w:rPr>
          <w:b/>
          <w:noProof/>
          <w:szCs w:val="22"/>
        </w:rPr>
        <w:tab/>
        <w:t>Forklínískar upplýsingar</w:t>
      </w:r>
    </w:p>
    <w:p w14:paraId="02AA7291" w14:textId="77777777" w:rsidR="00623D59" w:rsidRPr="003E0348" w:rsidRDefault="00623D59" w:rsidP="007814F0">
      <w:pPr>
        <w:keepNext/>
        <w:rPr>
          <w:noProof/>
          <w:szCs w:val="22"/>
        </w:rPr>
      </w:pPr>
    </w:p>
    <w:p w14:paraId="5FF9C771" w14:textId="77777777" w:rsidR="00623D59" w:rsidRPr="003E0348" w:rsidRDefault="00623D59" w:rsidP="007814F0">
      <w:pPr>
        <w:rPr>
          <w:noProof/>
          <w:szCs w:val="22"/>
        </w:rPr>
      </w:pPr>
      <w:r w:rsidRPr="003E0348">
        <w:rPr>
          <w:noProof/>
          <w:szCs w:val="22"/>
        </w:rPr>
        <w:t xml:space="preserve">Forklínískar upplýsingar benda ekki til neinnar sérstakrar hættu fyrir menn, á grundvelli hefðbundinna rannsóknum á lyfjafræðilegu öryggi, eiturverkunum eftir staka skammta, eiturverkunum sem valda auknu ljósnæmi, eiturverkunum á erfðaefni, mögulegum krabbameinsvaldandi áhrifum og eiturverkunum á </w:t>
      </w:r>
      <w:r w:rsidR="00783684" w:rsidRPr="003E0348">
        <w:rPr>
          <w:noProof/>
          <w:szCs w:val="22"/>
        </w:rPr>
        <w:t>ungt fólk</w:t>
      </w:r>
      <w:r w:rsidRPr="003E0348">
        <w:rPr>
          <w:noProof/>
          <w:szCs w:val="22"/>
        </w:rPr>
        <w:t>.</w:t>
      </w:r>
    </w:p>
    <w:p w14:paraId="276FC7D8" w14:textId="77777777" w:rsidR="008767C3" w:rsidRDefault="00623D59" w:rsidP="007814F0">
      <w:pPr>
        <w:rPr>
          <w:noProof/>
          <w:szCs w:val="22"/>
        </w:rPr>
      </w:pPr>
      <w:r w:rsidRPr="003E0348">
        <w:rPr>
          <w:noProof/>
          <w:szCs w:val="22"/>
        </w:rPr>
        <w:t>Þau áhrif sem komu í ljós í rannsóknum á eiturverkanir eftir endurtekna skammta voru aðallega vegna aukinna lyfhrifa rivaroxabans. Hjá rottum sást aukin plasmaþéttni IgG og IgA við útsetningu sem hefur klíníska þýðingu</w:t>
      </w:r>
      <w:r w:rsidR="008767C3">
        <w:rPr>
          <w:noProof/>
          <w:szCs w:val="22"/>
        </w:rPr>
        <w:t>.</w:t>
      </w:r>
    </w:p>
    <w:p w14:paraId="1E56E7E2" w14:textId="7C6E1D87" w:rsidR="00623D59" w:rsidRPr="003E0348" w:rsidRDefault="00623D59" w:rsidP="007814F0">
      <w:pPr>
        <w:rPr>
          <w:noProof/>
          <w:szCs w:val="22"/>
        </w:rPr>
      </w:pPr>
      <w:r w:rsidRPr="003E0348">
        <w:rPr>
          <w:noProof/>
          <w:szCs w:val="22"/>
        </w:rPr>
        <w:t xml:space="preserve">Engin sjáanleg áhrif voru á frjósemi karlkyns- eða kvenkyns rotta. Dýrarannsóknir hafa sýnt fram </w:t>
      </w:r>
      <w:r w:rsidR="00A3125B" w:rsidRPr="003E0348">
        <w:rPr>
          <w:noProof/>
          <w:szCs w:val="22"/>
        </w:rPr>
        <w:t xml:space="preserve">á </w:t>
      </w:r>
      <w:r w:rsidRPr="003E0348">
        <w:rPr>
          <w:noProof/>
          <w:szCs w:val="22"/>
        </w:rPr>
        <w:t>eituráhrif á æxlun sem tengist lyfjafræðilegri verkun rivaroxabans (t.d. blæðingar). Eiturverkanir á fósturvísi/fóstur (</w:t>
      </w:r>
      <w:r w:rsidRPr="003E0348">
        <w:rPr>
          <w:szCs w:val="22"/>
        </w:rPr>
        <w:t>missir fangs eftir hreiðrun (</w:t>
      </w:r>
      <w:r w:rsidRPr="003E0348">
        <w:rPr>
          <w:rStyle w:val="focalhighlight"/>
          <w:szCs w:val="22"/>
        </w:rPr>
        <w:t>implantation</w:t>
      </w:r>
      <w:r w:rsidRPr="003E0348">
        <w:rPr>
          <w:szCs w:val="22"/>
        </w:rPr>
        <w:t xml:space="preserve"> loss), seinkuð beinmyndun/áframhaldandi beinmyndun, fjöldi ljósra bletta í lifur) og aukin tíðni algengra fæðingargalla, sem og breytingar á </w:t>
      </w:r>
      <w:r w:rsidRPr="003E0348">
        <w:rPr>
          <w:szCs w:val="22"/>
        </w:rPr>
        <w:lastRenderedPageBreak/>
        <w:t xml:space="preserve">fylgju komu í ljós við plasmaþéttni sem </w:t>
      </w:r>
      <w:r w:rsidRPr="003E0348">
        <w:rPr>
          <w:noProof/>
          <w:szCs w:val="22"/>
        </w:rPr>
        <w:t>hefur klíníska þýðingu</w:t>
      </w:r>
      <w:r w:rsidRPr="003E0348">
        <w:rPr>
          <w:szCs w:val="22"/>
        </w:rPr>
        <w:t xml:space="preserve">. </w:t>
      </w:r>
      <w:r w:rsidRPr="003E0348">
        <w:rPr>
          <w:noProof/>
          <w:szCs w:val="22"/>
        </w:rPr>
        <w:t>Í rannsóknum á rottum fyrir og eftir fæðingu kom minni lífvænleiki í ljós hjá afkvæmum eftir skammta sem höfðu eituráhrif á móður.</w:t>
      </w:r>
    </w:p>
    <w:p w14:paraId="070A8772" w14:textId="77777777" w:rsidR="00623D59" w:rsidRDefault="00381A2B" w:rsidP="007814F0">
      <w:r w:rsidRPr="009106E5">
        <w:t xml:space="preserve">Rivaroxaban </w:t>
      </w:r>
      <w:r>
        <w:t>var prófað hjá rottuungum sem allt að 3 mánaða meðferð sem hófst á 4. degi eftir got</w:t>
      </w:r>
      <w:r w:rsidR="00083C90" w:rsidRPr="00A75102">
        <w:t xml:space="preserve"> </w:t>
      </w:r>
      <w:r w:rsidR="00083C90" w:rsidRPr="00D24B2F">
        <w:t>og sást aukning á blæðingum í heila (periinsular haemorrhage) sem ekki tengdist skammtastærð</w:t>
      </w:r>
      <w:r w:rsidRPr="009106E5">
        <w:t xml:space="preserve">. </w:t>
      </w:r>
      <w:r>
        <w:t>Engin merki komu fram um</w:t>
      </w:r>
      <w:r w:rsidRPr="009106E5">
        <w:t xml:space="preserve"> </w:t>
      </w:r>
      <w:r w:rsidR="00DF58A9">
        <w:t>sértækar eiturverkanir á marklíffæri</w:t>
      </w:r>
      <w:r>
        <w:t>.</w:t>
      </w:r>
    </w:p>
    <w:p w14:paraId="39FAD8B0" w14:textId="77777777" w:rsidR="00226635" w:rsidRPr="003E0348" w:rsidRDefault="00226635" w:rsidP="007814F0">
      <w:pPr>
        <w:rPr>
          <w:noProof/>
          <w:szCs w:val="22"/>
        </w:rPr>
      </w:pPr>
    </w:p>
    <w:p w14:paraId="67579B39" w14:textId="77777777" w:rsidR="00623D59" w:rsidRPr="003E0348" w:rsidRDefault="00623D59" w:rsidP="007814F0">
      <w:pPr>
        <w:rPr>
          <w:noProof/>
          <w:szCs w:val="22"/>
        </w:rPr>
      </w:pPr>
    </w:p>
    <w:p w14:paraId="26EAB7E5" w14:textId="77777777" w:rsidR="00623D59" w:rsidRPr="003E0348" w:rsidRDefault="00623D59" w:rsidP="007814F0">
      <w:pPr>
        <w:keepNext/>
        <w:keepLines/>
        <w:ind w:left="567" w:hanging="567"/>
        <w:rPr>
          <w:caps/>
          <w:noProof/>
          <w:szCs w:val="22"/>
        </w:rPr>
      </w:pPr>
      <w:r w:rsidRPr="003E0348">
        <w:rPr>
          <w:b/>
          <w:caps/>
          <w:noProof/>
          <w:szCs w:val="22"/>
        </w:rPr>
        <w:t>6.</w:t>
      </w:r>
      <w:r w:rsidRPr="003E0348">
        <w:rPr>
          <w:b/>
          <w:caps/>
          <w:noProof/>
          <w:szCs w:val="22"/>
        </w:rPr>
        <w:tab/>
        <w:t>Lyfjagerðarfræðilegar upplýsingar</w:t>
      </w:r>
    </w:p>
    <w:p w14:paraId="159D8C09" w14:textId="77777777" w:rsidR="00623D59" w:rsidRPr="003E0348" w:rsidRDefault="00623D59" w:rsidP="007814F0">
      <w:pPr>
        <w:keepNext/>
        <w:keepLines/>
        <w:rPr>
          <w:noProof/>
          <w:szCs w:val="22"/>
        </w:rPr>
      </w:pPr>
    </w:p>
    <w:p w14:paraId="5811DF74" w14:textId="77777777" w:rsidR="00623D59" w:rsidRPr="003E0348" w:rsidRDefault="00623D59" w:rsidP="007814F0">
      <w:pPr>
        <w:keepNext/>
        <w:keepLines/>
        <w:ind w:left="567" w:hanging="567"/>
        <w:rPr>
          <w:noProof/>
          <w:szCs w:val="22"/>
        </w:rPr>
      </w:pPr>
      <w:r w:rsidRPr="003E0348">
        <w:rPr>
          <w:b/>
          <w:noProof/>
          <w:szCs w:val="22"/>
        </w:rPr>
        <w:t>6.1</w:t>
      </w:r>
      <w:r w:rsidRPr="003E0348">
        <w:rPr>
          <w:b/>
          <w:noProof/>
          <w:szCs w:val="22"/>
        </w:rPr>
        <w:tab/>
        <w:t>Hjálparefni</w:t>
      </w:r>
    </w:p>
    <w:p w14:paraId="40B64918" w14:textId="77777777" w:rsidR="00623D59" w:rsidRPr="003E0348" w:rsidRDefault="00623D59" w:rsidP="007814F0">
      <w:pPr>
        <w:keepNext/>
        <w:keepLines/>
        <w:rPr>
          <w:noProof/>
          <w:szCs w:val="22"/>
        </w:rPr>
      </w:pPr>
    </w:p>
    <w:p w14:paraId="2C1F0366" w14:textId="77777777" w:rsidR="00623D59" w:rsidRPr="003E0348" w:rsidRDefault="00623D59" w:rsidP="007814F0">
      <w:pPr>
        <w:keepNext/>
        <w:keepLines/>
        <w:rPr>
          <w:noProof/>
          <w:szCs w:val="22"/>
          <w:u w:val="single"/>
        </w:rPr>
      </w:pPr>
      <w:r w:rsidRPr="003E0348">
        <w:rPr>
          <w:noProof/>
          <w:szCs w:val="22"/>
          <w:u w:val="single"/>
        </w:rPr>
        <w:t>Töflukjarni</w:t>
      </w:r>
    </w:p>
    <w:p w14:paraId="3CD22630" w14:textId="77777777" w:rsidR="00623D59" w:rsidRPr="003E0348" w:rsidRDefault="00623D59" w:rsidP="007814F0">
      <w:pPr>
        <w:keepNext/>
        <w:keepLines/>
        <w:rPr>
          <w:noProof/>
          <w:szCs w:val="22"/>
        </w:rPr>
      </w:pPr>
      <w:r w:rsidRPr="003E0348">
        <w:rPr>
          <w:noProof/>
          <w:szCs w:val="22"/>
        </w:rPr>
        <w:t>Örkristallaður sellulósi</w:t>
      </w:r>
    </w:p>
    <w:p w14:paraId="09DC9875" w14:textId="77777777" w:rsidR="00EB2D40" w:rsidRPr="003E0348" w:rsidRDefault="00EB2D40" w:rsidP="00EB2D40">
      <w:pPr>
        <w:keepNext/>
        <w:keepLines/>
        <w:rPr>
          <w:noProof/>
          <w:szCs w:val="22"/>
        </w:rPr>
      </w:pPr>
      <w:r w:rsidRPr="003E0348">
        <w:rPr>
          <w:noProof/>
          <w:szCs w:val="22"/>
        </w:rPr>
        <w:t>Laktósaeinhýdrat</w:t>
      </w:r>
    </w:p>
    <w:p w14:paraId="650FD9E0" w14:textId="77777777" w:rsidR="00623D59" w:rsidRPr="003E0348" w:rsidRDefault="00623D59" w:rsidP="007814F0">
      <w:pPr>
        <w:keepNext/>
        <w:keepLines/>
        <w:rPr>
          <w:noProof/>
          <w:szCs w:val="22"/>
        </w:rPr>
      </w:pPr>
      <w:r w:rsidRPr="003E0348">
        <w:rPr>
          <w:noProof/>
          <w:szCs w:val="22"/>
        </w:rPr>
        <w:t>Natríumkroskarmellósi</w:t>
      </w:r>
    </w:p>
    <w:p w14:paraId="53DBDFBF" w14:textId="25F90A6E" w:rsidR="00623D59" w:rsidRPr="003E0348" w:rsidRDefault="00623D59" w:rsidP="007814F0">
      <w:pPr>
        <w:keepNext/>
        <w:keepLines/>
        <w:rPr>
          <w:noProof/>
          <w:szCs w:val="22"/>
        </w:rPr>
      </w:pPr>
      <w:r w:rsidRPr="003E0348">
        <w:rPr>
          <w:noProof/>
          <w:szCs w:val="22"/>
        </w:rPr>
        <w:t>Hýprómellósi</w:t>
      </w:r>
    </w:p>
    <w:p w14:paraId="3523739C" w14:textId="77777777" w:rsidR="00623D59" w:rsidRPr="003E0348" w:rsidRDefault="00623D59" w:rsidP="007814F0">
      <w:pPr>
        <w:keepNext/>
        <w:keepLines/>
        <w:rPr>
          <w:noProof/>
          <w:szCs w:val="22"/>
        </w:rPr>
      </w:pPr>
      <w:r w:rsidRPr="003E0348">
        <w:rPr>
          <w:noProof/>
          <w:szCs w:val="22"/>
        </w:rPr>
        <w:t xml:space="preserve">Natríumlaurýlsúlfat </w:t>
      </w:r>
    </w:p>
    <w:p w14:paraId="2C16FD9E" w14:textId="5E11DC00" w:rsidR="00623D59" w:rsidRPr="003E0348" w:rsidRDefault="00623D59" w:rsidP="007814F0">
      <w:pPr>
        <w:keepNext/>
        <w:keepLines/>
        <w:rPr>
          <w:noProof/>
          <w:szCs w:val="22"/>
        </w:rPr>
      </w:pPr>
      <w:r w:rsidRPr="003E0348">
        <w:rPr>
          <w:noProof/>
          <w:szCs w:val="22"/>
        </w:rPr>
        <w:t>Magnesíumsterat</w:t>
      </w:r>
    </w:p>
    <w:p w14:paraId="090C56FE" w14:textId="77777777" w:rsidR="00623D59" w:rsidRPr="003E0348" w:rsidRDefault="00623D59" w:rsidP="007814F0">
      <w:pPr>
        <w:rPr>
          <w:noProof/>
          <w:szCs w:val="22"/>
        </w:rPr>
      </w:pPr>
    </w:p>
    <w:p w14:paraId="3971F16A" w14:textId="77777777" w:rsidR="00623D59" w:rsidRPr="003E0348" w:rsidRDefault="00623D59" w:rsidP="007814F0">
      <w:pPr>
        <w:keepNext/>
        <w:rPr>
          <w:noProof/>
          <w:szCs w:val="22"/>
          <w:u w:val="single"/>
        </w:rPr>
      </w:pPr>
      <w:r w:rsidRPr="003E0348">
        <w:rPr>
          <w:noProof/>
          <w:szCs w:val="22"/>
          <w:u w:val="single"/>
        </w:rPr>
        <w:t>Filmuhúð</w:t>
      </w:r>
    </w:p>
    <w:p w14:paraId="6347509D" w14:textId="77777777" w:rsidR="00623D59" w:rsidRPr="003E0348" w:rsidRDefault="00623D59" w:rsidP="007814F0">
      <w:pPr>
        <w:rPr>
          <w:noProof/>
          <w:szCs w:val="22"/>
        </w:rPr>
      </w:pPr>
      <w:r w:rsidRPr="003E0348">
        <w:rPr>
          <w:noProof/>
          <w:szCs w:val="22"/>
        </w:rPr>
        <w:t xml:space="preserve">Makrógól </w:t>
      </w:r>
      <w:r w:rsidR="00083C90">
        <w:rPr>
          <w:noProof/>
          <w:szCs w:val="22"/>
        </w:rPr>
        <w:t>(</w:t>
      </w:r>
      <w:r w:rsidRPr="003E0348">
        <w:rPr>
          <w:noProof/>
          <w:szCs w:val="22"/>
        </w:rPr>
        <w:t>3350</w:t>
      </w:r>
      <w:r w:rsidR="00083C90">
        <w:rPr>
          <w:noProof/>
          <w:szCs w:val="22"/>
        </w:rPr>
        <w:t>)</w:t>
      </w:r>
    </w:p>
    <w:p w14:paraId="487DFF87" w14:textId="1211AA5A" w:rsidR="00EB2D40" w:rsidRDefault="00EB2D40" w:rsidP="00EB2D40">
      <w:pPr>
        <w:rPr>
          <w:noProof/>
          <w:szCs w:val="22"/>
        </w:rPr>
      </w:pPr>
      <w:r>
        <w:rPr>
          <w:noProof/>
          <w:szCs w:val="22"/>
        </w:rPr>
        <w:t>Pólý</w:t>
      </w:r>
      <w:r w:rsidR="002A032F">
        <w:rPr>
          <w:noProof/>
          <w:szCs w:val="22"/>
        </w:rPr>
        <w:t>(</w:t>
      </w:r>
      <w:r w:rsidR="00795636">
        <w:rPr>
          <w:noProof/>
          <w:szCs w:val="22"/>
        </w:rPr>
        <w:t xml:space="preserve">vinýl </w:t>
      </w:r>
      <w:r>
        <w:rPr>
          <w:noProof/>
          <w:szCs w:val="22"/>
        </w:rPr>
        <w:t>alkóhól</w:t>
      </w:r>
      <w:r w:rsidR="002A032F">
        <w:rPr>
          <w:noProof/>
          <w:szCs w:val="22"/>
        </w:rPr>
        <w:t>)</w:t>
      </w:r>
    </w:p>
    <w:p w14:paraId="1DEBD87E" w14:textId="77777777" w:rsidR="00EB2D40" w:rsidRDefault="00EB2D40" w:rsidP="007814F0">
      <w:pPr>
        <w:rPr>
          <w:noProof/>
          <w:szCs w:val="22"/>
        </w:rPr>
      </w:pPr>
      <w:r>
        <w:rPr>
          <w:noProof/>
          <w:szCs w:val="22"/>
        </w:rPr>
        <w:t>Talkúm</w:t>
      </w:r>
    </w:p>
    <w:p w14:paraId="2908F826" w14:textId="77777777" w:rsidR="00623D59" w:rsidRPr="003E0348" w:rsidRDefault="00623D59" w:rsidP="007814F0">
      <w:pPr>
        <w:rPr>
          <w:noProof/>
          <w:szCs w:val="22"/>
        </w:rPr>
      </w:pPr>
      <w:r w:rsidRPr="003E0348">
        <w:rPr>
          <w:noProof/>
          <w:szCs w:val="22"/>
        </w:rPr>
        <w:t>Títantvíoxíð (E171)</w:t>
      </w:r>
    </w:p>
    <w:p w14:paraId="58249601" w14:textId="77777777" w:rsidR="00623D59" w:rsidRPr="003E0348" w:rsidRDefault="00623D59" w:rsidP="007814F0">
      <w:pPr>
        <w:rPr>
          <w:noProof/>
          <w:szCs w:val="22"/>
        </w:rPr>
      </w:pPr>
      <w:r w:rsidRPr="003E0348">
        <w:rPr>
          <w:noProof/>
          <w:szCs w:val="22"/>
        </w:rPr>
        <w:t>Rautt járnoxíð (E172)</w:t>
      </w:r>
    </w:p>
    <w:p w14:paraId="0E9B9A27" w14:textId="77777777" w:rsidR="00623D59" w:rsidRPr="003E0348" w:rsidRDefault="00623D59" w:rsidP="007814F0">
      <w:pPr>
        <w:rPr>
          <w:noProof/>
          <w:szCs w:val="22"/>
        </w:rPr>
      </w:pPr>
    </w:p>
    <w:p w14:paraId="02759254" w14:textId="77777777" w:rsidR="00623D59" w:rsidRPr="003E0348" w:rsidRDefault="00623D59" w:rsidP="007814F0">
      <w:pPr>
        <w:keepNext/>
        <w:ind w:left="567" w:hanging="567"/>
        <w:rPr>
          <w:noProof/>
          <w:szCs w:val="22"/>
        </w:rPr>
      </w:pPr>
      <w:r w:rsidRPr="003E0348">
        <w:rPr>
          <w:b/>
          <w:noProof/>
          <w:szCs w:val="22"/>
        </w:rPr>
        <w:t>6.2</w:t>
      </w:r>
      <w:r w:rsidRPr="003E0348">
        <w:rPr>
          <w:b/>
          <w:noProof/>
          <w:szCs w:val="22"/>
        </w:rPr>
        <w:tab/>
        <w:t>Ósamrýmanleiki</w:t>
      </w:r>
    </w:p>
    <w:p w14:paraId="737B50EB" w14:textId="77777777" w:rsidR="00623D59" w:rsidRPr="003E0348" w:rsidRDefault="00623D59" w:rsidP="007814F0">
      <w:pPr>
        <w:rPr>
          <w:noProof/>
          <w:szCs w:val="22"/>
        </w:rPr>
      </w:pPr>
    </w:p>
    <w:p w14:paraId="5CDC2E40" w14:textId="77777777" w:rsidR="00623D59" w:rsidRPr="003E0348" w:rsidRDefault="00623D59" w:rsidP="007814F0">
      <w:pPr>
        <w:rPr>
          <w:noProof/>
          <w:szCs w:val="22"/>
        </w:rPr>
      </w:pPr>
      <w:r w:rsidRPr="003E0348">
        <w:rPr>
          <w:noProof/>
          <w:szCs w:val="22"/>
        </w:rPr>
        <w:t>Á ekki við.</w:t>
      </w:r>
    </w:p>
    <w:p w14:paraId="05E726CB" w14:textId="77777777" w:rsidR="00623D59" w:rsidRPr="003E0348" w:rsidRDefault="00623D59" w:rsidP="007814F0">
      <w:pPr>
        <w:rPr>
          <w:noProof/>
          <w:szCs w:val="22"/>
        </w:rPr>
      </w:pPr>
    </w:p>
    <w:p w14:paraId="0FC7EF8C" w14:textId="77777777" w:rsidR="00623D59" w:rsidRPr="003E0348" w:rsidRDefault="00623D59" w:rsidP="007814F0">
      <w:pPr>
        <w:keepNext/>
        <w:ind w:left="567" w:hanging="567"/>
        <w:rPr>
          <w:noProof/>
          <w:szCs w:val="22"/>
        </w:rPr>
      </w:pPr>
      <w:r w:rsidRPr="003E0348">
        <w:rPr>
          <w:b/>
          <w:noProof/>
          <w:szCs w:val="22"/>
        </w:rPr>
        <w:t>6.3</w:t>
      </w:r>
      <w:r w:rsidRPr="003E0348">
        <w:rPr>
          <w:b/>
          <w:noProof/>
          <w:szCs w:val="22"/>
        </w:rPr>
        <w:tab/>
        <w:t>Geymsluþol</w:t>
      </w:r>
    </w:p>
    <w:p w14:paraId="043D9160" w14:textId="77777777" w:rsidR="00623D59" w:rsidRPr="003E0348" w:rsidRDefault="00623D59" w:rsidP="007814F0">
      <w:pPr>
        <w:keepNext/>
        <w:rPr>
          <w:noProof/>
          <w:szCs w:val="22"/>
        </w:rPr>
      </w:pPr>
    </w:p>
    <w:p w14:paraId="48FEB63D" w14:textId="779A35E7" w:rsidR="00623D59" w:rsidRPr="003E0348" w:rsidRDefault="00C45143" w:rsidP="007814F0">
      <w:pPr>
        <w:rPr>
          <w:noProof/>
          <w:szCs w:val="22"/>
        </w:rPr>
      </w:pPr>
      <w:r>
        <w:rPr>
          <w:noProof/>
          <w:szCs w:val="22"/>
        </w:rPr>
        <w:t>3</w:t>
      </w:r>
      <w:r w:rsidR="00623D59" w:rsidRPr="003E0348">
        <w:rPr>
          <w:noProof/>
          <w:szCs w:val="22"/>
        </w:rPr>
        <w:t> ár</w:t>
      </w:r>
    </w:p>
    <w:p w14:paraId="6EA21BFF" w14:textId="77777777" w:rsidR="00083C90" w:rsidRDefault="00083C90" w:rsidP="00083C90">
      <w:pPr>
        <w:rPr>
          <w:noProof/>
        </w:rPr>
      </w:pPr>
    </w:p>
    <w:p w14:paraId="696078D3" w14:textId="77777777" w:rsidR="00EB2D40" w:rsidRPr="006B4557" w:rsidRDefault="00EB2D40" w:rsidP="00EB2D40">
      <w:pPr>
        <w:rPr>
          <w:noProof/>
          <w:szCs w:val="22"/>
        </w:rPr>
      </w:pPr>
      <w:r>
        <w:rPr>
          <w:noProof/>
          <w:szCs w:val="22"/>
        </w:rPr>
        <w:t>Glas eftir opnun: 180 dagar.</w:t>
      </w:r>
    </w:p>
    <w:p w14:paraId="720C9FEF" w14:textId="77777777" w:rsidR="00EB2D40" w:rsidRPr="00A75102" w:rsidRDefault="00EB2D40" w:rsidP="00083C90">
      <w:pPr>
        <w:rPr>
          <w:noProof/>
        </w:rPr>
      </w:pPr>
    </w:p>
    <w:p w14:paraId="5C18FDAC" w14:textId="77777777" w:rsidR="00083C90" w:rsidRPr="00A75102" w:rsidRDefault="00083C90" w:rsidP="00083C90">
      <w:pPr>
        <w:keepNext/>
        <w:keepLines/>
        <w:rPr>
          <w:noProof/>
          <w:u w:val="single"/>
        </w:rPr>
      </w:pPr>
      <w:r>
        <w:rPr>
          <w:noProof/>
          <w:u w:val="single"/>
        </w:rPr>
        <w:t>Muldar töflur</w:t>
      </w:r>
    </w:p>
    <w:p w14:paraId="45C88906" w14:textId="1652CB10" w:rsidR="00083C90" w:rsidRDefault="00083C90" w:rsidP="00083C90">
      <w:pPr>
        <w:rPr>
          <w:noProof/>
          <w:szCs w:val="22"/>
        </w:rPr>
      </w:pPr>
      <w:r>
        <w:rPr>
          <w:noProof/>
          <w:szCs w:val="22"/>
        </w:rPr>
        <w:t>Muldar</w:t>
      </w:r>
      <w:r w:rsidRPr="002F20F7">
        <w:rPr>
          <w:noProof/>
          <w:szCs w:val="22"/>
        </w:rPr>
        <w:t xml:space="preserve"> rivaroxaban </w:t>
      </w:r>
      <w:r>
        <w:rPr>
          <w:noProof/>
          <w:szCs w:val="22"/>
        </w:rPr>
        <w:t>töflur haldast stöðugar í vatni og eplamauki í allt að</w:t>
      </w:r>
      <w:r w:rsidRPr="002F20F7">
        <w:rPr>
          <w:noProof/>
          <w:szCs w:val="22"/>
        </w:rPr>
        <w:t xml:space="preserve"> </w:t>
      </w:r>
      <w:r w:rsidR="00EB2D40">
        <w:rPr>
          <w:noProof/>
          <w:szCs w:val="22"/>
        </w:rPr>
        <w:t>2</w:t>
      </w:r>
      <w:r>
        <w:rPr>
          <w:noProof/>
          <w:szCs w:val="22"/>
        </w:rPr>
        <w:t> klst</w:t>
      </w:r>
      <w:r w:rsidRPr="002F20F7">
        <w:rPr>
          <w:noProof/>
          <w:szCs w:val="22"/>
        </w:rPr>
        <w:t>.</w:t>
      </w:r>
    </w:p>
    <w:p w14:paraId="393D8758" w14:textId="77777777" w:rsidR="00623D59" w:rsidRPr="003E0348" w:rsidRDefault="00623D59" w:rsidP="007814F0">
      <w:pPr>
        <w:rPr>
          <w:noProof/>
          <w:szCs w:val="22"/>
        </w:rPr>
      </w:pPr>
    </w:p>
    <w:p w14:paraId="087DFE7C" w14:textId="77777777" w:rsidR="00623D59" w:rsidRPr="003E0348" w:rsidRDefault="00623D59" w:rsidP="007814F0">
      <w:pPr>
        <w:keepNext/>
        <w:ind w:left="567" w:hanging="567"/>
        <w:rPr>
          <w:noProof/>
          <w:szCs w:val="22"/>
        </w:rPr>
      </w:pPr>
      <w:r w:rsidRPr="003E0348">
        <w:rPr>
          <w:b/>
          <w:noProof/>
          <w:szCs w:val="22"/>
        </w:rPr>
        <w:t>6.4</w:t>
      </w:r>
      <w:r w:rsidRPr="003E0348">
        <w:rPr>
          <w:b/>
          <w:noProof/>
          <w:szCs w:val="22"/>
        </w:rPr>
        <w:tab/>
        <w:t>Sérstakar varúðarreglur við geymslu</w:t>
      </w:r>
    </w:p>
    <w:p w14:paraId="64988169" w14:textId="77777777" w:rsidR="00623D59" w:rsidRPr="003E0348" w:rsidRDefault="00623D59" w:rsidP="007814F0">
      <w:pPr>
        <w:keepNext/>
        <w:rPr>
          <w:noProof/>
          <w:szCs w:val="22"/>
        </w:rPr>
      </w:pPr>
    </w:p>
    <w:p w14:paraId="49A972FC" w14:textId="77777777" w:rsidR="00623D59" w:rsidRPr="003E0348" w:rsidRDefault="00623D59" w:rsidP="007814F0">
      <w:pPr>
        <w:keepNext/>
        <w:rPr>
          <w:noProof/>
          <w:szCs w:val="22"/>
        </w:rPr>
      </w:pPr>
      <w:r w:rsidRPr="003E0348">
        <w:rPr>
          <w:noProof/>
          <w:szCs w:val="22"/>
        </w:rPr>
        <w:t>Engin sérstök fyrirmæli eru um geymsluaðstæður lyfsins.</w:t>
      </w:r>
    </w:p>
    <w:p w14:paraId="04ACFF39" w14:textId="77777777" w:rsidR="00623D59" w:rsidRPr="003E0348" w:rsidRDefault="00623D59" w:rsidP="007814F0">
      <w:pPr>
        <w:rPr>
          <w:noProof/>
          <w:szCs w:val="22"/>
        </w:rPr>
      </w:pPr>
    </w:p>
    <w:p w14:paraId="7BC7E0BB" w14:textId="77777777" w:rsidR="00623D59" w:rsidRPr="003E0348" w:rsidRDefault="00623D59" w:rsidP="007814F0">
      <w:pPr>
        <w:keepNext/>
        <w:ind w:left="567" w:hanging="567"/>
        <w:rPr>
          <w:noProof/>
          <w:szCs w:val="22"/>
        </w:rPr>
      </w:pPr>
      <w:r w:rsidRPr="003E0348">
        <w:rPr>
          <w:b/>
          <w:noProof/>
          <w:szCs w:val="22"/>
        </w:rPr>
        <w:t>6.5</w:t>
      </w:r>
      <w:r w:rsidRPr="003E0348">
        <w:rPr>
          <w:b/>
          <w:noProof/>
          <w:szCs w:val="22"/>
        </w:rPr>
        <w:tab/>
        <w:t>Gerð íláts og innihald</w:t>
      </w:r>
    </w:p>
    <w:p w14:paraId="3E055A86" w14:textId="77777777" w:rsidR="00623D59" w:rsidRPr="003E0348" w:rsidRDefault="00623D59" w:rsidP="007814F0">
      <w:pPr>
        <w:rPr>
          <w:noProof/>
          <w:szCs w:val="22"/>
        </w:rPr>
      </w:pPr>
    </w:p>
    <w:p w14:paraId="38B6E0D2" w14:textId="34852979" w:rsidR="00C82C1E" w:rsidRDefault="00C82C1E" w:rsidP="00C82C1E">
      <w:pPr>
        <w:autoSpaceDE w:val="0"/>
        <w:autoSpaceDN w:val="0"/>
        <w:adjustRightInd w:val="0"/>
        <w:rPr>
          <w:rFonts w:eastAsia="MS Mincho"/>
        </w:rPr>
      </w:pPr>
      <w:r>
        <w:rPr>
          <w:noProof/>
        </w:rPr>
        <w:t>PVC/PVdC/ál þynnupakkningar sem innihalda</w:t>
      </w:r>
      <w:r w:rsidRPr="00A75102">
        <w:rPr>
          <w:noProof/>
        </w:rPr>
        <w:t xml:space="preserve"> </w:t>
      </w:r>
      <w:r>
        <w:rPr>
          <w:noProof/>
        </w:rPr>
        <w:t>14</w:t>
      </w:r>
      <w:r w:rsidRPr="00A75102">
        <w:rPr>
          <w:rFonts w:eastAsia="MS Mincho"/>
        </w:rPr>
        <w:t xml:space="preserve">, </w:t>
      </w:r>
      <w:r>
        <w:rPr>
          <w:rFonts w:eastAsia="MS Mincho"/>
        </w:rPr>
        <w:t>28, 30, 42, 98 eða</w:t>
      </w:r>
      <w:r w:rsidRPr="00A75102">
        <w:rPr>
          <w:rFonts w:eastAsia="MS Mincho"/>
        </w:rPr>
        <w:t xml:space="preserve"> 1</w:t>
      </w:r>
      <w:r>
        <w:rPr>
          <w:rFonts w:eastAsia="MS Mincho"/>
        </w:rPr>
        <w:t>00</w:t>
      </w:r>
      <w:r w:rsidRPr="00A75102">
        <w:rPr>
          <w:rFonts w:eastAsia="MS Mincho"/>
        </w:rPr>
        <w:t> film</w:t>
      </w:r>
      <w:r>
        <w:rPr>
          <w:rFonts w:eastAsia="MS Mincho"/>
        </w:rPr>
        <w:t>uhúðaðar töflur eða</w:t>
      </w:r>
      <w:r>
        <w:rPr>
          <w:noProof/>
        </w:rPr>
        <w:t xml:space="preserve"> rifgataðar stakskammtaþynnur í öskjum sem innihalda 14</w:t>
      </w:r>
      <w:r>
        <w:rPr>
          <w:bCs/>
          <w:noProof/>
          <w:szCs w:val="22"/>
        </w:rPr>
        <w:t> </w:t>
      </w:r>
      <w:r>
        <w:rPr>
          <w:bCs/>
          <w:noProof/>
          <w:szCs w:val="22"/>
        </w:rPr>
        <w:sym w:font="Symbol" w:char="F0B4"/>
      </w:r>
      <w:r>
        <w:rPr>
          <w:bCs/>
          <w:noProof/>
          <w:szCs w:val="22"/>
        </w:rPr>
        <w:t> 1, 28 </w:t>
      </w:r>
      <w:r w:rsidRPr="0092541E">
        <w:rPr>
          <w:bCs/>
          <w:noProof/>
          <w:szCs w:val="22"/>
        </w:rPr>
        <w:sym w:font="Symbol" w:char="F0B4"/>
      </w:r>
      <w:r>
        <w:rPr>
          <w:bCs/>
          <w:noProof/>
          <w:szCs w:val="22"/>
        </w:rPr>
        <w:t> 1, 30 </w:t>
      </w:r>
      <w:r>
        <w:rPr>
          <w:bCs/>
          <w:noProof/>
          <w:szCs w:val="22"/>
        </w:rPr>
        <w:sym w:font="Symbol" w:char="F0B4"/>
      </w:r>
      <w:r>
        <w:rPr>
          <w:bCs/>
          <w:noProof/>
          <w:szCs w:val="22"/>
        </w:rPr>
        <w:t> 1, 42 x 1, 50 </w:t>
      </w:r>
      <w:r>
        <w:rPr>
          <w:bCs/>
          <w:noProof/>
          <w:szCs w:val="22"/>
        </w:rPr>
        <w:sym w:font="Symbol" w:char="F0B4"/>
      </w:r>
      <w:r>
        <w:rPr>
          <w:bCs/>
          <w:noProof/>
          <w:szCs w:val="22"/>
        </w:rPr>
        <w:t> 1, 98 x 1 eða 100 </w:t>
      </w:r>
      <w:r>
        <w:rPr>
          <w:bCs/>
          <w:noProof/>
          <w:szCs w:val="22"/>
        </w:rPr>
        <w:sym w:font="Symbol" w:char="F0B4"/>
      </w:r>
      <w:r>
        <w:rPr>
          <w:bCs/>
          <w:noProof/>
          <w:szCs w:val="22"/>
        </w:rPr>
        <w:t> 1 filmuhúðaðar töflur</w:t>
      </w:r>
      <w:r w:rsidRPr="00A75102">
        <w:rPr>
          <w:rFonts w:eastAsia="MS Mincho"/>
        </w:rPr>
        <w:t>.</w:t>
      </w:r>
    </w:p>
    <w:p w14:paraId="5ADBAA2F" w14:textId="77777777" w:rsidR="00C82C1E" w:rsidRPr="00A75102" w:rsidRDefault="00C82C1E" w:rsidP="00C82C1E">
      <w:pPr>
        <w:autoSpaceDE w:val="0"/>
        <w:autoSpaceDN w:val="0"/>
        <w:adjustRightInd w:val="0"/>
        <w:rPr>
          <w:noProof/>
        </w:rPr>
      </w:pPr>
    </w:p>
    <w:p w14:paraId="381CBB5F" w14:textId="4C772514" w:rsidR="00C82C1E" w:rsidRDefault="00C82C1E" w:rsidP="00C82C1E">
      <w:pPr>
        <w:autoSpaceDE w:val="0"/>
        <w:autoSpaceDN w:val="0"/>
        <w:adjustRightInd w:val="0"/>
        <w:rPr>
          <w:rFonts w:eastAsia="MS Mincho"/>
        </w:rPr>
      </w:pPr>
      <w:r>
        <w:t xml:space="preserve">Hvít HDPE glös með hvítu ógegnsæju skrúfuðu loki úr PP með </w:t>
      </w:r>
      <w:r w:rsidR="00391481" w:rsidRPr="00391481">
        <w:t>hitainnsigluðum álfóðurhnoðra (</w:t>
      </w:r>
      <w:r w:rsidR="00391481" w:rsidRPr="00391481">
        <w:rPr>
          <w:noProof/>
          <w:szCs w:val="22"/>
        </w:rPr>
        <w:t xml:space="preserve">aluminium induction sealing liner wad) </w:t>
      </w:r>
      <w:r>
        <w:t xml:space="preserve">sem innihalda </w:t>
      </w:r>
      <w:r w:rsidR="00AA6F34">
        <w:t>30, 98, 100 eða</w:t>
      </w:r>
      <w:r w:rsidR="00AA6F34" w:rsidRPr="00A75102">
        <w:rPr>
          <w:rFonts w:eastAsia="MS Mincho"/>
        </w:rPr>
        <w:t xml:space="preserve"> </w:t>
      </w:r>
      <w:r w:rsidR="00AA6F34">
        <w:rPr>
          <w:rFonts w:eastAsia="MS Mincho"/>
        </w:rPr>
        <w:t xml:space="preserve">250 </w:t>
      </w:r>
      <w:r w:rsidR="00AA6F34" w:rsidRPr="00A75102">
        <w:rPr>
          <w:rFonts w:eastAsia="MS Mincho"/>
        </w:rPr>
        <w:t>film</w:t>
      </w:r>
      <w:r w:rsidR="00AA6F34">
        <w:rPr>
          <w:rFonts w:eastAsia="MS Mincho"/>
        </w:rPr>
        <w:t>uhúðaðar töflur.</w:t>
      </w:r>
    </w:p>
    <w:p w14:paraId="0D55EB97" w14:textId="77777777" w:rsidR="00BD6F92" w:rsidRPr="003E0348" w:rsidRDefault="00BD6F92" w:rsidP="007814F0">
      <w:pPr>
        <w:rPr>
          <w:noProof/>
          <w:szCs w:val="22"/>
        </w:rPr>
      </w:pPr>
    </w:p>
    <w:p w14:paraId="343BAE63" w14:textId="77777777" w:rsidR="00623D59" w:rsidRPr="003E0348" w:rsidRDefault="00623D59" w:rsidP="007814F0">
      <w:pPr>
        <w:rPr>
          <w:noProof/>
          <w:szCs w:val="22"/>
        </w:rPr>
      </w:pPr>
      <w:r w:rsidRPr="003E0348">
        <w:rPr>
          <w:noProof/>
          <w:szCs w:val="22"/>
        </w:rPr>
        <w:t>Ekki er víst að allar pakkningastærðir séu markaðssettar.</w:t>
      </w:r>
    </w:p>
    <w:p w14:paraId="709DDE15" w14:textId="77777777" w:rsidR="00623D59" w:rsidRPr="003E0348" w:rsidRDefault="00623D59" w:rsidP="007814F0">
      <w:pPr>
        <w:rPr>
          <w:noProof/>
          <w:szCs w:val="22"/>
        </w:rPr>
      </w:pPr>
    </w:p>
    <w:p w14:paraId="735DCED3" w14:textId="77777777" w:rsidR="00623D59" w:rsidRPr="003E0348" w:rsidRDefault="00623D59" w:rsidP="007814F0">
      <w:pPr>
        <w:keepNext/>
        <w:ind w:left="567" w:hanging="567"/>
        <w:rPr>
          <w:b/>
          <w:bCs/>
          <w:noProof/>
          <w:szCs w:val="22"/>
        </w:rPr>
      </w:pPr>
      <w:r w:rsidRPr="003E0348">
        <w:rPr>
          <w:b/>
          <w:noProof/>
          <w:szCs w:val="22"/>
        </w:rPr>
        <w:t>6.6</w:t>
      </w:r>
      <w:r w:rsidRPr="003E0348">
        <w:rPr>
          <w:b/>
          <w:noProof/>
          <w:szCs w:val="22"/>
        </w:rPr>
        <w:tab/>
      </w:r>
      <w:r w:rsidRPr="003E0348">
        <w:rPr>
          <w:b/>
          <w:bCs/>
          <w:noProof/>
          <w:szCs w:val="22"/>
        </w:rPr>
        <w:t>Sérstakar varúðarráðstafanir við förgun og önnur meðhöndlun</w:t>
      </w:r>
    </w:p>
    <w:p w14:paraId="70D476F3" w14:textId="77777777" w:rsidR="00623D59" w:rsidRPr="003E0348" w:rsidRDefault="00623D59" w:rsidP="007814F0">
      <w:pPr>
        <w:rPr>
          <w:noProof/>
          <w:szCs w:val="22"/>
        </w:rPr>
      </w:pPr>
    </w:p>
    <w:p w14:paraId="21E443B0" w14:textId="77777777" w:rsidR="00C20587" w:rsidRPr="003E0348" w:rsidRDefault="00C82B9C" w:rsidP="007814F0">
      <w:pPr>
        <w:rPr>
          <w:noProof/>
          <w:szCs w:val="22"/>
        </w:rPr>
      </w:pPr>
      <w:r w:rsidRPr="001C3056">
        <w:rPr>
          <w:noProof/>
          <w:szCs w:val="22"/>
        </w:rPr>
        <w:t>Farga skal öllum lyfjaleifum og/eða úrgangi í samræmi við gildandi reglur.</w:t>
      </w:r>
    </w:p>
    <w:p w14:paraId="4D0570B5" w14:textId="77777777" w:rsidR="00623D59" w:rsidRDefault="00623D59" w:rsidP="007814F0">
      <w:pPr>
        <w:rPr>
          <w:noProof/>
          <w:szCs w:val="22"/>
        </w:rPr>
      </w:pPr>
    </w:p>
    <w:p w14:paraId="64C1AB50" w14:textId="77777777" w:rsidR="00A06D49" w:rsidRPr="00A75102" w:rsidRDefault="00A06D49" w:rsidP="00661354">
      <w:pPr>
        <w:keepNext/>
        <w:keepLines/>
        <w:rPr>
          <w:noProof/>
          <w:u w:val="single"/>
        </w:rPr>
      </w:pPr>
      <w:r>
        <w:rPr>
          <w:noProof/>
          <w:u w:val="single"/>
        </w:rPr>
        <w:t>Töflur muldar</w:t>
      </w:r>
    </w:p>
    <w:p w14:paraId="74D61AEA" w14:textId="663C42C0" w:rsidR="003528C8" w:rsidRPr="002F20F7" w:rsidRDefault="003528C8" w:rsidP="00661354">
      <w:pPr>
        <w:keepNext/>
        <w:keepLines/>
        <w:rPr>
          <w:noProof/>
          <w:szCs w:val="22"/>
        </w:rPr>
      </w:pPr>
      <w:r>
        <w:rPr>
          <w:noProof/>
          <w:szCs w:val="22"/>
        </w:rPr>
        <w:t>Mylja má r</w:t>
      </w:r>
      <w:r w:rsidRPr="002F20F7">
        <w:rPr>
          <w:noProof/>
          <w:szCs w:val="22"/>
        </w:rPr>
        <w:t xml:space="preserve">ivaroxaban </w:t>
      </w:r>
      <w:r>
        <w:rPr>
          <w:noProof/>
          <w:szCs w:val="22"/>
        </w:rPr>
        <w:t>töflur og dreifa í</w:t>
      </w:r>
      <w:r w:rsidRPr="002F20F7">
        <w:rPr>
          <w:noProof/>
          <w:szCs w:val="22"/>
        </w:rPr>
        <w:t xml:space="preserve"> 50</w:t>
      </w:r>
      <w:r>
        <w:rPr>
          <w:noProof/>
          <w:szCs w:val="22"/>
        </w:rPr>
        <w:t> </w:t>
      </w:r>
      <w:r w:rsidRPr="002F20F7">
        <w:rPr>
          <w:noProof/>
          <w:szCs w:val="22"/>
        </w:rPr>
        <w:t>m</w:t>
      </w:r>
      <w:r>
        <w:rPr>
          <w:noProof/>
          <w:szCs w:val="22"/>
        </w:rPr>
        <w:t>l af vatni og gefa síðan með nefsondu eða magasondu eftir að staðsetning slöngunnar er staðfest í maga</w:t>
      </w:r>
      <w:r w:rsidRPr="002F20F7">
        <w:rPr>
          <w:noProof/>
          <w:szCs w:val="22"/>
        </w:rPr>
        <w:t xml:space="preserve">. </w:t>
      </w:r>
      <w:r>
        <w:rPr>
          <w:noProof/>
          <w:szCs w:val="22"/>
        </w:rPr>
        <w:t>Að þessu loknu skal skola slönguna með vatni</w:t>
      </w:r>
      <w:r w:rsidRPr="002F20F7">
        <w:rPr>
          <w:noProof/>
          <w:szCs w:val="22"/>
        </w:rPr>
        <w:t xml:space="preserve">. </w:t>
      </w:r>
      <w:r>
        <w:rPr>
          <w:noProof/>
          <w:szCs w:val="22"/>
        </w:rPr>
        <w:t>Þar sem frásog</w:t>
      </w:r>
      <w:r w:rsidRPr="002F20F7">
        <w:rPr>
          <w:noProof/>
          <w:szCs w:val="22"/>
        </w:rPr>
        <w:t xml:space="preserve"> rivaroxaban</w:t>
      </w:r>
      <w:r>
        <w:rPr>
          <w:noProof/>
          <w:szCs w:val="22"/>
        </w:rPr>
        <w:t xml:space="preserve">s fer eftir staðnum þar sem </w:t>
      </w:r>
      <w:r w:rsidR="00A06D49">
        <w:rPr>
          <w:noProof/>
          <w:szCs w:val="22"/>
        </w:rPr>
        <w:t>virka efnið</w:t>
      </w:r>
      <w:r>
        <w:rPr>
          <w:noProof/>
          <w:szCs w:val="22"/>
        </w:rPr>
        <w:t xml:space="preserve"> losnar skal forðast að gefa </w:t>
      </w:r>
      <w:r w:rsidRPr="002F20F7">
        <w:rPr>
          <w:noProof/>
          <w:szCs w:val="22"/>
        </w:rPr>
        <w:t>rivaroxaban</w:t>
      </w:r>
      <w:r>
        <w:rPr>
          <w:noProof/>
          <w:szCs w:val="22"/>
        </w:rPr>
        <w:t xml:space="preserve"> </w:t>
      </w:r>
      <w:r w:rsidR="00506180">
        <w:rPr>
          <w:noProof/>
          <w:szCs w:val="22"/>
        </w:rPr>
        <w:t xml:space="preserve">í neðri hluta maga (distal) </w:t>
      </w:r>
      <w:r>
        <w:rPr>
          <w:noProof/>
          <w:szCs w:val="22"/>
        </w:rPr>
        <w:t xml:space="preserve">því það getur valdið minna frásogi og þar með minni útsetningu fyrir </w:t>
      </w:r>
      <w:r w:rsidR="00A06D49">
        <w:rPr>
          <w:noProof/>
          <w:szCs w:val="22"/>
        </w:rPr>
        <w:t>virka efninu</w:t>
      </w:r>
      <w:r w:rsidRPr="002F20F7">
        <w:rPr>
          <w:noProof/>
          <w:szCs w:val="22"/>
        </w:rPr>
        <w:t xml:space="preserve">. </w:t>
      </w:r>
      <w:r w:rsidR="00C82C1E" w:rsidRPr="002F20F7">
        <w:rPr>
          <w:noProof/>
          <w:szCs w:val="22"/>
        </w:rPr>
        <w:t>E</w:t>
      </w:r>
      <w:r w:rsidR="00C82C1E">
        <w:rPr>
          <w:noProof/>
          <w:szCs w:val="22"/>
        </w:rPr>
        <w:t>kki er nauðsynlegt að gefa næringu til inntöku strax eftir gjöf</w:t>
      </w:r>
      <w:r w:rsidR="00C82C1E" w:rsidRPr="002F20F7">
        <w:rPr>
          <w:noProof/>
          <w:szCs w:val="22"/>
        </w:rPr>
        <w:t xml:space="preserve"> </w:t>
      </w:r>
      <w:r w:rsidR="00C82C1E">
        <w:rPr>
          <w:noProof/>
          <w:szCs w:val="22"/>
        </w:rPr>
        <w:t>15 </w:t>
      </w:r>
      <w:r w:rsidR="00C82C1E" w:rsidRPr="002F20F7">
        <w:rPr>
          <w:noProof/>
          <w:szCs w:val="22"/>
        </w:rPr>
        <w:t xml:space="preserve">mg </w:t>
      </w:r>
      <w:r w:rsidR="00C82C1E">
        <w:rPr>
          <w:noProof/>
          <w:szCs w:val="22"/>
        </w:rPr>
        <w:t xml:space="preserve">eða 20 mg </w:t>
      </w:r>
      <w:r w:rsidR="00C82C1E" w:rsidRPr="002F20F7">
        <w:rPr>
          <w:noProof/>
          <w:szCs w:val="22"/>
        </w:rPr>
        <w:t>ta</w:t>
      </w:r>
      <w:r w:rsidR="00C82C1E">
        <w:rPr>
          <w:noProof/>
          <w:szCs w:val="22"/>
        </w:rPr>
        <w:t>flna</w:t>
      </w:r>
      <w:r w:rsidRPr="002F20F7">
        <w:rPr>
          <w:noProof/>
          <w:szCs w:val="22"/>
        </w:rPr>
        <w:t>.</w:t>
      </w:r>
    </w:p>
    <w:p w14:paraId="54D370B4" w14:textId="77777777" w:rsidR="00623D59" w:rsidRDefault="00623D59" w:rsidP="007814F0">
      <w:pPr>
        <w:rPr>
          <w:noProof/>
          <w:szCs w:val="22"/>
        </w:rPr>
      </w:pPr>
    </w:p>
    <w:p w14:paraId="4E97803B" w14:textId="77777777" w:rsidR="007301A4" w:rsidRPr="003E0348" w:rsidRDefault="007301A4" w:rsidP="007814F0">
      <w:pPr>
        <w:rPr>
          <w:noProof/>
          <w:szCs w:val="22"/>
        </w:rPr>
      </w:pPr>
    </w:p>
    <w:p w14:paraId="251F4548" w14:textId="77777777" w:rsidR="00623D59" w:rsidRPr="003E0348" w:rsidRDefault="00623D59" w:rsidP="007814F0">
      <w:pPr>
        <w:keepNext/>
        <w:ind w:left="567" w:hanging="567"/>
        <w:rPr>
          <w:b/>
          <w:noProof/>
          <w:szCs w:val="22"/>
        </w:rPr>
      </w:pPr>
      <w:r w:rsidRPr="003E0348">
        <w:rPr>
          <w:b/>
          <w:noProof/>
          <w:szCs w:val="22"/>
        </w:rPr>
        <w:t>7.</w:t>
      </w:r>
      <w:r w:rsidRPr="003E0348">
        <w:rPr>
          <w:b/>
          <w:noProof/>
          <w:szCs w:val="22"/>
        </w:rPr>
        <w:tab/>
        <w:t>MARKAÐSLEYFISHAFI</w:t>
      </w:r>
    </w:p>
    <w:p w14:paraId="3BB19992" w14:textId="77777777" w:rsidR="00623D59" w:rsidRPr="003E0348" w:rsidRDefault="00623D59" w:rsidP="007814F0">
      <w:pPr>
        <w:keepNext/>
        <w:ind w:left="567" w:hanging="567"/>
        <w:rPr>
          <w:noProof/>
          <w:szCs w:val="22"/>
        </w:rPr>
      </w:pPr>
    </w:p>
    <w:p w14:paraId="2913260F" w14:textId="77777777" w:rsidR="000B4AE3" w:rsidRDefault="000B4AE3" w:rsidP="000B4AE3">
      <w:pPr>
        <w:rPr>
          <w:noProof/>
          <w:szCs w:val="22"/>
        </w:rPr>
      </w:pPr>
      <w:r w:rsidRPr="00101E52">
        <w:rPr>
          <w:noProof/>
          <w:szCs w:val="22"/>
        </w:rPr>
        <w:t>Viatris Limited</w:t>
      </w:r>
    </w:p>
    <w:p w14:paraId="5EA7C425" w14:textId="77777777" w:rsidR="000B4AE3" w:rsidRDefault="000B4AE3" w:rsidP="000B4AE3">
      <w:pPr>
        <w:rPr>
          <w:noProof/>
          <w:szCs w:val="22"/>
        </w:rPr>
      </w:pPr>
      <w:r w:rsidRPr="00101E52">
        <w:rPr>
          <w:noProof/>
          <w:szCs w:val="22"/>
        </w:rPr>
        <w:t>Damastown Industrial Park</w:t>
      </w:r>
    </w:p>
    <w:p w14:paraId="651CB035" w14:textId="77777777" w:rsidR="000B4AE3" w:rsidRDefault="000B4AE3" w:rsidP="000B4AE3">
      <w:pPr>
        <w:rPr>
          <w:noProof/>
          <w:szCs w:val="22"/>
        </w:rPr>
      </w:pPr>
      <w:r w:rsidRPr="00101E52">
        <w:rPr>
          <w:noProof/>
          <w:szCs w:val="22"/>
        </w:rPr>
        <w:t>Mulhuddart</w:t>
      </w:r>
    </w:p>
    <w:p w14:paraId="18A0C942" w14:textId="77777777" w:rsidR="000B4AE3" w:rsidRDefault="000B4AE3" w:rsidP="000B4AE3">
      <w:pPr>
        <w:rPr>
          <w:noProof/>
          <w:szCs w:val="22"/>
        </w:rPr>
      </w:pPr>
      <w:r w:rsidRPr="00101E52">
        <w:rPr>
          <w:noProof/>
          <w:szCs w:val="22"/>
        </w:rPr>
        <w:t>Dublin 15</w:t>
      </w:r>
    </w:p>
    <w:p w14:paraId="6B55A0F2" w14:textId="77777777" w:rsidR="000B4AE3" w:rsidRDefault="000B4AE3" w:rsidP="000B4AE3">
      <w:pPr>
        <w:rPr>
          <w:noProof/>
          <w:szCs w:val="22"/>
        </w:rPr>
      </w:pPr>
      <w:r w:rsidRPr="00101E52">
        <w:rPr>
          <w:noProof/>
          <w:szCs w:val="22"/>
        </w:rPr>
        <w:t>DUBLIN</w:t>
      </w:r>
    </w:p>
    <w:p w14:paraId="4F0C580D" w14:textId="77777777" w:rsidR="000B4AE3" w:rsidRPr="00AF52DC" w:rsidRDefault="000B4AE3" w:rsidP="000B4AE3">
      <w:pPr>
        <w:rPr>
          <w:szCs w:val="22"/>
        </w:rPr>
      </w:pPr>
      <w:r>
        <w:rPr>
          <w:szCs w:val="22"/>
        </w:rPr>
        <w:t>Írland</w:t>
      </w:r>
    </w:p>
    <w:p w14:paraId="69A7C2D4" w14:textId="77777777" w:rsidR="00623D59" w:rsidRPr="003E0348" w:rsidRDefault="00623D59" w:rsidP="007814F0">
      <w:pPr>
        <w:rPr>
          <w:noProof/>
          <w:szCs w:val="22"/>
        </w:rPr>
      </w:pPr>
    </w:p>
    <w:p w14:paraId="63EA2152" w14:textId="77777777" w:rsidR="00623D59" w:rsidRPr="003E0348" w:rsidRDefault="00623D59" w:rsidP="007814F0">
      <w:pPr>
        <w:rPr>
          <w:noProof/>
          <w:szCs w:val="22"/>
        </w:rPr>
      </w:pPr>
    </w:p>
    <w:p w14:paraId="280D2C9E" w14:textId="77777777" w:rsidR="00623D59" w:rsidRPr="003E0348" w:rsidRDefault="00623D59" w:rsidP="007814F0">
      <w:pPr>
        <w:keepNext/>
        <w:ind w:left="567" w:hanging="567"/>
        <w:rPr>
          <w:noProof/>
          <w:szCs w:val="22"/>
        </w:rPr>
      </w:pPr>
      <w:r w:rsidRPr="003E0348">
        <w:rPr>
          <w:b/>
          <w:noProof/>
          <w:szCs w:val="22"/>
        </w:rPr>
        <w:t>8.</w:t>
      </w:r>
      <w:r w:rsidRPr="003E0348">
        <w:rPr>
          <w:b/>
          <w:noProof/>
          <w:szCs w:val="22"/>
        </w:rPr>
        <w:tab/>
        <w:t>MARKAÐSLEYFISNÚMER</w:t>
      </w:r>
    </w:p>
    <w:p w14:paraId="1C757D78" w14:textId="77777777" w:rsidR="00623D59" w:rsidRPr="003E0348" w:rsidRDefault="00623D59" w:rsidP="007814F0">
      <w:pPr>
        <w:keepNext/>
        <w:rPr>
          <w:noProof/>
          <w:szCs w:val="22"/>
        </w:rPr>
      </w:pPr>
    </w:p>
    <w:p w14:paraId="5E82FE10" w14:textId="77777777" w:rsidR="007406BA" w:rsidRPr="00025D89" w:rsidRDefault="007406BA" w:rsidP="007406BA">
      <w:pPr>
        <w:rPr>
          <w:bCs/>
          <w:noProof/>
          <w:szCs w:val="22"/>
        </w:rPr>
      </w:pPr>
      <w:bookmarkStart w:id="54" w:name="_Hlk131077357"/>
      <w:r w:rsidRPr="00025D89">
        <w:rPr>
          <w:bCs/>
          <w:noProof/>
          <w:szCs w:val="22"/>
        </w:rPr>
        <w:t>EU/1/21/1588/026</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1</w:t>
      </w:r>
      <w:r w:rsidRPr="00025D89">
        <w:rPr>
          <w:bCs/>
          <w:noProof/>
          <w:szCs w:val="22"/>
        </w:rPr>
        <w:t>4</w:t>
      </w:r>
      <w:r>
        <w:rPr>
          <w:bCs/>
          <w:noProof/>
          <w:szCs w:val="22"/>
        </w:rPr>
        <w:t> töflur</w:t>
      </w:r>
    </w:p>
    <w:p w14:paraId="62598D71" w14:textId="77777777" w:rsidR="007406BA" w:rsidRPr="00025D89" w:rsidRDefault="007406BA" w:rsidP="007406BA">
      <w:pPr>
        <w:rPr>
          <w:bCs/>
          <w:noProof/>
          <w:szCs w:val="22"/>
        </w:rPr>
      </w:pPr>
      <w:r w:rsidRPr="00025D89">
        <w:rPr>
          <w:bCs/>
          <w:noProof/>
          <w:szCs w:val="22"/>
        </w:rPr>
        <w:t>EU/1/21/1588/027</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28</w:t>
      </w:r>
      <w:r>
        <w:rPr>
          <w:bCs/>
          <w:noProof/>
          <w:szCs w:val="22"/>
        </w:rPr>
        <w:t> töflur</w:t>
      </w:r>
    </w:p>
    <w:p w14:paraId="20941BE4" w14:textId="77777777" w:rsidR="007406BA" w:rsidRPr="00025D89" w:rsidRDefault="007406BA" w:rsidP="007406BA">
      <w:pPr>
        <w:rPr>
          <w:bCs/>
          <w:noProof/>
          <w:szCs w:val="22"/>
        </w:rPr>
      </w:pPr>
      <w:r w:rsidRPr="00025D89">
        <w:rPr>
          <w:bCs/>
          <w:noProof/>
          <w:szCs w:val="22"/>
        </w:rPr>
        <w:t>EU/1/21/1588/028</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30</w:t>
      </w:r>
      <w:r>
        <w:rPr>
          <w:bCs/>
          <w:noProof/>
          <w:szCs w:val="22"/>
        </w:rPr>
        <w:t> töflur</w:t>
      </w:r>
    </w:p>
    <w:p w14:paraId="6CFECC9F" w14:textId="77777777" w:rsidR="007406BA" w:rsidRPr="00025D89" w:rsidRDefault="007406BA" w:rsidP="007406BA">
      <w:pPr>
        <w:rPr>
          <w:bCs/>
          <w:noProof/>
          <w:szCs w:val="22"/>
        </w:rPr>
      </w:pPr>
      <w:r w:rsidRPr="00025D89">
        <w:rPr>
          <w:bCs/>
          <w:noProof/>
          <w:szCs w:val="22"/>
        </w:rPr>
        <w:t>EU/1/21/1588/029</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42</w:t>
      </w:r>
      <w:r>
        <w:rPr>
          <w:bCs/>
          <w:noProof/>
          <w:szCs w:val="22"/>
        </w:rPr>
        <w:t> töflur</w:t>
      </w:r>
    </w:p>
    <w:p w14:paraId="05FCE4F4" w14:textId="77777777" w:rsidR="007406BA" w:rsidRPr="00025D89" w:rsidRDefault="007406BA" w:rsidP="007406BA">
      <w:pPr>
        <w:rPr>
          <w:bCs/>
          <w:noProof/>
          <w:szCs w:val="22"/>
        </w:rPr>
      </w:pPr>
      <w:r w:rsidRPr="00025D89">
        <w:rPr>
          <w:bCs/>
          <w:noProof/>
          <w:szCs w:val="22"/>
        </w:rPr>
        <w:t>EU/1/21/1588/030</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98</w:t>
      </w:r>
      <w:r>
        <w:rPr>
          <w:bCs/>
          <w:noProof/>
          <w:szCs w:val="22"/>
        </w:rPr>
        <w:t> töflur</w:t>
      </w:r>
    </w:p>
    <w:p w14:paraId="51E81B6A" w14:textId="77777777" w:rsidR="007406BA" w:rsidRDefault="007406BA" w:rsidP="007406BA">
      <w:pPr>
        <w:rPr>
          <w:bCs/>
          <w:noProof/>
          <w:szCs w:val="22"/>
        </w:rPr>
      </w:pPr>
      <w:r w:rsidRPr="00025D89">
        <w:rPr>
          <w:bCs/>
          <w:noProof/>
          <w:szCs w:val="22"/>
        </w:rPr>
        <w:t>EU/1/21/1588/031</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100</w:t>
      </w:r>
      <w:r>
        <w:rPr>
          <w:bCs/>
          <w:noProof/>
          <w:szCs w:val="22"/>
        </w:rPr>
        <w:t> töflur</w:t>
      </w:r>
    </w:p>
    <w:p w14:paraId="507082E1" w14:textId="77777777" w:rsidR="007406BA" w:rsidRPr="00025D89" w:rsidRDefault="007406BA" w:rsidP="007406BA">
      <w:pPr>
        <w:rPr>
          <w:bCs/>
          <w:noProof/>
          <w:szCs w:val="22"/>
        </w:rPr>
      </w:pPr>
    </w:p>
    <w:p w14:paraId="0759D59F" w14:textId="77777777" w:rsidR="007406BA" w:rsidRPr="00025D89" w:rsidRDefault="007406BA" w:rsidP="007406BA">
      <w:pPr>
        <w:rPr>
          <w:bCs/>
          <w:noProof/>
          <w:szCs w:val="22"/>
        </w:rPr>
      </w:pPr>
      <w:r w:rsidRPr="00025D89">
        <w:rPr>
          <w:bCs/>
          <w:noProof/>
          <w:szCs w:val="22"/>
        </w:rPr>
        <w:t>EU/1/21/1588/032</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14 x 1</w:t>
      </w:r>
      <w:r>
        <w:rPr>
          <w:bCs/>
          <w:noProof/>
          <w:szCs w:val="22"/>
        </w:rPr>
        <w:t> tafla</w:t>
      </w:r>
      <w:r w:rsidRPr="00025D89">
        <w:rPr>
          <w:bCs/>
          <w:noProof/>
          <w:szCs w:val="22"/>
        </w:rPr>
        <w:t xml:space="preserve"> (</w:t>
      </w:r>
      <w:r>
        <w:rPr>
          <w:bCs/>
          <w:noProof/>
          <w:szCs w:val="22"/>
        </w:rPr>
        <w:t>stakskammtur</w:t>
      </w:r>
      <w:r w:rsidRPr="00025D89">
        <w:rPr>
          <w:bCs/>
          <w:noProof/>
          <w:szCs w:val="22"/>
        </w:rPr>
        <w:t>)</w:t>
      </w:r>
    </w:p>
    <w:p w14:paraId="1C64ED1C" w14:textId="77777777" w:rsidR="007406BA" w:rsidRPr="00025D89" w:rsidRDefault="007406BA" w:rsidP="007406BA">
      <w:pPr>
        <w:rPr>
          <w:bCs/>
          <w:noProof/>
          <w:szCs w:val="22"/>
        </w:rPr>
      </w:pPr>
      <w:r w:rsidRPr="00025D89">
        <w:rPr>
          <w:bCs/>
          <w:noProof/>
          <w:szCs w:val="22"/>
        </w:rPr>
        <w:t>EU/1/21/1588/033</w:t>
      </w:r>
      <w:r>
        <w:rPr>
          <w:bCs/>
          <w:noProof/>
          <w:szCs w:val="22"/>
        </w:rPr>
        <w:t xml:space="preserve"> þynna</w:t>
      </w:r>
      <w:r w:rsidRPr="00025D89">
        <w:rPr>
          <w:bCs/>
          <w:noProof/>
          <w:szCs w:val="22"/>
        </w:rPr>
        <w:t xml:space="preserve"> (PVC/PVdC</w:t>
      </w:r>
      <w:r>
        <w:rPr>
          <w:bCs/>
          <w:noProof/>
          <w:szCs w:val="22"/>
        </w:rPr>
        <w:t xml:space="preserve">/ál) </w:t>
      </w:r>
      <w:r w:rsidRPr="00025D89">
        <w:rPr>
          <w:bCs/>
          <w:noProof/>
          <w:szCs w:val="22"/>
        </w:rPr>
        <w:t>28 x 1</w:t>
      </w:r>
      <w:r>
        <w:rPr>
          <w:bCs/>
          <w:noProof/>
          <w:szCs w:val="22"/>
        </w:rPr>
        <w:t> tafla</w:t>
      </w:r>
      <w:r w:rsidRPr="00025D89">
        <w:rPr>
          <w:bCs/>
          <w:noProof/>
          <w:szCs w:val="22"/>
        </w:rPr>
        <w:t xml:space="preserve"> (</w:t>
      </w:r>
      <w:r>
        <w:rPr>
          <w:bCs/>
          <w:noProof/>
          <w:szCs w:val="22"/>
        </w:rPr>
        <w:t>stakskammtur</w:t>
      </w:r>
      <w:r w:rsidRPr="00025D89">
        <w:rPr>
          <w:bCs/>
          <w:noProof/>
          <w:szCs w:val="22"/>
        </w:rPr>
        <w:t>)</w:t>
      </w:r>
    </w:p>
    <w:p w14:paraId="66E9156C" w14:textId="77777777" w:rsidR="007406BA" w:rsidRPr="00025D89" w:rsidRDefault="007406BA" w:rsidP="007406BA">
      <w:pPr>
        <w:rPr>
          <w:bCs/>
          <w:noProof/>
          <w:szCs w:val="22"/>
        </w:rPr>
      </w:pPr>
      <w:r w:rsidRPr="00025D89">
        <w:rPr>
          <w:bCs/>
          <w:noProof/>
          <w:szCs w:val="22"/>
        </w:rPr>
        <w:t>EU/1/21/1588/034</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30 x 1</w:t>
      </w:r>
      <w:r>
        <w:rPr>
          <w:bCs/>
          <w:noProof/>
          <w:szCs w:val="22"/>
        </w:rPr>
        <w:t> tafla</w:t>
      </w:r>
      <w:r w:rsidRPr="00025D89">
        <w:rPr>
          <w:bCs/>
          <w:noProof/>
          <w:szCs w:val="22"/>
        </w:rPr>
        <w:t xml:space="preserve"> (</w:t>
      </w:r>
      <w:r>
        <w:rPr>
          <w:bCs/>
          <w:noProof/>
          <w:szCs w:val="22"/>
        </w:rPr>
        <w:t>stakskammtur</w:t>
      </w:r>
      <w:r w:rsidRPr="00025D89">
        <w:rPr>
          <w:bCs/>
          <w:noProof/>
          <w:szCs w:val="22"/>
        </w:rPr>
        <w:t>)</w:t>
      </w:r>
    </w:p>
    <w:p w14:paraId="16E7D0AA" w14:textId="77777777" w:rsidR="007406BA" w:rsidRPr="00025D89" w:rsidRDefault="007406BA" w:rsidP="007406BA">
      <w:pPr>
        <w:rPr>
          <w:bCs/>
          <w:noProof/>
          <w:szCs w:val="22"/>
        </w:rPr>
      </w:pPr>
      <w:r w:rsidRPr="00025D89">
        <w:rPr>
          <w:bCs/>
          <w:noProof/>
          <w:szCs w:val="22"/>
        </w:rPr>
        <w:t>EU/1/21/1588/035</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42 x 1</w:t>
      </w:r>
      <w:r>
        <w:rPr>
          <w:bCs/>
          <w:noProof/>
          <w:szCs w:val="22"/>
        </w:rPr>
        <w:t> tafla</w:t>
      </w:r>
      <w:r w:rsidRPr="00025D89">
        <w:rPr>
          <w:bCs/>
          <w:noProof/>
          <w:szCs w:val="22"/>
        </w:rPr>
        <w:t xml:space="preserve"> (</w:t>
      </w:r>
      <w:r>
        <w:rPr>
          <w:bCs/>
          <w:noProof/>
          <w:szCs w:val="22"/>
        </w:rPr>
        <w:t>stakskammtur</w:t>
      </w:r>
      <w:r w:rsidRPr="00025D89">
        <w:rPr>
          <w:bCs/>
          <w:noProof/>
          <w:szCs w:val="22"/>
        </w:rPr>
        <w:t>)</w:t>
      </w:r>
    </w:p>
    <w:p w14:paraId="563CC9F8" w14:textId="77777777" w:rsidR="007406BA" w:rsidRPr="00025D89" w:rsidRDefault="007406BA" w:rsidP="007406BA">
      <w:pPr>
        <w:rPr>
          <w:bCs/>
          <w:noProof/>
          <w:szCs w:val="22"/>
        </w:rPr>
      </w:pPr>
      <w:r w:rsidRPr="00025D89">
        <w:rPr>
          <w:bCs/>
          <w:noProof/>
          <w:szCs w:val="22"/>
        </w:rPr>
        <w:t>EU/1/21/1588/036</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50 x 1</w:t>
      </w:r>
      <w:r>
        <w:rPr>
          <w:bCs/>
          <w:noProof/>
          <w:szCs w:val="22"/>
        </w:rPr>
        <w:t> tafla</w:t>
      </w:r>
      <w:r w:rsidRPr="00025D89">
        <w:rPr>
          <w:bCs/>
          <w:noProof/>
          <w:szCs w:val="22"/>
        </w:rPr>
        <w:t xml:space="preserve"> (</w:t>
      </w:r>
      <w:r>
        <w:rPr>
          <w:bCs/>
          <w:noProof/>
          <w:szCs w:val="22"/>
        </w:rPr>
        <w:t>stakskammtur</w:t>
      </w:r>
      <w:r w:rsidRPr="00025D89">
        <w:rPr>
          <w:bCs/>
          <w:noProof/>
          <w:szCs w:val="22"/>
        </w:rPr>
        <w:t>)</w:t>
      </w:r>
    </w:p>
    <w:p w14:paraId="751D227B" w14:textId="77777777" w:rsidR="007406BA" w:rsidRPr="00025D89" w:rsidRDefault="007406BA" w:rsidP="007406BA">
      <w:pPr>
        <w:rPr>
          <w:bCs/>
          <w:noProof/>
          <w:szCs w:val="22"/>
        </w:rPr>
      </w:pPr>
      <w:r w:rsidRPr="00025D89">
        <w:rPr>
          <w:bCs/>
          <w:noProof/>
          <w:szCs w:val="22"/>
        </w:rPr>
        <w:t>EU/1/21/1588/037</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98 x 1</w:t>
      </w:r>
      <w:r>
        <w:rPr>
          <w:bCs/>
          <w:noProof/>
          <w:szCs w:val="22"/>
        </w:rPr>
        <w:t> tafla</w:t>
      </w:r>
      <w:r w:rsidRPr="00025D89">
        <w:rPr>
          <w:bCs/>
          <w:noProof/>
          <w:szCs w:val="22"/>
        </w:rPr>
        <w:t xml:space="preserve"> (</w:t>
      </w:r>
      <w:r>
        <w:rPr>
          <w:bCs/>
          <w:noProof/>
          <w:szCs w:val="22"/>
        </w:rPr>
        <w:t>stakskammtur</w:t>
      </w:r>
      <w:r w:rsidRPr="00025D89">
        <w:rPr>
          <w:bCs/>
          <w:noProof/>
          <w:szCs w:val="22"/>
        </w:rPr>
        <w:t>)</w:t>
      </w:r>
    </w:p>
    <w:p w14:paraId="79C0BE65" w14:textId="77777777" w:rsidR="007406BA" w:rsidRDefault="007406BA" w:rsidP="007406BA">
      <w:pPr>
        <w:rPr>
          <w:bCs/>
          <w:noProof/>
          <w:szCs w:val="22"/>
        </w:rPr>
      </w:pPr>
      <w:r w:rsidRPr="00025D89">
        <w:rPr>
          <w:bCs/>
          <w:noProof/>
          <w:szCs w:val="22"/>
        </w:rPr>
        <w:t>EU/1/21/1588/038</w:t>
      </w:r>
      <w:r>
        <w:rPr>
          <w:bCs/>
          <w:noProof/>
          <w:szCs w:val="22"/>
        </w:rPr>
        <w:t xml:space="preserve"> þynna</w:t>
      </w:r>
      <w:r w:rsidRPr="00025D89">
        <w:rPr>
          <w:bCs/>
          <w:noProof/>
          <w:szCs w:val="22"/>
        </w:rPr>
        <w:t xml:space="preserve"> (PVC/PVdC</w:t>
      </w:r>
      <w:r>
        <w:rPr>
          <w:bCs/>
          <w:noProof/>
          <w:szCs w:val="22"/>
        </w:rPr>
        <w:t>/ál</w:t>
      </w:r>
      <w:r w:rsidRPr="00025D89">
        <w:rPr>
          <w:bCs/>
          <w:noProof/>
          <w:szCs w:val="22"/>
        </w:rPr>
        <w:t>)</w:t>
      </w:r>
      <w:r>
        <w:rPr>
          <w:bCs/>
          <w:noProof/>
          <w:szCs w:val="22"/>
        </w:rPr>
        <w:t xml:space="preserve"> </w:t>
      </w:r>
      <w:r w:rsidRPr="00025D89">
        <w:rPr>
          <w:bCs/>
          <w:noProof/>
          <w:szCs w:val="22"/>
        </w:rPr>
        <w:t>100 x 1</w:t>
      </w:r>
      <w:r>
        <w:rPr>
          <w:bCs/>
          <w:noProof/>
          <w:szCs w:val="22"/>
        </w:rPr>
        <w:t> tafla</w:t>
      </w:r>
      <w:r w:rsidRPr="00025D89">
        <w:rPr>
          <w:bCs/>
          <w:noProof/>
          <w:szCs w:val="22"/>
        </w:rPr>
        <w:t xml:space="preserve"> (</w:t>
      </w:r>
      <w:r>
        <w:rPr>
          <w:bCs/>
          <w:noProof/>
          <w:szCs w:val="22"/>
        </w:rPr>
        <w:t>stakskammtur</w:t>
      </w:r>
      <w:r w:rsidRPr="00025D89">
        <w:rPr>
          <w:bCs/>
          <w:noProof/>
          <w:szCs w:val="22"/>
        </w:rPr>
        <w:t>)</w:t>
      </w:r>
    </w:p>
    <w:bookmarkEnd w:id="54"/>
    <w:p w14:paraId="72551051" w14:textId="77777777" w:rsidR="007406BA" w:rsidRPr="00025D89" w:rsidRDefault="007406BA" w:rsidP="007406BA">
      <w:pPr>
        <w:rPr>
          <w:bCs/>
          <w:noProof/>
          <w:szCs w:val="22"/>
        </w:rPr>
      </w:pPr>
    </w:p>
    <w:p w14:paraId="445FD55B" w14:textId="77777777" w:rsidR="007406BA" w:rsidRPr="00025D89" w:rsidRDefault="007406BA" w:rsidP="007406BA">
      <w:pPr>
        <w:rPr>
          <w:bCs/>
          <w:noProof/>
          <w:szCs w:val="22"/>
        </w:rPr>
      </w:pPr>
      <w:r w:rsidRPr="00025D89">
        <w:rPr>
          <w:bCs/>
          <w:noProof/>
          <w:szCs w:val="22"/>
        </w:rPr>
        <w:t>EU/1/21/1588/039</w:t>
      </w:r>
      <w:r>
        <w:rPr>
          <w:bCs/>
          <w:noProof/>
          <w:szCs w:val="22"/>
        </w:rPr>
        <w:t xml:space="preserve"> glas</w:t>
      </w:r>
      <w:r w:rsidRPr="00025D89">
        <w:rPr>
          <w:bCs/>
          <w:noProof/>
          <w:szCs w:val="22"/>
        </w:rPr>
        <w:t xml:space="preserve"> (HDPE)</w:t>
      </w:r>
      <w:r>
        <w:rPr>
          <w:bCs/>
          <w:noProof/>
          <w:szCs w:val="22"/>
        </w:rPr>
        <w:t xml:space="preserve"> </w:t>
      </w:r>
      <w:r w:rsidRPr="00025D89">
        <w:rPr>
          <w:bCs/>
          <w:noProof/>
          <w:szCs w:val="22"/>
        </w:rPr>
        <w:t>98</w:t>
      </w:r>
      <w:r>
        <w:rPr>
          <w:bCs/>
          <w:noProof/>
          <w:szCs w:val="22"/>
        </w:rPr>
        <w:t> töflur</w:t>
      </w:r>
    </w:p>
    <w:p w14:paraId="2B88ED7C" w14:textId="77777777" w:rsidR="007406BA" w:rsidRPr="00025D89" w:rsidRDefault="007406BA" w:rsidP="007406BA">
      <w:pPr>
        <w:rPr>
          <w:bCs/>
          <w:noProof/>
          <w:szCs w:val="22"/>
        </w:rPr>
      </w:pPr>
      <w:r w:rsidRPr="00025D89">
        <w:rPr>
          <w:bCs/>
          <w:noProof/>
          <w:szCs w:val="22"/>
        </w:rPr>
        <w:t>EU/1/21/1588/040</w:t>
      </w:r>
      <w:r>
        <w:rPr>
          <w:bCs/>
          <w:noProof/>
          <w:szCs w:val="22"/>
        </w:rPr>
        <w:t xml:space="preserve"> glas</w:t>
      </w:r>
      <w:r w:rsidRPr="00025D89">
        <w:rPr>
          <w:bCs/>
          <w:noProof/>
          <w:szCs w:val="22"/>
        </w:rPr>
        <w:t xml:space="preserve"> (HDPE)</w:t>
      </w:r>
      <w:r>
        <w:rPr>
          <w:bCs/>
          <w:noProof/>
          <w:szCs w:val="22"/>
        </w:rPr>
        <w:t xml:space="preserve"> </w:t>
      </w:r>
      <w:r w:rsidRPr="00025D89">
        <w:rPr>
          <w:bCs/>
          <w:noProof/>
          <w:szCs w:val="22"/>
        </w:rPr>
        <w:t>100</w:t>
      </w:r>
      <w:r>
        <w:rPr>
          <w:bCs/>
          <w:noProof/>
          <w:szCs w:val="22"/>
        </w:rPr>
        <w:t> töflur</w:t>
      </w:r>
    </w:p>
    <w:p w14:paraId="54C538B0" w14:textId="77777777" w:rsidR="00AA6F34" w:rsidRPr="00025D89" w:rsidRDefault="00AA6F34" w:rsidP="00AA6F34">
      <w:pPr>
        <w:rPr>
          <w:bCs/>
          <w:noProof/>
          <w:szCs w:val="22"/>
        </w:rPr>
      </w:pPr>
      <w:r w:rsidRPr="00025D89">
        <w:rPr>
          <w:bCs/>
          <w:noProof/>
          <w:szCs w:val="22"/>
        </w:rPr>
        <w:t>EU/1/21/1588/0</w:t>
      </w:r>
      <w:r>
        <w:rPr>
          <w:bCs/>
          <w:noProof/>
          <w:szCs w:val="22"/>
        </w:rPr>
        <w:t>59 glas</w:t>
      </w:r>
      <w:r w:rsidRPr="00025D89">
        <w:rPr>
          <w:bCs/>
          <w:noProof/>
          <w:szCs w:val="22"/>
        </w:rPr>
        <w:t xml:space="preserve"> (HDPE)</w:t>
      </w:r>
      <w:r>
        <w:rPr>
          <w:bCs/>
          <w:noProof/>
          <w:szCs w:val="22"/>
        </w:rPr>
        <w:t xml:space="preserve"> 3</w:t>
      </w:r>
      <w:r w:rsidRPr="00025D89">
        <w:rPr>
          <w:bCs/>
          <w:noProof/>
          <w:szCs w:val="22"/>
        </w:rPr>
        <w:t>0</w:t>
      </w:r>
      <w:r>
        <w:rPr>
          <w:bCs/>
          <w:noProof/>
          <w:szCs w:val="22"/>
        </w:rPr>
        <w:t> töflur</w:t>
      </w:r>
    </w:p>
    <w:p w14:paraId="2D1CA4BC" w14:textId="77777777" w:rsidR="00AA6F34" w:rsidRPr="00025D89" w:rsidRDefault="00AA6F34" w:rsidP="00AA6F34">
      <w:pPr>
        <w:rPr>
          <w:bCs/>
          <w:noProof/>
          <w:szCs w:val="22"/>
        </w:rPr>
      </w:pPr>
      <w:r w:rsidRPr="00025D89">
        <w:rPr>
          <w:bCs/>
          <w:noProof/>
          <w:szCs w:val="22"/>
        </w:rPr>
        <w:t>EU/1/21/1588/0</w:t>
      </w:r>
      <w:r>
        <w:rPr>
          <w:bCs/>
          <w:noProof/>
          <w:szCs w:val="22"/>
        </w:rPr>
        <w:t>63 glas</w:t>
      </w:r>
      <w:r w:rsidRPr="00025D89">
        <w:rPr>
          <w:bCs/>
          <w:noProof/>
          <w:szCs w:val="22"/>
        </w:rPr>
        <w:t xml:space="preserve"> (HDPE)</w:t>
      </w:r>
      <w:r>
        <w:rPr>
          <w:bCs/>
          <w:noProof/>
          <w:szCs w:val="22"/>
        </w:rPr>
        <w:t xml:space="preserve"> 25</w:t>
      </w:r>
      <w:r w:rsidRPr="00025D89">
        <w:rPr>
          <w:bCs/>
          <w:noProof/>
          <w:szCs w:val="22"/>
        </w:rPr>
        <w:t>0</w:t>
      </w:r>
      <w:r>
        <w:rPr>
          <w:bCs/>
          <w:noProof/>
          <w:szCs w:val="22"/>
        </w:rPr>
        <w:t> töflur</w:t>
      </w:r>
    </w:p>
    <w:p w14:paraId="2CD58F45" w14:textId="77777777" w:rsidR="00016CC2" w:rsidRPr="003E0348" w:rsidRDefault="00016CC2" w:rsidP="007814F0">
      <w:pPr>
        <w:rPr>
          <w:noProof/>
          <w:szCs w:val="22"/>
        </w:rPr>
      </w:pPr>
    </w:p>
    <w:p w14:paraId="3C53542E" w14:textId="77777777" w:rsidR="004D4FFE" w:rsidRPr="003E0348" w:rsidRDefault="004D4FFE" w:rsidP="007814F0">
      <w:pPr>
        <w:rPr>
          <w:noProof/>
          <w:szCs w:val="22"/>
        </w:rPr>
      </w:pPr>
    </w:p>
    <w:p w14:paraId="63D13716" w14:textId="77777777" w:rsidR="00623D59" w:rsidRPr="003E0348" w:rsidRDefault="00623D59" w:rsidP="007814F0">
      <w:pPr>
        <w:keepNext/>
        <w:ind w:left="567" w:hanging="567"/>
        <w:rPr>
          <w:b/>
          <w:noProof/>
          <w:szCs w:val="22"/>
        </w:rPr>
      </w:pPr>
      <w:r w:rsidRPr="003E0348">
        <w:rPr>
          <w:b/>
          <w:noProof/>
          <w:szCs w:val="22"/>
        </w:rPr>
        <w:t>9.</w:t>
      </w:r>
      <w:r w:rsidRPr="003E0348">
        <w:rPr>
          <w:b/>
          <w:noProof/>
          <w:szCs w:val="22"/>
        </w:rPr>
        <w:tab/>
        <w:t>DAGSETNING FYRSTU ÚTGÁFU MARKAÐSLEYFIS/ENDURNÝJUNAR MARKAÐSLEYFIS</w:t>
      </w:r>
    </w:p>
    <w:p w14:paraId="6C3B20AE" w14:textId="77777777" w:rsidR="000A677C" w:rsidRPr="003E0348" w:rsidRDefault="000A677C" w:rsidP="007814F0">
      <w:pPr>
        <w:ind w:left="567" w:hanging="567"/>
        <w:rPr>
          <w:b/>
          <w:noProof/>
          <w:szCs w:val="22"/>
        </w:rPr>
      </w:pPr>
    </w:p>
    <w:p w14:paraId="42DCC155" w14:textId="5B580B63" w:rsidR="00B14DFE" w:rsidRPr="003E0348" w:rsidRDefault="00C2225E" w:rsidP="007814F0">
      <w:pPr>
        <w:ind w:left="567" w:hanging="567"/>
        <w:rPr>
          <w:bCs/>
          <w:noProof/>
          <w:szCs w:val="22"/>
        </w:rPr>
      </w:pPr>
      <w:r w:rsidRPr="003E0348">
        <w:rPr>
          <w:bCs/>
          <w:noProof/>
          <w:szCs w:val="22"/>
        </w:rPr>
        <w:t>Dagsetning fyrstu útgáfu markaðsleyfis:</w:t>
      </w:r>
      <w:r w:rsidR="000A4FD3">
        <w:rPr>
          <w:bCs/>
          <w:noProof/>
          <w:szCs w:val="22"/>
        </w:rPr>
        <w:t xml:space="preserve"> </w:t>
      </w:r>
      <w:r w:rsidR="000A4FD3" w:rsidRPr="000A4FD3">
        <w:rPr>
          <w:bCs/>
          <w:noProof/>
          <w:szCs w:val="22"/>
        </w:rPr>
        <w:t>12. nóvember 2021</w:t>
      </w:r>
    </w:p>
    <w:p w14:paraId="29F1A75B" w14:textId="77777777" w:rsidR="004D4FFE" w:rsidRPr="003E0348" w:rsidRDefault="004D4FFE" w:rsidP="007814F0">
      <w:pPr>
        <w:ind w:left="567" w:hanging="567"/>
        <w:rPr>
          <w:bCs/>
          <w:noProof/>
          <w:szCs w:val="22"/>
        </w:rPr>
      </w:pPr>
    </w:p>
    <w:p w14:paraId="36AE20DB" w14:textId="77777777" w:rsidR="000A677C" w:rsidRPr="003E0348" w:rsidRDefault="000A677C" w:rsidP="007814F0">
      <w:pPr>
        <w:rPr>
          <w:noProof/>
          <w:szCs w:val="22"/>
        </w:rPr>
      </w:pPr>
    </w:p>
    <w:p w14:paraId="512F4062" w14:textId="77777777" w:rsidR="00623D59" w:rsidRPr="003E0348" w:rsidRDefault="00623D59" w:rsidP="007814F0">
      <w:pPr>
        <w:keepNext/>
        <w:ind w:left="567" w:hanging="567"/>
        <w:rPr>
          <w:b/>
          <w:noProof/>
          <w:szCs w:val="22"/>
        </w:rPr>
      </w:pPr>
      <w:r w:rsidRPr="003E0348">
        <w:rPr>
          <w:b/>
          <w:noProof/>
          <w:szCs w:val="22"/>
        </w:rPr>
        <w:t>10.</w:t>
      </w:r>
      <w:r w:rsidRPr="003E0348">
        <w:rPr>
          <w:b/>
          <w:noProof/>
          <w:szCs w:val="22"/>
        </w:rPr>
        <w:tab/>
        <w:t>DAGSETNING ENDURSKOÐUNAR TEXTANS</w:t>
      </w:r>
    </w:p>
    <w:p w14:paraId="1CC5CCBD" w14:textId="77777777" w:rsidR="00623D59" w:rsidRPr="003E0348" w:rsidRDefault="00623D59" w:rsidP="007814F0">
      <w:pPr>
        <w:ind w:left="567" w:hanging="567"/>
        <w:rPr>
          <w:b/>
          <w:noProof/>
          <w:szCs w:val="22"/>
        </w:rPr>
      </w:pPr>
    </w:p>
    <w:p w14:paraId="6B4C4008" w14:textId="77777777" w:rsidR="0056646A" w:rsidRPr="003E0348" w:rsidRDefault="0056646A" w:rsidP="007814F0">
      <w:pPr>
        <w:ind w:left="567" w:hanging="567"/>
        <w:rPr>
          <w:bCs/>
          <w:noProof/>
          <w:szCs w:val="22"/>
        </w:rPr>
      </w:pPr>
    </w:p>
    <w:p w14:paraId="674156C9" w14:textId="77777777" w:rsidR="004E2C21" w:rsidRPr="003E0348" w:rsidRDefault="004E2C21" w:rsidP="007814F0">
      <w:pPr>
        <w:ind w:left="567" w:hanging="567"/>
        <w:rPr>
          <w:bCs/>
          <w:noProof/>
          <w:szCs w:val="22"/>
        </w:rPr>
      </w:pPr>
    </w:p>
    <w:p w14:paraId="50AB3BCE" w14:textId="2F50BA6D" w:rsidR="00534D61" w:rsidRPr="003E0348" w:rsidRDefault="00623D59" w:rsidP="007814F0">
      <w:pPr>
        <w:rPr>
          <w:bCs/>
          <w:noProof/>
          <w:szCs w:val="22"/>
        </w:rPr>
      </w:pPr>
      <w:r w:rsidRPr="003E0348">
        <w:rPr>
          <w:bCs/>
          <w:noProof/>
          <w:szCs w:val="22"/>
        </w:rPr>
        <w:t xml:space="preserve">Ítarlegar </w:t>
      </w:r>
      <w:r w:rsidR="00D06AA2" w:rsidRPr="003E0348">
        <w:rPr>
          <w:bCs/>
          <w:noProof/>
          <w:szCs w:val="22"/>
        </w:rPr>
        <w:t>upplýsingar</w:t>
      </w:r>
      <w:r w:rsidRPr="003E0348">
        <w:rPr>
          <w:bCs/>
          <w:noProof/>
          <w:szCs w:val="22"/>
        </w:rPr>
        <w:t xml:space="preserve"> um </w:t>
      </w:r>
      <w:r w:rsidR="00C2225E" w:rsidRPr="003E0348">
        <w:rPr>
          <w:bCs/>
          <w:noProof/>
          <w:szCs w:val="22"/>
        </w:rPr>
        <w:t>lyfið</w:t>
      </w:r>
      <w:r w:rsidRPr="003E0348">
        <w:rPr>
          <w:bCs/>
          <w:noProof/>
          <w:szCs w:val="22"/>
        </w:rPr>
        <w:t xml:space="preserve"> eru birtar á </w:t>
      </w:r>
      <w:r w:rsidR="00C2225E" w:rsidRPr="003E0348">
        <w:rPr>
          <w:bCs/>
          <w:noProof/>
          <w:szCs w:val="22"/>
        </w:rPr>
        <w:t xml:space="preserve">vef </w:t>
      </w:r>
      <w:r w:rsidRPr="003E0348">
        <w:rPr>
          <w:bCs/>
          <w:noProof/>
          <w:szCs w:val="22"/>
        </w:rPr>
        <w:t xml:space="preserve">Lyfjastofnunar Evrópu </w:t>
      </w:r>
      <w:hyperlink r:id="rId23" w:history="1">
        <w:r w:rsidR="00534D61" w:rsidRPr="003E0348">
          <w:rPr>
            <w:rStyle w:val="Hyperlink"/>
            <w:bCs/>
            <w:noProof/>
            <w:szCs w:val="22"/>
          </w:rPr>
          <w:t>http://www.ema.europa.eu</w:t>
        </w:r>
      </w:hyperlink>
      <w:r w:rsidR="00534D61" w:rsidRPr="003E0348">
        <w:rPr>
          <w:bCs/>
          <w:noProof/>
          <w:szCs w:val="22"/>
        </w:rPr>
        <w:t xml:space="preserve"> og á vef Lyfjastofnunar, </w:t>
      </w:r>
      <w:hyperlink r:id="rId24" w:history="1">
        <w:r w:rsidR="00EB212E" w:rsidRPr="003E0348">
          <w:rPr>
            <w:rStyle w:val="Hyperlink"/>
            <w:noProof/>
            <w:szCs w:val="22"/>
          </w:rPr>
          <w:t>www.lyfjastofnun.is</w:t>
        </w:r>
      </w:hyperlink>
      <w:r w:rsidR="00534D61" w:rsidRPr="003E0348">
        <w:rPr>
          <w:bCs/>
          <w:noProof/>
          <w:szCs w:val="22"/>
        </w:rPr>
        <w:t>.</w:t>
      </w:r>
    </w:p>
    <w:p w14:paraId="54221F0F" w14:textId="77777777" w:rsidR="00623D59" w:rsidRPr="003E0348" w:rsidRDefault="004A56BA" w:rsidP="007814F0">
      <w:pPr>
        <w:rPr>
          <w:bCs/>
          <w:noProof/>
          <w:szCs w:val="22"/>
        </w:rPr>
      </w:pPr>
      <w:r w:rsidRPr="003E0348">
        <w:rPr>
          <w:bCs/>
          <w:noProof/>
          <w:szCs w:val="22"/>
        </w:rPr>
        <w:br w:type="page"/>
      </w:r>
    </w:p>
    <w:bookmarkEnd w:id="8"/>
    <w:p w14:paraId="180C8E81" w14:textId="77777777" w:rsidR="00623D59" w:rsidRPr="003E0348" w:rsidRDefault="00623D59" w:rsidP="007814F0">
      <w:pPr>
        <w:ind w:left="567" w:hanging="567"/>
        <w:rPr>
          <w:b/>
          <w:noProof/>
          <w:szCs w:val="22"/>
        </w:rPr>
      </w:pPr>
      <w:r w:rsidRPr="003E0348">
        <w:rPr>
          <w:b/>
          <w:noProof/>
          <w:szCs w:val="22"/>
        </w:rPr>
        <w:lastRenderedPageBreak/>
        <w:t>1.</w:t>
      </w:r>
      <w:r w:rsidRPr="003E0348">
        <w:rPr>
          <w:b/>
          <w:noProof/>
          <w:szCs w:val="22"/>
        </w:rPr>
        <w:tab/>
        <w:t>HEITI LYFS</w:t>
      </w:r>
    </w:p>
    <w:p w14:paraId="34C3ADED" w14:textId="77777777" w:rsidR="00623D59" w:rsidRPr="003E0348" w:rsidRDefault="00623D59" w:rsidP="007814F0">
      <w:pPr>
        <w:rPr>
          <w:noProof/>
          <w:szCs w:val="22"/>
        </w:rPr>
      </w:pPr>
    </w:p>
    <w:p w14:paraId="51F42660" w14:textId="38B75A26" w:rsidR="00623D59" w:rsidRPr="003E0348" w:rsidRDefault="008D1653" w:rsidP="007814F0">
      <w:pPr>
        <w:outlineLvl w:val="2"/>
        <w:rPr>
          <w:noProof/>
          <w:szCs w:val="22"/>
        </w:rPr>
      </w:pPr>
      <w:r>
        <w:rPr>
          <w:noProof/>
          <w:szCs w:val="22"/>
        </w:rPr>
        <w:t xml:space="preserve">Rivaroxaban </w:t>
      </w:r>
      <w:r w:rsidR="00AB3842">
        <w:rPr>
          <w:noProof/>
          <w:szCs w:val="22"/>
        </w:rPr>
        <w:t>Viatris</w:t>
      </w:r>
      <w:r w:rsidR="00623D59" w:rsidRPr="003E0348">
        <w:rPr>
          <w:noProof/>
          <w:szCs w:val="22"/>
        </w:rPr>
        <w:t xml:space="preserve"> 20 mg filmuhúðaðar töflur.</w:t>
      </w:r>
    </w:p>
    <w:p w14:paraId="1E712371" w14:textId="77777777" w:rsidR="00623D59" w:rsidRPr="003E0348" w:rsidRDefault="00623D59" w:rsidP="007814F0">
      <w:pPr>
        <w:rPr>
          <w:noProof/>
          <w:szCs w:val="22"/>
        </w:rPr>
      </w:pPr>
    </w:p>
    <w:p w14:paraId="75697579" w14:textId="77777777" w:rsidR="00623D59" w:rsidRPr="003E0348" w:rsidRDefault="00623D59" w:rsidP="007814F0">
      <w:pPr>
        <w:rPr>
          <w:noProof/>
          <w:szCs w:val="22"/>
        </w:rPr>
      </w:pPr>
    </w:p>
    <w:p w14:paraId="69CC9179" w14:textId="77777777" w:rsidR="00623D59" w:rsidRPr="003E0348" w:rsidRDefault="00623D59" w:rsidP="007814F0">
      <w:pPr>
        <w:ind w:left="567" w:hanging="567"/>
        <w:rPr>
          <w:noProof/>
          <w:szCs w:val="22"/>
        </w:rPr>
      </w:pPr>
      <w:r w:rsidRPr="003E0348">
        <w:rPr>
          <w:b/>
          <w:noProof/>
          <w:szCs w:val="22"/>
        </w:rPr>
        <w:t>2.</w:t>
      </w:r>
      <w:r w:rsidRPr="003E0348">
        <w:rPr>
          <w:b/>
          <w:noProof/>
          <w:szCs w:val="22"/>
        </w:rPr>
        <w:tab/>
        <w:t>INNIHALDSLÝSING</w:t>
      </w:r>
    </w:p>
    <w:p w14:paraId="67F5CC29" w14:textId="77777777" w:rsidR="00623D59" w:rsidRPr="003E0348" w:rsidRDefault="00623D59" w:rsidP="007814F0">
      <w:pPr>
        <w:rPr>
          <w:noProof/>
          <w:szCs w:val="22"/>
        </w:rPr>
      </w:pPr>
    </w:p>
    <w:p w14:paraId="5BA62EBD" w14:textId="29996807" w:rsidR="00623D59" w:rsidRPr="003E0348" w:rsidRDefault="00623D59" w:rsidP="007814F0">
      <w:pPr>
        <w:rPr>
          <w:noProof/>
          <w:szCs w:val="22"/>
        </w:rPr>
      </w:pPr>
      <w:r w:rsidRPr="003E0348">
        <w:rPr>
          <w:noProof/>
          <w:szCs w:val="22"/>
        </w:rPr>
        <w:t>Hver filmuhúðuð tafla inniheldur 20 mg rivaroxaban</w:t>
      </w:r>
      <w:r w:rsidR="00EB014A">
        <w:rPr>
          <w:noProof/>
          <w:szCs w:val="22"/>
        </w:rPr>
        <w:t>.</w:t>
      </w:r>
    </w:p>
    <w:p w14:paraId="115BED71" w14:textId="77777777" w:rsidR="00623D59" w:rsidRPr="003E0348" w:rsidRDefault="00623D59" w:rsidP="007814F0">
      <w:pPr>
        <w:rPr>
          <w:noProof/>
          <w:szCs w:val="22"/>
        </w:rPr>
      </w:pPr>
    </w:p>
    <w:p w14:paraId="0EB0C74B" w14:textId="77777777" w:rsidR="00623D59" w:rsidRPr="003E0348" w:rsidRDefault="00623D59" w:rsidP="007814F0">
      <w:pPr>
        <w:rPr>
          <w:noProof/>
          <w:szCs w:val="22"/>
          <w:u w:val="single"/>
        </w:rPr>
      </w:pPr>
      <w:r w:rsidRPr="003E0348">
        <w:rPr>
          <w:noProof/>
          <w:szCs w:val="22"/>
          <w:u w:val="single"/>
        </w:rPr>
        <w:t>Hjálparefni</w:t>
      </w:r>
      <w:r w:rsidR="0092631A" w:rsidRPr="003E0348">
        <w:rPr>
          <w:noProof/>
          <w:szCs w:val="22"/>
          <w:u w:val="single"/>
        </w:rPr>
        <w:t xml:space="preserve"> með þekkta verkun</w:t>
      </w:r>
      <w:r w:rsidRPr="003E0348">
        <w:rPr>
          <w:noProof/>
          <w:szCs w:val="22"/>
          <w:u w:val="single"/>
        </w:rPr>
        <w:t>:</w:t>
      </w:r>
    </w:p>
    <w:p w14:paraId="2EDA4769" w14:textId="045A9070" w:rsidR="00623D59" w:rsidRPr="003E0348" w:rsidRDefault="00623D59" w:rsidP="007814F0">
      <w:pPr>
        <w:rPr>
          <w:noProof/>
          <w:szCs w:val="22"/>
        </w:rPr>
      </w:pPr>
      <w:r w:rsidRPr="003E0348">
        <w:rPr>
          <w:noProof/>
          <w:szCs w:val="22"/>
        </w:rPr>
        <w:t xml:space="preserve">Hver filmuhúðuð tafla inniheldur </w:t>
      </w:r>
      <w:r w:rsidR="00C82C1E">
        <w:rPr>
          <w:noProof/>
          <w:szCs w:val="22"/>
        </w:rPr>
        <w:t>38,48</w:t>
      </w:r>
      <w:r w:rsidRPr="003E0348">
        <w:rPr>
          <w:noProof/>
          <w:szCs w:val="22"/>
        </w:rPr>
        <w:t> mg af laktósa</w:t>
      </w:r>
      <w:r w:rsidR="00145924">
        <w:rPr>
          <w:noProof/>
          <w:szCs w:val="22"/>
        </w:rPr>
        <w:t xml:space="preserve"> (sem einhýdrat)</w:t>
      </w:r>
      <w:r w:rsidRPr="003E0348">
        <w:rPr>
          <w:noProof/>
          <w:szCs w:val="22"/>
        </w:rPr>
        <w:t>, sjá kafla 4.4.</w:t>
      </w:r>
    </w:p>
    <w:p w14:paraId="06F265B5" w14:textId="77777777" w:rsidR="0092631A" w:rsidRPr="003E0348" w:rsidRDefault="0092631A" w:rsidP="007814F0">
      <w:pPr>
        <w:rPr>
          <w:noProof/>
          <w:szCs w:val="22"/>
        </w:rPr>
      </w:pPr>
    </w:p>
    <w:p w14:paraId="1C348D13" w14:textId="77777777" w:rsidR="00623D59" w:rsidRPr="003E0348" w:rsidRDefault="00623D59" w:rsidP="007814F0">
      <w:pPr>
        <w:rPr>
          <w:noProof/>
          <w:szCs w:val="22"/>
        </w:rPr>
      </w:pPr>
      <w:r w:rsidRPr="003E0348">
        <w:rPr>
          <w:noProof/>
          <w:szCs w:val="22"/>
        </w:rPr>
        <w:t>Sjá lista yfir öll hjálparefni í kafla 6.1.</w:t>
      </w:r>
    </w:p>
    <w:p w14:paraId="2714CDD9" w14:textId="77777777" w:rsidR="00623D59" w:rsidRPr="003E0348" w:rsidRDefault="00623D59" w:rsidP="007814F0">
      <w:pPr>
        <w:rPr>
          <w:noProof/>
          <w:szCs w:val="22"/>
        </w:rPr>
      </w:pPr>
    </w:p>
    <w:p w14:paraId="6429BD4B" w14:textId="77777777" w:rsidR="00623D59" w:rsidRPr="003E0348" w:rsidRDefault="00623D59" w:rsidP="007814F0">
      <w:pPr>
        <w:rPr>
          <w:noProof/>
          <w:szCs w:val="22"/>
        </w:rPr>
      </w:pPr>
    </w:p>
    <w:p w14:paraId="304FE0AE" w14:textId="77777777" w:rsidR="00623D59" w:rsidRPr="003E0348" w:rsidRDefault="00623D59" w:rsidP="007814F0">
      <w:pPr>
        <w:ind w:left="567" w:hanging="567"/>
        <w:rPr>
          <w:b/>
          <w:noProof/>
          <w:szCs w:val="22"/>
        </w:rPr>
      </w:pPr>
      <w:r w:rsidRPr="003E0348">
        <w:rPr>
          <w:b/>
          <w:noProof/>
          <w:szCs w:val="22"/>
        </w:rPr>
        <w:t>3.</w:t>
      </w:r>
      <w:r w:rsidRPr="003E0348">
        <w:rPr>
          <w:b/>
          <w:noProof/>
          <w:szCs w:val="22"/>
        </w:rPr>
        <w:tab/>
        <w:t>LYFJAFORM</w:t>
      </w:r>
    </w:p>
    <w:p w14:paraId="036B4569" w14:textId="77777777" w:rsidR="00623D59" w:rsidRPr="003E0348" w:rsidRDefault="00623D59" w:rsidP="007814F0">
      <w:pPr>
        <w:ind w:left="567" w:hanging="567"/>
        <w:rPr>
          <w:b/>
          <w:noProof/>
          <w:szCs w:val="22"/>
        </w:rPr>
      </w:pPr>
    </w:p>
    <w:p w14:paraId="45528A96" w14:textId="77777777" w:rsidR="004216A6" w:rsidRDefault="00623D59" w:rsidP="007814F0">
      <w:pPr>
        <w:rPr>
          <w:noProof/>
          <w:szCs w:val="22"/>
        </w:rPr>
      </w:pPr>
      <w:r w:rsidRPr="003E0348">
        <w:rPr>
          <w:noProof/>
          <w:szCs w:val="22"/>
        </w:rPr>
        <w:t>Filmuhúðuð tafla (tafla)</w:t>
      </w:r>
    </w:p>
    <w:p w14:paraId="55AD4424" w14:textId="77777777" w:rsidR="00AF0174" w:rsidRPr="003E0348" w:rsidRDefault="00AF0174" w:rsidP="007814F0">
      <w:pPr>
        <w:rPr>
          <w:noProof/>
          <w:szCs w:val="22"/>
        </w:rPr>
      </w:pPr>
    </w:p>
    <w:p w14:paraId="11DE5793" w14:textId="63EE7BAB" w:rsidR="00AF0174" w:rsidRPr="003E0348" w:rsidRDefault="00945CA1" w:rsidP="00AF0174">
      <w:pPr>
        <w:rPr>
          <w:noProof/>
          <w:szCs w:val="22"/>
        </w:rPr>
      </w:pPr>
      <w:r>
        <w:rPr>
          <w:noProof/>
          <w:szCs w:val="22"/>
        </w:rPr>
        <w:t>Rauðbrúnar</w:t>
      </w:r>
      <w:r w:rsidR="00AF0174">
        <w:rPr>
          <w:noProof/>
          <w:szCs w:val="22"/>
        </w:rPr>
        <w:t>, filmuhúðaðar</w:t>
      </w:r>
      <w:r w:rsidR="00AF0174" w:rsidRPr="003E0348">
        <w:rPr>
          <w:noProof/>
          <w:szCs w:val="22"/>
        </w:rPr>
        <w:t>, kringlóttar</w:t>
      </w:r>
      <w:r w:rsidR="00AF0174">
        <w:rPr>
          <w:noProof/>
          <w:szCs w:val="22"/>
        </w:rPr>
        <w:t xml:space="preserve">, kúptar </w:t>
      </w:r>
      <w:r w:rsidR="00AF0174" w:rsidRPr="003E0348">
        <w:rPr>
          <w:noProof/>
          <w:szCs w:val="22"/>
        </w:rPr>
        <w:t xml:space="preserve">töflur </w:t>
      </w:r>
      <w:r w:rsidR="00AF0174">
        <w:rPr>
          <w:noProof/>
          <w:szCs w:val="22"/>
        </w:rPr>
        <w:t xml:space="preserve">með sniðbrún </w:t>
      </w:r>
      <w:r w:rsidR="00AF0174" w:rsidRPr="003E0348">
        <w:rPr>
          <w:noProof/>
          <w:szCs w:val="22"/>
        </w:rPr>
        <w:t>(</w:t>
      </w:r>
      <w:r w:rsidR="00AF0174">
        <w:rPr>
          <w:noProof/>
          <w:szCs w:val="22"/>
        </w:rPr>
        <w:t>7,0</w:t>
      </w:r>
      <w:r w:rsidR="00AF0174" w:rsidRPr="003E0348">
        <w:rPr>
          <w:noProof/>
          <w:szCs w:val="22"/>
        </w:rPr>
        <w:t xml:space="preserve"> mm í þvermál) merktar </w:t>
      </w:r>
      <w:r w:rsidR="00AF0174">
        <w:rPr>
          <w:noProof/>
          <w:szCs w:val="22"/>
        </w:rPr>
        <w:t>„</w:t>
      </w:r>
      <w:r w:rsidR="00AF0174" w:rsidRPr="006C7D27">
        <w:rPr>
          <w:b/>
          <w:noProof/>
          <w:szCs w:val="22"/>
        </w:rPr>
        <w:t>RX</w:t>
      </w:r>
      <w:r w:rsidR="00AF0174">
        <w:rPr>
          <w:noProof/>
          <w:szCs w:val="22"/>
        </w:rPr>
        <w:t xml:space="preserve">“ </w:t>
      </w:r>
      <w:r w:rsidR="00AF0174" w:rsidRPr="003E0348">
        <w:rPr>
          <w:noProof/>
          <w:szCs w:val="22"/>
        </w:rPr>
        <w:t>á annari hlið</w:t>
      </w:r>
      <w:r w:rsidR="00AF0174">
        <w:rPr>
          <w:noProof/>
          <w:szCs w:val="22"/>
        </w:rPr>
        <w:t xml:space="preserve"> töflunnar </w:t>
      </w:r>
      <w:r w:rsidR="00AF0174" w:rsidRPr="003E0348">
        <w:rPr>
          <w:noProof/>
          <w:szCs w:val="22"/>
        </w:rPr>
        <w:t xml:space="preserve">og </w:t>
      </w:r>
      <w:r w:rsidR="00AF0174">
        <w:rPr>
          <w:noProof/>
          <w:szCs w:val="22"/>
        </w:rPr>
        <w:t>„</w:t>
      </w:r>
      <w:r w:rsidR="00AF0174" w:rsidRPr="00AF0174">
        <w:rPr>
          <w:b/>
          <w:noProof/>
          <w:szCs w:val="22"/>
        </w:rPr>
        <w:t>4</w:t>
      </w:r>
      <w:r w:rsidR="00AF0174">
        <w:rPr>
          <w:noProof/>
          <w:szCs w:val="22"/>
        </w:rPr>
        <w:t>“</w:t>
      </w:r>
      <w:r w:rsidR="00AF0174" w:rsidRPr="003E0348">
        <w:rPr>
          <w:noProof/>
          <w:szCs w:val="22"/>
        </w:rPr>
        <w:t xml:space="preserve"> á hinni hliðinni.</w:t>
      </w:r>
    </w:p>
    <w:p w14:paraId="08C6F02D" w14:textId="77777777" w:rsidR="00623D59" w:rsidRPr="003E0348" w:rsidRDefault="00623D59" w:rsidP="007814F0">
      <w:pPr>
        <w:rPr>
          <w:noProof/>
          <w:szCs w:val="22"/>
        </w:rPr>
      </w:pPr>
    </w:p>
    <w:p w14:paraId="52F8A1AC" w14:textId="77777777" w:rsidR="00623D59" w:rsidRPr="003E0348" w:rsidRDefault="00623D59" w:rsidP="007814F0">
      <w:pPr>
        <w:rPr>
          <w:noProof/>
          <w:szCs w:val="22"/>
        </w:rPr>
      </w:pPr>
    </w:p>
    <w:p w14:paraId="275F2D96" w14:textId="77777777" w:rsidR="006351EC" w:rsidRPr="003E0348" w:rsidRDefault="006351EC" w:rsidP="007814F0">
      <w:pPr>
        <w:ind w:left="567" w:hanging="567"/>
        <w:rPr>
          <w:noProof/>
          <w:szCs w:val="22"/>
        </w:rPr>
      </w:pPr>
      <w:r w:rsidRPr="003E0348">
        <w:rPr>
          <w:b/>
          <w:noProof/>
          <w:szCs w:val="22"/>
        </w:rPr>
        <w:t>4.</w:t>
      </w:r>
      <w:r w:rsidRPr="003E0348">
        <w:rPr>
          <w:b/>
          <w:noProof/>
          <w:szCs w:val="22"/>
        </w:rPr>
        <w:tab/>
        <w:t>KLÍNÍSKAR UPPLÝSINGAR</w:t>
      </w:r>
    </w:p>
    <w:p w14:paraId="09648EC4" w14:textId="77777777" w:rsidR="006351EC" w:rsidRPr="003E0348" w:rsidRDefault="006351EC" w:rsidP="007814F0">
      <w:pPr>
        <w:rPr>
          <w:noProof/>
          <w:szCs w:val="22"/>
        </w:rPr>
      </w:pPr>
    </w:p>
    <w:p w14:paraId="71C59C50" w14:textId="77777777" w:rsidR="006351EC" w:rsidRPr="003E0348" w:rsidRDefault="006351EC" w:rsidP="007814F0">
      <w:pPr>
        <w:ind w:left="567" w:hanging="567"/>
        <w:rPr>
          <w:noProof/>
          <w:szCs w:val="22"/>
        </w:rPr>
      </w:pPr>
      <w:r w:rsidRPr="003E0348">
        <w:rPr>
          <w:b/>
          <w:noProof/>
          <w:szCs w:val="22"/>
        </w:rPr>
        <w:t>4.1</w:t>
      </w:r>
      <w:r w:rsidRPr="003E0348">
        <w:rPr>
          <w:b/>
          <w:noProof/>
          <w:szCs w:val="22"/>
        </w:rPr>
        <w:tab/>
        <w:t>Ábendingar</w:t>
      </w:r>
    </w:p>
    <w:p w14:paraId="450AA239" w14:textId="77777777" w:rsidR="006351EC" w:rsidRPr="003E0348" w:rsidRDefault="006351EC" w:rsidP="007814F0">
      <w:pPr>
        <w:rPr>
          <w:noProof/>
          <w:szCs w:val="22"/>
        </w:rPr>
      </w:pPr>
    </w:p>
    <w:p w14:paraId="43FE339B" w14:textId="77777777" w:rsidR="004332B4" w:rsidRDefault="004332B4" w:rsidP="007814F0">
      <w:pPr>
        <w:rPr>
          <w:szCs w:val="22"/>
        </w:rPr>
      </w:pPr>
      <w:r w:rsidRPr="00211214">
        <w:rPr>
          <w:i/>
          <w:iCs/>
          <w:szCs w:val="22"/>
          <w:u w:val="single"/>
        </w:rPr>
        <w:t>Fullorðnir</w:t>
      </w:r>
    </w:p>
    <w:p w14:paraId="0A0EA56B" w14:textId="77777777" w:rsidR="006351EC" w:rsidRPr="003E0348" w:rsidRDefault="006351EC" w:rsidP="007814F0">
      <w:pPr>
        <w:rPr>
          <w:szCs w:val="22"/>
        </w:rPr>
      </w:pPr>
      <w:r w:rsidRPr="003E0348">
        <w:rPr>
          <w:szCs w:val="22"/>
        </w:rPr>
        <w:t xml:space="preserve">Fyrirbyggjandi meðferð gegn </w:t>
      </w:r>
      <w:r w:rsidR="00EF568A">
        <w:rPr>
          <w:szCs w:val="22"/>
        </w:rPr>
        <w:t>heilaslagi</w:t>
      </w:r>
      <w:r w:rsidRPr="003E0348">
        <w:rPr>
          <w:szCs w:val="22"/>
        </w:rPr>
        <w:t xml:space="preserve"> og segareki hjá fullorðnum sjúklingum með gáttatif án lokusjúkdóms og einn eða fleiri áhættuþætti, svo sem hjartabilun, háþrýsting, aldur ≥ 75 ára, sykursýki, sögu um </w:t>
      </w:r>
      <w:r w:rsidR="00EF568A">
        <w:rPr>
          <w:szCs w:val="22"/>
        </w:rPr>
        <w:t>heilaslag</w:t>
      </w:r>
      <w:r w:rsidRPr="003E0348">
        <w:rPr>
          <w:szCs w:val="22"/>
        </w:rPr>
        <w:t xml:space="preserve"> eða skammvinnt blóðþurrðarkast.</w:t>
      </w:r>
    </w:p>
    <w:p w14:paraId="6EECA0C2" w14:textId="77777777" w:rsidR="00430B6B" w:rsidRPr="003E0348" w:rsidRDefault="00430B6B" w:rsidP="007814F0">
      <w:pPr>
        <w:rPr>
          <w:szCs w:val="22"/>
        </w:rPr>
      </w:pPr>
    </w:p>
    <w:p w14:paraId="06E016BC" w14:textId="77777777" w:rsidR="00430B6B" w:rsidRPr="003E0348" w:rsidRDefault="00430B6B" w:rsidP="007814F0">
      <w:pPr>
        <w:rPr>
          <w:szCs w:val="22"/>
        </w:rPr>
      </w:pPr>
      <w:r w:rsidRPr="003E0348">
        <w:rPr>
          <w:szCs w:val="22"/>
        </w:rPr>
        <w:t xml:space="preserve">Meðferð við segamyndun í </w:t>
      </w:r>
      <w:r w:rsidR="00B84264">
        <w:rPr>
          <w:szCs w:val="22"/>
        </w:rPr>
        <w:t>djúplægum bláæðum</w:t>
      </w:r>
      <w:r w:rsidRPr="003E0348">
        <w:rPr>
          <w:szCs w:val="22"/>
        </w:rPr>
        <w:t xml:space="preserve"> og segareki í lungum</w:t>
      </w:r>
      <w:r w:rsidRPr="003E0348">
        <w:rPr>
          <w:noProof/>
          <w:szCs w:val="22"/>
        </w:rPr>
        <w:t xml:space="preserve"> og </w:t>
      </w:r>
      <w:r w:rsidRPr="003E0348">
        <w:rPr>
          <w:szCs w:val="22"/>
        </w:rPr>
        <w:t xml:space="preserve">til að fyrirbyggja endurtekna segamyndun í </w:t>
      </w:r>
      <w:r w:rsidR="00B84264">
        <w:rPr>
          <w:szCs w:val="22"/>
        </w:rPr>
        <w:t>djúplægum bláæðum</w:t>
      </w:r>
      <w:r w:rsidRPr="003E0348">
        <w:rPr>
          <w:szCs w:val="22"/>
        </w:rPr>
        <w:t xml:space="preserve"> og segarek í lungum hjá fullorðnum. (Sjá kafla</w:t>
      </w:r>
      <w:r w:rsidR="001C5E37">
        <w:rPr>
          <w:szCs w:val="22"/>
        </w:rPr>
        <w:t> </w:t>
      </w:r>
      <w:r w:rsidRPr="003E0348">
        <w:rPr>
          <w:szCs w:val="22"/>
        </w:rPr>
        <w:t>4.4 varðandi sjúklinga með segarek í lungum og óstöðuga blóðrás</w:t>
      </w:r>
      <w:r w:rsidR="00F93C0E" w:rsidRPr="003E0348">
        <w:rPr>
          <w:szCs w:val="22"/>
        </w:rPr>
        <w:t>.</w:t>
      </w:r>
      <w:r w:rsidRPr="003E0348">
        <w:rPr>
          <w:szCs w:val="22"/>
        </w:rPr>
        <w:t>)</w:t>
      </w:r>
    </w:p>
    <w:p w14:paraId="5DD4DF45" w14:textId="77777777" w:rsidR="006351EC" w:rsidRDefault="006351EC" w:rsidP="007814F0">
      <w:pPr>
        <w:rPr>
          <w:b/>
          <w:noProof/>
          <w:szCs w:val="22"/>
        </w:rPr>
      </w:pPr>
    </w:p>
    <w:p w14:paraId="4A864404" w14:textId="77777777" w:rsidR="004332B4" w:rsidRPr="00211214" w:rsidRDefault="004332B4" w:rsidP="004332B4">
      <w:pPr>
        <w:rPr>
          <w:i/>
          <w:iCs/>
          <w:noProof/>
          <w:szCs w:val="22"/>
          <w:u w:val="single"/>
        </w:rPr>
      </w:pPr>
      <w:r w:rsidRPr="00211214">
        <w:rPr>
          <w:i/>
          <w:iCs/>
          <w:noProof/>
          <w:szCs w:val="22"/>
          <w:u w:val="single"/>
        </w:rPr>
        <w:t>Börn</w:t>
      </w:r>
    </w:p>
    <w:p w14:paraId="1BEC2127" w14:textId="49AC4517" w:rsidR="004332B4" w:rsidRDefault="004332B4" w:rsidP="004332B4">
      <w:pPr>
        <w:rPr>
          <w:noProof/>
          <w:szCs w:val="22"/>
        </w:rPr>
      </w:pPr>
      <w:r w:rsidRPr="00AE6275">
        <w:rPr>
          <w:noProof/>
          <w:szCs w:val="22"/>
        </w:rPr>
        <w:t xml:space="preserve">Meðferð við bláæðasegareki og fyrirbyggjandi meðferð við </w:t>
      </w:r>
      <w:r>
        <w:rPr>
          <w:noProof/>
          <w:szCs w:val="22"/>
        </w:rPr>
        <w:t xml:space="preserve">endurteknu </w:t>
      </w:r>
      <w:r w:rsidRPr="00AE6275">
        <w:rPr>
          <w:noProof/>
          <w:szCs w:val="22"/>
        </w:rPr>
        <w:t>bláæðasegareki hjá börnum</w:t>
      </w:r>
      <w:r>
        <w:rPr>
          <w:noProof/>
          <w:szCs w:val="22"/>
        </w:rPr>
        <w:t xml:space="preserve"> og unglingum</w:t>
      </w:r>
      <w:r w:rsidRPr="00AE6275">
        <w:rPr>
          <w:noProof/>
          <w:szCs w:val="22"/>
        </w:rPr>
        <w:t xml:space="preserve"> yngri en 18 ára</w:t>
      </w:r>
      <w:r>
        <w:rPr>
          <w:noProof/>
          <w:szCs w:val="22"/>
        </w:rPr>
        <w:t xml:space="preserve"> sem vega </w:t>
      </w:r>
      <w:r w:rsidR="001B2F97">
        <w:rPr>
          <w:noProof/>
          <w:szCs w:val="22"/>
        </w:rPr>
        <w:t>meira en</w:t>
      </w:r>
      <w:r>
        <w:rPr>
          <w:noProof/>
          <w:szCs w:val="22"/>
        </w:rPr>
        <w:t xml:space="preserve"> 50 kg</w:t>
      </w:r>
      <w:r w:rsidRPr="00AE6275">
        <w:rPr>
          <w:noProof/>
          <w:szCs w:val="22"/>
        </w:rPr>
        <w:t xml:space="preserve"> eftir </w:t>
      </w:r>
      <w:r>
        <w:rPr>
          <w:noProof/>
          <w:szCs w:val="22"/>
        </w:rPr>
        <w:t>a.m.k. 5 daga</w:t>
      </w:r>
      <w:r w:rsidR="001B2F97">
        <w:rPr>
          <w:noProof/>
          <w:szCs w:val="22"/>
        </w:rPr>
        <w:t xml:space="preserve"> upphafs</w:t>
      </w:r>
      <w:r w:rsidRPr="00AE6275">
        <w:rPr>
          <w:noProof/>
          <w:szCs w:val="22"/>
        </w:rPr>
        <w:t xml:space="preserve"> segavarnarmeðferð </w:t>
      </w:r>
      <w:r w:rsidR="001B2F97">
        <w:rPr>
          <w:noProof/>
          <w:szCs w:val="22"/>
        </w:rPr>
        <w:t>með stungulyfi</w:t>
      </w:r>
      <w:r>
        <w:rPr>
          <w:noProof/>
          <w:szCs w:val="22"/>
        </w:rPr>
        <w:t>.</w:t>
      </w:r>
    </w:p>
    <w:p w14:paraId="4CC08486" w14:textId="77777777" w:rsidR="004332B4" w:rsidRPr="003E0348" w:rsidRDefault="004332B4" w:rsidP="004332B4">
      <w:pPr>
        <w:rPr>
          <w:b/>
          <w:noProof/>
          <w:szCs w:val="22"/>
        </w:rPr>
      </w:pPr>
    </w:p>
    <w:p w14:paraId="10A8DABB" w14:textId="77777777" w:rsidR="006351EC" w:rsidRPr="003E0348" w:rsidRDefault="006351EC" w:rsidP="007814F0">
      <w:pPr>
        <w:keepNext/>
        <w:ind w:left="567" w:hanging="567"/>
        <w:rPr>
          <w:b/>
          <w:noProof/>
          <w:szCs w:val="22"/>
        </w:rPr>
      </w:pPr>
      <w:r w:rsidRPr="003E0348">
        <w:rPr>
          <w:b/>
          <w:noProof/>
          <w:szCs w:val="22"/>
        </w:rPr>
        <w:t>4.2</w:t>
      </w:r>
      <w:r w:rsidRPr="003E0348">
        <w:rPr>
          <w:b/>
          <w:noProof/>
          <w:szCs w:val="22"/>
        </w:rPr>
        <w:tab/>
        <w:t>Skammtar og lyfjagjöf</w:t>
      </w:r>
    </w:p>
    <w:p w14:paraId="38DBE770" w14:textId="77777777" w:rsidR="006351EC" w:rsidRPr="003E0348" w:rsidRDefault="006351EC" w:rsidP="007814F0">
      <w:pPr>
        <w:keepNext/>
        <w:ind w:left="567" w:hanging="567"/>
        <w:rPr>
          <w:b/>
          <w:noProof/>
          <w:szCs w:val="22"/>
        </w:rPr>
      </w:pPr>
    </w:p>
    <w:p w14:paraId="674A93AB" w14:textId="77777777" w:rsidR="006351EC" w:rsidRPr="003E0348" w:rsidRDefault="006351EC" w:rsidP="007814F0">
      <w:pPr>
        <w:keepNext/>
        <w:ind w:left="567" w:hanging="567"/>
        <w:rPr>
          <w:noProof/>
          <w:szCs w:val="22"/>
          <w:u w:val="single"/>
        </w:rPr>
      </w:pPr>
      <w:r w:rsidRPr="003E0348">
        <w:rPr>
          <w:noProof/>
          <w:szCs w:val="22"/>
          <w:u w:val="single"/>
        </w:rPr>
        <w:t>Skammtar</w:t>
      </w:r>
    </w:p>
    <w:p w14:paraId="330FFB1C" w14:textId="77777777" w:rsidR="006351EC" w:rsidRPr="003E0348" w:rsidRDefault="006351EC" w:rsidP="007814F0">
      <w:pPr>
        <w:keepNext/>
        <w:ind w:left="567" w:hanging="567"/>
        <w:rPr>
          <w:i/>
          <w:noProof/>
          <w:szCs w:val="22"/>
        </w:rPr>
      </w:pPr>
      <w:r w:rsidRPr="003E0348">
        <w:rPr>
          <w:i/>
          <w:noProof/>
          <w:szCs w:val="22"/>
        </w:rPr>
        <w:t xml:space="preserve">Fyrirbyggjandi við </w:t>
      </w:r>
      <w:r w:rsidR="00EF568A">
        <w:rPr>
          <w:i/>
          <w:noProof/>
          <w:szCs w:val="22"/>
        </w:rPr>
        <w:t>heilaslagi</w:t>
      </w:r>
      <w:r w:rsidRPr="003E0348">
        <w:rPr>
          <w:i/>
          <w:noProof/>
          <w:szCs w:val="22"/>
        </w:rPr>
        <w:t xml:space="preserve"> og segareki </w:t>
      </w:r>
      <w:r w:rsidR="004332B4">
        <w:rPr>
          <w:i/>
          <w:noProof/>
          <w:szCs w:val="22"/>
        </w:rPr>
        <w:t>hjá fullorðnum</w:t>
      </w:r>
    </w:p>
    <w:p w14:paraId="072141E8" w14:textId="77777777" w:rsidR="006351EC" w:rsidRPr="003E0348" w:rsidRDefault="006351EC" w:rsidP="007814F0">
      <w:pPr>
        <w:rPr>
          <w:bCs/>
          <w:noProof/>
          <w:szCs w:val="22"/>
        </w:rPr>
      </w:pPr>
      <w:r w:rsidRPr="003E0348">
        <w:rPr>
          <w:bCs/>
          <w:noProof/>
          <w:szCs w:val="22"/>
        </w:rPr>
        <w:t>Ráðlagður skammtur er 20 mg einu sinni á sólarhring, sem er einnig ráðlagður hámarksskammtur.</w:t>
      </w:r>
    </w:p>
    <w:p w14:paraId="21EA27DE" w14:textId="77777777" w:rsidR="006351EC" w:rsidRPr="003E0348" w:rsidRDefault="006351EC" w:rsidP="007814F0">
      <w:pPr>
        <w:rPr>
          <w:bCs/>
          <w:noProof/>
          <w:szCs w:val="22"/>
        </w:rPr>
      </w:pPr>
    </w:p>
    <w:p w14:paraId="2F08272C" w14:textId="3BA1237C" w:rsidR="006351EC" w:rsidRPr="003E0348" w:rsidRDefault="006351EC" w:rsidP="007814F0">
      <w:pPr>
        <w:rPr>
          <w:bCs/>
          <w:noProof/>
          <w:szCs w:val="22"/>
        </w:rPr>
      </w:pPr>
      <w:r w:rsidRPr="003E0348">
        <w:rPr>
          <w:bCs/>
          <w:noProof/>
          <w:szCs w:val="22"/>
        </w:rPr>
        <w:t xml:space="preserve">Meðferð með </w:t>
      </w:r>
      <w:r w:rsidR="008D1653">
        <w:rPr>
          <w:bCs/>
          <w:noProof/>
          <w:szCs w:val="22"/>
        </w:rPr>
        <w:t xml:space="preserve">Rivaroxaban </w:t>
      </w:r>
      <w:r w:rsidR="00AB3842">
        <w:rPr>
          <w:bCs/>
          <w:noProof/>
          <w:szCs w:val="22"/>
        </w:rPr>
        <w:t>Viatris</w:t>
      </w:r>
      <w:r w:rsidRPr="003E0348">
        <w:rPr>
          <w:bCs/>
          <w:noProof/>
          <w:szCs w:val="22"/>
        </w:rPr>
        <w:t xml:space="preserve"> á að halda áfram til langs tíma </w:t>
      </w:r>
      <w:r w:rsidR="008A78F2" w:rsidRPr="003E0348">
        <w:rPr>
          <w:bCs/>
          <w:noProof/>
          <w:szCs w:val="22"/>
        </w:rPr>
        <w:t xml:space="preserve">þegar </w:t>
      </w:r>
      <w:r w:rsidRPr="003E0348">
        <w:rPr>
          <w:bCs/>
          <w:noProof/>
          <w:szCs w:val="22"/>
        </w:rPr>
        <w:t xml:space="preserve">ávinningur sem fyrirbyggjandi við </w:t>
      </w:r>
      <w:r w:rsidR="00EF568A">
        <w:rPr>
          <w:bCs/>
          <w:noProof/>
          <w:szCs w:val="22"/>
        </w:rPr>
        <w:t>heilaslagi</w:t>
      </w:r>
      <w:r w:rsidRPr="003E0348">
        <w:rPr>
          <w:bCs/>
          <w:noProof/>
          <w:szCs w:val="22"/>
        </w:rPr>
        <w:t xml:space="preserve"> og segareki vinnur upp hættuna á blæðingu (sjá kafla 4.4).</w:t>
      </w:r>
    </w:p>
    <w:p w14:paraId="66D38D50" w14:textId="77777777" w:rsidR="006351EC" w:rsidRPr="003E0348" w:rsidRDefault="006351EC" w:rsidP="007814F0">
      <w:pPr>
        <w:rPr>
          <w:bCs/>
          <w:noProof/>
          <w:szCs w:val="22"/>
        </w:rPr>
      </w:pPr>
    </w:p>
    <w:p w14:paraId="5CE11718" w14:textId="07433061" w:rsidR="006351EC" w:rsidRPr="003E0348" w:rsidRDefault="006351EC" w:rsidP="007814F0">
      <w:pPr>
        <w:rPr>
          <w:bCs/>
          <w:noProof/>
          <w:szCs w:val="22"/>
        </w:rPr>
      </w:pPr>
      <w:r w:rsidRPr="003E0348">
        <w:rPr>
          <w:bCs/>
          <w:noProof/>
          <w:szCs w:val="22"/>
        </w:rPr>
        <w:t xml:space="preserve">Ef skammtur hefur gleymst á sjúklingurinn að taka </w:t>
      </w:r>
      <w:r w:rsidR="008D1653">
        <w:rPr>
          <w:bCs/>
          <w:noProof/>
          <w:szCs w:val="22"/>
        </w:rPr>
        <w:t xml:space="preserve">Rivaroxaban </w:t>
      </w:r>
      <w:r w:rsidR="00AB3842">
        <w:rPr>
          <w:bCs/>
          <w:noProof/>
          <w:szCs w:val="22"/>
        </w:rPr>
        <w:t>Viatris</w:t>
      </w:r>
      <w:r w:rsidRPr="003E0348">
        <w:rPr>
          <w:bCs/>
          <w:noProof/>
          <w:szCs w:val="22"/>
        </w:rPr>
        <w:t xml:space="preserve"> án tafar og halda síðan áfram næsta dag og taka lyfið einu sinni á sólarhring eins og lagt var upp með. Ekki skal taka tvöfaldan skammt sama daginn til að vinna upp skammt sem gleymst hefur að taka.</w:t>
      </w:r>
    </w:p>
    <w:p w14:paraId="423FD62D" w14:textId="77777777" w:rsidR="006351EC" w:rsidRPr="003E0348" w:rsidRDefault="006351EC" w:rsidP="007814F0">
      <w:pPr>
        <w:rPr>
          <w:bCs/>
          <w:noProof/>
          <w:szCs w:val="22"/>
        </w:rPr>
      </w:pPr>
    </w:p>
    <w:p w14:paraId="260849C0" w14:textId="70E36A87" w:rsidR="006351EC" w:rsidRPr="003E0348" w:rsidRDefault="006351EC" w:rsidP="007814F0">
      <w:pPr>
        <w:keepNext/>
        <w:rPr>
          <w:bCs/>
          <w:i/>
          <w:noProof/>
          <w:szCs w:val="22"/>
        </w:rPr>
      </w:pPr>
      <w:r w:rsidRPr="003E0348">
        <w:rPr>
          <w:bCs/>
          <w:i/>
          <w:noProof/>
          <w:szCs w:val="22"/>
        </w:rPr>
        <w:lastRenderedPageBreak/>
        <w:t xml:space="preserve">Meðferð við segamyndun í </w:t>
      </w:r>
      <w:r w:rsidR="00B84264">
        <w:rPr>
          <w:bCs/>
          <w:i/>
          <w:noProof/>
          <w:szCs w:val="22"/>
        </w:rPr>
        <w:t>djúplægum bláæðum</w:t>
      </w:r>
      <w:r w:rsidRPr="003E0348">
        <w:rPr>
          <w:bCs/>
          <w:i/>
          <w:noProof/>
          <w:szCs w:val="22"/>
        </w:rPr>
        <w:t xml:space="preserve">, meðferð við segareki í lungum og fyrirbyggjandi við endurteknu segareki í </w:t>
      </w:r>
      <w:r w:rsidR="00B84264">
        <w:rPr>
          <w:bCs/>
          <w:i/>
          <w:noProof/>
          <w:szCs w:val="22"/>
        </w:rPr>
        <w:t>djúplægum bláæðum</w:t>
      </w:r>
      <w:r w:rsidRPr="003E0348">
        <w:rPr>
          <w:bCs/>
          <w:i/>
          <w:noProof/>
          <w:szCs w:val="22"/>
        </w:rPr>
        <w:t xml:space="preserve"> og segareki í lungum</w:t>
      </w:r>
      <w:r w:rsidR="004332B4" w:rsidRPr="004332B4">
        <w:rPr>
          <w:i/>
          <w:noProof/>
          <w:szCs w:val="22"/>
        </w:rPr>
        <w:t xml:space="preserve"> </w:t>
      </w:r>
      <w:r w:rsidR="004332B4">
        <w:rPr>
          <w:i/>
          <w:noProof/>
          <w:szCs w:val="22"/>
        </w:rPr>
        <w:t>hjá fullorðnum</w:t>
      </w:r>
    </w:p>
    <w:p w14:paraId="27021694" w14:textId="77777777" w:rsidR="006351EC" w:rsidRPr="003E0348" w:rsidRDefault="006351EC" w:rsidP="007814F0">
      <w:pPr>
        <w:keepNext/>
        <w:rPr>
          <w:bCs/>
          <w:noProof/>
          <w:szCs w:val="22"/>
        </w:rPr>
      </w:pPr>
      <w:r w:rsidRPr="003E0348">
        <w:rPr>
          <w:bCs/>
          <w:noProof/>
          <w:szCs w:val="22"/>
        </w:rPr>
        <w:t xml:space="preserve">Ráðlagður skammtur við upphafsmeðferð við bráðri segamyndun í </w:t>
      </w:r>
      <w:r w:rsidR="00B84264">
        <w:rPr>
          <w:bCs/>
          <w:noProof/>
          <w:szCs w:val="22"/>
        </w:rPr>
        <w:t>djúplægum bláæðum</w:t>
      </w:r>
      <w:r w:rsidRPr="003E0348">
        <w:rPr>
          <w:bCs/>
          <w:noProof/>
          <w:szCs w:val="22"/>
        </w:rPr>
        <w:t xml:space="preserve"> eða segareki í lungum er 15 mg tvisvar á dag fyrstu þrjár vikurnar og síðan 20 mg einu sinni á dag fyrir framhaldsmeðferð og fyrirbyggjandi við segamyndun í </w:t>
      </w:r>
      <w:r w:rsidR="00B84264">
        <w:rPr>
          <w:bCs/>
          <w:noProof/>
          <w:szCs w:val="22"/>
        </w:rPr>
        <w:t>djúplægum bláæðum</w:t>
      </w:r>
      <w:r w:rsidRPr="003E0348">
        <w:rPr>
          <w:bCs/>
          <w:noProof/>
          <w:szCs w:val="22"/>
        </w:rPr>
        <w:t xml:space="preserve"> og segareki í lungum</w:t>
      </w:r>
      <w:r w:rsidR="00140E93" w:rsidRPr="003E0348">
        <w:rPr>
          <w:bCs/>
          <w:noProof/>
          <w:szCs w:val="22"/>
        </w:rPr>
        <w:t>.</w:t>
      </w:r>
    </w:p>
    <w:p w14:paraId="1628FEB7" w14:textId="77777777" w:rsidR="006351EC" w:rsidRPr="003E0348" w:rsidRDefault="006351EC" w:rsidP="007814F0">
      <w:pPr>
        <w:rPr>
          <w:bCs/>
          <w:noProof/>
          <w:szCs w:val="22"/>
        </w:rPr>
      </w:pPr>
    </w:p>
    <w:p w14:paraId="3DC068E1" w14:textId="77777777" w:rsidR="00140E93" w:rsidRPr="00F77516" w:rsidRDefault="00140E93" w:rsidP="007814F0">
      <w:pPr>
        <w:rPr>
          <w:bCs/>
          <w:noProof/>
          <w:szCs w:val="22"/>
        </w:rPr>
      </w:pPr>
      <w:r w:rsidRPr="00F77516">
        <w:rPr>
          <w:bCs/>
          <w:noProof/>
          <w:szCs w:val="22"/>
        </w:rPr>
        <w:t>Íhuga skal skammtímameðferð (</w:t>
      </w:r>
      <w:r w:rsidR="0022317B" w:rsidRPr="00F77516">
        <w:rPr>
          <w:bCs/>
          <w:noProof/>
          <w:szCs w:val="22"/>
        </w:rPr>
        <w:t>a.m.k. 3 </w:t>
      </w:r>
      <w:r w:rsidRPr="00F77516">
        <w:rPr>
          <w:bCs/>
          <w:noProof/>
          <w:szCs w:val="22"/>
        </w:rPr>
        <w:t xml:space="preserve">mánuði) hjá sjúklingum með </w:t>
      </w:r>
      <w:r w:rsidRPr="003E0348">
        <w:rPr>
          <w:bCs/>
          <w:noProof/>
          <w:szCs w:val="22"/>
        </w:rPr>
        <w:t xml:space="preserve">segamyndun í </w:t>
      </w:r>
      <w:r w:rsidR="00B84264">
        <w:rPr>
          <w:bCs/>
          <w:noProof/>
          <w:szCs w:val="22"/>
        </w:rPr>
        <w:t>djúplægum bláæðum</w:t>
      </w:r>
      <w:r w:rsidRPr="003E0348">
        <w:rPr>
          <w:bCs/>
          <w:noProof/>
          <w:szCs w:val="22"/>
        </w:rPr>
        <w:t xml:space="preserve"> eða segarek í lungum </w:t>
      </w:r>
      <w:r w:rsidRPr="00F77516">
        <w:rPr>
          <w:bCs/>
          <w:noProof/>
          <w:szCs w:val="22"/>
        </w:rPr>
        <w:t xml:space="preserve">sem orsakast hefur af meiriháttar skammvinnum áhættuþáttum (þ.e. nýleg meiriháttar skurðaðgerð eða áverkar). Íhuga skal lengra meðferðartímabil hjá sjúklingum með </w:t>
      </w:r>
      <w:r w:rsidRPr="003E0348">
        <w:rPr>
          <w:bCs/>
          <w:noProof/>
          <w:szCs w:val="22"/>
        </w:rPr>
        <w:t xml:space="preserve">segamyndun í </w:t>
      </w:r>
      <w:r w:rsidR="00B84264">
        <w:rPr>
          <w:bCs/>
          <w:noProof/>
          <w:szCs w:val="22"/>
        </w:rPr>
        <w:t>djúplægum bláæðum</w:t>
      </w:r>
      <w:r w:rsidRPr="003E0348">
        <w:rPr>
          <w:bCs/>
          <w:noProof/>
          <w:szCs w:val="22"/>
        </w:rPr>
        <w:t xml:space="preserve"> eða segarek í lungum af ákveðnum orsökum </w:t>
      </w:r>
      <w:r w:rsidRPr="00F77516">
        <w:rPr>
          <w:bCs/>
          <w:noProof/>
          <w:szCs w:val="22"/>
        </w:rPr>
        <w:t xml:space="preserve">sem ekki tengjast meiriháttar skammvinnum áhættuþáttum, </w:t>
      </w:r>
      <w:r w:rsidRPr="003E0348">
        <w:rPr>
          <w:bCs/>
          <w:noProof/>
          <w:szCs w:val="22"/>
        </w:rPr>
        <w:t xml:space="preserve">segamyndun í </w:t>
      </w:r>
      <w:r w:rsidR="00B84264">
        <w:rPr>
          <w:bCs/>
          <w:noProof/>
          <w:szCs w:val="22"/>
        </w:rPr>
        <w:t>djúplægum bláæðum</w:t>
      </w:r>
      <w:r w:rsidRPr="003E0348">
        <w:rPr>
          <w:bCs/>
          <w:noProof/>
          <w:szCs w:val="22"/>
        </w:rPr>
        <w:t xml:space="preserve"> eða segarek í lungum</w:t>
      </w:r>
      <w:r w:rsidRPr="00F77516">
        <w:rPr>
          <w:bCs/>
          <w:noProof/>
          <w:szCs w:val="22"/>
        </w:rPr>
        <w:t xml:space="preserve"> af óþekktum orsökum eða sögu um endurtekna </w:t>
      </w:r>
      <w:r w:rsidRPr="003E0348">
        <w:rPr>
          <w:bCs/>
          <w:noProof/>
          <w:szCs w:val="22"/>
        </w:rPr>
        <w:t xml:space="preserve">segamyndun í </w:t>
      </w:r>
      <w:r w:rsidR="00B84264">
        <w:rPr>
          <w:bCs/>
          <w:noProof/>
          <w:szCs w:val="22"/>
        </w:rPr>
        <w:t>djúplægum bláæðum</w:t>
      </w:r>
      <w:r w:rsidRPr="003E0348">
        <w:rPr>
          <w:bCs/>
          <w:noProof/>
          <w:szCs w:val="22"/>
        </w:rPr>
        <w:t xml:space="preserve"> eða segarek í lungum</w:t>
      </w:r>
      <w:r w:rsidRPr="00F77516">
        <w:rPr>
          <w:bCs/>
          <w:noProof/>
          <w:szCs w:val="22"/>
        </w:rPr>
        <w:t>.</w:t>
      </w:r>
    </w:p>
    <w:p w14:paraId="198454A2" w14:textId="77777777" w:rsidR="00140E93" w:rsidRPr="00F77516" w:rsidRDefault="00140E93" w:rsidP="007814F0">
      <w:pPr>
        <w:rPr>
          <w:bCs/>
          <w:noProof/>
          <w:szCs w:val="22"/>
        </w:rPr>
      </w:pPr>
    </w:p>
    <w:p w14:paraId="04AF9CFA" w14:textId="44A8BBB1" w:rsidR="00C6454F" w:rsidRDefault="00140E93" w:rsidP="007814F0">
      <w:pPr>
        <w:rPr>
          <w:bCs/>
          <w:noProof/>
          <w:szCs w:val="22"/>
        </w:rPr>
      </w:pPr>
      <w:r w:rsidRPr="00F77516">
        <w:rPr>
          <w:bCs/>
          <w:noProof/>
          <w:szCs w:val="22"/>
        </w:rPr>
        <w:t xml:space="preserve">Þegar æskilegt er að framlengja fyrirbyggjandi meðferð við endurteknu segareki í </w:t>
      </w:r>
      <w:r w:rsidR="00B84264">
        <w:rPr>
          <w:bCs/>
          <w:noProof/>
          <w:szCs w:val="22"/>
        </w:rPr>
        <w:t>djúplægum bláæðum</w:t>
      </w:r>
      <w:r w:rsidRPr="00F77516">
        <w:rPr>
          <w:bCs/>
          <w:noProof/>
          <w:szCs w:val="22"/>
        </w:rPr>
        <w:t xml:space="preserve"> og segareki í lungum (eftir að a.m.k.</w:t>
      </w:r>
      <w:r w:rsidR="0022317B" w:rsidRPr="00F77516">
        <w:rPr>
          <w:bCs/>
          <w:noProof/>
          <w:szCs w:val="22"/>
        </w:rPr>
        <w:t xml:space="preserve"> 6 </w:t>
      </w:r>
      <w:r w:rsidRPr="00F77516">
        <w:rPr>
          <w:bCs/>
          <w:noProof/>
          <w:szCs w:val="22"/>
        </w:rPr>
        <w:t xml:space="preserve">mánaða meðferð við segareki í </w:t>
      </w:r>
      <w:r w:rsidR="00B84264">
        <w:rPr>
          <w:bCs/>
          <w:noProof/>
          <w:szCs w:val="22"/>
        </w:rPr>
        <w:t>djúplægum bláæðum</w:t>
      </w:r>
      <w:r w:rsidRPr="00F77516">
        <w:rPr>
          <w:bCs/>
          <w:noProof/>
          <w:szCs w:val="22"/>
        </w:rPr>
        <w:t xml:space="preserve"> og segareki í lungum er lokið</w:t>
      </w:r>
      <w:r w:rsidR="0022317B" w:rsidRPr="00F77516">
        <w:rPr>
          <w:bCs/>
          <w:noProof/>
          <w:szCs w:val="22"/>
        </w:rPr>
        <w:t>) er ráðlagður skammtur 10 </w:t>
      </w:r>
      <w:r w:rsidRPr="00F77516">
        <w:rPr>
          <w:bCs/>
          <w:noProof/>
          <w:szCs w:val="22"/>
        </w:rPr>
        <w:t xml:space="preserve">mg einu sinni á dag. Íhuga skal </w:t>
      </w:r>
      <w:r w:rsidR="008D1653">
        <w:rPr>
          <w:bCs/>
          <w:noProof/>
          <w:szCs w:val="22"/>
        </w:rPr>
        <w:t xml:space="preserve">Rivaroxaban </w:t>
      </w:r>
      <w:r w:rsidR="00AB3842">
        <w:rPr>
          <w:bCs/>
          <w:noProof/>
          <w:szCs w:val="22"/>
        </w:rPr>
        <w:t>Viatris</w:t>
      </w:r>
      <w:r w:rsidR="0022317B" w:rsidRPr="00F77516">
        <w:rPr>
          <w:bCs/>
          <w:noProof/>
          <w:szCs w:val="22"/>
        </w:rPr>
        <w:t xml:space="preserve"> 20 </w:t>
      </w:r>
      <w:r w:rsidRPr="00F77516">
        <w:rPr>
          <w:bCs/>
          <w:noProof/>
          <w:szCs w:val="22"/>
        </w:rPr>
        <w:t xml:space="preserve">mg einu sinni á dag hjá sjúklingum þar sem hættan á endurteknu segareki í </w:t>
      </w:r>
      <w:r w:rsidR="00B84264">
        <w:rPr>
          <w:bCs/>
          <w:noProof/>
          <w:szCs w:val="22"/>
        </w:rPr>
        <w:t>djúplægum bláæðum</w:t>
      </w:r>
      <w:r w:rsidRPr="00F77516">
        <w:rPr>
          <w:bCs/>
          <w:noProof/>
          <w:szCs w:val="22"/>
        </w:rPr>
        <w:t xml:space="preserve"> og segareki í lungum er talin mikil, eins og hjá þeim sem eru með flókna fylgisjúkdóma eða sem hafa fengið endurtekið segarek í djúp</w:t>
      </w:r>
      <w:r w:rsidR="00B84264">
        <w:rPr>
          <w:bCs/>
          <w:noProof/>
          <w:szCs w:val="22"/>
        </w:rPr>
        <w:t xml:space="preserve">lægar </w:t>
      </w:r>
      <w:r w:rsidRPr="00F77516">
        <w:rPr>
          <w:bCs/>
          <w:noProof/>
          <w:szCs w:val="22"/>
        </w:rPr>
        <w:t>bláæðar og segarek í lungu, þrátt fyrir að vera á langvarandi fyrirbyggjandi meðferð</w:t>
      </w:r>
      <w:r w:rsidR="00C6454F">
        <w:rPr>
          <w:bCs/>
          <w:noProof/>
          <w:szCs w:val="22"/>
        </w:rPr>
        <w:t xml:space="preserve"> með 10 mg af </w:t>
      </w:r>
      <w:r w:rsidR="008D1653">
        <w:rPr>
          <w:bCs/>
          <w:noProof/>
          <w:szCs w:val="22"/>
        </w:rPr>
        <w:t xml:space="preserve">Rivaroxaban </w:t>
      </w:r>
      <w:r w:rsidR="00AB3842">
        <w:rPr>
          <w:bCs/>
          <w:noProof/>
          <w:szCs w:val="22"/>
        </w:rPr>
        <w:t>Viatris</w:t>
      </w:r>
      <w:r w:rsidR="00C6454F">
        <w:rPr>
          <w:bCs/>
          <w:noProof/>
          <w:szCs w:val="22"/>
        </w:rPr>
        <w:t xml:space="preserve"> einu sinni á dag.</w:t>
      </w:r>
    </w:p>
    <w:p w14:paraId="6025D94B" w14:textId="77777777" w:rsidR="00140E93" w:rsidRDefault="00140E93" w:rsidP="007814F0">
      <w:pPr>
        <w:rPr>
          <w:bCs/>
          <w:noProof/>
          <w:szCs w:val="22"/>
        </w:rPr>
      </w:pPr>
    </w:p>
    <w:p w14:paraId="270DEE1C" w14:textId="77777777" w:rsidR="00140E93" w:rsidRPr="00F77516" w:rsidRDefault="006F4E3A" w:rsidP="007814F0">
      <w:pPr>
        <w:rPr>
          <w:bCs/>
          <w:noProof/>
          <w:szCs w:val="22"/>
        </w:rPr>
      </w:pPr>
      <w:r w:rsidRPr="00F77516">
        <w:rPr>
          <w:bCs/>
          <w:noProof/>
          <w:szCs w:val="22"/>
        </w:rPr>
        <w:t>Lengd meðferðar skal vera einstaklingsbundin eftir vandleg</w:t>
      </w:r>
      <w:r w:rsidR="002F4A15">
        <w:rPr>
          <w:bCs/>
          <w:noProof/>
          <w:szCs w:val="22"/>
        </w:rPr>
        <w:t>t</w:t>
      </w:r>
      <w:r w:rsidRPr="00F77516">
        <w:rPr>
          <w:bCs/>
          <w:noProof/>
          <w:szCs w:val="22"/>
        </w:rPr>
        <w:t xml:space="preserve"> </w:t>
      </w:r>
      <w:r w:rsidR="002F4A15">
        <w:rPr>
          <w:bCs/>
          <w:noProof/>
          <w:szCs w:val="22"/>
        </w:rPr>
        <w:t>mat</w:t>
      </w:r>
      <w:r w:rsidRPr="00F77516">
        <w:rPr>
          <w:bCs/>
          <w:noProof/>
          <w:szCs w:val="22"/>
        </w:rPr>
        <w:t xml:space="preserve"> á ávinningi meðferðar gegn</w:t>
      </w:r>
      <w:r w:rsidR="0022317B" w:rsidRPr="00F77516">
        <w:rPr>
          <w:bCs/>
          <w:noProof/>
          <w:szCs w:val="22"/>
        </w:rPr>
        <w:t xml:space="preserve"> hættunni á blæðingu (sjá kafla </w:t>
      </w:r>
      <w:r w:rsidRPr="00F77516">
        <w:rPr>
          <w:bCs/>
          <w:noProof/>
          <w:szCs w:val="22"/>
        </w:rPr>
        <w:t>4.4).</w:t>
      </w:r>
    </w:p>
    <w:p w14:paraId="5C74762C" w14:textId="77777777" w:rsidR="006F4E3A" w:rsidRPr="00F77516" w:rsidRDefault="006F4E3A" w:rsidP="007814F0">
      <w:pPr>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40E93" w:rsidRPr="00AF0174" w14:paraId="64E88466" w14:textId="77777777" w:rsidTr="00C20ADC">
        <w:trPr>
          <w:trHeight w:val="315"/>
        </w:trPr>
        <w:tc>
          <w:tcPr>
            <w:tcW w:w="2339" w:type="dxa"/>
            <w:shd w:val="clear" w:color="auto" w:fill="auto"/>
          </w:tcPr>
          <w:p w14:paraId="7AE65331" w14:textId="77777777" w:rsidR="00140E93" w:rsidRPr="00AF0174" w:rsidRDefault="00140E93" w:rsidP="007814F0">
            <w:pPr>
              <w:rPr>
                <w:b/>
                <w:bCs/>
                <w:noProof/>
                <w:szCs w:val="22"/>
              </w:rPr>
            </w:pPr>
          </w:p>
        </w:tc>
        <w:tc>
          <w:tcPr>
            <w:tcW w:w="2371" w:type="dxa"/>
          </w:tcPr>
          <w:p w14:paraId="71127D80" w14:textId="77777777" w:rsidR="00140E93" w:rsidRPr="00AF0174" w:rsidRDefault="00140E93" w:rsidP="007814F0">
            <w:pPr>
              <w:rPr>
                <w:b/>
                <w:bCs/>
                <w:noProof/>
                <w:szCs w:val="22"/>
              </w:rPr>
            </w:pPr>
            <w:r w:rsidRPr="00AF0174">
              <w:rPr>
                <w:b/>
                <w:bCs/>
                <w:noProof/>
                <w:szCs w:val="22"/>
              </w:rPr>
              <w:t>Tímabil</w:t>
            </w:r>
          </w:p>
        </w:tc>
        <w:tc>
          <w:tcPr>
            <w:tcW w:w="2371" w:type="dxa"/>
            <w:shd w:val="clear" w:color="auto" w:fill="auto"/>
          </w:tcPr>
          <w:p w14:paraId="6D659DB2" w14:textId="77777777" w:rsidR="00140E93" w:rsidRPr="00AF0174" w:rsidRDefault="00140E93" w:rsidP="007814F0">
            <w:pPr>
              <w:rPr>
                <w:b/>
                <w:bCs/>
                <w:noProof/>
                <w:szCs w:val="22"/>
              </w:rPr>
            </w:pPr>
            <w:r w:rsidRPr="00AF0174">
              <w:rPr>
                <w:b/>
                <w:bCs/>
                <w:noProof/>
                <w:szCs w:val="22"/>
              </w:rPr>
              <w:t>Skammtaáætlun</w:t>
            </w:r>
          </w:p>
        </w:tc>
        <w:tc>
          <w:tcPr>
            <w:tcW w:w="2143" w:type="dxa"/>
            <w:shd w:val="clear" w:color="auto" w:fill="auto"/>
          </w:tcPr>
          <w:p w14:paraId="6E5F9BCA" w14:textId="77777777" w:rsidR="00140E93" w:rsidRPr="00AF0174" w:rsidRDefault="00140E93" w:rsidP="007814F0">
            <w:pPr>
              <w:rPr>
                <w:b/>
                <w:bCs/>
                <w:noProof/>
                <w:szCs w:val="22"/>
              </w:rPr>
            </w:pPr>
            <w:r w:rsidRPr="00AF0174">
              <w:rPr>
                <w:b/>
                <w:bCs/>
                <w:noProof/>
                <w:szCs w:val="22"/>
              </w:rPr>
              <w:t>Heildar dagskammtur</w:t>
            </w:r>
          </w:p>
        </w:tc>
      </w:tr>
      <w:tr w:rsidR="00140E93" w:rsidRPr="003E0348" w14:paraId="1A180F74" w14:textId="77777777" w:rsidTr="00C20ADC">
        <w:trPr>
          <w:trHeight w:val="575"/>
        </w:trPr>
        <w:tc>
          <w:tcPr>
            <w:tcW w:w="2339" w:type="dxa"/>
            <w:vMerge w:val="restart"/>
            <w:shd w:val="clear" w:color="auto" w:fill="auto"/>
          </w:tcPr>
          <w:p w14:paraId="472C2C2C" w14:textId="77777777" w:rsidR="00140E93" w:rsidRPr="003E0348" w:rsidRDefault="00140E93" w:rsidP="007814F0">
            <w:pPr>
              <w:rPr>
                <w:bCs/>
                <w:noProof/>
                <w:szCs w:val="22"/>
              </w:rPr>
            </w:pPr>
            <w:r w:rsidRPr="003E0348">
              <w:rPr>
                <w:bCs/>
                <w:noProof/>
                <w:szCs w:val="22"/>
              </w:rPr>
              <w:t xml:space="preserve">Meðferð og fyrirbyggjandi meðferð við endurtekinni segamyndun í </w:t>
            </w:r>
            <w:r w:rsidR="00B84264">
              <w:rPr>
                <w:bCs/>
                <w:noProof/>
                <w:szCs w:val="22"/>
              </w:rPr>
              <w:t>djúplægum bláæðum</w:t>
            </w:r>
            <w:r w:rsidRPr="003E0348">
              <w:rPr>
                <w:bCs/>
                <w:noProof/>
                <w:szCs w:val="22"/>
              </w:rPr>
              <w:t xml:space="preserve"> og segareki í lungum</w:t>
            </w:r>
          </w:p>
        </w:tc>
        <w:tc>
          <w:tcPr>
            <w:tcW w:w="2371" w:type="dxa"/>
          </w:tcPr>
          <w:p w14:paraId="04A77C23" w14:textId="77777777" w:rsidR="00140E93" w:rsidRPr="003E0348" w:rsidRDefault="00140E93" w:rsidP="007814F0">
            <w:pPr>
              <w:rPr>
                <w:bCs/>
                <w:noProof/>
                <w:szCs w:val="22"/>
              </w:rPr>
            </w:pPr>
            <w:r w:rsidRPr="003E0348">
              <w:rPr>
                <w:bCs/>
                <w:noProof/>
                <w:szCs w:val="22"/>
              </w:rPr>
              <w:t>Dagur</w:t>
            </w:r>
            <w:r w:rsidR="0022317B" w:rsidRPr="003E0348">
              <w:rPr>
                <w:bCs/>
                <w:noProof/>
                <w:szCs w:val="22"/>
              </w:rPr>
              <w:t> </w:t>
            </w:r>
            <w:r w:rsidRPr="003E0348">
              <w:rPr>
                <w:bCs/>
                <w:noProof/>
                <w:szCs w:val="22"/>
              </w:rPr>
              <w:t>1</w:t>
            </w:r>
            <w:r w:rsidR="00076FEF" w:rsidRPr="003E0348">
              <w:rPr>
                <w:bCs/>
                <w:noProof/>
                <w:szCs w:val="22"/>
              </w:rPr>
              <w:noBreakHyphen/>
            </w:r>
            <w:r w:rsidRPr="003E0348">
              <w:rPr>
                <w:bCs/>
                <w:noProof/>
                <w:szCs w:val="22"/>
              </w:rPr>
              <w:t>21</w:t>
            </w:r>
          </w:p>
        </w:tc>
        <w:tc>
          <w:tcPr>
            <w:tcW w:w="2371" w:type="dxa"/>
            <w:shd w:val="clear" w:color="auto" w:fill="auto"/>
          </w:tcPr>
          <w:p w14:paraId="285210A0" w14:textId="77777777" w:rsidR="00140E93" w:rsidRPr="003E0348" w:rsidRDefault="00140E93" w:rsidP="007814F0">
            <w:pPr>
              <w:rPr>
                <w:bCs/>
                <w:noProof/>
                <w:szCs w:val="22"/>
              </w:rPr>
            </w:pPr>
            <w:r w:rsidRPr="003E0348">
              <w:rPr>
                <w:bCs/>
                <w:noProof/>
                <w:szCs w:val="22"/>
              </w:rPr>
              <w:t>15 mg tvisvar á dag</w:t>
            </w:r>
          </w:p>
        </w:tc>
        <w:tc>
          <w:tcPr>
            <w:tcW w:w="2143" w:type="dxa"/>
            <w:shd w:val="clear" w:color="auto" w:fill="auto"/>
          </w:tcPr>
          <w:p w14:paraId="6F548FA8" w14:textId="77777777" w:rsidR="00140E93" w:rsidRPr="003E0348" w:rsidRDefault="00140E93" w:rsidP="007814F0">
            <w:pPr>
              <w:rPr>
                <w:bCs/>
                <w:noProof/>
                <w:szCs w:val="22"/>
              </w:rPr>
            </w:pPr>
            <w:r w:rsidRPr="003E0348">
              <w:rPr>
                <w:bCs/>
                <w:noProof/>
                <w:szCs w:val="22"/>
              </w:rPr>
              <w:t>30 mg</w:t>
            </w:r>
          </w:p>
        </w:tc>
      </w:tr>
      <w:tr w:rsidR="00140E93" w:rsidRPr="003E0348" w14:paraId="0F4C28E2" w14:textId="77777777" w:rsidTr="00C20ADC">
        <w:trPr>
          <w:trHeight w:val="479"/>
        </w:trPr>
        <w:tc>
          <w:tcPr>
            <w:tcW w:w="2339" w:type="dxa"/>
            <w:vMerge/>
            <w:shd w:val="clear" w:color="auto" w:fill="auto"/>
          </w:tcPr>
          <w:p w14:paraId="28158C84" w14:textId="77777777" w:rsidR="00140E93" w:rsidRPr="003E0348" w:rsidRDefault="00140E93" w:rsidP="007814F0">
            <w:pPr>
              <w:rPr>
                <w:bCs/>
                <w:noProof/>
                <w:szCs w:val="22"/>
              </w:rPr>
            </w:pPr>
          </w:p>
        </w:tc>
        <w:tc>
          <w:tcPr>
            <w:tcW w:w="2371" w:type="dxa"/>
          </w:tcPr>
          <w:p w14:paraId="5DBC6058" w14:textId="77777777" w:rsidR="00140E93" w:rsidRPr="003E0348" w:rsidRDefault="00140E93" w:rsidP="007814F0">
            <w:pPr>
              <w:rPr>
                <w:bCs/>
                <w:noProof/>
                <w:szCs w:val="22"/>
              </w:rPr>
            </w:pPr>
            <w:r w:rsidRPr="003E0348">
              <w:rPr>
                <w:bCs/>
                <w:noProof/>
                <w:szCs w:val="22"/>
              </w:rPr>
              <w:t>Dagur</w:t>
            </w:r>
            <w:r w:rsidR="0022317B" w:rsidRPr="003E0348">
              <w:rPr>
                <w:bCs/>
                <w:noProof/>
                <w:szCs w:val="22"/>
              </w:rPr>
              <w:t> </w:t>
            </w:r>
            <w:r w:rsidRPr="003E0348">
              <w:rPr>
                <w:bCs/>
                <w:noProof/>
                <w:szCs w:val="22"/>
              </w:rPr>
              <w:t>22 og áfram</w:t>
            </w:r>
          </w:p>
        </w:tc>
        <w:tc>
          <w:tcPr>
            <w:tcW w:w="2371" w:type="dxa"/>
            <w:shd w:val="clear" w:color="auto" w:fill="auto"/>
          </w:tcPr>
          <w:p w14:paraId="1EC8F93F" w14:textId="77777777" w:rsidR="00140E93" w:rsidRPr="00F77516" w:rsidRDefault="00076FEF" w:rsidP="007814F0">
            <w:pPr>
              <w:rPr>
                <w:bCs/>
                <w:noProof/>
                <w:szCs w:val="22"/>
              </w:rPr>
            </w:pPr>
            <w:r w:rsidRPr="003E0348">
              <w:rPr>
                <w:bCs/>
                <w:noProof/>
                <w:szCs w:val="22"/>
              </w:rPr>
              <w:t>20 mg einu sinni á dag</w:t>
            </w:r>
          </w:p>
        </w:tc>
        <w:tc>
          <w:tcPr>
            <w:tcW w:w="2143" w:type="dxa"/>
            <w:shd w:val="clear" w:color="auto" w:fill="auto"/>
          </w:tcPr>
          <w:p w14:paraId="1F0EA13B" w14:textId="77777777" w:rsidR="00140E93" w:rsidRPr="003E0348" w:rsidRDefault="00140E93" w:rsidP="007814F0">
            <w:pPr>
              <w:rPr>
                <w:bCs/>
                <w:noProof/>
                <w:szCs w:val="22"/>
              </w:rPr>
            </w:pPr>
            <w:r w:rsidRPr="003E0348">
              <w:rPr>
                <w:bCs/>
                <w:noProof/>
                <w:szCs w:val="22"/>
              </w:rPr>
              <w:t>20 mg</w:t>
            </w:r>
          </w:p>
        </w:tc>
      </w:tr>
      <w:tr w:rsidR="00140E93" w:rsidRPr="003E0348" w14:paraId="35F71C0E" w14:textId="77777777" w:rsidTr="00C20ADC">
        <w:trPr>
          <w:trHeight w:val="814"/>
        </w:trPr>
        <w:tc>
          <w:tcPr>
            <w:tcW w:w="2339" w:type="dxa"/>
            <w:shd w:val="clear" w:color="auto" w:fill="auto"/>
          </w:tcPr>
          <w:p w14:paraId="77C90E69" w14:textId="77777777" w:rsidR="00140E93" w:rsidRPr="003E0348" w:rsidRDefault="00140E93" w:rsidP="007814F0">
            <w:pPr>
              <w:rPr>
                <w:bCs/>
                <w:noProof/>
                <w:szCs w:val="22"/>
              </w:rPr>
            </w:pPr>
            <w:r w:rsidRPr="003E0348">
              <w:rPr>
                <w:bCs/>
                <w:noProof/>
                <w:szCs w:val="22"/>
              </w:rPr>
              <w:t xml:space="preserve">Fyrirbyggjandi meðferð við endurtekinni segamyndun í </w:t>
            </w:r>
            <w:r w:rsidR="00B84264">
              <w:rPr>
                <w:bCs/>
                <w:noProof/>
                <w:szCs w:val="22"/>
              </w:rPr>
              <w:t>djúplægum bláæðum</w:t>
            </w:r>
            <w:r w:rsidRPr="003E0348">
              <w:rPr>
                <w:bCs/>
                <w:noProof/>
                <w:szCs w:val="22"/>
              </w:rPr>
              <w:t xml:space="preserve"> og segareki í lungum</w:t>
            </w:r>
          </w:p>
        </w:tc>
        <w:tc>
          <w:tcPr>
            <w:tcW w:w="2371" w:type="dxa"/>
          </w:tcPr>
          <w:p w14:paraId="773AC7B4" w14:textId="77777777" w:rsidR="00140E93" w:rsidRPr="003E0348" w:rsidRDefault="00140E93" w:rsidP="007814F0">
            <w:pPr>
              <w:rPr>
                <w:bCs/>
                <w:noProof/>
                <w:szCs w:val="22"/>
              </w:rPr>
            </w:pPr>
            <w:r w:rsidRPr="003E0348">
              <w:rPr>
                <w:bCs/>
                <w:noProof/>
                <w:szCs w:val="22"/>
              </w:rPr>
              <w:t xml:space="preserve">Eftir að a.m.k. 6 mánaða meðferð við segamyndun í </w:t>
            </w:r>
            <w:r w:rsidR="00B84264">
              <w:rPr>
                <w:bCs/>
                <w:noProof/>
                <w:szCs w:val="22"/>
              </w:rPr>
              <w:t>djúplægum bláæðum</w:t>
            </w:r>
            <w:r w:rsidRPr="003E0348">
              <w:rPr>
                <w:bCs/>
                <w:noProof/>
                <w:szCs w:val="22"/>
              </w:rPr>
              <w:t xml:space="preserve"> og segareki í lungum er lokið</w:t>
            </w:r>
          </w:p>
        </w:tc>
        <w:tc>
          <w:tcPr>
            <w:tcW w:w="2371" w:type="dxa"/>
            <w:shd w:val="clear" w:color="auto" w:fill="auto"/>
          </w:tcPr>
          <w:p w14:paraId="250C4472" w14:textId="77777777" w:rsidR="00140E93" w:rsidRPr="00F77516" w:rsidRDefault="00140E93" w:rsidP="007814F0">
            <w:pPr>
              <w:rPr>
                <w:bCs/>
                <w:noProof/>
                <w:szCs w:val="22"/>
              </w:rPr>
            </w:pPr>
            <w:r w:rsidRPr="00F77516">
              <w:rPr>
                <w:bCs/>
                <w:noProof/>
                <w:szCs w:val="22"/>
              </w:rPr>
              <w:t>10 mg einu sinn</w:t>
            </w:r>
            <w:r w:rsidR="00E45FD6" w:rsidRPr="003E0348">
              <w:rPr>
                <w:bCs/>
                <w:noProof/>
                <w:szCs w:val="22"/>
              </w:rPr>
              <w:t xml:space="preserve">i á dag eða 20 mg </w:t>
            </w:r>
            <w:r w:rsidR="002C5297">
              <w:rPr>
                <w:bCs/>
                <w:noProof/>
                <w:szCs w:val="22"/>
              </w:rPr>
              <w:t>einu sinni</w:t>
            </w:r>
            <w:r w:rsidR="00E45FD6" w:rsidRPr="003E0348">
              <w:rPr>
                <w:bCs/>
                <w:noProof/>
                <w:szCs w:val="22"/>
              </w:rPr>
              <w:t xml:space="preserve"> á dag</w:t>
            </w:r>
          </w:p>
        </w:tc>
        <w:tc>
          <w:tcPr>
            <w:tcW w:w="2143" w:type="dxa"/>
            <w:shd w:val="clear" w:color="auto" w:fill="auto"/>
          </w:tcPr>
          <w:p w14:paraId="62AA8D39" w14:textId="77777777" w:rsidR="00140E93" w:rsidRPr="003E0348" w:rsidRDefault="00E45FD6" w:rsidP="007814F0">
            <w:pPr>
              <w:rPr>
                <w:bCs/>
                <w:noProof/>
                <w:szCs w:val="22"/>
              </w:rPr>
            </w:pPr>
            <w:r w:rsidRPr="003E0348">
              <w:rPr>
                <w:bCs/>
                <w:noProof/>
                <w:szCs w:val="22"/>
              </w:rPr>
              <w:t>10 mg</w:t>
            </w:r>
          </w:p>
          <w:p w14:paraId="43F8AC4F" w14:textId="77777777" w:rsidR="00140E93" w:rsidRPr="003E0348" w:rsidRDefault="00140E93" w:rsidP="007814F0">
            <w:pPr>
              <w:rPr>
                <w:bCs/>
                <w:noProof/>
                <w:szCs w:val="22"/>
              </w:rPr>
            </w:pPr>
            <w:r w:rsidRPr="003E0348">
              <w:rPr>
                <w:bCs/>
                <w:noProof/>
                <w:szCs w:val="22"/>
              </w:rPr>
              <w:t>eða 20 mg</w:t>
            </w:r>
          </w:p>
        </w:tc>
      </w:tr>
    </w:tbl>
    <w:p w14:paraId="63FC1841" w14:textId="77777777" w:rsidR="006351EC" w:rsidRPr="003E0348" w:rsidRDefault="006351EC" w:rsidP="007814F0">
      <w:pPr>
        <w:rPr>
          <w:bCs/>
          <w:noProof/>
          <w:szCs w:val="22"/>
        </w:rPr>
      </w:pPr>
    </w:p>
    <w:p w14:paraId="593B6747" w14:textId="4EE2387E" w:rsidR="00DB4CAC" w:rsidRPr="003E0348" w:rsidRDefault="00DB4CAC" w:rsidP="007814F0">
      <w:pPr>
        <w:rPr>
          <w:szCs w:val="22"/>
        </w:rPr>
      </w:pPr>
      <w:r w:rsidRPr="003E0348">
        <w:rPr>
          <w:szCs w:val="22"/>
        </w:rPr>
        <w:t xml:space="preserve">Til að auðvelda skammtabreytingu úr 15 mg í 20 mg eftir dag 21 þegar lyfið er notað til meðferðar við segamyndun í </w:t>
      </w:r>
      <w:r w:rsidR="00B84264">
        <w:rPr>
          <w:szCs w:val="22"/>
        </w:rPr>
        <w:t>djúplægum bláæðum</w:t>
      </w:r>
      <w:r w:rsidRPr="003E0348">
        <w:rPr>
          <w:szCs w:val="22"/>
        </w:rPr>
        <w:t xml:space="preserve">/segareki í lungum er fáanleg sérstök </w:t>
      </w:r>
      <w:r w:rsidR="00927914" w:rsidRPr="003E0348">
        <w:rPr>
          <w:szCs w:val="22"/>
        </w:rPr>
        <w:t>upphafs</w:t>
      </w:r>
      <w:r w:rsidRPr="003E0348">
        <w:rPr>
          <w:szCs w:val="22"/>
        </w:rPr>
        <w:t xml:space="preserve">pakkning af </w:t>
      </w:r>
      <w:r w:rsidR="008D1653">
        <w:rPr>
          <w:szCs w:val="22"/>
        </w:rPr>
        <w:t xml:space="preserve">Rivaroxaban </w:t>
      </w:r>
      <w:r w:rsidR="00AB3842">
        <w:rPr>
          <w:szCs w:val="22"/>
        </w:rPr>
        <w:t>Viatris</w:t>
      </w:r>
      <w:r w:rsidRPr="003E0348">
        <w:rPr>
          <w:szCs w:val="22"/>
        </w:rPr>
        <w:t xml:space="preserve"> til meðferðar fyrstu 4 vikurnar.</w:t>
      </w:r>
    </w:p>
    <w:p w14:paraId="56F5FDB0" w14:textId="77777777" w:rsidR="006351EC" w:rsidRPr="003E0348" w:rsidRDefault="006351EC" w:rsidP="007814F0">
      <w:pPr>
        <w:rPr>
          <w:bCs/>
          <w:noProof/>
          <w:szCs w:val="22"/>
        </w:rPr>
      </w:pPr>
    </w:p>
    <w:p w14:paraId="36121C2F" w14:textId="1DC2DE00" w:rsidR="006351EC" w:rsidRPr="003E0348" w:rsidRDefault="006351EC" w:rsidP="007814F0">
      <w:pPr>
        <w:rPr>
          <w:bCs/>
          <w:noProof/>
          <w:szCs w:val="22"/>
        </w:rPr>
      </w:pPr>
      <w:r w:rsidRPr="003E0348">
        <w:rPr>
          <w:bCs/>
          <w:noProof/>
          <w:szCs w:val="22"/>
        </w:rPr>
        <w:t xml:space="preserve">Gleymist skammtur meðan verið er að taka 15 mg tvisvar á dag (dagur 1 - 21) skal sjúklingurinn taka </w:t>
      </w:r>
      <w:r w:rsidR="008D1653">
        <w:rPr>
          <w:bCs/>
          <w:noProof/>
          <w:szCs w:val="22"/>
        </w:rPr>
        <w:t xml:space="preserve">Rivaroxaban </w:t>
      </w:r>
      <w:r w:rsidR="00AB3842">
        <w:rPr>
          <w:bCs/>
          <w:noProof/>
          <w:szCs w:val="22"/>
        </w:rPr>
        <w:t>Viatris</w:t>
      </w:r>
      <w:r w:rsidRPr="003E0348">
        <w:rPr>
          <w:bCs/>
          <w:noProof/>
          <w:szCs w:val="22"/>
        </w:rPr>
        <w:t xml:space="preserve"> tafarlaust til að tryggja töku á 30 mg af </w:t>
      </w:r>
      <w:r w:rsidR="008D1653">
        <w:rPr>
          <w:bCs/>
          <w:noProof/>
          <w:szCs w:val="22"/>
        </w:rPr>
        <w:t xml:space="preserve">Rivaroxaban </w:t>
      </w:r>
      <w:r w:rsidR="00AB3842">
        <w:rPr>
          <w:bCs/>
          <w:noProof/>
          <w:szCs w:val="22"/>
        </w:rPr>
        <w:t>Viatris</w:t>
      </w:r>
      <w:r w:rsidRPr="003E0348">
        <w:rPr>
          <w:bCs/>
          <w:noProof/>
          <w:szCs w:val="22"/>
        </w:rPr>
        <w:t xml:space="preserve"> á dag. Í þessu tilfelli má taka tvær 15 mg töflur í einu. Daginn eftir skal sjúklingurinn halda áfram að taka 15 mg tvisvar á dag eins og venjulega og mælt var með.</w:t>
      </w:r>
    </w:p>
    <w:p w14:paraId="6FD00958" w14:textId="77777777" w:rsidR="006351EC" w:rsidRPr="003E0348" w:rsidRDefault="006351EC" w:rsidP="007814F0">
      <w:pPr>
        <w:rPr>
          <w:bCs/>
          <w:noProof/>
          <w:szCs w:val="22"/>
        </w:rPr>
      </w:pPr>
    </w:p>
    <w:p w14:paraId="1B035FBF" w14:textId="32C0C620" w:rsidR="008A78F2" w:rsidRPr="003E0348" w:rsidRDefault="006351EC" w:rsidP="007814F0">
      <w:pPr>
        <w:rPr>
          <w:bCs/>
          <w:noProof/>
          <w:szCs w:val="22"/>
        </w:rPr>
      </w:pPr>
      <w:r w:rsidRPr="003E0348">
        <w:rPr>
          <w:bCs/>
          <w:noProof/>
          <w:szCs w:val="22"/>
        </w:rPr>
        <w:t xml:space="preserve">Gleymist skammtur þegar einn skammtur er tekinn daglega, skal sjúklingurinn taka </w:t>
      </w:r>
      <w:r w:rsidR="008D1653">
        <w:rPr>
          <w:bCs/>
          <w:noProof/>
          <w:szCs w:val="22"/>
        </w:rPr>
        <w:t xml:space="preserve">Rivaroxaban </w:t>
      </w:r>
      <w:r w:rsidR="00AB3842">
        <w:rPr>
          <w:bCs/>
          <w:noProof/>
          <w:szCs w:val="22"/>
        </w:rPr>
        <w:t>Viatris</w:t>
      </w:r>
      <w:r w:rsidRPr="003E0348">
        <w:rPr>
          <w:bCs/>
          <w:noProof/>
          <w:szCs w:val="22"/>
        </w:rPr>
        <w:t xml:space="preserve"> tafarlaust og halda áfram næsta dag með því að taka skammtinn einu sinni á dag eins og mælt var með. </w:t>
      </w:r>
      <w:r w:rsidR="008A78F2" w:rsidRPr="003E0348">
        <w:rPr>
          <w:bCs/>
          <w:noProof/>
          <w:szCs w:val="22"/>
        </w:rPr>
        <w:t>Ekki skal taka tvöfaldan skammt sama daginn til að vinna upp skammt sem gleymst hefur að taka.</w:t>
      </w:r>
    </w:p>
    <w:p w14:paraId="6B7CCFB7" w14:textId="77777777" w:rsidR="006351EC" w:rsidRDefault="006351EC" w:rsidP="007814F0">
      <w:pPr>
        <w:rPr>
          <w:bCs/>
          <w:noProof/>
          <w:szCs w:val="22"/>
        </w:rPr>
      </w:pPr>
    </w:p>
    <w:p w14:paraId="2E399B90" w14:textId="77777777" w:rsidR="004332B4" w:rsidRPr="00211214" w:rsidRDefault="004332B4" w:rsidP="004332B4">
      <w:pPr>
        <w:rPr>
          <w:bCs/>
          <w:i/>
          <w:noProof/>
          <w:szCs w:val="22"/>
        </w:rPr>
      </w:pPr>
      <w:r w:rsidRPr="000A1D02">
        <w:rPr>
          <w:bCs/>
          <w:i/>
          <w:noProof/>
          <w:szCs w:val="22"/>
        </w:rPr>
        <w:t>Meðferð við bláæðasegareki og fyrirbyggjandi meðferð við endurteknu bláæðasegareki hjá börnum og unglingum</w:t>
      </w:r>
    </w:p>
    <w:p w14:paraId="23AFDFF7" w14:textId="74CE4B0E" w:rsidR="008767C3" w:rsidRDefault="004332B4" w:rsidP="004332B4">
      <w:pPr>
        <w:rPr>
          <w:bCs/>
          <w:noProof/>
          <w:szCs w:val="22"/>
        </w:rPr>
      </w:pPr>
      <w:r w:rsidRPr="00211214">
        <w:rPr>
          <w:bCs/>
          <w:noProof/>
          <w:szCs w:val="22"/>
        </w:rPr>
        <w:lastRenderedPageBreak/>
        <w:t xml:space="preserve">Meðferð með </w:t>
      </w:r>
      <w:r w:rsidR="008D1653">
        <w:rPr>
          <w:bCs/>
          <w:noProof/>
          <w:szCs w:val="22"/>
        </w:rPr>
        <w:t xml:space="preserve">Rivaroxaban </w:t>
      </w:r>
      <w:r w:rsidR="00AB3842">
        <w:rPr>
          <w:bCs/>
          <w:noProof/>
          <w:szCs w:val="22"/>
        </w:rPr>
        <w:t>Viatris</w:t>
      </w:r>
      <w:r w:rsidRPr="00211214">
        <w:rPr>
          <w:bCs/>
          <w:noProof/>
          <w:szCs w:val="22"/>
        </w:rPr>
        <w:t xml:space="preserve"> hjá börnum og unglingum yngri en 18 ára skal hafin eftir a.m.k. </w:t>
      </w:r>
      <w:r>
        <w:rPr>
          <w:bCs/>
          <w:noProof/>
          <w:szCs w:val="22"/>
        </w:rPr>
        <w:t xml:space="preserve">5 daga </w:t>
      </w:r>
      <w:r w:rsidR="00E86E4F">
        <w:rPr>
          <w:bCs/>
          <w:noProof/>
          <w:szCs w:val="22"/>
        </w:rPr>
        <w:t>upphafs</w:t>
      </w:r>
      <w:r w:rsidRPr="00AE6275">
        <w:rPr>
          <w:noProof/>
          <w:szCs w:val="22"/>
        </w:rPr>
        <w:t xml:space="preserve"> segavarnarmeðferð </w:t>
      </w:r>
      <w:r w:rsidR="00E86E4F">
        <w:rPr>
          <w:noProof/>
          <w:szCs w:val="22"/>
        </w:rPr>
        <w:t>með stungulyfi</w:t>
      </w:r>
      <w:r w:rsidRPr="00211214">
        <w:rPr>
          <w:bCs/>
          <w:noProof/>
          <w:szCs w:val="22"/>
        </w:rPr>
        <w:t xml:space="preserve"> (sjá k</w:t>
      </w:r>
      <w:r>
        <w:rPr>
          <w:bCs/>
          <w:noProof/>
          <w:szCs w:val="22"/>
        </w:rPr>
        <w:t>afla </w:t>
      </w:r>
      <w:r w:rsidRPr="00211214">
        <w:rPr>
          <w:bCs/>
          <w:noProof/>
          <w:szCs w:val="22"/>
        </w:rPr>
        <w:t>5.1)</w:t>
      </w:r>
      <w:r w:rsidR="008767C3">
        <w:rPr>
          <w:bCs/>
          <w:noProof/>
          <w:szCs w:val="22"/>
        </w:rPr>
        <w:t>.</w:t>
      </w:r>
    </w:p>
    <w:p w14:paraId="0967604B" w14:textId="0652706E" w:rsidR="004332B4" w:rsidRPr="00211214" w:rsidRDefault="004332B4" w:rsidP="004332B4">
      <w:pPr>
        <w:rPr>
          <w:bCs/>
          <w:noProof/>
          <w:szCs w:val="22"/>
        </w:rPr>
      </w:pPr>
    </w:p>
    <w:p w14:paraId="1B5D910C" w14:textId="77777777" w:rsidR="008767C3" w:rsidRDefault="004332B4" w:rsidP="004332B4">
      <w:pPr>
        <w:rPr>
          <w:bCs/>
          <w:noProof/>
          <w:szCs w:val="22"/>
        </w:rPr>
      </w:pPr>
      <w:r w:rsidRPr="00211214">
        <w:rPr>
          <w:bCs/>
          <w:noProof/>
          <w:szCs w:val="22"/>
        </w:rPr>
        <w:t>Skammturinn fyrir börn og unglinga er reiknaður eftir líkamsþyngd</w:t>
      </w:r>
      <w:r w:rsidR="008767C3">
        <w:rPr>
          <w:bCs/>
          <w:noProof/>
          <w:szCs w:val="22"/>
        </w:rPr>
        <w:t>.</w:t>
      </w:r>
    </w:p>
    <w:p w14:paraId="55769004" w14:textId="2D2FBC75" w:rsidR="00226635" w:rsidRPr="00D24B2F" w:rsidRDefault="004332B4" w:rsidP="00226635">
      <w:pPr>
        <w:numPr>
          <w:ilvl w:val="0"/>
          <w:numId w:val="57"/>
        </w:numPr>
        <w:tabs>
          <w:tab w:val="clear" w:pos="567"/>
        </w:tabs>
        <w:rPr>
          <w:bCs/>
          <w:noProof/>
          <w:szCs w:val="22"/>
        </w:rPr>
      </w:pPr>
      <w:r w:rsidRPr="00211214">
        <w:rPr>
          <w:bCs/>
          <w:noProof/>
          <w:szCs w:val="22"/>
          <w:u w:val="single"/>
        </w:rPr>
        <w:t xml:space="preserve">Líkamsþyngd </w:t>
      </w:r>
      <w:r w:rsidRPr="00D24B2F">
        <w:rPr>
          <w:bCs/>
          <w:noProof/>
          <w:szCs w:val="22"/>
          <w:u w:val="single"/>
        </w:rPr>
        <w:t>50 kg eða meira</w:t>
      </w:r>
      <w:r w:rsidRPr="00211214">
        <w:rPr>
          <w:bCs/>
          <w:noProof/>
          <w:szCs w:val="22"/>
          <w:u w:val="single"/>
        </w:rPr>
        <w:t>:</w:t>
      </w:r>
    </w:p>
    <w:p w14:paraId="5A35ACB8" w14:textId="77777777" w:rsidR="008767C3" w:rsidRDefault="004332B4" w:rsidP="00226635">
      <w:pPr>
        <w:ind w:left="567"/>
        <w:rPr>
          <w:bCs/>
          <w:noProof/>
          <w:szCs w:val="22"/>
        </w:rPr>
      </w:pPr>
      <w:r w:rsidRPr="00211214">
        <w:rPr>
          <w:bCs/>
          <w:noProof/>
          <w:szCs w:val="22"/>
        </w:rPr>
        <w:t xml:space="preserve">mælt er með </w:t>
      </w:r>
      <w:r w:rsidR="00FA44C0">
        <w:rPr>
          <w:bCs/>
          <w:noProof/>
          <w:szCs w:val="22"/>
        </w:rPr>
        <w:t>20</w:t>
      </w:r>
      <w:r w:rsidR="00FA44C0" w:rsidRPr="00211214">
        <w:rPr>
          <w:bCs/>
          <w:noProof/>
          <w:szCs w:val="22"/>
        </w:rPr>
        <w:t xml:space="preserve"> mg </w:t>
      </w:r>
      <w:r w:rsidRPr="00211214">
        <w:rPr>
          <w:bCs/>
          <w:noProof/>
          <w:szCs w:val="22"/>
        </w:rPr>
        <w:t xml:space="preserve">skammti af rivaroxabani </w:t>
      </w:r>
      <w:r>
        <w:rPr>
          <w:bCs/>
          <w:noProof/>
          <w:szCs w:val="22"/>
        </w:rPr>
        <w:t>einu sinni á dag</w:t>
      </w:r>
      <w:r w:rsidRPr="00211214">
        <w:rPr>
          <w:bCs/>
          <w:noProof/>
          <w:szCs w:val="22"/>
        </w:rPr>
        <w:t xml:space="preserve">. </w:t>
      </w:r>
      <w:r w:rsidRPr="00D24B2F">
        <w:rPr>
          <w:bCs/>
          <w:noProof/>
          <w:szCs w:val="22"/>
        </w:rPr>
        <w:t>Það er hámarks dagsskammtur</w:t>
      </w:r>
      <w:r w:rsidR="008767C3">
        <w:rPr>
          <w:bCs/>
          <w:noProof/>
          <w:szCs w:val="22"/>
        </w:rPr>
        <w:t>.</w:t>
      </w:r>
    </w:p>
    <w:p w14:paraId="00402840" w14:textId="6F924A34" w:rsidR="00226635" w:rsidRPr="00D24B2F" w:rsidRDefault="004332B4" w:rsidP="00226635">
      <w:pPr>
        <w:numPr>
          <w:ilvl w:val="0"/>
          <w:numId w:val="57"/>
        </w:numPr>
        <w:tabs>
          <w:tab w:val="left" w:pos="567"/>
        </w:tabs>
        <w:rPr>
          <w:bCs/>
          <w:noProof/>
          <w:szCs w:val="22"/>
        </w:rPr>
      </w:pPr>
      <w:r w:rsidRPr="00B436BF">
        <w:rPr>
          <w:bCs/>
          <w:noProof/>
          <w:szCs w:val="22"/>
          <w:u w:val="single"/>
        </w:rPr>
        <w:t xml:space="preserve">Líkamsþyngd </w:t>
      </w:r>
      <w:r w:rsidRPr="00211214">
        <w:rPr>
          <w:bCs/>
          <w:noProof/>
          <w:szCs w:val="22"/>
          <w:u w:val="single"/>
        </w:rPr>
        <w:t>frá 30 til 50 kg</w:t>
      </w:r>
      <w:r w:rsidRPr="00D24B2F">
        <w:rPr>
          <w:bCs/>
          <w:noProof/>
          <w:szCs w:val="22"/>
          <w:u w:val="single"/>
        </w:rPr>
        <w:t>:</w:t>
      </w:r>
    </w:p>
    <w:p w14:paraId="4051DB02" w14:textId="77777777" w:rsidR="008767C3" w:rsidRDefault="004332B4" w:rsidP="00226635">
      <w:pPr>
        <w:ind w:left="567"/>
        <w:rPr>
          <w:bCs/>
          <w:noProof/>
          <w:szCs w:val="22"/>
        </w:rPr>
      </w:pPr>
      <w:r w:rsidRPr="00B436BF">
        <w:rPr>
          <w:bCs/>
          <w:noProof/>
          <w:szCs w:val="22"/>
        </w:rPr>
        <w:t xml:space="preserve">mælt er með </w:t>
      </w:r>
      <w:r w:rsidR="00FA44C0">
        <w:rPr>
          <w:bCs/>
          <w:noProof/>
          <w:szCs w:val="22"/>
        </w:rPr>
        <w:t>15</w:t>
      </w:r>
      <w:r w:rsidR="00FA44C0" w:rsidRPr="00830B2B">
        <w:rPr>
          <w:bCs/>
          <w:noProof/>
          <w:szCs w:val="22"/>
        </w:rPr>
        <w:t xml:space="preserve"> mg </w:t>
      </w:r>
      <w:r w:rsidRPr="00B436BF">
        <w:rPr>
          <w:bCs/>
          <w:noProof/>
          <w:szCs w:val="22"/>
        </w:rPr>
        <w:t xml:space="preserve">skammti af rivaroxabani </w:t>
      </w:r>
      <w:r>
        <w:rPr>
          <w:bCs/>
          <w:noProof/>
          <w:szCs w:val="22"/>
        </w:rPr>
        <w:t>einu sinni á dag</w:t>
      </w:r>
      <w:r w:rsidRPr="00D24B2F">
        <w:rPr>
          <w:bCs/>
          <w:noProof/>
          <w:szCs w:val="22"/>
        </w:rPr>
        <w:t>. Það er hámarks dagsskammtur</w:t>
      </w:r>
      <w:r w:rsidR="008767C3">
        <w:rPr>
          <w:bCs/>
          <w:noProof/>
          <w:szCs w:val="22"/>
        </w:rPr>
        <w:t>.</w:t>
      </w:r>
    </w:p>
    <w:p w14:paraId="28B2006B" w14:textId="582FE430" w:rsidR="004332B4" w:rsidRPr="00D24B2F" w:rsidRDefault="004332B4" w:rsidP="004332B4">
      <w:pPr>
        <w:numPr>
          <w:ilvl w:val="0"/>
          <w:numId w:val="57"/>
        </w:numPr>
        <w:tabs>
          <w:tab w:val="clear" w:pos="567"/>
        </w:tabs>
        <w:rPr>
          <w:bCs/>
          <w:noProof/>
          <w:szCs w:val="22"/>
        </w:rPr>
      </w:pPr>
      <w:r w:rsidRPr="00D24B2F">
        <w:rPr>
          <w:bCs/>
          <w:noProof/>
          <w:szCs w:val="22"/>
        </w:rPr>
        <w:t xml:space="preserve">Ef sjúklingar vega minna en 30 kg skal lesa Samantekt á eiginleikum lyfs fyrir </w:t>
      </w:r>
      <w:r w:rsidR="00AF0174" w:rsidRPr="00AF717A">
        <w:rPr>
          <w:bCs/>
          <w:noProof/>
          <w:szCs w:val="22"/>
        </w:rPr>
        <w:t>fyrir lyfjaform rivaroxabans sem henta betur.</w:t>
      </w:r>
    </w:p>
    <w:p w14:paraId="4FC6D5AC" w14:textId="77777777" w:rsidR="004332B4" w:rsidRPr="00D24B2F" w:rsidRDefault="004332B4" w:rsidP="004332B4">
      <w:pPr>
        <w:rPr>
          <w:bCs/>
          <w:noProof/>
          <w:szCs w:val="22"/>
        </w:rPr>
      </w:pPr>
    </w:p>
    <w:p w14:paraId="1A00084B" w14:textId="77777777" w:rsidR="004332B4" w:rsidRPr="00D24B2F" w:rsidRDefault="004332B4" w:rsidP="004332B4">
      <w:pPr>
        <w:rPr>
          <w:bCs/>
          <w:noProof/>
          <w:szCs w:val="22"/>
        </w:rPr>
      </w:pPr>
      <w:r w:rsidRPr="00D24B2F">
        <w:rPr>
          <w:bCs/>
          <w:noProof/>
          <w:szCs w:val="22"/>
        </w:rPr>
        <w:t xml:space="preserve">Hafa skal eftirlit með þyngd barns og endurmeta skal skammtinn reglulega. Þetta er til þess að tryggja að meðferðarskammti sé viðhaldið. </w:t>
      </w:r>
      <w:r w:rsidR="00A06D49">
        <w:t>Ekki á að breyta skömmtum nema vegna breytinga á líkamsþyngd</w:t>
      </w:r>
      <w:r w:rsidR="00A06D49" w:rsidRPr="00A75102">
        <w:t>.</w:t>
      </w:r>
    </w:p>
    <w:p w14:paraId="0E4AF2CD" w14:textId="77777777" w:rsidR="004332B4" w:rsidRPr="00D24B2F" w:rsidRDefault="004332B4" w:rsidP="004332B4">
      <w:pPr>
        <w:rPr>
          <w:bCs/>
          <w:noProof/>
          <w:szCs w:val="22"/>
        </w:rPr>
      </w:pPr>
    </w:p>
    <w:p w14:paraId="333FB2DA" w14:textId="77777777" w:rsidR="008767C3" w:rsidRDefault="004332B4" w:rsidP="004332B4">
      <w:pPr>
        <w:rPr>
          <w:bCs/>
          <w:noProof/>
          <w:szCs w:val="22"/>
        </w:rPr>
      </w:pPr>
      <w:r w:rsidRPr="00D24B2F">
        <w:rPr>
          <w:bCs/>
          <w:noProof/>
          <w:szCs w:val="22"/>
        </w:rPr>
        <w:t>Halda skal meðferð áfram í a.m.k. 3 mánuði hjá börnum og unglingum. Lengja má meðferð í allt að 12 mánuði ef klínísk þörf er á því. Engar upplýsingar liggja fyrir um börn sem styðja minnkun skammta eftir sex mánaða meðferð. Meta skal ávinning og áhættu áframhaldandi meðferðar eftir 3 mánuði á einstaklingsbundinn hátt og taka skal mið af hættu á endurtek</w:t>
      </w:r>
      <w:r w:rsidR="00E86E4F">
        <w:rPr>
          <w:bCs/>
          <w:noProof/>
          <w:szCs w:val="22"/>
        </w:rPr>
        <w:t>inni</w:t>
      </w:r>
      <w:r w:rsidRPr="00D24B2F">
        <w:rPr>
          <w:bCs/>
          <w:noProof/>
          <w:szCs w:val="22"/>
        </w:rPr>
        <w:t xml:space="preserve"> sega</w:t>
      </w:r>
      <w:r w:rsidR="00E86E4F">
        <w:rPr>
          <w:bCs/>
          <w:noProof/>
          <w:szCs w:val="22"/>
        </w:rPr>
        <w:t>myndun</w:t>
      </w:r>
      <w:r w:rsidRPr="00D24B2F">
        <w:rPr>
          <w:bCs/>
          <w:noProof/>
          <w:szCs w:val="22"/>
        </w:rPr>
        <w:t xml:space="preserve"> í samanburði við hættu á blæðingu</w:t>
      </w:r>
      <w:r w:rsidR="008767C3">
        <w:rPr>
          <w:bCs/>
          <w:noProof/>
          <w:szCs w:val="22"/>
        </w:rPr>
        <w:t>.</w:t>
      </w:r>
    </w:p>
    <w:p w14:paraId="07583D15" w14:textId="1F4B9FD7" w:rsidR="004332B4" w:rsidRPr="00D24B2F" w:rsidRDefault="004332B4" w:rsidP="004332B4">
      <w:pPr>
        <w:rPr>
          <w:bCs/>
          <w:noProof/>
          <w:szCs w:val="22"/>
        </w:rPr>
      </w:pPr>
    </w:p>
    <w:p w14:paraId="4E9134A1" w14:textId="77777777" w:rsidR="008767C3" w:rsidRDefault="004332B4" w:rsidP="004332B4">
      <w:pPr>
        <w:rPr>
          <w:bCs/>
          <w:noProof/>
          <w:szCs w:val="22"/>
        </w:rPr>
      </w:pPr>
      <w:r w:rsidRPr="00D24B2F">
        <w:rPr>
          <w:bCs/>
          <w:noProof/>
          <w:szCs w:val="22"/>
        </w:rPr>
        <w:t>Ef skammtur gleymist skal taka hann eins skjótt og auðið er eftir að vart verður við slíkt, en eingöngu samdægurs. Ef það er ekki hægt skal sjúklingur sleppa skammtinum og halda áfram að taka næsta skammt samkvæmt ávísun. Sjúklingurinn á ekki að taka tvo skammta til að bæta upp fyrir skammt sem hefur gleymst að taka</w:t>
      </w:r>
      <w:r w:rsidR="008767C3">
        <w:rPr>
          <w:bCs/>
          <w:noProof/>
          <w:szCs w:val="22"/>
        </w:rPr>
        <w:t>.</w:t>
      </w:r>
    </w:p>
    <w:p w14:paraId="36E95104" w14:textId="2DBD346E" w:rsidR="004332B4" w:rsidRPr="00F276B7" w:rsidRDefault="004332B4" w:rsidP="007814F0">
      <w:pPr>
        <w:rPr>
          <w:bCs/>
          <w:noProof/>
          <w:szCs w:val="22"/>
        </w:rPr>
      </w:pPr>
    </w:p>
    <w:p w14:paraId="2FD5D19C" w14:textId="2379F976" w:rsidR="006351EC" w:rsidRPr="003E0348" w:rsidRDefault="006351EC" w:rsidP="007814F0">
      <w:pPr>
        <w:keepNext/>
        <w:rPr>
          <w:bCs/>
          <w:i/>
          <w:noProof/>
          <w:szCs w:val="22"/>
        </w:rPr>
      </w:pPr>
      <w:r w:rsidRPr="003E0348">
        <w:rPr>
          <w:bCs/>
          <w:i/>
          <w:noProof/>
          <w:szCs w:val="22"/>
        </w:rPr>
        <w:t xml:space="preserve">Skipti frá K vítamín hemli yfir í </w:t>
      </w:r>
      <w:r w:rsidR="008D1653">
        <w:rPr>
          <w:bCs/>
          <w:i/>
          <w:noProof/>
          <w:szCs w:val="22"/>
        </w:rPr>
        <w:t xml:space="preserve">Rivaroxaban </w:t>
      </w:r>
      <w:r w:rsidR="00AB3842">
        <w:rPr>
          <w:bCs/>
          <w:i/>
          <w:noProof/>
          <w:szCs w:val="22"/>
        </w:rPr>
        <w:t>Viatris</w:t>
      </w:r>
    </w:p>
    <w:p w14:paraId="38D70844" w14:textId="3BAECC7F" w:rsidR="0092543F" w:rsidRDefault="006351EC" w:rsidP="00226635">
      <w:pPr>
        <w:numPr>
          <w:ilvl w:val="0"/>
          <w:numId w:val="91"/>
        </w:numPr>
        <w:ind w:left="567" w:hanging="567"/>
        <w:rPr>
          <w:szCs w:val="22"/>
        </w:rPr>
      </w:pPr>
      <w:r w:rsidRPr="003E0348">
        <w:rPr>
          <w:bCs/>
          <w:noProof/>
          <w:szCs w:val="22"/>
        </w:rPr>
        <w:t>F</w:t>
      </w:r>
      <w:r w:rsidRPr="003E0348">
        <w:rPr>
          <w:szCs w:val="22"/>
        </w:rPr>
        <w:t xml:space="preserve">yrirbyggjandi meðferð gegn </w:t>
      </w:r>
      <w:r w:rsidR="00EF568A">
        <w:rPr>
          <w:szCs w:val="22"/>
        </w:rPr>
        <w:t>heilaslagi</w:t>
      </w:r>
      <w:r w:rsidRPr="003E0348">
        <w:rPr>
          <w:szCs w:val="22"/>
        </w:rPr>
        <w:t xml:space="preserve"> og segareki</w:t>
      </w:r>
      <w:r w:rsidR="0092543F">
        <w:rPr>
          <w:szCs w:val="22"/>
        </w:rPr>
        <w:t>:</w:t>
      </w:r>
    </w:p>
    <w:p w14:paraId="2C64F431" w14:textId="2ADB0802" w:rsidR="006351EC" w:rsidRPr="003E0348" w:rsidRDefault="00C6728D" w:rsidP="00D24B2F">
      <w:pPr>
        <w:ind w:left="567"/>
        <w:rPr>
          <w:szCs w:val="22"/>
        </w:rPr>
      </w:pPr>
      <w:r>
        <w:rPr>
          <w:szCs w:val="22"/>
        </w:rPr>
        <w:t>S</w:t>
      </w:r>
      <w:r w:rsidR="006351EC" w:rsidRPr="003E0348">
        <w:rPr>
          <w:szCs w:val="22"/>
        </w:rPr>
        <w:t>töðva</w:t>
      </w:r>
      <w:r w:rsidR="0092543F">
        <w:rPr>
          <w:szCs w:val="22"/>
        </w:rPr>
        <w:t xml:space="preserve"> skal</w:t>
      </w:r>
      <w:r w:rsidR="006351EC" w:rsidRPr="003E0348">
        <w:rPr>
          <w:szCs w:val="22"/>
        </w:rPr>
        <w:t xml:space="preserve"> meðferð með K vítamín hemli </w:t>
      </w:r>
      <w:r w:rsidR="0098404C">
        <w:rPr>
          <w:szCs w:val="22"/>
        </w:rPr>
        <w:t xml:space="preserve">(VKA) </w:t>
      </w:r>
      <w:r w:rsidR="006351EC" w:rsidRPr="003E0348">
        <w:rPr>
          <w:szCs w:val="22"/>
        </w:rPr>
        <w:t xml:space="preserve">og hefja meðferð með </w:t>
      </w:r>
      <w:r w:rsidR="008D1653">
        <w:rPr>
          <w:szCs w:val="22"/>
        </w:rPr>
        <w:t xml:space="preserve">Rivaroxaban </w:t>
      </w:r>
      <w:r w:rsidR="00AB3842">
        <w:rPr>
          <w:szCs w:val="22"/>
        </w:rPr>
        <w:t>Viatris</w:t>
      </w:r>
      <w:r w:rsidR="006351EC" w:rsidRPr="003E0348">
        <w:rPr>
          <w:szCs w:val="22"/>
        </w:rPr>
        <w:t xml:space="preserve"> þegar INR</w:t>
      </w:r>
      <w:r w:rsidR="00532E0D" w:rsidRPr="003E0348">
        <w:rPr>
          <w:szCs w:val="22"/>
        </w:rPr>
        <w:t xml:space="preserve"> (International Normali</w:t>
      </w:r>
      <w:r w:rsidR="0098404C">
        <w:rPr>
          <w:szCs w:val="22"/>
        </w:rPr>
        <w:t>s</w:t>
      </w:r>
      <w:r w:rsidR="00532E0D" w:rsidRPr="003E0348">
        <w:rPr>
          <w:szCs w:val="22"/>
        </w:rPr>
        <w:t>ed Ratio)</w:t>
      </w:r>
      <w:r w:rsidR="006351EC" w:rsidRPr="003E0348">
        <w:rPr>
          <w:szCs w:val="22"/>
        </w:rPr>
        <w:t xml:space="preserve"> er ≤</w:t>
      </w:r>
      <w:r w:rsidR="00273F55" w:rsidRPr="003E0348">
        <w:rPr>
          <w:szCs w:val="22"/>
        </w:rPr>
        <w:t> </w:t>
      </w:r>
      <w:r w:rsidR="006351EC" w:rsidRPr="003E0348">
        <w:rPr>
          <w:szCs w:val="22"/>
        </w:rPr>
        <w:t>3,0.</w:t>
      </w:r>
    </w:p>
    <w:p w14:paraId="37F8CD53" w14:textId="42CD7940" w:rsidR="0092543F" w:rsidRDefault="00632217" w:rsidP="00226635">
      <w:pPr>
        <w:keepNext/>
        <w:numPr>
          <w:ilvl w:val="0"/>
          <w:numId w:val="91"/>
        </w:numPr>
        <w:ind w:left="567" w:hanging="567"/>
        <w:rPr>
          <w:szCs w:val="22"/>
        </w:rPr>
      </w:pPr>
      <w:r>
        <w:rPr>
          <w:bCs/>
          <w:noProof/>
          <w:szCs w:val="22"/>
        </w:rPr>
        <w:t>M</w:t>
      </w:r>
      <w:r w:rsidR="006351EC" w:rsidRPr="003E0348">
        <w:rPr>
          <w:szCs w:val="22"/>
        </w:rPr>
        <w:t xml:space="preserve">eðferð gegn segamyndun í </w:t>
      </w:r>
      <w:r w:rsidR="00B84264">
        <w:rPr>
          <w:szCs w:val="22"/>
        </w:rPr>
        <w:t>djúplægum bláæðum</w:t>
      </w:r>
      <w:r w:rsidR="006351EC" w:rsidRPr="003E0348">
        <w:rPr>
          <w:szCs w:val="22"/>
        </w:rPr>
        <w:t xml:space="preserve"> eða segareki í lungum eða fyrirbyggjandi meðferð gegn endurteknum tilvikum</w:t>
      </w:r>
      <w:r w:rsidRPr="00632217">
        <w:rPr>
          <w:szCs w:val="22"/>
        </w:rPr>
        <w:t xml:space="preserve"> </w:t>
      </w:r>
      <w:r>
        <w:rPr>
          <w:szCs w:val="22"/>
        </w:rPr>
        <w:t>hjá fullorðnum og m</w:t>
      </w:r>
      <w:r w:rsidRPr="004354CB">
        <w:rPr>
          <w:szCs w:val="22"/>
        </w:rPr>
        <w:t>eðferð við bláæðasegareki og fyrirbyggjandi meðferð við endurteknu bláæðasegareki hjá börnum</w:t>
      </w:r>
      <w:r>
        <w:rPr>
          <w:szCs w:val="22"/>
        </w:rPr>
        <w:t>:</w:t>
      </w:r>
    </w:p>
    <w:p w14:paraId="005D2B42" w14:textId="77777777" w:rsidR="00F13775" w:rsidRPr="00F13775" w:rsidRDefault="00F13775" w:rsidP="00F13775">
      <w:pPr>
        <w:keepNext/>
        <w:ind w:left="540"/>
        <w:rPr>
          <w:szCs w:val="22"/>
        </w:rPr>
      </w:pPr>
      <w:r w:rsidRPr="00F13775">
        <w:rPr>
          <w:szCs w:val="22"/>
        </w:rPr>
        <w:t>Stöðva skal meðferð með K vítamín hemli og hefja meðferð með rivaroxabani þegar INR er ≤ 2,5.</w:t>
      </w:r>
    </w:p>
    <w:p w14:paraId="46C274C7" w14:textId="5880EB54" w:rsidR="006351EC" w:rsidRPr="003E0348" w:rsidRDefault="006351EC" w:rsidP="007814F0">
      <w:pPr>
        <w:rPr>
          <w:szCs w:val="22"/>
        </w:rPr>
      </w:pPr>
      <w:r w:rsidRPr="003E0348">
        <w:rPr>
          <w:szCs w:val="22"/>
        </w:rPr>
        <w:t xml:space="preserve">Þegar sjúklingar eru fluttir af meðferð með K vítamín hemli yfir í </w:t>
      </w:r>
      <w:r w:rsidR="008D1653">
        <w:rPr>
          <w:szCs w:val="22"/>
        </w:rPr>
        <w:t xml:space="preserve">Rivaroxaban </w:t>
      </w:r>
      <w:r w:rsidR="00AB3842">
        <w:rPr>
          <w:szCs w:val="22"/>
        </w:rPr>
        <w:t>Viatris</w:t>
      </w:r>
      <w:r w:rsidRPr="003E0348">
        <w:rPr>
          <w:szCs w:val="22"/>
        </w:rPr>
        <w:t xml:space="preserve">, munu INR gildi vera falskt hækkuð eftir að </w:t>
      </w:r>
      <w:r w:rsidR="008D1653">
        <w:rPr>
          <w:szCs w:val="22"/>
        </w:rPr>
        <w:t xml:space="preserve">Rivaroxaban </w:t>
      </w:r>
      <w:r w:rsidR="00AB3842">
        <w:rPr>
          <w:szCs w:val="22"/>
        </w:rPr>
        <w:t>Viatris</w:t>
      </w:r>
      <w:r w:rsidRPr="003E0348">
        <w:rPr>
          <w:szCs w:val="22"/>
        </w:rPr>
        <w:t xml:space="preserve"> hefur verið tekið inn. Mæling á INR gefur ekki rétta mynd af </w:t>
      </w:r>
      <w:r w:rsidR="005F38E9" w:rsidRPr="003E0348">
        <w:rPr>
          <w:szCs w:val="22"/>
        </w:rPr>
        <w:t xml:space="preserve">blóðþynningarvirkni </w:t>
      </w:r>
      <w:r w:rsidR="008D1653">
        <w:rPr>
          <w:szCs w:val="22"/>
        </w:rPr>
        <w:t xml:space="preserve">Rivaroxaban </w:t>
      </w:r>
      <w:r w:rsidR="00AB3842">
        <w:rPr>
          <w:szCs w:val="22"/>
        </w:rPr>
        <w:t>Viatris</w:t>
      </w:r>
      <w:r w:rsidRPr="003E0348">
        <w:rPr>
          <w:szCs w:val="22"/>
        </w:rPr>
        <w:t xml:space="preserve"> og á því ekki að nota það (sjá kafla</w:t>
      </w:r>
      <w:r w:rsidR="001C5E37">
        <w:rPr>
          <w:szCs w:val="22"/>
        </w:rPr>
        <w:t> </w:t>
      </w:r>
      <w:r w:rsidRPr="003E0348">
        <w:rPr>
          <w:szCs w:val="22"/>
        </w:rPr>
        <w:t>4.5).</w:t>
      </w:r>
    </w:p>
    <w:p w14:paraId="2D06C14C" w14:textId="77777777" w:rsidR="006351EC" w:rsidRPr="003E0348" w:rsidRDefault="006351EC" w:rsidP="007814F0">
      <w:pPr>
        <w:rPr>
          <w:bCs/>
          <w:noProof/>
          <w:szCs w:val="22"/>
        </w:rPr>
      </w:pPr>
    </w:p>
    <w:p w14:paraId="773253A0" w14:textId="3AB25C17" w:rsidR="006351EC" w:rsidRPr="003E0348" w:rsidRDefault="006351EC"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K vítamín hemil</w:t>
      </w:r>
    </w:p>
    <w:p w14:paraId="257FBD61" w14:textId="09C045D6" w:rsidR="008767C3" w:rsidRDefault="006351EC" w:rsidP="007814F0">
      <w:pPr>
        <w:rPr>
          <w:bCs/>
          <w:noProof/>
          <w:szCs w:val="22"/>
        </w:rPr>
      </w:pPr>
      <w:r w:rsidRPr="003E0348">
        <w:rPr>
          <w:bCs/>
          <w:noProof/>
          <w:szCs w:val="22"/>
        </w:rPr>
        <w:t xml:space="preserve">Möguleiki er á ófullnægjandi blóðþynningu við skipti af </w:t>
      </w:r>
      <w:r w:rsidR="008D1653">
        <w:rPr>
          <w:bCs/>
          <w:noProof/>
          <w:szCs w:val="22"/>
        </w:rPr>
        <w:t xml:space="preserve">Rivaroxaban </w:t>
      </w:r>
      <w:r w:rsidR="00AB3842">
        <w:rPr>
          <w:bCs/>
          <w:noProof/>
          <w:szCs w:val="22"/>
        </w:rPr>
        <w:t>Viatris</w:t>
      </w:r>
      <w:r w:rsidRPr="003E0348">
        <w:rPr>
          <w:bCs/>
          <w:noProof/>
          <w:szCs w:val="22"/>
        </w:rPr>
        <w:t xml:space="preserve"> yfir á K vítamín hemla. Tryggja skal samfellda viðunandi blóðþynningu á meðan breytt er um blóðþynningarlyf. Gæta skal að því að </w:t>
      </w:r>
      <w:r w:rsidR="008D1653">
        <w:rPr>
          <w:bCs/>
          <w:noProof/>
          <w:szCs w:val="22"/>
        </w:rPr>
        <w:t xml:space="preserve">Rivaroxaban </w:t>
      </w:r>
      <w:r w:rsidR="00AB3842">
        <w:rPr>
          <w:bCs/>
          <w:noProof/>
          <w:szCs w:val="22"/>
        </w:rPr>
        <w:t>Viatris</w:t>
      </w:r>
      <w:r w:rsidRPr="003E0348">
        <w:rPr>
          <w:bCs/>
          <w:noProof/>
          <w:szCs w:val="22"/>
        </w:rPr>
        <w:t xml:space="preserve"> getur leitt til hækkunar á INR</w:t>
      </w:r>
      <w:r w:rsidR="008767C3">
        <w:rPr>
          <w:bCs/>
          <w:noProof/>
          <w:szCs w:val="22"/>
        </w:rPr>
        <w:t>.</w:t>
      </w:r>
    </w:p>
    <w:p w14:paraId="15CE46E6" w14:textId="1B62A769" w:rsidR="006351EC" w:rsidRPr="003E0348" w:rsidRDefault="006351EC" w:rsidP="007814F0">
      <w:pPr>
        <w:rPr>
          <w:bCs/>
          <w:noProof/>
          <w:szCs w:val="22"/>
        </w:rPr>
      </w:pPr>
      <w:r w:rsidRPr="003E0348">
        <w:rPr>
          <w:bCs/>
          <w:noProof/>
          <w:szCs w:val="22"/>
        </w:rPr>
        <w:t xml:space="preserve">Hjá sjúklingum sem breyta frá </w:t>
      </w:r>
      <w:r w:rsidR="008D1653">
        <w:rPr>
          <w:bCs/>
          <w:noProof/>
          <w:szCs w:val="22"/>
        </w:rPr>
        <w:t xml:space="preserve">Rivaroxaban </w:t>
      </w:r>
      <w:r w:rsidR="00AB3842">
        <w:rPr>
          <w:bCs/>
          <w:noProof/>
          <w:szCs w:val="22"/>
        </w:rPr>
        <w:t>Viatris</w:t>
      </w:r>
      <w:r w:rsidRPr="003E0348">
        <w:rPr>
          <w:bCs/>
          <w:noProof/>
          <w:szCs w:val="22"/>
        </w:rPr>
        <w:t xml:space="preserve"> yfir í K vítamín hemil, skal gefa K vítamín hemilinn</w:t>
      </w:r>
      <w:r w:rsidR="00434F93">
        <w:rPr>
          <w:bCs/>
          <w:noProof/>
          <w:szCs w:val="22"/>
        </w:rPr>
        <w:t xml:space="preserve"> samhliða </w:t>
      </w:r>
      <w:r w:rsidR="008D1653">
        <w:rPr>
          <w:bCs/>
          <w:noProof/>
          <w:szCs w:val="22"/>
        </w:rPr>
        <w:t xml:space="preserve">Rivaroxaban </w:t>
      </w:r>
      <w:r w:rsidR="00AB3842">
        <w:rPr>
          <w:bCs/>
          <w:noProof/>
          <w:szCs w:val="22"/>
        </w:rPr>
        <w:t>Viatris</w:t>
      </w:r>
      <w:r w:rsidRPr="003E0348">
        <w:rPr>
          <w:bCs/>
          <w:noProof/>
          <w:szCs w:val="22"/>
        </w:rPr>
        <w:t xml:space="preserve"> þar til INR er </w:t>
      </w:r>
      <w:r w:rsidR="00696A84" w:rsidRPr="003E0348">
        <w:rPr>
          <w:rFonts w:eastAsia="MS Mincho"/>
          <w:szCs w:val="22"/>
          <w:lang w:eastAsia="ja-JP"/>
        </w:rPr>
        <w:t>≥ 2,0</w:t>
      </w:r>
      <w:r w:rsidR="00F13775">
        <w:rPr>
          <w:rFonts w:eastAsia="MS Mincho"/>
          <w:szCs w:val="22"/>
          <w:lang w:eastAsia="ja-JP"/>
        </w:rPr>
        <w:t xml:space="preserve">. </w:t>
      </w:r>
      <w:r w:rsidRPr="003E0348">
        <w:rPr>
          <w:bCs/>
          <w:noProof/>
          <w:szCs w:val="22"/>
        </w:rPr>
        <w:t xml:space="preserve">Fyrstu tvo dagana af skiptitímabilinu, skal nota hefðbundinn upphafsskammt af K vítamín hemlinum og síðan skammt af K vítamín hemli samkvæmt INR prófi. Á meðan sjúklingar eru bæði á </w:t>
      </w:r>
      <w:r w:rsidR="008D1653">
        <w:rPr>
          <w:bCs/>
          <w:noProof/>
          <w:szCs w:val="22"/>
        </w:rPr>
        <w:t xml:space="preserve">Rivaroxaban </w:t>
      </w:r>
      <w:r w:rsidR="00AB3842">
        <w:rPr>
          <w:bCs/>
          <w:noProof/>
          <w:szCs w:val="22"/>
        </w:rPr>
        <w:t>Viatris</w:t>
      </w:r>
      <w:r w:rsidRPr="003E0348">
        <w:rPr>
          <w:bCs/>
          <w:noProof/>
          <w:szCs w:val="22"/>
        </w:rPr>
        <w:t xml:space="preserve"> og K vítamín hemli, skal ekki athuga INR fyrr en 24 klst. eftir fyrri skammt en áður en næsti skammtur af </w:t>
      </w:r>
      <w:r w:rsidR="008D1653">
        <w:rPr>
          <w:bCs/>
          <w:noProof/>
          <w:szCs w:val="22"/>
        </w:rPr>
        <w:t xml:space="preserve">Rivaroxaban </w:t>
      </w:r>
      <w:r w:rsidR="00AB3842">
        <w:rPr>
          <w:bCs/>
          <w:noProof/>
          <w:szCs w:val="22"/>
        </w:rPr>
        <w:t>Viatris</w:t>
      </w:r>
      <w:r w:rsidRPr="003E0348">
        <w:rPr>
          <w:bCs/>
          <w:noProof/>
          <w:szCs w:val="22"/>
        </w:rPr>
        <w:t xml:space="preserve"> er tekinn.</w:t>
      </w:r>
      <w:r w:rsidR="00F13775">
        <w:rPr>
          <w:bCs/>
          <w:noProof/>
          <w:szCs w:val="22"/>
        </w:rPr>
        <w:t xml:space="preserve"> </w:t>
      </w:r>
      <w:r w:rsidRPr="003E0348">
        <w:rPr>
          <w:bCs/>
          <w:noProof/>
          <w:szCs w:val="22"/>
        </w:rPr>
        <w:t xml:space="preserve">Þegar inntöku </w:t>
      </w:r>
      <w:r w:rsidR="008D1653">
        <w:rPr>
          <w:bCs/>
          <w:noProof/>
          <w:szCs w:val="22"/>
        </w:rPr>
        <w:t xml:space="preserve">Rivaroxaban </w:t>
      </w:r>
      <w:r w:rsidR="00AB3842">
        <w:rPr>
          <w:bCs/>
          <w:noProof/>
          <w:szCs w:val="22"/>
        </w:rPr>
        <w:t>Viatris</w:t>
      </w:r>
      <w:r w:rsidRPr="003E0348">
        <w:rPr>
          <w:bCs/>
          <w:noProof/>
          <w:szCs w:val="22"/>
        </w:rPr>
        <w:t xml:space="preserve"> hefur verið hætt, þurfa að líða að minnsta kosti 24 klst. eftir síðasta skammt áður en INR próf verður áreiðanlegt (sjá</w:t>
      </w:r>
      <w:r w:rsidR="001C5E37">
        <w:rPr>
          <w:bCs/>
          <w:noProof/>
          <w:szCs w:val="22"/>
        </w:rPr>
        <w:t xml:space="preserve"> </w:t>
      </w:r>
      <w:r w:rsidRPr="003E0348">
        <w:rPr>
          <w:bCs/>
          <w:noProof/>
          <w:szCs w:val="22"/>
        </w:rPr>
        <w:t>kafla</w:t>
      </w:r>
      <w:r w:rsidR="001C5E37">
        <w:rPr>
          <w:bCs/>
          <w:noProof/>
          <w:szCs w:val="22"/>
        </w:rPr>
        <w:t> </w:t>
      </w:r>
      <w:r w:rsidRPr="003E0348">
        <w:rPr>
          <w:bCs/>
          <w:noProof/>
          <w:szCs w:val="22"/>
        </w:rPr>
        <w:t>4.5 og 5.2).</w:t>
      </w:r>
    </w:p>
    <w:p w14:paraId="2582AD30" w14:textId="77777777" w:rsidR="006351EC" w:rsidRPr="003E0348" w:rsidRDefault="006351EC" w:rsidP="007814F0">
      <w:pPr>
        <w:rPr>
          <w:bCs/>
          <w:noProof/>
          <w:szCs w:val="22"/>
        </w:rPr>
      </w:pPr>
    </w:p>
    <w:p w14:paraId="213AD6CB" w14:textId="77777777" w:rsidR="006C73CC" w:rsidRPr="000361E0" w:rsidRDefault="006C73CC" w:rsidP="00D24B2F">
      <w:pPr>
        <w:keepNext/>
        <w:keepLines/>
        <w:autoSpaceDE w:val="0"/>
        <w:autoSpaceDN w:val="0"/>
        <w:adjustRightInd w:val="0"/>
      </w:pPr>
      <w:r w:rsidRPr="000361E0">
        <w:lastRenderedPageBreak/>
        <w:t xml:space="preserve">Börn: </w:t>
      </w:r>
    </w:p>
    <w:p w14:paraId="694EE0BE" w14:textId="4367355D" w:rsidR="006C73CC" w:rsidRPr="005A7724" w:rsidRDefault="006C73CC" w:rsidP="00D24B2F">
      <w:pPr>
        <w:keepNext/>
        <w:keepLines/>
        <w:autoSpaceDE w:val="0"/>
        <w:autoSpaceDN w:val="0"/>
        <w:adjustRightInd w:val="0"/>
        <w:rPr>
          <w:iCs/>
        </w:rPr>
      </w:pPr>
      <w:r w:rsidRPr="000361E0">
        <w:t xml:space="preserve">Börn sem skipta frá </w:t>
      </w:r>
      <w:r w:rsidR="008D1653">
        <w:t xml:space="preserve">Rivaroxaban </w:t>
      </w:r>
      <w:r w:rsidR="00AB3842">
        <w:t>Viatris</w:t>
      </w:r>
      <w:r w:rsidRPr="000361E0">
        <w:t xml:space="preserve"> yfir í </w:t>
      </w:r>
      <w:r w:rsidRPr="00F87775">
        <w:rPr>
          <w:bCs/>
        </w:rPr>
        <w:t>K vítamín hemil</w:t>
      </w:r>
      <w:r>
        <w:rPr>
          <w:bCs/>
        </w:rPr>
        <w:t xml:space="preserve"> þurfa að halda áfram notkun</w:t>
      </w:r>
      <w:r w:rsidRPr="000361E0">
        <w:t xml:space="preserve"> </w:t>
      </w:r>
      <w:r w:rsidR="008D1653">
        <w:t xml:space="preserve">Rivaroxaban </w:t>
      </w:r>
      <w:r w:rsidR="00AB3842">
        <w:t>Viatris</w:t>
      </w:r>
      <w:r w:rsidRPr="000361E0">
        <w:t xml:space="preserve"> í 48 klst. eftir fyrsta skammtinn af </w:t>
      </w:r>
      <w:r w:rsidRPr="003E0348">
        <w:rPr>
          <w:bCs/>
          <w:noProof/>
          <w:szCs w:val="22"/>
        </w:rPr>
        <w:t>K vítamín hem</w:t>
      </w:r>
      <w:r>
        <w:rPr>
          <w:bCs/>
          <w:noProof/>
          <w:szCs w:val="22"/>
        </w:rPr>
        <w:t>l</w:t>
      </w:r>
      <w:r w:rsidRPr="003E0348">
        <w:rPr>
          <w:bCs/>
          <w:noProof/>
          <w:szCs w:val="22"/>
        </w:rPr>
        <w:t>i</w:t>
      </w:r>
      <w:r>
        <w:rPr>
          <w:bCs/>
          <w:noProof/>
          <w:szCs w:val="22"/>
        </w:rPr>
        <w:t>num</w:t>
      </w:r>
      <w:r w:rsidRPr="000361E0">
        <w:t>. Eftir samhliða gjöf í 2</w:t>
      </w:r>
      <w:r w:rsidR="0073727D">
        <w:t> </w:t>
      </w:r>
      <w:r w:rsidRPr="000361E0">
        <w:t xml:space="preserve">daga skal mæla INR áður en næsti skammtur er gefinn af </w:t>
      </w:r>
      <w:r w:rsidR="008D1653">
        <w:t xml:space="preserve">Rivaroxaban </w:t>
      </w:r>
      <w:r w:rsidR="00AB3842">
        <w:t>Viatris</w:t>
      </w:r>
      <w:r w:rsidRPr="000361E0">
        <w:t xml:space="preserve">. Ráðlagt er að halda áfram samhliða gjöf </w:t>
      </w:r>
      <w:r w:rsidR="008D1653">
        <w:t xml:space="preserve">Rivaroxaban </w:t>
      </w:r>
      <w:r w:rsidR="00AB3842">
        <w:t>Viatris</w:t>
      </w:r>
      <w:r w:rsidRPr="000361E0">
        <w:t xml:space="preserve"> og </w:t>
      </w:r>
      <w:r w:rsidRPr="00F87775">
        <w:rPr>
          <w:bCs/>
        </w:rPr>
        <w:t>K vítamín hemil</w:t>
      </w:r>
      <w:r>
        <w:rPr>
          <w:bCs/>
        </w:rPr>
        <w:t xml:space="preserve">s </w:t>
      </w:r>
      <w:r w:rsidRPr="000361E0">
        <w:t xml:space="preserve">þar til INR er ≥ 2,0. Þegar notkun </w:t>
      </w:r>
      <w:r w:rsidR="008D1653">
        <w:t xml:space="preserve">Rivaroxaban </w:t>
      </w:r>
      <w:r w:rsidR="00AB3842">
        <w:t>Viatris</w:t>
      </w:r>
      <w:r w:rsidRPr="000361E0">
        <w:t xml:space="preserve"> hefur verið hætt má halda INR prófun áfram á áreiðanlegan hátt 24 klst. eftir síðasta skammtinn (sjá hér að ofan og í kafla 4.5).</w:t>
      </w:r>
    </w:p>
    <w:p w14:paraId="1210BF4E" w14:textId="77777777" w:rsidR="006C73CC" w:rsidRDefault="006C73CC" w:rsidP="007814F0">
      <w:pPr>
        <w:keepNext/>
        <w:rPr>
          <w:bCs/>
          <w:i/>
          <w:noProof/>
          <w:szCs w:val="22"/>
        </w:rPr>
      </w:pPr>
    </w:p>
    <w:p w14:paraId="2787C47E" w14:textId="17E7E1E7" w:rsidR="006351EC" w:rsidRPr="003E0348" w:rsidRDefault="006351EC" w:rsidP="007814F0">
      <w:pPr>
        <w:keepNext/>
        <w:rPr>
          <w:bCs/>
          <w:i/>
          <w:noProof/>
          <w:szCs w:val="22"/>
        </w:rPr>
      </w:pPr>
      <w:r w:rsidRPr="003E0348">
        <w:rPr>
          <w:bCs/>
          <w:i/>
          <w:noProof/>
          <w:szCs w:val="22"/>
        </w:rPr>
        <w:t xml:space="preserve">Skipti frá blóðþynningu </w:t>
      </w:r>
      <w:r w:rsidR="0072419B" w:rsidRPr="003E0348">
        <w:rPr>
          <w:bCs/>
          <w:i/>
          <w:noProof/>
          <w:szCs w:val="22"/>
        </w:rPr>
        <w:t>til inndælingar</w:t>
      </w:r>
      <w:r w:rsidRPr="003E0348">
        <w:rPr>
          <w:bCs/>
          <w:i/>
          <w:noProof/>
          <w:szCs w:val="22"/>
        </w:rPr>
        <w:t xml:space="preserve"> yfir í </w:t>
      </w:r>
      <w:r w:rsidR="008D1653">
        <w:rPr>
          <w:bCs/>
          <w:i/>
          <w:noProof/>
          <w:szCs w:val="22"/>
        </w:rPr>
        <w:t xml:space="preserve">Rivaroxaban </w:t>
      </w:r>
      <w:r w:rsidR="00AB3842">
        <w:rPr>
          <w:bCs/>
          <w:i/>
          <w:noProof/>
          <w:szCs w:val="22"/>
        </w:rPr>
        <w:t>Viatris</w:t>
      </w:r>
    </w:p>
    <w:p w14:paraId="1E89CF3F" w14:textId="571A4361" w:rsidR="00A96F81" w:rsidRPr="003E0348" w:rsidRDefault="00A96F81" w:rsidP="007814F0">
      <w:pPr>
        <w:rPr>
          <w:bCs/>
          <w:noProof/>
          <w:szCs w:val="22"/>
        </w:rPr>
      </w:pPr>
      <w:r w:rsidRPr="003E0348">
        <w:rPr>
          <w:bCs/>
          <w:noProof/>
          <w:szCs w:val="22"/>
        </w:rPr>
        <w:t xml:space="preserve">Hjá </w:t>
      </w:r>
      <w:r w:rsidR="006C73CC">
        <w:rPr>
          <w:bCs/>
          <w:noProof/>
          <w:szCs w:val="22"/>
        </w:rPr>
        <w:t xml:space="preserve">fullorðnum </w:t>
      </w:r>
      <w:r w:rsidRPr="003E0348">
        <w:rPr>
          <w:bCs/>
          <w:noProof/>
          <w:szCs w:val="22"/>
        </w:rPr>
        <w:t xml:space="preserve">sjúklingum </w:t>
      </w:r>
      <w:r w:rsidR="006C73CC">
        <w:rPr>
          <w:bCs/>
          <w:noProof/>
          <w:szCs w:val="22"/>
        </w:rPr>
        <w:t xml:space="preserve">og börnum </w:t>
      </w:r>
      <w:r w:rsidRPr="003E0348">
        <w:rPr>
          <w:bCs/>
          <w:noProof/>
          <w:szCs w:val="22"/>
        </w:rPr>
        <w:t xml:space="preserve">sem fá blóðþynningu </w:t>
      </w:r>
      <w:r w:rsidR="009C7054" w:rsidRPr="003E0348">
        <w:rPr>
          <w:bCs/>
          <w:noProof/>
          <w:szCs w:val="22"/>
        </w:rPr>
        <w:t>með inndælingu</w:t>
      </w:r>
      <w:r w:rsidRPr="003E0348">
        <w:rPr>
          <w:bCs/>
          <w:noProof/>
          <w:szCs w:val="22"/>
        </w:rPr>
        <w:t xml:space="preserve"> skal hætta gjöf hennar og hefja gjöf </w:t>
      </w:r>
      <w:r w:rsidR="008D1653">
        <w:rPr>
          <w:bCs/>
          <w:noProof/>
          <w:szCs w:val="22"/>
        </w:rPr>
        <w:t xml:space="preserve">Rivaroxaban </w:t>
      </w:r>
      <w:r w:rsidR="00AB3842">
        <w:rPr>
          <w:bCs/>
          <w:noProof/>
          <w:szCs w:val="22"/>
        </w:rPr>
        <w:t>Viatris</w:t>
      </w:r>
      <w:r w:rsidRPr="003E0348">
        <w:rPr>
          <w:bCs/>
          <w:noProof/>
          <w:szCs w:val="22"/>
        </w:rPr>
        <w:t xml:space="preserve"> 0 til 2 klst. áður en næst hefði átt að gefa </w:t>
      </w:r>
      <w:r w:rsidR="0072419B" w:rsidRPr="003E0348">
        <w:rPr>
          <w:bCs/>
          <w:noProof/>
          <w:szCs w:val="22"/>
        </w:rPr>
        <w:t>inndælingu lyfsins</w:t>
      </w:r>
      <w:r w:rsidRPr="003E0348">
        <w:rPr>
          <w:bCs/>
          <w:noProof/>
          <w:szCs w:val="22"/>
        </w:rPr>
        <w:t xml:space="preserve"> (t.d. heparín með lágan mólþunga) eða þegar hætt er að gefa blóðþynningarlyf með stöðugu innrennsli (t.d. ósundurgreint heparín</w:t>
      </w:r>
      <w:r w:rsidR="0072419B" w:rsidRPr="003E0348">
        <w:rPr>
          <w:bCs/>
          <w:noProof/>
          <w:szCs w:val="22"/>
        </w:rPr>
        <w:t xml:space="preserve"> í æð</w:t>
      </w:r>
      <w:r w:rsidRPr="003E0348">
        <w:rPr>
          <w:bCs/>
          <w:noProof/>
          <w:szCs w:val="22"/>
        </w:rPr>
        <w:t>).</w:t>
      </w:r>
    </w:p>
    <w:p w14:paraId="27E06394" w14:textId="77777777" w:rsidR="006351EC" w:rsidRPr="003E0348" w:rsidRDefault="006351EC" w:rsidP="007814F0">
      <w:pPr>
        <w:rPr>
          <w:bCs/>
          <w:noProof/>
          <w:szCs w:val="22"/>
        </w:rPr>
      </w:pPr>
    </w:p>
    <w:p w14:paraId="6658E760" w14:textId="49DE5686" w:rsidR="006351EC" w:rsidRPr="003E0348" w:rsidRDefault="006351EC"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blóðþynningarlyf </w:t>
      </w:r>
      <w:r w:rsidR="0072419B" w:rsidRPr="003E0348">
        <w:rPr>
          <w:bCs/>
          <w:i/>
          <w:noProof/>
          <w:szCs w:val="22"/>
        </w:rPr>
        <w:t>til inndælingar</w:t>
      </w:r>
    </w:p>
    <w:p w14:paraId="7BB13A11" w14:textId="4B6B008A" w:rsidR="006351EC" w:rsidRPr="003E0348" w:rsidRDefault="006C73CC" w:rsidP="007814F0">
      <w:pPr>
        <w:rPr>
          <w:bCs/>
          <w:noProof/>
          <w:szCs w:val="22"/>
        </w:rPr>
      </w:pPr>
      <w:r>
        <w:rPr>
          <w:bCs/>
          <w:noProof/>
          <w:szCs w:val="22"/>
        </w:rPr>
        <w:t xml:space="preserve">Hætta skal notkun </w:t>
      </w:r>
      <w:r w:rsidR="008D1653">
        <w:rPr>
          <w:bCs/>
          <w:noProof/>
          <w:szCs w:val="22"/>
        </w:rPr>
        <w:t xml:space="preserve">Rivaroxaban </w:t>
      </w:r>
      <w:r w:rsidR="00AB3842">
        <w:rPr>
          <w:bCs/>
          <w:noProof/>
          <w:szCs w:val="22"/>
        </w:rPr>
        <w:t>Viatris</w:t>
      </w:r>
      <w:r>
        <w:rPr>
          <w:bCs/>
          <w:noProof/>
          <w:szCs w:val="22"/>
        </w:rPr>
        <w:t xml:space="preserve"> og g</w:t>
      </w:r>
      <w:r w:rsidR="006351EC" w:rsidRPr="003E0348">
        <w:rPr>
          <w:bCs/>
          <w:noProof/>
          <w:szCs w:val="22"/>
        </w:rPr>
        <w:t xml:space="preserve">efa fyrsta skammt af </w:t>
      </w:r>
      <w:r w:rsidR="00362BF3" w:rsidRPr="003E0348">
        <w:rPr>
          <w:bCs/>
          <w:noProof/>
          <w:szCs w:val="22"/>
        </w:rPr>
        <w:t xml:space="preserve">blóðþynningarlyfi til inndælingar </w:t>
      </w:r>
      <w:r w:rsidR="006351EC" w:rsidRPr="003E0348">
        <w:rPr>
          <w:bCs/>
          <w:noProof/>
          <w:szCs w:val="22"/>
        </w:rPr>
        <w:t xml:space="preserve">þegar taka </w:t>
      </w:r>
      <w:r w:rsidR="00362BF3" w:rsidRPr="003E0348">
        <w:rPr>
          <w:bCs/>
          <w:noProof/>
          <w:szCs w:val="22"/>
        </w:rPr>
        <w:t xml:space="preserve">hefði átt </w:t>
      </w:r>
      <w:r w:rsidR="006351EC" w:rsidRPr="003E0348">
        <w:rPr>
          <w:bCs/>
          <w:noProof/>
          <w:szCs w:val="22"/>
        </w:rPr>
        <w:t xml:space="preserve">næsta skammt af </w:t>
      </w:r>
      <w:r w:rsidR="008D1653">
        <w:rPr>
          <w:bCs/>
          <w:noProof/>
          <w:szCs w:val="22"/>
        </w:rPr>
        <w:t xml:space="preserve">Rivaroxaban </w:t>
      </w:r>
      <w:r w:rsidR="00AB3842">
        <w:rPr>
          <w:bCs/>
          <w:noProof/>
          <w:szCs w:val="22"/>
        </w:rPr>
        <w:t>Viatris</w:t>
      </w:r>
      <w:r w:rsidR="006351EC" w:rsidRPr="003E0348">
        <w:rPr>
          <w:bCs/>
          <w:noProof/>
          <w:szCs w:val="22"/>
        </w:rPr>
        <w:t>.</w:t>
      </w:r>
    </w:p>
    <w:p w14:paraId="590DA977" w14:textId="77777777" w:rsidR="006351EC" w:rsidRPr="003E0348" w:rsidRDefault="006351EC" w:rsidP="007814F0">
      <w:pPr>
        <w:rPr>
          <w:bCs/>
          <w:noProof/>
          <w:szCs w:val="22"/>
        </w:rPr>
      </w:pPr>
    </w:p>
    <w:p w14:paraId="7C2B2DD7" w14:textId="77777777" w:rsidR="006351EC" w:rsidRPr="003E0348" w:rsidRDefault="006351EC" w:rsidP="007814F0">
      <w:pPr>
        <w:keepNext/>
        <w:rPr>
          <w:bCs/>
          <w:noProof/>
          <w:szCs w:val="22"/>
          <w:u w:val="single"/>
        </w:rPr>
      </w:pPr>
      <w:r w:rsidRPr="003E0348">
        <w:rPr>
          <w:bCs/>
          <w:noProof/>
          <w:szCs w:val="22"/>
          <w:u w:val="single"/>
        </w:rPr>
        <w:t>Sérstakir sjúklingahópar</w:t>
      </w:r>
    </w:p>
    <w:p w14:paraId="1F8A9BBA" w14:textId="77777777" w:rsidR="006351EC" w:rsidRPr="003E0348" w:rsidRDefault="006351EC" w:rsidP="007814F0">
      <w:pPr>
        <w:keepNext/>
        <w:rPr>
          <w:bCs/>
          <w:i/>
          <w:noProof/>
          <w:szCs w:val="22"/>
        </w:rPr>
      </w:pPr>
      <w:r w:rsidRPr="003E0348">
        <w:rPr>
          <w:bCs/>
          <w:i/>
          <w:noProof/>
          <w:szCs w:val="22"/>
        </w:rPr>
        <w:t>Skert nýrnastarfsemi</w:t>
      </w:r>
    </w:p>
    <w:p w14:paraId="2384E38C" w14:textId="77777777" w:rsidR="006C73CC" w:rsidRPr="00D24B2F" w:rsidRDefault="006C73CC" w:rsidP="006C73CC">
      <w:pPr>
        <w:rPr>
          <w:bCs/>
          <w:noProof/>
          <w:szCs w:val="22"/>
          <w:u w:val="single"/>
        </w:rPr>
      </w:pPr>
      <w:r w:rsidRPr="00D24B2F">
        <w:rPr>
          <w:bCs/>
          <w:noProof/>
          <w:szCs w:val="22"/>
          <w:u w:val="single"/>
        </w:rPr>
        <w:t>Fullorðnir</w:t>
      </w:r>
      <w:r w:rsidR="00A06D49" w:rsidRPr="00D24B2F">
        <w:rPr>
          <w:bCs/>
          <w:noProof/>
          <w:szCs w:val="22"/>
          <w:u w:val="single"/>
        </w:rPr>
        <w:t>:</w:t>
      </w:r>
    </w:p>
    <w:p w14:paraId="3C1A3572" w14:textId="25AF75AB" w:rsidR="00532E0D" w:rsidRPr="003E0348" w:rsidRDefault="00532E0D" w:rsidP="007814F0">
      <w:pPr>
        <w:rPr>
          <w:bCs/>
          <w:noProof/>
          <w:szCs w:val="22"/>
        </w:rPr>
      </w:pPr>
      <w:r w:rsidRPr="003E0348">
        <w:rPr>
          <w:bCs/>
          <w:noProof/>
          <w:szCs w:val="22"/>
        </w:rPr>
        <w:t>Takmarkaðar klínískar upplýsingar um sjúklinga með verulega skerta nýrnastarfsemi (kreatínín úthreinsun 15 </w:t>
      </w:r>
      <w:r w:rsidRPr="003E0348">
        <w:rPr>
          <w:bCs/>
          <w:noProof/>
          <w:szCs w:val="22"/>
        </w:rPr>
        <w:noBreakHyphen/>
        <w:t xml:space="preserve"> 29 ml/mín.) </w:t>
      </w:r>
      <w:r w:rsidR="003A399B">
        <w:rPr>
          <w:bCs/>
          <w:noProof/>
          <w:szCs w:val="22"/>
        </w:rPr>
        <w:t>benda til</w:t>
      </w:r>
      <w:r w:rsidR="003A399B" w:rsidRPr="003E0348">
        <w:rPr>
          <w:bCs/>
          <w:noProof/>
          <w:szCs w:val="22"/>
        </w:rPr>
        <w:t xml:space="preserve"> </w:t>
      </w:r>
      <w:r w:rsidRPr="003E0348">
        <w:rPr>
          <w:bCs/>
          <w:noProof/>
          <w:szCs w:val="22"/>
        </w:rPr>
        <w:t>marktæk</w:t>
      </w:r>
      <w:r w:rsidR="003A399B">
        <w:rPr>
          <w:bCs/>
          <w:noProof/>
          <w:szCs w:val="22"/>
        </w:rPr>
        <w:t>r</w:t>
      </w:r>
      <w:r w:rsidRPr="003E0348">
        <w:rPr>
          <w:bCs/>
          <w:noProof/>
          <w:szCs w:val="22"/>
        </w:rPr>
        <w:t>a</w:t>
      </w:r>
      <w:r w:rsidR="003A399B">
        <w:rPr>
          <w:bCs/>
          <w:noProof/>
          <w:szCs w:val="22"/>
        </w:rPr>
        <w:t>r</w:t>
      </w:r>
      <w:r w:rsidRPr="003E0348">
        <w:rPr>
          <w:bCs/>
          <w:noProof/>
          <w:szCs w:val="22"/>
        </w:rPr>
        <w:t xml:space="preserve"> hækkun</w:t>
      </w:r>
      <w:r w:rsidR="003A399B">
        <w:rPr>
          <w:bCs/>
          <w:noProof/>
          <w:szCs w:val="22"/>
        </w:rPr>
        <w:t>ar</w:t>
      </w:r>
      <w:r w:rsidRPr="003E0348">
        <w:rPr>
          <w:bCs/>
          <w:noProof/>
          <w:szCs w:val="22"/>
        </w:rPr>
        <w:t xml:space="preserve"> á þéttni rivaroxabans í plasma</w:t>
      </w:r>
      <w:r w:rsidR="00A807B3" w:rsidRPr="003E0348">
        <w:rPr>
          <w:bCs/>
          <w:noProof/>
          <w:szCs w:val="22"/>
        </w:rPr>
        <w:t>.</w:t>
      </w:r>
      <w:r w:rsidRPr="003E0348">
        <w:rPr>
          <w:bCs/>
          <w:noProof/>
          <w:szCs w:val="22"/>
        </w:rPr>
        <w:t xml:space="preserve"> </w:t>
      </w:r>
      <w:r w:rsidR="00A807B3" w:rsidRPr="003E0348">
        <w:rPr>
          <w:bCs/>
          <w:noProof/>
          <w:szCs w:val="22"/>
        </w:rPr>
        <w:t>Þ</w:t>
      </w:r>
      <w:r w:rsidRPr="003E0348">
        <w:rPr>
          <w:bCs/>
          <w:noProof/>
          <w:szCs w:val="22"/>
        </w:rPr>
        <w:t xml:space="preserve">ví skal gæta varúðar þegar </w:t>
      </w:r>
      <w:r w:rsidR="008D1653">
        <w:rPr>
          <w:bCs/>
          <w:noProof/>
          <w:szCs w:val="22"/>
        </w:rPr>
        <w:t xml:space="preserve">Rivaroxaban </w:t>
      </w:r>
      <w:r w:rsidR="00AB3842">
        <w:rPr>
          <w:bCs/>
          <w:noProof/>
          <w:szCs w:val="22"/>
        </w:rPr>
        <w:t>Viatris</w:t>
      </w:r>
      <w:r w:rsidRPr="003E0348">
        <w:rPr>
          <w:bCs/>
          <w:noProof/>
          <w:szCs w:val="22"/>
        </w:rPr>
        <w:t xml:space="preserve"> er notað hjá þeim sjúklingum. Notkun er ekki ráðlögð hjá sjúklingum með kreatínín úthreinsun &lt; 15 ml/mín</w:t>
      </w:r>
      <w:r w:rsidR="000673A8" w:rsidRPr="003E0348">
        <w:rPr>
          <w:bCs/>
          <w:noProof/>
          <w:szCs w:val="22"/>
        </w:rPr>
        <w:t>.</w:t>
      </w:r>
      <w:r w:rsidRPr="003E0348">
        <w:rPr>
          <w:bCs/>
          <w:noProof/>
          <w:szCs w:val="22"/>
        </w:rPr>
        <w:t xml:space="preserve"> (sjá kafla 4.4 og 5.2).</w:t>
      </w:r>
    </w:p>
    <w:p w14:paraId="54812A1C" w14:textId="77777777" w:rsidR="006351EC" w:rsidRPr="003E0348" w:rsidRDefault="006351EC" w:rsidP="007814F0">
      <w:pPr>
        <w:rPr>
          <w:bCs/>
          <w:noProof/>
          <w:szCs w:val="22"/>
        </w:rPr>
      </w:pPr>
    </w:p>
    <w:p w14:paraId="7A3949E3" w14:textId="2A18646D" w:rsidR="006351EC" w:rsidRPr="003E0348" w:rsidRDefault="006351EC" w:rsidP="007814F0">
      <w:pPr>
        <w:rPr>
          <w:bCs/>
          <w:noProof/>
          <w:szCs w:val="22"/>
        </w:rPr>
      </w:pPr>
      <w:r w:rsidRPr="003E0348">
        <w:rPr>
          <w:bCs/>
          <w:noProof/>
          <w:szCs w:val="22"/>
        </w:rPr>
        <w:t>Hjá sjúklingum með miðlungsmikið skerta nýrnastarfsemi (kreatínín úthreinsun 30</w:t>
      </w:r>
      <w:r w:rsidR="00F13775">
        <w:rPr>
          <w:bCs/>
          <w:noProof/>
          <w:szCs w:val="22"/>
        </w:rPr>
        <w:t> </w:t>
      </w:r>
      <w:r w:rsidRPr="003E0348">
        <w:rPr>
          <w:bCs/>
          <w:noProof/>
          <w:szCs w:val="22"/>
        </w:rPr>
        <w:noBreakHyphen/>
      </w:r>
      <w:r w:rsidR="00F13775">
        <w:rPr>
          <w:bCs/>
          <w:noProof/>
          <w:szCs w:val="22"/>
        </w:rPr>
        <w:t> </w:t>
      </w:r>
      <w:r w:rsidRPr="003E0348">
        <w:rPr>
          <w:bCs/>
          <w:noProof/>
          <w:szCs w:val="22"/>
        </w:rPr>
        <w:t>49 ml/mín.) eða alvarlega skerta nýrnastarfsemi (kreatínín úthreinsun 15</w:t>
      </w:r>
      <w:r w:rsidRPr="003E0348">
        <w:rPr>
          <w:bCs/>
          <w:noProof/>
          <w:szCs w:val="22"/>
        </w:rPr>
        <w:noBreakHyphen/>
        <w:t>29 ml/mín.) eiga eftirfarandi skammtar við:</w:t>
      </w:r>
    </w:p>
    <w:p w14:paraId="02D481E1" w14:textId="77777777" w:rsidR="006351EC" w:rsidRPr="003E0348" w:rsidRDefault="006351EC" w:rsidP="007814F0">
      <w:pPr>
        <w:rPr>
          <w:bCs/>
          <w:noProof/>
          <w:szCs w:val="22"/>
        </w:rPr>
      </w:pPr>
    </w:p>
    <w:p w14:paraId="2D874452" w14:textId="77777777" w:rsidR="006351EC" w:rsidRPr="003E0348" w:rsidRDefault="006351EC" w:rsidP="007814F0">
      <w:pPr>
        <w:ind w:left="567" w:hanging="567"/>
        <w:rPr>
          <w:bCs/>
          <w:noProof/>
          <w:szCs w:val="22"/>
        </w:rPr>
      </w:pPr>
      <w:r w:rsidRPr="003E0348">
        <w:rPr>
          <w:bCs/>
          <w:noProof/>
          <w:szCs w:val="22"/>
        </w:rPr>
        <w:t>-</w:t>
      </w:r>
      <w:r w:rsidRPr="003E0348">
        <w:rPr>
          <w:bCs/>
          <w:noProof/>
          <w:szCs w:val="22"/>
        </w:rPr>
        <w:tab/>
        <w:t xml:space="preserve">Sem fyrirbyggjandi við </w:t>
      </w:r>
      <w:r w:rsidR="00EF568A">
        <w:rPr>
          <w:bCs/>
          <w:noProof/>
          <w:szCs w:val="22"/>
        </w:rPr>
        <w:t>heilaslagi</w:t>
      </w:r>
      <w:r w:rsidRPr="003E0348">
        <w:rPr>
          <w:bCs/>
          <w:noProof/>
          <w:szCs w:val="22"/>
        </w:rPr>
        <w:t xml:space="preserve"> eða segamyndun hjá sjúklingum með </w:t>
      </w:r>
      <w:r w:rsidRPr="003E0348">
        <w:rPr>
          <w:szCs w:val="22"/>
        </w:rPr>
        <w:t>gáttatif án lokusjúkdóms</w:t>
      </w:r>
      <w:r w:rsidRPr="003E0348">
        <w:rPr>
          <w:bCs/>
          <w:noProof/>
          <w:szCs w:val="22"/>
        </w:rPr>
        <w:t>, er ráðlagður skammtur 15 mg einu sinni á dag (sjá kafla 5.2).</w:t>
      </w:r>
    </w:p>
    <w:p w14:paraId="3954BE61" w14:textId="77777777" w:rsidR="00264D48" w:rsidRPr="003E0348" w:rsidRDefault="00264D48" w:rsidP="007814F0">
      <w:pPr>
        <w:ind w:left="567" w:hanging="567"/>
        <w:rPr>
          <w:bCs/>
          <w:noProof/>
          <w:szCs w:val="22"/>
        </w:rPr>
      </w:pPr>
    </w:p>
    <w:p w14:paraId="41EBED9A" w14:textId="77777777" w:rsidR="008767C3" w:rsidRDefault="006351EC" w:rsidP="007814F0">
      <w:pPr>
        <w:ind w:left="567" w:hanging="567"/>
        <w:rPr>
          <w:bCs/>
          <w:noProof/>
          <w:szCs w:val="22"/>
        </w:rPr>
      </w:pPr>
      <w:r w:rsidRPr="003E0348">
        <w:rPr>
          <w:bCs/>
          <w:noProof/>
          <w:szCs w:val="22"/>
        </w:rPr>
        <w:t>-</w:t>
      </w:r>
      <w:r w:rsidRPr="003E0348">
        <w:rPr>
          <w:bCs/>
          <w:noProof/>
          <w:szCs w:val="22"/>
        </w:rPr>
        <w:tab/>
        <w:t xml:space="preserve">Sem meðferð við segamyndun í </w:t>
      </w:r>
      <w:r w:rsidR="00B84264">
        <w:rPr>
          <w:bCs/>
          <w:noProof/>
          <w:szCs w:val="22"/>
        </w:rPr>
        <w:t>djúplægum bláæðum</w:t>
      </w:r>
      <w:r w:rsidRPr="003E0348">
        <w:rPr>
          <w:bCs/>
          <w:noProof/>
          <w:szCs w:val="22"/>
        </w:rPr>
        <w:t xml:space="preserve"> </w:t>
      </w:r>
      <w:r w:rsidR="006B56A2" w:rsidRPr="003E0348">
        <w:rPr>
          <w:bCs/>
          <w:noProof/>
          <w:szCs w:val="22"/>
        </w:rPr>
        <w:t>og sega</w:t>
      </w:r>
      <w:r w:rsidR="001E7565" w:rsidRPr="003E0348">
        <w:rPr>
          <w:bCs/>
          <w:noProof/>
          <w:szCs w:val="22"/>
        </w:rPr>
        <w:t>reki</w:t>
      </w:r>
      <w:r w:rsidR="006B56A2" w:rsidRPr="003E0348">
        <w:rPr>
          <w:bCs/>
          <w:noProof/>
          <w:szCs w:val="22"/>
        </w:rPr>
        <w:t xml:space="preserve"> í lungum </w:t>
      </w:r>
      <w:r w:rsidRPr="003E0348">
        <w:rPr>
          <w:bCs/>
          <w:noProof/>
          <w:szCs w:val="22"/>
        </w:rPr>
        <w:t xml:space="preserve">og sem fyrirbyggjandi við </w:t>
      </w:r>
      <w:r w:rsidR="001E7565" w:rsidRPr="003E0348">
        <w:rPr>
          <w:bCs/>
          <w:noProof/>
          <w:szCs w:val="22"/>
        </w:rPr>
        <w:t xml:space="preserve">endurteknum tilvikum </w:t>
      </w:r>
      <w:r w:rsidRPr="003E0348">
        <w:rPr>
          <w:bCs/>
          <w:noProof/>
          <w:szCs w:val="22"/>
        </w:rPr>
        <w:t>segamyndun</w:t>
      </w:r>
      <w:r w:rsidR="001E7565" w:rsidRPr="003E0348">
        <w:rPr>
          <w:bCs/>
          <w:noProof/>
          <w:szCs w:val="22"/>
        </w:rPr>
        <w:t>ar</w:t>
      </w:r>
      <w:r w:rsidRPr="003E0348">
        <w:rPr>
          <w:bCs/>
          <w:noProof/>
          <w:szCs w:val="22"/>
        </w:rPr>
        <w:t xml:space="preserve"> í </w:t>
      </w:r>
      <w:r w:rsidR="00B84264">
        <w:rPr>
          <w:bCs/>
          <w:noProof/>
          <w:szCs w:val="22"/>
        </w:rPr>
        <w:t>djúplægum bláæðum</w:t>
      </w:r>
      <w:r w:rsidRPr="003E0348">
        <w:rPr>
          <w:bCs/>
          <w:noProof/>
          <w:szCs w:val="22"/>
        </w:rPr>
        <w:t xml:space="preserve"> og segarek</w:t>
      </w:r>
      <w:r w:rsidR="001E7565" w:rsidRPr="003E0348">
        <w:rPr>
          <w:bCs/>
          <w:noProof/>
          <w:szCs w:val="22"/>
        </w:rPr>
        <w:t>s</w:t>
      </w:r>
      <w:r w:rsidRPr="003E0348">
        <w:rPr>
          <w:bCs/>
          <w:noProof/>
          <w:szCs w:val="22"/>
        </w:rPr>
        <w:t xml:space="preserve"> í lungum skal meðhöndla sjúklinga með 15 mg tvisvar á dag fyrstu 3 vikurnar</w:t>
      </w:r>
      <w:r w:rsidR="008767C3">
        <w:rPr>
          <w:bCs/>
          <w:noProof/>
          <w:szCs w:val="22"/>
        </w:rPr>
        <w:t>.</w:t>
      </w:r>
    </w:p>
    <w:p w14:paraId="5B83CA6D" w14:textId="3090E69D" w:rsidR="006351EC" w:rsidRPr="003E0348" w:rsidRDefault="006351EC" w:rsidP="007814F0">
      <w:pPr>
        <w:ind w:left="567"/>
        <w:rPr>
          <w:bCs/>
          <w:noProof/>
          <w:szCs w:val="22"/>
        </w:rPr>
      </w:pPr>
      <w:r w:rsidRPr="003E0348">
        <w:rPr>
          <w:bCs/>
          <w:noProof/>
          <w:szCs w:val="22"/>
        </w:rPr>
        <w:t>Eftir það</w:t>
      </w:r>
      <w:r w:rsidR="00311B6C" w:rsidRPr="003E0348">
        <w:rPr>
          <w:bCs/>
          <w:noProof/>
          <w:szCs w:val="22"/>
        </w:rPr>
        <w:t>, þegar</w:t>
      </w:r>
      <w:r w:rsidRPr="003E0348">
        <w:rPr>
          <w:bCs/>
          <w:noProof/>
          <w:szCs w:val="22"/>
        </w:rPr>
        <w:t xml:space="preserve"> ráðlagður skammtur</w:t>
      </w:r>
      <w:r w:rsidR="003A41FC">
        <w:rPr>
          <w:bCs/>
          <w:noProof/>
          <w:szCs w:val="22"/>
        </w:rPr>
        <w:t xml:space="preserve"> er</w:t>
      </w:r>
      <w:r w:rsidRPr="003E0348">
        <w:rPr>
          <w:bCs/>
          <w:noProof/>
          <w:szCs w:val="22"/>
        </w:rPr>
        <w:t xml:space="preserve"> </w:t>
      </w:r>
      <w:r w:rsidR="006B56A2" w:rsidRPr="003E0348">
        <w:rPr>
          <w:bCs/>
          <w:noProof/>
          <w:szCs w:val="22"/>
        </w:rPr>
        <w:t>20 </w:t>
      </w:r>
      <w:r w:rsidRPr="003E0348">
        <w:rPr>
          <w:bCs/>
          <w:noProof/>
          <w:szCs w:val="22"/>
        </w:rPr>
        <w:t>mg einu sinni á dag</w:t>
      </w:r>
      <w:r w:rsidR="00311B6C" w:rsidRPr="003E0348">
        <w:rPr>
          <w:bCs/>
          <w:noProof/>
          <w:szCs w:val="22"/>
        </w:rPr>
        <w:t>,</w:t>
      </w:r>
      <w:r w:rsidRPr="003E0348">
        <w:rPr>
          <w:bCs/>
          <w:noProof/>
          <w:szCs w:val="22"/>
        </w:rPr>
        <w:t xml:space="preserve"> </w:t>
      </w:r>
      <w:r w:rsidR="00D20449" w:rsidRPr="003E0348">
        <w:rPr>
          <w:bCs/>
          <w:noProof/>
          <w:szCs w:val="22"/>
        </w:rPr>
        <w:t>skal</w:t>
      </w:r>
      <w:r w:rsidR="004E01D8" w:rsidRPr="003E0348">
        <w:rPr>
          <w:bCs/>
          <w:noProof/>
          <w:szCs w:val="22"/>
        </w:rPr>
        <w:t xml:space="preserve"> </w:t>
      </w:r>
      <w:r w:rsidR="00311B6C" w:rsidRPr="003E0348">
        <w:rPr>
          <w:bCs/>
          <w:noProof/>
          <w:szCs w:val="22"/>
        </w:rPr>
        <w:t xml:space="preserve">íhuga </w:t>
      </w:r>
      <w:r w:rsidRPr="003E0348">
        <w:rPr>
          <w:bCs/>
          <w:noProof/>
          <w:szCs w:val="22"/>
        </w:rPr>
        <w:t xml:space="preserve">að minnka skammta úr 20 mg einu sinni á dag í 15 mg einu sinni á dag ef áætluð blæðingahætta sjúklingsins er talin vega þyngra en hætta á endurteknum tilvikum segamyndunar í </w:t>
      </w:r>
      <w:r w:rsidR="00B84264">
        <w:rPr>
          <w:bCs/>
          <w:noProof/>
          <w:szCs w:val="22"/>
        </w:rPr>
        <w:t>djúplægum bláæðum</w:t>
      </w:r>
      <w:r w:rsidR="001E7565" w:rsidRPr="003E0348">
        <w:rPr>
          <w:bCs/>
          <w:noProof/>
          <w:szCs w:val="22"/>
        </w:rPr>
        <w:t xml:space="preserve"> og segareks í lungum</w:t>
      </w:r>
      <w:r w:rsidRPr="003E0348">
        <w:rPr>
          <w:bCs/>
          <w:noProof/>
          <w:szCs w:val="22"/>
        </w:rPr>
        <w:t xml:space="preserve">. Ráðleggingar um notkun 15 mg skammts byggja á </w:t>
      </w:r>
      <w:r w:rsidR="001E7565" w:rsidRPr="003E0348">
        <w:rPr>
          <w:bCs/>
          <w:noProof/>
          <w:szCs w:val="22"/>
        </w:rPr>
        <w:t>lyfjahvarfa</w:t>
      </w:r>
      <w:r w:rsidRPr="003E0348">
        <w:rPr>
          <w:bCs/>
          <w:noProof/>
          <w:szCs w:val="22"/>
        </w:rPr>
        <w:t xml:space="preserve">líkani og hafa ekki verið rannsakaðar við </w:t>
      </w:r>
      <w:r w:rsidR="001E7565" w:rsidRPr="003E0348">
        <w:rPr>
          <w:bCs/>
          <w:noProof/>
          <w:szCs w:val="22"/>
        </w:rPr>
        <w:t xml:space="preserve">þessar </w:t>
      </w:r>
      <w:r w:rsidRPr="003E0348">
        <w:rPr>
          <w:bCs/>
          <w:noProof/>
          <w:szCs w:val="22"/>
        </w:rPr>
        <w:t>klínísk</w:t>
      </w:r>
      <w:r w:rsidR="001E7565" w:rsidRPr="003E0348">
        <w:rPr>
          <w:bCs/>
          <w:noProof/>
          <w:szCs w:val="22"/>
        </w:rPr>
        <w:t>u</w:t>
      </w:r>
      <w:r w:rsidRPr="003E0348">
        <w:rPr>
          <w:bCs/>
          <w:noProof/>
          <w:szCs w:val="22"/>
        </w:rPr>
        <w:t xml:space="preserve"> aðstæður (sjá kafla 4.4, 5.1 og 5.2).</w:t>
      </w:r>
    </w:p>
    <w:p w14:paraId="69F9A1D9" w14:textId="77777777" w:rsidR="00205BCD" w:rsidRPr="003E0348" w:rsidRDefault="00205BCD" w:rsidP="007814F0">
      <w:pPr>
        <w:ind w:left="540"/>
        <w:rPr>
          <w:bCs/>
          <w:noProof/>
          <w:szCs w:val="22"/>
        </w:rPr>
      </w:pPr>
      <w:r w:rsidRPr="003E0348">
        <w:rPr>
          <w:bCs/>
          <w:noProof/>
          <w:szCs w:val="22"/>
        </w:rPr>
        <w:t>Þegar ráðlagður skammtur er 1</w:t>
      </w:r>
      <w:r w:rsidR="0022317B" w:rsidRPr="003E0348">
        <w:rPr>
          <w:bCs/>
          <w:noProof/>
          <w:szCs w:val="22"/>
        </w:rPr>
        <w:t>0 </w:t>
      </w:r>
      <w:r w:rsidRPr="003E0348">
        <w:rPr>
          <w:bCs/>
          <w:noProof/>
          <w:szCs w:val="22"/>
        </w:rPr>
        <w:t>mg einu sinni á dag er engin þörf á aðlögun skammta hjá sjúklingum.</w:t>
      </w:r>
    </w:p>
    <w:p w14:paraId="28C2E20B" w14:textId="77777777" w:rsidR="00532E0D" w:rsidRPr="003E0348" w:rsidRDefault="00532E0D" w:rsidP="007814F0">
      <w:pPr>
        <w:ind w:left="567"/>
        <w:rPr>
          <w:bCs/>
          <w:noProof/>
          <w:szCs w:val="22"/>
        </w:rPr>
      </w:pPr>
    </w:p>
    <w:p w14:paraId="57667C2A" w14:textId="71E3516E" w:rsidR="00532E0D" w:rsidRPr="003E0348" w:rsidRDefault="00532E0D" w:rsidP="007814F0">
      <w:pPr>
        <w:rPr>
          <w:bCs/>
          <w:noProof/>
          <w:szCs w:val="22"/>
        </w:rPr>
      </w:pPr>
      <w:r w:rsidRPr="003E0348">
        <w:rPr>
          <w:bCs/>
          <w:noProof/>
          <w:szCs w:val="22"/>
        </w:rPr>
        <w:t>Engin þörf er á aðlögun skammta hjá sjúklingum með vægt skerta nýrnastarfsemi (kreatínín úthreinsun 50</w:t>
      </w:r>
      <w:r w:rsidR="00F13775">
        <w:rPr>
          <w:bCs/>
          <w:noProof/>
          <w:szCs w:val="22"/>
        </w:rPr>
        <w:t> </w:t>
      </w:r>
      <w:r w:rsidRPr="003E0348">
        <w:rPr>
          <w:bCs/>
          <w:noProof/>
          <w:szCs w:val="22"/>
        </w:rPr>
        <w:noBreakHyphen/>
      </w:r>
      <w:r w:rsidR="00F13775">
        <w:rPr>
          <w:bCs/>
          <w:noProof/>
          <w:szCs w:val="22"/>
        </w:rPr>
        <w:t> </w:t>
      </w:r>
      <w:r w:rsidRPr="003E0348">
        <w:rPr>
          <w:bCs/>
          <w:noProof/>
          <w:szCs w:val="22"/>
        </w:rPr>
        <w:t>80 ml/mín.) (sjá kafla 5.2).</w:t>
      </w:r>
    </w:p>
    <w:p w14:paraId="11B62BA1" w14:textId="77777777" w:rsidR="006351EC" w:rsidRDefault="006351EC" w:rsidP="007814F0">
      <w:pPr>
        <w:rPr>
          <w:bCs/>
          <w:noProof/>
          <w:szCs w:val="22"/>
        </w:rPr>
      </w:pPr>
    </w:p>
    <w:p w14:paraId="14B48733" w14:textId="77777777" w:rsidR="00E04B8C" w:rsidRPr="00D24B2F" w:rsidRDefault="00E04B8C" w:rsidP="00E04B8C">
      <w:pPr>
        <w:rPr>
          <w:iCs/>
          <w:u w:val="single"/>
        </w:rPr>
      </w:pPr>
      <w:r w:rsidRPr="00D24B2F">
        <w:rPr>
          <w:iCs/>
          <w:u w:val="single"/>
        </w:rPr>
        <w:t>Börn</w:t>
      </w:r>
      <w:r w:rsidR="00A06D49" w:rsidRPr="00D24B2F">
        <w:rPr>
          <w:iCs/>
          <w:u w:val="single"/>
        </w:rPr>
        <w:t>:</w:t>
      </w:r>
    </w:p>
    <w:p w14:paraId="6CB35C7B" w14:textId="46377D4F" w:rsidR="00E04B8C" w:rsidRPr="005A7724" w:rsidRDefault="00E04B8C" w:rsidP="00E04B8C">
      <w:pPr>
        <w:numPr>
          <w:ilvl w:val="0"/>
          <w:numId w:val="90"/>
        </w:numPr>
        <w:tabs>
          <w:tab w:val="left" w:pos="708"/>
        </w:tabs>
        <w:ind w:left="567" w:hanging="567"/>
      </w:pPr>
      <w:r w:rsidRPr="00211214">
        <w:t>Börn og unglingar með vægt skerta nýrnastarfsemi (gauklasíunarhraði 50 </w:t>
      </w:r>
      <w:r w:rsidRPr="00211214">
        <w:noBreakHyphen/>
        <w:t> 80 ml/mín./1,73 m</w:t>
      </w:r>
      <w:r w:rsidRPr="00211214">
        <w:rPr>
          <w:vertAlign w:val="superscript"/>
        </w:rPr>
        <w:t>2</w:t>
      </w:r>
      <w:r w:rsidRPr="00211214">
        <w:t xml:space="preserve">): ekki er þörf á neinni aðlögun skammta, byggt á </w:t>
      </w:r>
      <w:r>
        <w:t xml:space="preserve">upplýsingum um fullorðna </w:t>
      </w:r>
      <w:r w:rsidR="009467B8">
        <w:t xml:space="preserve">og takmörkuðum upplýsingum um börn </w:t>
      </w:r>
      <w:r w:rsidRPr="00211214">
        <w:t>(s</w:t>
      </w:r>
      <w:r>
        <w:t>já kafla </w:t>
      </w:r>
      <w:r w:rsidRPr="00211214">
        <w:t>5.2).</w:t>
      </w:r>
    </w:p>
    <w:p w14:paraId="37EFDA4A" w14:textId="13F8BE15" w:rsidR="00E04B8C" w:rsidRPr="00211214" w:rsidRDefault="00E04B8C" w:rsidP="00E04B8C">
      <w:pPr>
        <w:pStyle w:val="NormalWeb"/>
        <w:numPr>
          <w:ilvl w:val="0"/>
          <w:numId w:val="90"/>
        </w:numPr>
        <w:ind w:left="567" w:hanging="567"/>
        <w:jc w:val="left"/>
        <w:rPr>
          <w:color w:val="000000"/>
          <w:sz w:val="22"/>
          <w:szCs w:val="22"/>
          <w:lang w:val="is-IS"/>
        </w:rPr>
      </w:pPr>
      <w:r w:rsidRPr="00E45D87">
        <w:rPr>
          <w:color w:val="000000"/>
          <w:sz w:val="22"/>
          <w:szCs w:val="22"/>
          <w:lang w:val="is-IS"/>
        </w:rPr>
        <w:t xml:space="preserve">Börn og unglingar með </w:t>
      </w:r>
      <w:r>
        <w:rPr>
          <w:color w:val="000000"/>
          <w:sz w:val="22"/>
          <w:szCs w:val="22"/>
          <w:lang w:val="is-IS"/>
        </w:rPr>
        <w:t xml:space="preserve">í meðallagi eða </w:t>
      </w:r>
      <w:r w:rsidR="003D482C">
        <w:rPr>
          <w:color w:val="000000"/>
          <w:sz w:val="22"/>
          <w:szCs w:val="22"/>
          <w:lang w:val="is-IS"/>
        </w:rPr>
        <w:t>verulega</w:t>
      </w:r>
      <w:r w:rsidRPr="00E45D87">
        <w:rPr>
          <w:color w:val="000000"/>
          <w:sz w:val="22"/>
          <w:szCs w:val="22"/>
          <w:lang w:val="is-IS"/>
        </w:rPr>
        <w:t xml:space="preserve"> skerta nýrnastarfsemi </w:t>
      </w:r>
      <w:r w:rsidRPr="00211214">
        <w:rPr>
          <w:color w:val="000000"/>
          <w:sz w:val="22"/>
          <w:szCs w:val="22"/>
          <w:lang w:val="is-IS"/>
        </w:rPr>
        <w:t>(</w:t>
      </w:r>
      <w:r w:rsidRPr="00E45D87">
        <w:rPr>
          <w:color w:val="000000"/>
          <w:sz w:val="22"/>
          <w:szCs w:val="22"/>
          <w:lang w:val="is-IS"/>
        </w:rPr>
        <w:t xml:space="preserve">gauklasíunarhraði </w:t>
      </w:r>
      <w:r w:rsidRPr="00211214">
        <w:rPr>
          <w:color w:val="000000"/>
          <w:sz w:val="22"/>
          <w:szCs w:val="22"/>
          <w:lang w:val="is-IS"/>
        </w:rPr>
        <w:t>&lt; 50 ml/mín./1,73 m</w:t>
      </w:r>
      <w:r w:rsidRPr="00211214">
        <w:rPr>
          <w:color w:val="000000"/>
          <w:sz w:val="22"/>
          <w:szCs w:val="22"/>
          <w:vertAlign w:val="superscript"/>
          <w:lang w:val="is-IS"/>
        </w:rPr>
        <w:t>2</w:t>
      </w:r>
      <w:r w:rsidRPr="00211214">
        <w:rPr>
          <w:color w:val="000000"/>
          <w:sz w:val="22"/>
          <w:szCs w:val="22"/>
          <w:lang w:val="is-IS"/>
        </w:rPr>
        <w:t>): Ekki er mælt með no</w:t>
      </w:r>
      <w:r>
        <w:rPr>
          <w:color w:val="000000"/>
          <w:sz w:val="22"/>
          <w:szCs w:val="22"/>
          <w:lang w:val="is-IS"/>
        </w:rPr>
        <w:t xml:space="preserve">tkun </w:t>
      </w:r>
      <w:r w:rsidR="008D1653">
        <w:rPr>
          <w:color w:val="000000"/>
          <w:sz w:val="22"/>
          <w:szCs w:val="22"/>
          <w:lang w:val="is-IS"/>
        </w:rPr>
        <w:t xml:space="preserve">Rivaroxaban </w:t>
      </w:r>
      <w:r w:rsidR="00AB3842">
        <w:rPr>
          <w:color w:val="000000"/>
          <w:sz w:val="22"/>
          <w:szCs w:val="22"/>
          <w:lang w:val="is-IS"/>
        </w:rPr>
        <w:t>Viatris</w:t>
      </w:r>
      <w:r w:rsidRPr="00211214">
        <w:rPr>
          <w:color w:val="000000"/>
          <w:sz w:val="22"/>
          <w:szCs w:val="22"/>
          <w:lang w:val="is-IS"/>
        </w:rPr>
        <w:t xml:space="preserve"> </w:t>
      </w:r>
      <w:r>
        <w:rPr>
          <w:color w:val="000000"/>
          <w:sz w:val="22"/>
          <w:szCs w:val="22"/>
          <w:lang w:val="is-IS"/>
        </w:rPr>
        <w:t>þar sem engar klínískar upplýsingar liggja fyrir</w:t>
      </w:r>
      <w:r w:rsidRPr="00211214">
        <w:rPr>
          <w:color w:val="000000"/>
          <w:sz w:val="22"/>
          <w:szCs w:val="22"/>
          <w:lang w:val="is-IS"/>
        </w:rPr>
        <w:t xml:space="preserve"> (s</w:t>
      </w:r>
      <w:r>
        <w:rPr>
          <w:color w:val="000000"/>
          <w:sz w:val="22"/>
          <w:szCs w:val="22"/>
          <w:lang w:val="is-IS"/>
        </w:rPr>
        <w:t>já kafla </w:t>
      </w:r>
      <w:r w:rsidRPr="00211214">
        <w:rPr>
          <w:color w:val="000000"/>
          <w:sz w:val="22"/>
          <w:szCs w:val="22"/>
          <w:lang w:val="is-IS"/>
        </w:rPr>
        <w:t>4.4).</w:t>
      </w:r>
    </w:p>
    <w:p w14:paraId="07960940" w14:textId="77777777" w:rsidR="00E04B8C" w:rsidRPr="003E0348" w:rsidRDefault="00E04B8C" w:rsidP="007814F0">
      <w:pPr>
        <w:rPr>
          <w:bCs/>
          <w:noProof/>
          <w:szCs w:val="22"/>
        </w:rPr>
      </w:pPr>
    </w:p>
    <w:p w14:paraId="21ED90DA" w14:textId="77777777" w:rsidR="006351EC" w:rsidRPr="003E0348" w:rsidRDefault="006351EC" w:rsidP="007814F0">
      <w:pPr>
        <w:keepNext/>
        <w:rPr>
          <w:bCs/>
          <w:i/>
          <w:noProof/>
          <w:szCs w:val="22"/>
        </w:rPr>
      </w:pPr>
      <w:r w:rsidRPr="003E0348">
        <w:rPr>
          <w:bCs/>
          <w:i/>
          <w:noProof/>
          <w:szCs w:val="22"/>
        </w:rPr>
        <w:t>Skert lifrarstarfsemi</w:t>
      </w:r>
    </w:p>
    <w:p w14:paraId="305CEC46" w14:textId="629572B3" w:rsidR="00E04B8C" w:rsidRPr="003E0348" w:rsidRDefault="008D1653" w:rsidP="00E04B8C">
      <w:pPr>
        <w:rPr>
          <w:bCs/>
          <w:i/>
          <w:noProof/>
          <w:szCs w:val="22"/>
          <w:u w:val="single"/>
        </w:rPr>
      </w:pPr>
      <w:r>
        <w:rPr>
          <w:bCs/>
          <w:noProof/>
          <w:szCs w:val="22"/>
        </w:rPr>
        <w:t xml:space="preserve">Rivaroxaban </w:t>
      </w:r>
      <w:r w:rsidR="00AB3842">
        <w:rPr>
          <w:bCs/>
          <w:noProof/>
          <w:szCs w:val="22"/>
        </w:rPr>
        <w:t>Viatris</w:t>
      </w:r>
      <w:r w:rsidR="006351EC" w:rsidRPr="003E0348">
        <w:rPr>
          <w:bCs/>
          <w:noProof/>
          <w:szCs w:val="22"/>
        </w:rPr>
        <w:t xml:space="preserve"> er ekki ætlað sjúklingum með lifrarsjúkdóm með blóðstorkutruflunum og blæðingarhættu sem hefur klíníska þýðingu þar með talið hjá sjúklingum með skorpulifur </w:t>
      </w:r>
      <w:r w:rsidR="00113C15" w:rsidRPr="003E0348">
        <w:rPr>
          <w:bCs/>
          <w:noProof/>
          <w:szCs w:val="22"/>
        </w:rPr>
        <w:t>af flokki</w:t>
      </w:r>
      <w:r w:rsidR="006351EC" w:rsidRPr="003E0348">
        <w:rPr>
          <w:bCs/>
          <w:noProof/>
          <w:szCs w:val="22"/>
        </w:rPr>
        <w:t xml:space="preserve"> </w:t>
      </w:r>
      <w:r w:rsidR="006351EC" w:rsidRPr="003E0348">
        <w:rPr>
          <w:bCs/>
          <w:noProof/>
          <w:szCs w:val="22"/>
        </w:rPr>
        <w:lastRenderedPageBreak/>
        <w:t>Child Pugh</w:t>
      </w:r>
      <w:r w:rsidR="006351EC" w:rsidRPr="003E0348">
        <w:rPr>
          <w:szCs w:val="22"/>
        </w:rPr>
        <w:t> </w:t>
      </w:r>
      <w:r w:rsidR="006351EC" w:rsidRPr="003E0348">
        <w:rPr>
          <w:bCs/>
          <w:noProof/>
          <w:szCs w:val="22"/>
        </w:rPr>
        <w:t xml:space="preserve">B og C (sjá kafla 4.3 og 5.2). </w:t>
      </w:r>
      <w:r w:rsidR="00E04B8C">
        <w:rPr>
          <w:bCs/>
          <w:noProof/>
          <w:szCs w:val="22"/>
        </w:rPr>
        <w:t>Engar klínískar upplýsingar liggja fyrir um börn með skerta lifrarstarfsemi.</w:t>
      </w:r>
    </w:p>
    <w:p w14:paraId="77E10D45" w14:textId="77777777" w:rsidR="006351EC" w:rsidRPr="003E0348" w:rsidRDefault="006351EC" w:rsidP="007814F0">
      <w:pPr>
        <w:rPr>
          <w:bCs/>
          <w:i/>
          <w:noProof/>
          <w:szCs w:val="22"/>
          <w:u w:val="single"/>
        </w:rPr>
      </w:pPr>
    </w:p>
    <w:p w14:paraId="0FC71A16" w14:textId="77777777" w:rsidR="006351EC" w:rsidRPr="003E0348" w:rsidRDefault="006351EC" w:rsidP="007814F0">
      <w:pPr>
        <w:keepNext/>
        <w:rPr>
          <w:bCs/>
          <w:i/>
          <w:noProof/>
          <w:szCs w:val="22"/>
        </w:rPr>
      </w:pPr>
      <w:r w:rsidRPr="003E0348">
        <w:rPr>
          <w:bCs/>
          <w:i/>
          <w:noProof/>
          <w:szCs w:val="22"/>
        </w:rPr>
        <w:t>Aldraðir</w:t>
      </w:r>
    </w:p>
    <w:p w14:paraId="644087F2" w14:textId="77777777" w:rsidR="006351EC" w:rsidRPr="003E0348" w:rsidRDefault="006351EC" w:rsidP="007814F0">
      <w:pPr>
        <w:rPr>
          <w:bCs/>
          <w:noProof/>
          <w:szCs w:val="22"/>
        </w:rPr>
      </w:pPr>
      <w:r w:rsidRPr="003E0348">
        <w:rPr>
          <w:bCs/>
          <w:noProof/>
          <w:szCs w:val="22"/>
        </w:rPr>
        <w:t>Engin skammtaaðlögun (sjá kafla 5.2)</w:t>
      </w:r>
    </w:p>
    <w:p w14:paraId="1AAC3378" w14:textId="77777777" w:rsidR="006351EC" w:rsidRPr="003E0348" w:rsidRDefault="006351EC" w:rsidP="007814F0">
      <w:pPr>
        <w:rPr>
          <w:bCs/>
          <w:noProof/>
          <w:szCs w:val="22"/>
        </w:rPr>
      </w:pPr>
    </w:p>
    <w:p w14:paraId="5B3F534A" w14:textId="77777777" w:rsidR="006351EC" w:rsidRPr="003E0348" w:rsidRDefault="006351EC" w:rsidP="007814F0">
      <w:pPr>
        <w:keepNext/>
        <w:rPr>
          <w:bCs/>
          <w:i/>
          <w:noProof/>
          <w:szCs w:val="22"/>
        </w:rPr>
      </w:pPr>
      <w:r w:rsidRPr="003E0348">
        <w:rPr>
          <w:bCs/>
          <w:i/>
          <w:noProof/>
          <w:szCs w:val="22"/>
        </w:rPr>
        <w:t>Líkamsþyngd</w:t>
      </w:r>
    </w:p>
    <w:p w14:paraId="276B2FC7" w14:textId="77777777" w:rsidR="006351EC" w:rsidRDefault="006351EC" w:rsidP="007814F0">
      <w:pPr>
        <w:keepNext/>
        <w:rPr>
          <w:bCs/>
          <w:noProof/>
          <w:szCs w:val="22"/>
        </w:rPr>
      </w:pPr>
      <w:r w:rsidRPr="003E0348">
        <w:rPr>
          <w:bCs/>
          <w:noProof/>
          <w:szCs w:val="22"/>
        </w:rPr>
        <w:t xml:space="preserve">Engin skammtaaðlögun </w:t>
      </w:r>
      <w:r w:rsidR="00E04B8C">
        <w:rPr>
          <w:bCs/>
          <w:noProof/>
          <w:szCs w:val="22"/>
        </w:rPr>
        <w:t xml:space="preserve">hjá fullorðnum </w:t>
      </w:r>
      <w:r w:rsidRPr="003E0348">
        <w:rPr>
          <w:bCs/>
          <w:noProof/>
          <w:szCs w:val="22"/>
        </w:rPr>
        <w:t>(sjá kafla 5.2)</w:t>
      </w:r>
    </w:p>
    <w:p w14:paraId="56149C5D" w14:textId="77777777" w:rsidR="00E04B8C" w:rsidRPr="003E0348" w:rsidRDefault="00E04B8C" w:rsidP="00E04B8C">
      <w:pPr>
        <w:keepNext/>
        <w:rPr>
          <w:bCs/>
          <w:noProof/>
          <w:szCs w:val="22"/>
        </w:rPr>
      </w:pPr>
      <w:r>
        <w:rPr>
          <w:bCs/>
          <w:noProof/>
          <w:szCs w:val="22"/>
        </w:rPr>
        <w:t>Hjá börnum er skammturinn ákvarðaður eftir líkamsþyngd.</w:t>
      </w:r>
    </w:p>
    <w:p w14:paraId="21F8CB4E" w14:textId="77777777" w:rsidR="006351EC" w:rsidRPr="003E0348" w:rsidRDefault="006351EC" w:rsidP="007814F0">
      <w:pPr>
        <w:rPr>
          <w:bCs/>
          <w:noProof/>
          <w:szCs w:val="22"/>
        </w:rPr>
      </w:pPr>
    </w:p>
    <w:p w14:paraId="609C2941" w14:textId="77777777" w:rsidR="006351EC" w:rsidRPr="003E0348" w:rsidRDefault="006351EC" w:rsidP="007814F0">
      <w:pPr>
        <w:rPr>
          <w:bCs/>
          <w:i/>
          <w:noProof/>
          <w:szCs w:val="22"/>
        </w:rPr>
      </w:pPr>
      <w:r w:rsidRPr="003E0348">
        <w:rPr>
          <w:bCs/>
          <w:i/>
          <w:noProof/>
          <w:szCs w:val="22"/>
        </w:rPr>
        <w:t>Kyn</w:t>
      </w:r>
    </w:p>
    <w:p w14:paraId="61E78C1C" w14:textId="77777777" w:rsidR="006351EC" w:rsidRPr="003E0348" w:rsidRDefault="006351EC" w:rsidP="007814F0">
      <w:pPr>
        <w:rPr>
          <w:bCs/>
          <w:noProof/>
          <w:szCs w:val="22"/>
        </w:rPr>
      </w:pPr>
      <w:r w:rsidRPr="003E0348">
        <w:rPr>
          <w:bCs/>
          <w:noProof/>
          <w:szCs w:val="22"/>
        </w:rPr>
        <w:t>Engin skammtaaðlögun (sjá kafla 5.2)</w:t>
      </w:r>
    </w:p>
    <w:p w14:paraId="43336985" w14:textId="77777777" w:rsidR="003C129E" w:rsidRPr="003E0348" w:rsidRDefault="003C129E" w:rsidP="007814F0">
      <w:pPr>
        <w:autoSpaceDE w:val="0"/>
        <w:autoSpaceDN w:val="0"/>
        <w:adjustRightInd w:val="0"/>
        <w:rPr>
          <w:szCs w:val="22"/>
        </w:rPr>
      </w:pPr>
    </w:p>
    <w:p w14:paraId="2663FBD8" w14:textId="77777777" w:rsidR="00BB3FB7" w:rsidRPr="003E0348" w:rsidRDefault="00BB3FB7" w:rsidP="007814F0">
      <w:pPr>
        <w:keepNext/>
        <w:rPr>
          <w:i/>
          <w:szCs w:val="22"/>
        </w:rPr>
      </w:pPr>
      <w:r w:rsidRPr="003E0348">
        <w:rPr>
          <w:i/>
          <w:szCs w:val="22"/>
        </w:rPr>
        <w:t>Sjúklingar sem gangast undir rafvendingu</w:t>
      </w:r>
      <w:r w:rsidR="005F38E9" w:rsidRPr="003E0348">
        <w:rPr>
          <w:i/>
          <w:szCs w:val="22"/>
        </w:rPr>
        <w:t>/lyfjavendingu</w:t>
      </w:r>
    </w:p>
    <w:p w14:paraId="67215BD9" w14:textId="2028EE67" w:rsidR="000E1C77" w:rsidRPr="003E0348" w:rsidRDefault="00BB3FB7" w:rsidP="007814F0">
      <w:pPr>
        <w:autoSpaceDE w:val="0"/>
        <w:autoSpaceDN w:val="0"/>
        <w:adjustRightInd w:val="0"/>
        <w:rPr>
          <w:szCs w:val="22"/>
        </w:rPr>
      </w:pPr>
      <w:r w:rsidRPr="003E0348">
        <w:rPr>
          <w:szCs w:val="22"/>
        </w:rPr>
        <w:t xml:space="preserve">Hefja má eða halda áfram notkun </w:t>
      </w:r>
      <w:r w:rsidR="008D1653">
        <w:rPr>
          <w:szCs w:val="22"/>
        </w:rPr>
        <w:t xml:space="preserve">Rivaroxaban </w:t>
      </w:r>
      <w:r w:rsidR="00AB3842">
        <w:rPr>
          <w:szCs w:val="22"/>
        </w:rPr>
        <w:t>Viatris</w:t>
      </w:r>
      <w:r w:rsidRPr="003E0348">
        <w:rPr>
          <w:szCs w:val="22"/>
        </w:rPr>
        <w:t xml:space="preserve"> hjá sjúklingum sem gætu þurft að gangast undir rafvendingu</w:t>
      </w:r>
      <w:r w:rsidR="005F38E9" w:rsidRPr="003E0348">
        <w:rPr>
          <w:szCs w:val="22"/>
        </w:rPr>
        <w:t>/lyfjavendingu</w:t>
      </w:r>
      <w:r w:rsidRPr="003E0348">
        <w:rPr>
          <w:szCs w:val="22"/>
        </w:rPr>
        <w:t>.</w:t>
      </w:r>
      <w:r w:rsidR="00F13775">
        <w:rPr>
          <w:szCs w:val="22"/>
        </w:rPr>
        <w:t xml:space="preserve"> </w:t>
      </w:r>
      <w:r w:rsidRPr="003E0348">
        <w:rPr>
          <w:szCs w:val="22"/>
        </w:rPr>
        <w:t>Við rafvendingu</w:t>
      </w:r>
      <w:r w:rsidR="005F38E9" w:rsidRPr="003E0348">
        <w:rPr>
          <w:szCs w:val="22"/>
        </w:rPr>
        <w:t>/lyfjavendingu</w:t>
      </w:r>
      <w:r w:rsidRPr="003E0348">
        <w:rPr>
          <w:szCs w:val="22"/>
        </w:rPr>
        <w:t xml:space="preserve"> sem stýrt er með ómskoðun hjarta um vélinda (transesophageal echocardiogram, TEE) hjá sjúklingum sem ekki hafa áður fengið segavarnarlyf á að hefja meðferð með </w:t>
      </w:r>
      <w:r w:rsidR="008D1653">
        <w:rPr>
          <w:szCs w:val="22"/>
        </w:rPr>
        <w:t xml:space="preserve">Rivaroxaban </w:t>
      </w:r>
      <w:r w:rsidR="00AB3842">
        <w:rPr>
          <w:szCs w:val="22"/>
        </w:rPr>
        <w:t>Viatris</w:t>
      </w:r>
      <w:r w:rsidRPr="003E0348">
        <w:rPr>
          <w:szCs w:val="22"/>
        </w:rPr>
        <w:t xml:space="preserve"> a.m.k. 4 klukkustundum fyrir rafvendingu</w:t>
      </w:r>
      <w:r w:rsidR="005F38E9" w:rsidRPr="003E0348">
        <w:rPr>
          <w:szCs w:val="22"/>
        </w:rPr>
        <w:t>/lyfjavendingu</w:t>
      </w:r>
      <w:r w:rsidRPr="003E0348">
        <w:rPr>
          <w:szCs w:val="22"/>
        </w:rPr>
        <w:t xml:space="preserve"> til að tryggja fullnægjandi segavörn (sjá kafla 5.1 og 5.2). Áður en rafvending</w:t>
      </w:r>
      <w:r w:rsidR="005F38E9" w:rsidRPr="003E0348">
        <w:rPr>
          <w:szCs w:val="22"/>
        </w:rPr>
        <w:t>/lyfjavending</w:t>
      </w:r>
      <w:r w:rsidRPr="003E0348">
        <w:rPr>
          <w:szCs w:val="22"/>
        </w:rPr>
        <w:t xml:space="preserve"> er gerð á að leita staðfestingar á því </w:t>
      </w:r>
      <w:r w:rsidR="000E1C77" w:rsidRPr="008D1653">
        <w:rPr>
          <w:bCs/>
          <w:szCs w:val="22"/>
        </w:rPr>
        <w:t>hjá öllum sjúklingum</w:t>
      </w:r>
      <w:r w:rsidR="000E1C77" w:rsidRPr="003E0348">
        <w:rPr>
          <w:szCs w:val="22"/>
        </w:rPr>
        <w:t xml:space="preserve"> að þeir</w:t>
      </w:r>
      <w:r w:rsidRPr="003E0348">
        <w:rPr>
          <w:szCs w:val="22"/>
        </w:rPr>
        <w:t xml:space="preserve"> hafi tekið </w:t>
      </w:r>
      <w:r w:rsidR="008D1653">
        <w:rPr>
          <w:szCs w:val="22"/>
        </w:rPr>
        <w:t xml:space="preserve">Rivaroxaban </w:t>
      </w:r>
      <w:r w:rsidR="00AB3842">
        <w:rPr>
          <w:szCs w:val="22"/>
        </w:rPr>
        <w:t>Viatris</w:t>
      </w:r>
      <w:r w:rsidRPr="003E0348">
        <w:rPr>
          <w:szCs w:val="22"/>
        </w:rPr>
        <w:t xml:space="preserve"> samkvæmt ávísun.</w:t>
      </w:r>
      <w:r w:rsidR="000E1C77" w:rsidRPr="003E0348">
        <w:rPr>
          <w:szCs w:val="22"/>
        </w:rPr>
        <w:t xml:space="preserve"> Við ákvörðun um að hefja meðferð og um meðferðarlengd á að hafa hliðsjón af gildandi leiðbeiningum um segavarnir hjá sjúklingum sem gangast undir rafvendingu</w:t>
      </w:r>
      <w:r w:rsidR="005F38E9" w:rsidRPr="003E0348">
        <w:rPr>
          <w:szCs w:val="22"/>
        </w:rPr>
        <w:t>/lyfjavendingu</w:t>
      </w:r>
      <w:r w:rsidR="000E1C77" w:rsidRPr="003E0348">
        <w:rPr>
          <w:szCs w:val="22"/>
        </w:rPr>
        <w:t>.</w:t>
      </w:r>
    </w:p>
    <w:p w14:paraId="05CD8521" w14:textId="77777777" w:rsidR="006351EC" w:rsidRPr="003E0348" w:rsidRDefault="006351EC" w:rsidP="007814F0">
      <w:pPr>
        <w:rPr>
          <w:noProof/>
          <w:szCs w:val="22"/>
        </w:rPr>
      </w:pPr>
    </w:p>
    <w:p w14:paraId="3878E8AE" w14:textId="77777777" w:rsidR="00872A58" w:rsidRPr="003E0348" w:rsidRDefault="00872A58" w:rsidP="007814F0">
      <w:pPr>
        <w:keepNext/>
        <w:autoSpaceDE w:val="0"/>
        <w:autoSpaceDN w:val="0"/>
        <w:adjustRightInd w:val="0"/>
        <w:rPr>
          <w:i/>
        </w:rPr>
      </w:pPr>
      <w:r w:rsidRPr="003E0348">
        <w:rPr>
          <w:i/>
        </w:rPr>
        <w:t>Sjúklingar með gáttatif án lokusjúkdóms sem gangast undir kransæðavíkkun (percutaneous coronary intervention) með ísetningu stoðnets</w:t>
      </w:r>
    </w:p>
    <w:p w14:paraId="0DE1729C" w14:textId="2E815591" w:rsidR="008767C3" w:rsidRDefault="00872A58" w:rsidP="007814F0">
      <w:pPr>
        <w:autoSpaceDE w:val="0"/>
        <w:autoSpaceDN w:val="0"/>
        <w:adjustRightInd w:val="0"/>
      </w:pPr>
      <w:r w:rsidRPr="003E0348">
        <w:t xml:space="preserve">Takmörkuð reynsla er af því að lækka skammt </w:t>
      </w:r>
      <w:r w:rsidR="00BD2EBB" w:rsidRPr="003E0348">
        <w:t>í</w:t>
      </w:r>
      <w:r w:rsidRPr="003E0348">
        <w:t xml:space="preserve"> 15 mg af </w:t>
      </w:r>
      <w:r w:rsidR="008D1653">
        <w:t xml:space="preserve">Rivaroxaban </w:t>
      </w:r>
      <w:r w:rsidR="00AB3842">
        <w:t>Viatris</w:t>
      </w:r>
      <w:r w:rsidRPr="003E0348">
        <w:t xml:space="preserve"> einu sinni á dag (eða 10 mg af </w:t>
      </w:r>
      <w:r w:rsidR="008D1653">
        <w:t xml:space="preserve">Rivaroxaban </w:t>
      </w:r>
      <w:r w:rsidR="00AB3842">
        <w:t>Viatris</w:t>
      </w:r>
      <w:r w:rsidRPr="003E0348">
        <w:t xml:space="preserve"> einu sinni á dag fyrir sjúklinga með miðlungi alvarlega skerta nýrnastarfsemi [úthreinsun kreatíníns 30</w:t>
      </w:r>
      <w:r w:rsidRPr="003E0348">
        <w:noBreakHyphen/>
        <w:t>49 ml/mín]) auk P2Y12 hemils að hámarki í 12 mánuði hjá sjúklingum með gáttatif án lokusjúkdóms sem þurfa segavarnarlyf til inntöku og gangast undir kransæðavíkkun með ísetningu stoðnets (sjá kafla 4.4 og 5.1)</w:t>
      </w:r>
      <w:r w:rsidR="008767C3">
        <w:t>.</w:t>
      </w:r>
    </w:p>
    <w:p w14:paraId="6DF0CF6C" w14:textId="1306FB40" w:rsidR="00872A58" w:rsidRDefault="00872A58" w:rsidP="007814F0">
      <w:pPr>
        <w:rPr>
          <w:noProof/>
          <w:szCs w:val="22"/>
          <w:u w:val="single"/>
        </w:rPr>
      </w:pPr>
    </w:p>
    <w:p w14:paraId="4A525E9D" w14:textId="77777777" w:rsidR="00062DB2" w:rsidRPr="003E0348" w:rsidRDefault="00062DB2" w:rsidP="00062DB2">
      <w:pPr>
        <w:keepNext/>
        <w:rPr>
          <w:bCs/>
          <w:i/>
          <w:noProof/>
          <w:szCs w:val="22"/>
        </w:rPr>
      </w:pPr>
      <w:r w:rsidRPr="003E0348">
        <w:rPr>
          <w:bCs/>
          <w:i/>
          <w:noProof/>
          <w:szCs w:val="22"/>
        </w:rPr>
        <w:t xml:space="preserve">Börn </w:t>
      </w:r>
    </w:p>
    <w:p w14:paraId="55049AF4" w14:textId="02656118" w:rsidR="00062DB2" w:rsidRPr="003E0348" w:rsidRDefault="00062DB2" w:rsidP="00062DB2">
      <w:pPr>
        <w:rPr>
          <w:bCs/>
          <w:noProof/>
          <w:szCs w:val="22"/>
        </w:rPr>
      </w:pPr>
      <w:r w:rsidRPr="003E0348">
        <w:rPr>
          <w:bCs/>
          <w:noProof/>
          <w:szCs w:val="22"/>
        </w:rPr>
        <w:t xml:space="preserve">Ekki hefur verið sýnt fram á öryggi og verkun </w:t>
      </w:r>
      <w:r w:rsidR="008D1653">
        <w:rPr>
          <w:bCs/>
          <w:noProof/>
          <w:szCs w:val="22"/>
        </w:rPr>
        <w:t xml:space="preserve">Rivaroxaban </w:t>
      </w:r>
      <w:r w:rsidR="00AB3842">
        <w:rPr>
          <w:bCs/>
          <w:noProof/>
          <w:szCs w:val="22"/>
        </w:rPr>
        <w:t>Viatris</w:t>
      </w:r>
      <w:r w:rsidRPr="003E0348">
        <w:rPr>
          <w:bCs/>
          <w:noProof/>
          <w:szCs w:val="22"/>
        </w:rPr>
        <w:t xml:space="preserve"> hjá börnum á aldrinum 0 til </w:t>
      </w:r>
      <w:r w:rsidR="003D482C">
        <w:rPr>
          <w:bCs/>
          <w:noProof/>
          <w:szCs w:val="22"/>
        </w:rPr>
        <w:t>&lt;</w:t>
      </w:r>
      <w:r w:rsidRPr="003E0348">
        <w:rPr>
          <w:bCs/>
          <w:noProof/>
          <w:szCs w:val="22"/>
        </w:rPr>
        <w:t>18 ára</w:t>
      </w:r>
      <w:r>
        <w:rPr>
          <w:bCs/>
          <w:noProof/>
          <w:szCs w:val="22"/>
        </w:rPr>
        <w:t xml:space="preserve"> við ábendingunni f</w:t>
      </w:r>
      <w:r w:rsidRPr="003E0348">
        <w:rPr>
          <w:szCs w:val="22"/>
        </w:rPr>
        <w:t xml:space="preserve">yrirbyggjandi meðferð gegn </w:t>
      </w:r>
      <w:r>
        <w:rPr>
          <w:szCs w:val="22"/>
        </w:rPr>
        <w:t>heilaslagi</w:t>
      </w:r>
      <w:r w:rsidRPr="003E0348">
        <w:rPr>
          <w:szCs w:val="22"/>
        </w:rPr>
        <w:t xml:space="preserve"> og segareki hjá sjúklingum með gáttatif án lokusjúkdóms</w:t>
      </w:r>
      <w:r w:rsidRPr="003E0348">
        <w:rPr>
          <w:bCs/>
          <w:noProof/>
          <w:szCs w:val="22"/>
        </w:rPr>
        <w:t xml:space="preserve">. Engar upplýsingar liggja fyrir. Því er ekki mælt með notkun </w:t>
      </w:r>
      <w:r>
        <w:rPr>
          <w:bCs/>
          <w:noProof/>
          <w:szCs w:val="22"/>
        </w:rPr>
        <w:t>þess</w:t>
      </w:r>
      <w:r w:rsidRPr="003E0348">
        <w:rPr>
          <w:bCs/>
          <w:noProof/>
          <w:szCs w:val="22"/>
        </w:rPr>
        <w:t xml:space="preserve"> fyrir börn yngri en 18 ára</w:t>
      </w:r>
      <w:r>
        <w:rPr>
          <w:bCs/>
          <w:noProof/>
          <w:szCs w:val="22"/>
        </w:rPr>
        <w:t xml:space="preserve"> við öðrum ábendingum en m</w:t>
      </w:r>
      <w:r w:rsidRPr="006064E6">
        <w:rPr>
          <w:bCs/>
          <w:noProof/>
          <w:szCs w:val="22"/>
        </w:rPr>
        <w:t>eðferð við bláæðasegareki og fyrirbyggjandi meðferð við endurteknu bláæðasegareki</w:t>
      </w:r>
      <w:r w:rsidRPr="003E0348">
        <w:rPr>
          <w:bCs/>
          <w:noProof/>
          <w:szCs w:val="22"/>
        </w:rPr>
        <w:t>.</w:t>
      </w:r>
    </w:p>
    <w:p w14:paraId="2CB96E64" w14:textId="77777777" w:rsidR="00062DB2" w:rsidRPr="003E0348" w:rsidRDefault="00062DB2" w:rsidP="007814F0">
      <w:pPr>
        <w:rPr>
          <w:noProof/>
          <w:szCs w:val="22"/>
          <w:u w:val="single"/>
        </w:rPr>
      </w:pPr>
    </w:p>
    <w:p w14:paraId="60CCAD72" w14:textId="77777777" w:rsidR="006351EC" w:rsidRPr="003E0348" w:rsidRDefault="00FE3872" w:rsidP="007814F0">
      <w:pPr>
        <w:keepNext/>
        <w:rPr>
          <w:noProof/>
          <w:szCs w:val="22"/>
          <w:u w:val="single"/>
        </w:rPr>
      </w:pPr>
      <w:r>
        <w:rPr>
          <w:noProof/>
          <w:szCs w:val="22"/>
          <w:u w:val="single"/>
        </w:rPr>
        <w:t>Lyfjagjöf</w:t>
      </w:r>
    </w:p>
    <w:p w14:paraId="2726D452" w14:textId="77777777" w:rsidR="00062DB2" w:rsidRDefault="00062DB2" w:rsidP="007814F0">
      <w:pPr>
        <w:rPr>
          <w:noProof/>
          <w:szCs w:val="22"/>
        </w:rPr>
      </w:pPr>
      <w:r w:rsidRPr="00211214">
        <w:rPr>
          <w:i/>
          <w:iCs/>
          <w:noProof/>
          <w:szCs w:val="22"/>
        </w:rPr>
        <w:t>Fullorðnir</w:t>
      </w:r>
    </w:p>
    <w:p w14:paraId="3A60264D" w14:textId="768EFD0A" w:rsidR="008767C3" w:rsidRDefault="008D1653" w:rsidP="007814F0">
      <w:pPr>
        <w:rPr>
          <w:noProof/>
          <w:szCs w:val="22"/>
        </w:rPr>
      </w:pPr>
      <w:r>
        <w:rPr>
          <w:noProof/>
          <w:szCs w:val="22"/>
        </w:rPr>
        <w:t xml:space="preserve">Rivaroxaban </w:t>
      </w:r>
      <w:r w:rsidR="00AB3842">
        <w:rPr>
          <w:noProof/>
          <w:szCs w:val="22"/>
        </w:rPr>
        <w:t>Viatris</w:t>
      </w:r>
      <w:r w:rsidR="0098404C">
        <w:rPr>
          <w:noProof/>
          <w:szCs w:val="22"/>
        </w:rPr>
        <w:t xml:space="preserve"> er ætlað til</w:t>
      </w:r>
      <w:r w:rsidR="006351EC" w:rsidRPr="003E0348">
        <w:rPr>
          <w:noProof/>
          <w:szCs w:val="22"/>
        </w:rPr>
        <w:t xml:space="preserve"> inntöku</w:t>
      </w:r>
      <w:r w:rsidR="008767C3">
        <w:rPr>
          <w:noProof/>
          <w:szCs w:val="22"/>
        </w:rPr>
        <w:t>.</w:t>
      </w:r>
    </w:p>
    <w:p w14:paraId="3CE75D4E" w14:textId="4BE74D0C" w:rsidR="006351EC" w:rsidRPr="003E0348" w:rsidRDefault="0098404C" w:rsidP="007814F0">
      <w:pPr>
        <w:rPr>
          <w:noProof/>
          <w:szCs w:val="22"/>
        </w:rPr>
      </w:pPr>
      <w:r>
        <w:rPr>
          <w:noProof/>
          <w:szCs w:val="22"/>
        </w:rPr>
        <w:t>Töflurnar</w:t>
      </w:r>
      <w:r w:rsidR="00C640FD" w:rsidRPr="003E0348">
        <w:rPr>
          <w:noProof/>
          <w:szCs w:val="22"/>
        </w:rPr>
        <w:t xml:space="preserve"> skal taka </w:t>
      </w:r>
      <w:r w:rsidR="006351EC" w:rsidRPr="003E0348">
        <w:rPr>
          <w:noProof/>
          <w:szCs w:val="22"/>
        </w:rPr>
        <w:t>með mat (sjá kafla 5.2)</w:t>
      </w:r>
      <w:r w:rsidR="00504252">
        <w:rPr>
          <w:noProof/>
          <w:szCs w:val="22"/>
        </w:rPr>
        <w:t>.</w:t>
      </w:r>
    </w:p>
    <w:p w14:paraId="12F35D85" w14:textId="77777777" w:rsidR="006351EC" w:rsidRPr="003E0348" w:rsidRDefault="006351EC" w:rsidP="007814F0">
      <w:pPr>
        <w:rPr>
          <w:noProof/>
          <w:szCs w:val="22"/>
        </w:rPr>
      </w:pPr>
    </w:p>
    <w:p w14:paraId="1D57652D" w14:textId="77777777" w:rsidR="00A06D49" w:rsidRPr="00A75102" w:rsidRDefault="00A06D49" w:rsidP="00A06D49">
      <w:pPr>
        <w:rPr>
          <w:i/>
          <w:iCs/>
        </w:rPr>
      </w:pPr>
      <w:r>
        <w:rPr>
          <w:i/>
          <w:iCs/>
        </w:rPr>
        <w:t>Töflur muldar</w:t>
      </w:r>
    </w:p>
    <w:p w14:paraId="3BF2997F" w14:textId="3FE6D760" w:rsidR="008767C3" w:rsidRDefault="009F6D2F" w:rsidP="007814F0">
      <w:pPr>
        <w:rPr>
          <w:szCs w:val="22"/>
        </w:rPr>
      </w:pPr>
      <w:r w:rsidRPr="003E0348">
        <w:rPr>
          <w:szCs w:val="22"/>
        </w:rPr>
        <w:t xml:space="preserve">Ef sjúklingar geta ekki gleypt heilar töflur er hægt að mylja </w:t>
      </w:r>
      <w:r w:rsidR="008D1653">
        <w:rPr>
          <w:szCs w:val="22"/>
        </w:rPr>
        <w:t xml:space="preserve">Rivaroxaban </w:t>
      </w:r>
      <w:r w:rsidR="00AB3842">
        <w:rPr>
          <w:szCs w:val="22"/>
        </w:rPr>
        <w:t>Viatris</w:t>
      </w:r>
      <w:r w:rsidRPr="003E0348">
        <w:rPr>
          <w:szCs w:val="22"/>
        </w:rPr>
        <w:t xml:space="preserve"> töflu</w:t>
      </w:r>
      <w:r w:rsidR="00F13775">
        <w:rPr>
          <w:szCs w:val="22"/>
        </w:rPr>
        <w:t>r</w:t>
      </w:r>
      <w:r w:rsidRPr="003E0348">
        <w:rPr>
          <w:szCs w:val="22"/>
        </w:rPr>
        <w:t xml:space="preserve"> og blanda saman við vatn eða eplamauk strax fyrir notkun og taka það inn. </w:t>
      </w:r>
      <w:r w:rsidR="009C7054" w:rsidRPr="003E0348">
        <w:rPr>
          <w:szCs w:val="22"/>
        </w:rPr>
        <w:t>Neyta</w:t>
      </w:r>
      <w:r w:rsidRPr="003E0348">
        <w:rPr>
          <w:szCs w:val="22"/>
        </w:rPr>
        <w:t xml:space="preserve"> skal </w:t>
      </w:r>
      <w:r w:rsidR="009C7054" w:rsidRPr="003E0348">
        <w:rPr>
          <w:szCs w:val="22"/>
        </w:rPr>
        <w:t xml:space="preserve">fæðu </w:t>
      </w:r>
      <w:r w:rsidRPr="003E0348">
        <w:rPr>
          <w:szCs w:val="22"/>
        </w:rPr>
        <w:t xml:space="preserve">strax eftir gjöf mulinna </w:t>
      </w:r>
      <w:r w:rsidR="008D1653">
        <w:rPr>
          <w:szCs w:val="22"/>
        </w:rPr>
        <w:t xml:space="preserve">Rivaroxaban </w:t>
      </w:r>
      <w:r w:rsidR="00AB3842">
        <w:rPr>
          <w:szCs w:val="22"/>
        </w:rPr>
        <w:t>Viatris</w:t>
      </w:r>
      <w:r w:rsidRPr="003E0348">
        <w:rPr>
          <w:szCs w:val="22"/>
        </w:rPr>
        <w:t xml:space="preserve"> 15</w:t>
      </w:r>
      <w:r w:rsidR="004339AD" w:rsidRPr="003E0348">
        <w:rPr>
          <w:szCs w:val="22"/>
        </w:rPr>
        <w:t> </w:t>
      </w:r>
      <w:r w:rsidRPr="003E0348">
        <w:rPr>
          <w:szCs w:val="22"/>
        </w:rPr>
        <w:t>mg eða 20</w:t>
      </w:r>
      <w:r w:rsidR="004339AD" w:rsidRPr="003E0348">
        <w:rPr>
          <w:szCs w:val="22"/>
        </w:rPr>
        <w:t> </w:t>
      </w:r>
      <w:r w:rsidRPr="003E0348">
        <w:rPr>
          <w:szCs w:val="22"/>
        </w:rPr>
        <w:t>mg filmuhúðaðra taflna</w:t>
      </w:r>
      <w:r w:rsidR="008767C3">
        <w:rPr>
          <w:szCs w:val="22"/>
        </w:rPr>
        <w:t>.</w:t>
      </w:r>
    </w:p>
    <w:p w14:paraId="3F233F76" w14:textId="0102F840" w:rsidR="009F6D2F" w:rsidRPr="003E0348" w:rsidRDefault="00783321" w:rsidP="007814F0">
      <w:pPr>
        <w:rPr>
          <w:szCs w:val="22"/>
        </w:rPr>
      </w:pPr>
      <w:r w:rsidRPr="003E0348">
        <w:rPr>
          <w:szCs w:val="22"/>
        </w:rPr>
        <w:t>Einnig er h</w:t>
      </w:r>
      <w:r w:rsidR="009F6D2F" w:rsidRPr="003E0348">
        <w:rPr>
          <w:szCs w:val="22"/>
        </w:rPr>
        <w:t>ægt að gefa mulda</w:t>
      </w:r>
      <w:r w:rsidR="00F13775">
        <w:rPr>
          <w:szCs w:val="22"/>
        </w:rPr>
        <w:t xml:space="preserve">r </w:t>
      </w:r>
      <w:r w:rsidR="008D1653">
        <w:rPr>
          <w:szCs w:val="22"/>
        </w:rPr>
        <w:t xml:space="preserve">Rivaroxaban </w:t>
      </w:r>
      <w:r w:rsidR="00AB3842">
        <w:rPr>
          <w:szCs w:val="22"/>
        </w:rPr>
        <w:t>Viatris</w:t>
      </w:r>
      <w:r w:rsidR="009F6D2F" w:rsidRPr="003E0348">
        <w:rPr>
          <w:szCs w:val="22"/>
        </w:rPr>
        <w:t xml:space="preserve"> töflu</w:t>
      </w:r>
      <w:r w:rsidR="00F13775">
        <w:rPr>
          <w:szCs w:val="22"/>
        </w:rPr>
        <w:t>r</w:t>
      </w:r>
      <w:r w:rsidR="009F6D2F" w:rsidRPr="003E0348">
        <w:rPr>
          <w:szCs w:val="22"/>
        </w:rPr>
        <w:t xml:space="preserve"> um magasondu</w:t>
      </w:r>
      <w:r w:rsidR="00062DB2">
        <w:rPr>
          <w:szCs w:val="22"/>
        </w:rPr>
        <w:t xml:space="preserve"> </w:t>
      </w:r>
      <w:r w:rsidR="009F6D2F" w:rsidRPr="003E0348">
        <w:rPr>
          <w:szCs w:val="22"/>
        </w:rPr>
        <w:t>(sjá kafla 5.2</w:t>
      </w:r>
      <w:r w:rsidR="00062DB2">
        <w:rPr>
          <w:szCs w:val="22"/>
        </w:rPr>
        <w:t xml:space="preserve"> og 6.6</w:t>
      </w:r>
      <w:r w:rsidR="009F6D2F" w:rsidRPr="003E0348">
        <w:rPr>
          <w:szCs w:val="22"/>
        </w:rPr>
        <w:t>).</w:t>
      </w:r>
    </w:p>
    <w:p w14:paraId="46466A5C" w14:textId="77777777" w:rsidR="009F6D2F" w:rsidRDefault="009F6D2F" w:rsidP="007814F0">
      <w:pPr>
        <w:rPr>
          <w:noProof/>
          <w:szCs w:val="22"/>
        </w:rPr>
      </w:pPr>
    </w:p>
    <w:p w14:paraId="166B12C2" w14:textId="77777777" w:rsidR="00062DB2" w:rsidRPr="00872F47" w:rsidRDefault="00062DB2" w:rsidP="00062DB2">
      <w:r w:rsidRPr="00A74B3C">
        <w:rPr>
          <w:i/>
          <w:iCs/>
        </w:rPr>
        <w:t>Börn og unglingar sem vega meira en 50 kg</w:t>
      </w:r>
    </w:p>
    <w:p w14:paraId="02ADBCBE" w14:textId="47061B98" w:rsidR="008767C3" w:rsidRDefault="008D1653" w:rsidP="00062DB2">
      <w:r>
        <w:t xml:space="preserve">Rivaroxaban </w:t>
      </w:r>
      <w:r w:rsidR="00AB3842">
        <w:t>Viatris</w:t>
      </w:r>
      <w:r w:rsidR="00062DB2" w:rsidRPr="005A7724">
        <w:t xml:space="preserve"> </w:t>
      </w:r>
      <w:r w:rsidR="00062DB2">
        <w:t>er til inntöku</w:t>
      </w:r>
      <w:r w:rsidR="008767C3">
        <w:t>.</w:t>
      </w:r>
    </w:p>
    <w:p w14:paraId="40841A7C" w14:textId="64F76A16" w:rsidR="00062DB2" w:rsidRDefault="00062DB2" w:rsidP="00062DB2">
      <w:pPr>
        <w:tabs>
          <w:tab w:val="left" w:pos="708"/>
        </w:tabs>
      </w:pPr>
      <w:r w:rsidRPr="00211214">
        <w:rPr>
          <w:rStyle w:val="MetadatumReference"/>
        </w:rPr>
        <w:t>Ráðleggja skal sjúklingi að kyngja töflunni með vökva</w:t>
      </w:r>
      <w:r w:rsidRPr="00211214">
        <w:t xml:space="preserve">. </w:t>
      </w:r>
      <w:r>
        <w:t>Einnig skal taka hana með mat</w:t>
      </w:r>
      <w:r w:rsidRPr="00A74B3C">
        <w:t xml:space="preserve"> (sjá kafla 5.2). Taka skal töflurnar með u.þ.b. 24 klst. millibili.</w:t>
      </w:r>
    </w:p>
    <w:p w14:paraId="26F8EBD4" w14:textId="77777777" w:rsidR="00062DB2" w:rsidRPr="00A74B3C" w:rsidRDefault="00062DB2" w:rsidP="00062DB2">
      <w:pPr>
        <w:pStyle w:val="BayerBodyTextFull"/>
        <w:spacing w:before="0" w:after="0"/>
        <w:rPr>
          <w:sz w:val="22"/>
          <w:szCs w:val="22"/>
          <w:lang w:val="is-IS"/>
        </w:rPr>
      </w:pPr>
    </w:p>
    <w:p w14:paraId="367BE342" w14:textId="77777777" w:rsidR="00062DB2" w:rsidRPr="00A74B3C" w:rsidRDefault="00062DB2" w:rsidP="00062DB2">
      <w:pPr>
        <w:pStyle w:val="BayerBodyTextFull"/>
        <w:spacing w:before="0" w:after="0"/>
        <w:rPr>
          <w:sz w:val="22"/>
          <w:szCs w:val="22"/>
          <w:lang w:val="is-IS"/>
        </w:rPr>
      </w:pPr>
      <w:r w:rsidRPr="00A74B3C">
        <w:rPr>
          <w:sz w:val="22"/>
          <w:szCs w:val="22"/>
          <w:lang w:val="is-IS"/>
        </w:rPr>
        <w:lastRenderedPageBreak/>
        <w:t>Ef sjúklingur spýtir tafarlaust út úr sér skammtinum eða kastar upp innan 30 mínútna eftir að hann fær skammtinn skal gefa nýjan skammt. Ef sjúklingurinn kastar hins vegar upp eftir meira en 30 mínútur skal ekki gefa skammtinn af</w:t>
      </w:r>
      <w:r w:rsidR="00AC2CB3" w:rsidRPr="00A74B3C">
        <w:rPr>
          <w:sz w:val="22"/>
          <w:szCs w:val="22"/>
          <w:lang w:val="is-IS"/>
        </w:rPr>
        <w:t>t</w:t>
      </w:r>
      <w:r w:rsidRPr="00A74B3C">
        <w:rPr>
          <w:sz w:val="22"/>
          <w:szCs w:val="22"/>
          <w:lang w:val="is-IS"/>
        </w:rPr>
        <w:t>ur og taka skal næsta skammt á réttum tíma.</w:t>
      </w:r>
    </w:p>
    <w:p w14:paraId="49CA1A24" w14:textId="77777777" w:rsidR="00062DB2" w:rsidRPr="00A74B3C" w:rsidRDefault="00062DB2" w:rsidP="00062DB2">
      <w:pPr>
        <w:pStyle w:val="BayerBodyTextFull"/>
        <w:spacing w:before="0" w:after="0"/>
        <w:rPr>
          <w:sz w:val="22"/>
          <w:szCs w:val="22"/>
          <w:lang w:val="is-IS"/>
        </w:rPr>
      </w:pPr>
    </w:p>
    <w:p w14:paraId="34BDFB9C" w14:textId="77777777" w:rsidR="008767C3" w:rsidRDefault="00062DB2" w:rsidP="00062DB2">
      <w:pPr>
        <w:pStyle w:val="BayerBodyTextFull"/>
        <w:spacing w:before="0" w:after="0"/>
        <w:rPr>
          <w:sz w:val="22"/>
          <w:szCs w:val="22"/>
          <w:lang w:val="is-IS"/>
        </w:rPr>
      </w:pPr>
      <w:r w:rsidRPr="00A74B3C">
        <w:rPr>
          <w:sz w:val="22"/>
          <w:szCs w:val="22"/>
          <w:lang w:val="is-IS"/>
        </w:rPr>
        <w:t>Ekki má skipta töflunni til að gefa hluta af töfluskammtinum</w:t>
      </w:r>
      <w:r w:rsidR="008767C3">
        <w:rPr>
          <w:sz w:val="22"/>
          <w:szCs w:val="22"/>
          <w:lang w:val="is-IS"/>
        </w:rPr>
        <w:t>.</w:t>
      </w:r>
    </w:p>
    <w:p w14:paraId="319A10E6" w14:textId="5E2E63F8" w:rsidR="00062DB2" w:rsidRPr="00A74B3C" w:rsidRDefault="00062DB2" w:rsidP="00062DB2">
      <w:pPr>
        <w:pStyle w:val="BayerBodyTextFull"/>
        <w:spacing w:before="0" w:after="0"/>
        <w:rPr>
          <w:sz w:val="22"/>
          <w:szCs w:val="22"/>
          <w:lang w:val="is-IS"/>
        </w:rPr>
      </w:pPr>
    </w:p>
    <w:p w14:paraId="7E87037E" w14:textId="77777777" w:rsidR="00A06D49" w:rsidRPr="008D1653" w:rsidRDefault="00A06D49" w:rsidP="00A06D49">
      <w:pPr>
        <w:rPr>
          <w:i/>
          <w:iCs/>
          <w:u w:val="single"/>
        </w:rPr>
      </w:pPr>
      <w:bookmarkStart w:id="55" w:name="_Hlk45789643"/>
      <w:r w:rsidRPr="008D1653">
        <w:rPr>
          <w:i/>
          <w:iCs/>
          <w:u w:val="single"/>
        </w:rPr>
        <w:t>Töflur muldar</w:t>
      </w:r>
    </w:p>
    <w:p w14:paraId="75314BDF" w14:textId="2D4A2DFB" w:rsidR="00062DB2" w:rsidRPr="00A74B3C" w:rsidRDefault="00062DB2" w:rsidP="00062DB2">
      <w:pPr>
        <w:pStyle w:val="BayerBodyTextFull"/>
        <w:spacing w:before="0" w:after="0"/>
        <w:rPr>
          <w:sz w:val="22"/>
          <w:szCs w:val="22"/>
          <w:lang w:val="is-IS"/>
        </w:rPr>
      </w:pPr>
      <w:r w:rsidRPr="00A74B3C">
        <w:rPr>
          <w:sz w:val="22"/>
          <w:szCs w:val="22"/>
          <w:lang w:val="is-IS"/>
        </w:rPr>
        <w:t xml:space="preserve">Ef sjúklingar geta ekki kyngt töflum í heilu lagi skal nota </w:t>
      </w:r>
      <w:r w:rsidR="00F13775">
        <w:rPr>
          <w:sz w:val="22"/>
          <w:szCs w:val="22"/>
          <w:lang w:val="is-IS"/>
        </w:rPr>
        <w:t xml:space="preserve">annað lyfjaform </w:t>
      </w:r>
      <w:r w:rsidR="008D1653">
        <w:rPr>
          <w:sz w:val="22"/>
          <w:szCs w:val="22"/>
          <w:lang w:val="is-IS"/>
        </w:rPr>
        <w:t xml:space="preserve">Rivaroxaban </w:t>
      </w:r>
      <w:r w:rsidR="00AB3842">
        <w:rPr>
          <w:sz w:val="22"/>
          <w:szCs w:val="22"/>
          <w:lang w:val="is-IS"/>
        </w:rPr>
        <w:t>Viatris</w:t>
      </w:r>
      <w:r w:rsidRPr="00A74B3C">
        <w:rPr>
          <w:sz w:val="22"/>
          <w:szCs w:val="22"/>
          <w:lang w:val="is-IS"/>
        </w:rPr>
        <w:t xml:space="preserve"> </w:t>
      </w:r>
      <w:r w:rsidR="00F13775">
        <w:rPr>
          <w:sz w:val="22"/>
          <w:szCs w:val="22"/>
          <w:lang w:val="is-IS"/>
        </w:rPr>
        <w:t>fyrir mixtúru</w:t>
      </w:r>
      <w:r w:rsidRPr="00A74B3C">
        <w:rPr>
          <w:sz w:val="22"/>
          <w:szCs w:val="22"/>
          <w:lang w:val="is-IS"/>
        </w:rPr>
        <w:t xml:space="preserve">, dreifu. Ef dreifa til inntöku er ekki til </w:t>
      </w:r>
      <w:r w:rsidR="003D482C" w:rsidRPr="00A74B3C">
        <w:rPr>
          <w:sz w:val="22"/>
          <w:szCs w:val="22"/>
          <w:lang w:val="is-IS"/>
        </w:rPr>
        <w:t>þegar</w:t>
      </w:r>
      <w:r w:rsidRPr="00A74B3C">
        <w:rPr>
          <w:sz w:val="22"/>
          <w:szCs w:val="22"/>
          <w:lang w:val="is-IS"/>
        </w:rPr>
        <w:t xml:space="preserve"> 15 mg eða 20 mg sk</w:t>
      </w:r>
      <w:r w:rsidR="003D482C" w:rsidRPr="00A74B3C">
        <w:rPr>
          <w:sz w:val="22"/>
          <w:szCs w:val="22"/>
          <w:lang w:val="is-IS"/>
        </w:rPr>
        <w:t>ömmtum</w:t>
      </w:r>
      <w:r w:rsidRPr="00A74B3C">
        <w:rPr>
          <w:sz w:val="22"/>
          <w:szCs w:val="22"/>
          <w:lang w:val="is-IS"/>
        </w:rPr>
        <w:t xml:space="preserve"> af rivaroxabani</w:t>
      </w:r>
      <w:r w:rsidR="003D482C" w:rsidRPr="00A74B3C">
        <w:rPr>
          <w:sz w:val="22"/>
          <w:szCs w:val="22"/>
          <w:lang w:val="is-IS"/>
        </w:rPr>
        <w:t xml:space="preserve"> er ávísað</w:t>
      </w:r>
      <w:r w:rsidRPr="00A74B3C">
        <w:rPr>
          <w:sz w:val="22"/>
          <w:szCs w:val="22"/>
          <w:lang w:val="is-IS"/>
        </w:rPr>
        <w:t xml:space="preserve"> má mylja 15 mg eða 20 mg töflu og blanda við vatn eða eplamauk rétt fyrir notkun og gefa til inntöku.</w:t>
      </w:r>
    </w:p>
    <w:p w14:paraId="7F38A989" w14:textId="60EBE66C" w:rsidR="00062DB2" w:rsidRPr="00FD2520" w:rsidRDefault="00062DB2" w:rsidP="00062DB2">
      <w:r w:rsidRPr="00A74B3C">
        <w:t>Gefa má mulda töflu með nefsondu eða magasondu (sjá kafla 5.2 og 6.6).</w:t>
      </w:r>
      <w:bookmarkEnd w:id="55"/>
    </w:p>
    <w:p w14:paraId="3BCCF2F7" w14:textId="77777777" w:rsidR="00062DB2" w:rsidRPr="003E0348" w:rsidRDefault="00062DB2" w:rsidP="007814F0">
      <w:pPr>
        <w:rPr>
          <w:noProof/>
          <w:szCs w:val="22"/>
        </w:rPr>
      </w:pPr>
    </w:p>
    <w:p w14:paraId="4091D3DC" w14:textId="77777777" w:rsidR="006351EC" w:rsidRPr="003E0348" w:rsidRDefault="006351EC" w:rsidP="007814F0">
      <w:pPr>
        <w:keepNext/>
        <w:ind w:left="567" w:hanging="567"/>
        <w:rPr>
          <w:noProof/>
          <w:szCs w:val="22"/>
        </w:rPr>
      </w:pPr>
      <w:r w:rsidRPr="003E0348">
        <w:rPr>
          <w:b/>
          <w:noProof/>
          <w:szCs w:val="22"/>
        </w:rPr>
        <w:t>4.3</w:t>
      </w:r>
      <w:r w:rsidRPr="003E0348">
        <w:rPr>
          <w:b/>
          <w:noProof/>
          <w:szCs w:val="22"/>
        </w:rPr>
        <w:tab/>
        <w:t>Frábendingar</w:t>
      </w:r>
    </w:p>
    <w:p w14:paraId="35796881" w14:textId="77777777" w:rsidR="006351EC" w:rsidRPr="003E0348" w:rsidRDefault="006351EC" w:rsidP="007814F0">
      <w:pPr>
        <w:keepNext/>
        <w:rPr>
          <w:noProof/>
          <w:szCs w:val="22"/>
        </w:rPr>
      </w:pPr>
    </w:p>
    <w:p w14:paraId="0DAADE94" w14:textId="77777777" w:rsidR="006351EC" w:rsidRPr="003E0348" w:rsidRDefault="006351EC" w:rsidP="007814F0">
      <w:pPr>
        <w:keepNext/>
        <w:rPr>
          <w:noProof/>
          <w:szCs w:val="22"/>
        </w:rPr>
      </w:pPr>
      <w:r w:rsidRPr="003E0348">
        <w:rPr>
          <w:noProof/>
          <w:szCs w:val="22"/>
        </w:rPr>
        <w:t>Ofnæmi fyrir virka efninu eða einhverju hjálparefnanna sem talin eru upp í kafla</w:t>
      </w:r>
      <w:r w:rsidR="001C5E37">
        <w:rPr>
          <w:noProof/>
          <w:szCs w:val="22"/>
        </w:rPr>
        <w:t> </w:t>
      </w:r>
      <w:r w:rsidRPr="003E0348">
        <w:rPr>
          <w:noProof/>
          <w:szCs w:val="22"/>
        </w:rPr>
        <w:t>6.1.</w:t>
      </w:r>
    </w:p>
    <w:p w14:paraId="6F2992B4" w14:textId="77777777" w:rsidR="006351EC" w:rsidRPr="003E0348" w:rsidRDefault="006351EC" w:rsidP="007814F0">
      <w:pPr>
        <w:rPr>
          <w:noProof/>
          <w:szCs w:val="22"/>
        </w:rPr>
      </w:pPr>
    </w:p>
    <w:p w14:paraId="28EDF369" w14:textId="77777777" w:rsidR="00167964" w:rsidRPr="003E0348" w:rsidRDefault="00167964" w:rsidP="007814F0">
      <w:pPr>
        <w:rPr>
          <w:noProof/>
          <w:szCs w:val="22"/>
        </w:rPr>
      </w:pPr>
      <w:r w:rsidRPr="003E0348">
        <w:rPr>
          <w:noProof/>
          <w:szCs w:val="22"/>
        </w:rPr>
        <w:t>Virk blæðing sem hefur klíníska þýðingu.</w:t>
      </w:r>
    </w:p>
    <w:p w14:paraId="4B9FCBE6" w14:textId="77777777" w:rsidR="00167964" w:rsidRPr="003E0348" w:rsidRDefault="00167964" w:rsidP="007814F0">
      <w:pPr>
        <w:rPr>
          <w:bCs/>
          <w:noProof/>
          <w:szCs w:val="22"/>
        </w:rPr>
      </w:pPr>
    </w:p>
    <w:p w14:paraId="4C5E1EB4" w14:textId="77777777" w:rsidR="00167964" w:rsidRPr="003E0348" w:rsidRDefault="00167964" w:rsidP="007814F0">
      <w:pPr>
        <w:rPr>
          <w:bCs/>
          <w:noProof/>
          <w:szCs w:val="22"/>
        </w:rPr>
      </w:pPr>
      <w:r w:rsidRPr="003E0348">
        <w:rPr>
          <w:bCs/>
          <w:noProof/>
          <w:szCs w:val="22"/>
        </w:rPr>
        <w:t>Áverki eða ástand þar sem</w:t>
      </w:r>
      <w:r w:rsidR="000E655C" w:rsidRPr="003E0348">
        <w:rPr>
          <w:bCs/>
          <w:noProof/>
          <w:szCs w:val="22"/>
        </w:rPr>
        <w:t xml:space="preserve"> talið er að</w:t>
      </w:r>
      <w:r w:rsidRPr="003E0348">
        <w:rPr>
          <w:bCs/>
          <w:noProof/>
          <w:szCs w:val="22"/>
        </w:rPr>
        <w:t xml:space="preserve"> hætta </w:t>
      </w:r>
      <w:r w:rsidR="000E655C" w:rsidRPr="003E0348">
        <w:rPr>
          <w:bCs/>
          <w:noProof/>
          <w:szCs w:val="22"/>
        </w:rPr>
        <w:t xml:space="preserve">geti </w:t>
      </w:r>
      <w:r w:rsidRPr="003E0348">
        <w:rPr>
          <w:bCs/>
          <w:noProof/>
          <w:szCs w:val="22"/>
        </w:rPr>
        <w:t>verið á mikilli blæðingu</w:t>
      </w:r>
      <w:r w:rsidR="004339AD" w:rsidRPr="003E0348">
        <w:rPr>
          <w:bCs/>
          <w:noProof/>
          <w:szCs w:val="22"/>
        </w:rPr>
        <w:t>.</w:t>
      </w:r>
      <w:r w:rsidR="000E655C" w:rsidRPr="003E0348">
        <w:rPr>
          <w:bCs/>
          <w:noProof/>
          <w:szCs w:val="22"/>
        </w:rPr>
        <w:t xml:space="preserve"> Um getur verið að ræða</w:t>
      </w:r>
      <w:r w:rsidRPr="003E0348">
        <w:rPr>
          <w:bCs/>
          <w:noProof/>
          <w:szCs w:val="22"/>
        </w:rPr>
        <w:t xml:space="preserve"> sár </w:t>
      </w:r>
      <w:r w:rsidR="000E655C" w:rsidRPr="003E0348">
        <w:rPr>
          <w:bCs/>
          <w:noProof/>
          <w:szCs w:val="22"/>
        </w:rPr>
        <w:t xml:space="preserve">sem </w:t>
      </w:r>
      <w:r w:rsidRPr="003E0348">
        <w:rPr>
          <w:bCs/>
          <w:noProof/>
          <w:szCs w:val="22"/>
        </w:rPr>
        <w:t xml:space="preserve">er </w:t>
      </w:r>
      <w:r w:rsidR="00816A6E" w:rsidRPr="003E0348">
        <w:rPr>
          <w:bCs/>
          <w:noProof/>
          <w:szCs w:val="22"/>
        </w:rPr>
        <w:t xml:space="preserve">eða hefur nýlega verið </w:t>
      </w:r>
      <w:r w:rsidRPr="003E0348">
        <w:rPr>
          <w:bCs/>
          <w:noProof/>
          <w:szCs w:val="22"/>
        </w:rPr>
        <w:t xml:space="preserve">í meltingarvegi, illkynja æxli </w:t>
      </w:r>
      <w:r w:rsidR="00816A6E" w:rsidRPr="003E0348">
        <w:rPr>
          <w:bCs/>
          <w:noProof/>
          <w:szCs w:val="22"/>
        </w:rPr>
        <w:t>þar sem mikil hætta er á</w:t>
      </w:r>
      <w:r w:rsidRPr="003E0348">
        <w:rPr>
          <w:bCs/>
          <w:noProof/>
          <w:szCs w:val="22"/>
        </w:rPr>
        <w:t xml:space="preserve"> blæðingu, </w:t>
      </w:r>
      <w:r w:rsidR="0081115C" w:rsidRPr="003E0348">
        <w:rPr>
          <w:bCs/>
          <w:noProof/>
          <w:szCs w:val="22"/>
        </w:rPr>
        <w:t xml:space="preserve">nýlegan áverka </w:t>
      </w:r>
      <w:r w:rsidRPr="003E0348">
        <w:rPr>
          <w:bCs/>
          <w:noProof/>
          <w:szCs w:val="22"/>
        </w:rPr>
        <w:t>á heila eða mænu, nýleg</w:t>
      </w:r>
      <w:r w:rsidR="00A27B29" w:rsidRPr="003E0348">
        <w:rPr>
          <w:bCs/>
          <w:noProof/>
          <w:szCs w:val="22"/>
        </w:rPr>
        <w:t>a</w:t>
      </w:r>
      <w:r w:rsidRPr="003E0348">
        <w:rPr>
          <w:bCs/>
          <w:noProof/>
          <w:szCs w:val="22"/>
        </w:rPr>
        <w:t xml:space="preserve"> aðgerð á heila, mænu eða auga, nýleg</w:t>
      </w:r>
      <w:r w:rsidR="0081115C" w:rsidRPr="003E0348">
        <w:rPr>
          <w:bCs/>
          <w:noProof/>
          <w:szCs w:val="22"/>
        </w:rPr>
        <w:t>a</w:t>
      </w:r>
      <w:r w:rsidRPr="003E0348">
        <w:rPr>
          <w:bCs/>
          <w:noProof/>
          <w:szCs w:val="22"/>
        </w:rPr>
        <w:t xml:space="preserve"> innankúpublæðing</w:t>
      </w:r>
      <w:r w:rsidR="0081115C" w:rsidRPr="003E0348">
        <w:rPr>
          <w:bCs/>
          <w:noProof/>
          <w:szCs w:val="22"/>
        </w:rPr>
        <w:t>u</w:t>
      </w:r>
      <w:r w:rsidRPr="003E0348">
        <w:rPr>
          <w:bCs/>
          <w:noProof/>
          <w:szCs w:val="22"/>
        </w:rPr>
        <w:t xml:space="preserve">, </w:t>
      </w:r>
      <w:r w:rsidR="0081115C" w:rsidRPr="003E0348">
        <w:rPr>
          <w:bCs/>
          <w:noProof/>
          <w:szCs w:val="22"/>
        </w:rPr>
        <w:t xml:space="preserve">þekkta </w:t>
      </w:r>
      <w:r w:rsidRPr="003E0348">
        <w:rPr>
          <w:bCs/>
          <w:noProof/>
          <w:szCs w:val="22"/>
        </w:rPr>
        <w:t>æðahnút</w:t>
      </w:r>
      <w:r w:rsidR="00DE40FD" w:rsidRPr="003E0348">
        <w:rPr>
          <w:bCs/>
          <w:noProof/>
          <w:szCs w:val="22"/>
        </w:rPr>
        <w:t>a</w:t>
      </w:r>
      <w:r w:rsidRPr="003E0348">
        <w:rPr>
          <w:bCs/>
          <w:noProof/>
          <w:szCs w:val="22"/>
        </w:rPr>
        <w:t xml:space="preserve"> í vélinda eða grun um slíkt, missmíð</w:t>
      </w:r>
      <w:r w:rsidR="00816A6E" w:rsidRPr="003E0348">
        <w:rPr>
          <w:bCs/>
          <w:noProof/>
          <w:szCs w:val="22"/>
        </w:rPr>
        <w:t>i</w:t>
      </w:r>
      <w:r w:rsidRPr="003E0348">
        <w:rPr>
          <w:bCs/>
          <w:noProof/>
          <w:szCs w:val="22"/>
        </w:rPr>
        <w:t xml:space="preserve"> </w:t>
      </w:r>
      <w:r w:rsidR="00816A6E" w:rsidRPr="003E0348">
        <w:rPr>
          <w:bCs/>
          <w:noProof/>
          <w:szCs w:val="22"/>
        </w:rPr>
        <w:t>slag- og blá</w:t>
      </w:r>
      <w:r w:rsidRPr="003E0348">
        <w:rPr>
          <w:bCs/>
          <w:noProof/>
          <w:szCs w:val="22"/>
        </w:rPr>
        <w:t>æða</w:t>
      </w:r>
      <w:r w:rsidR="00816A6E" w:rsidRPr="003E0348">
        <w:rPr>
          <w:bCs/>
          <w:noProof/>
          <w:szCs w:val="22"/>
        </w:rPr>
        <w:t>tenginga</w:t>
      </w:r>
      <w:r w:rsidRPr="003E0348">
        <w:rPr>
          <w:bCs/>
          <w:noProof/>
          <w:szCs w:val="22"/>
        </w:rPr>
        <w:t>, æðagúlp, eða mjög afbrigðilegar æðar í mænu eða heila.</w:t>
      </w:r>
    </w:p>
    <w:p w14:paraId="51CCCBA9" w14:textId="77777777" w:rsidR="00167964" w:rsidRPr="003E0348" w:rsidRDefault="00167964" w:rsidP="007814F0">
      <w:pPr>
        <w:rPr>
          <w:bCs/>
          <w:noProof/>
          <w:szCs w:val="22"/>
        </w:rPr>
      </w:pPr>
    </w:p>
    <w:p w14:paraId="38ADFE4B" w14:textId="77777777" w:rsidR="00A96F81" w:rsidRPr="003E0348" w:rsidRDefault="00A96F81" w:rsidP="007814F0">
      <w:pPr>
        <w:rPr>
          <w:szCs w:val="22"/>
        </w:rPr>
      </w:pPr>
      <w:r w:rsidRPr="003E0348">
        <w:rPr>
          <w:szCs w:val="22"/>
        </w:rPr>
        <w:t>Samhliða meðferð með öðrum segavarnarlyfjum, t.d. ósundurgreindu (unfractionated) heparíni, léttu (low molecular weight) heparíni (enoxaparin, dalteparin o.s.frv.), heparín afleiðum (</w:t>
      </w:r>
      <w:r w:rsidR="00A82BDC" w:rsidRPr="003E0348">
        <w:rPr>
          <w:szCs w:val="22"/>
        </w:rPr>
        <w:t xml:space="preserve">t.d. </w:t>
      </w:r>
      <w:r w:rsidRPr="003E0348">
        <w:rPr>
          <w:szCs w:val="22"/>
        </w:rPr>
        <w:t>fondaparinux), segavarnarlyfjum til inntöku (warfarín, dabigatran etexilat, apixaban o.s.frv.), nema við þær sérstöku aðstæður að verið sé að skipta um blóðþynningarmeðferð</w:t>
      </w:r>
      <w:r w:rsidRPr="003E0348">
        <w:rPr>
          <w:bCs/>
          <w:noProof/>
          <w:szCs w:val="22"/>
        </w:rPr>
        <w:t xml:space="preserve"> </w:t>
      </w:r>
      <w:r w:rsidRPr="003E0348">
        <w:rPr>
          <w:szCs w:val="22"/>
        </w:rPr>
        <w:t>(sjá kafla 4.2) eða ef ósundurgreint heparín er gefið í skömmtum sem duga til að viðhalda opnum æðalegg í miðlægri bláæð eða slagæð (sjá kafla 4.5).</w:t>
      </w:r>
    </w:p>
    <w:p w14:paraId="06014C4E" w14:textId="77777777" w:rsidR="00167964" w:rsidRPr="003E0348" w:rsidRDefault="00167964" w:rsidP="007814F0">
      <w:pPr>
        <w:rPr>
          <w:bCs/>
          <w:noProof/>
          <w:szCs w:val="22"/>
        </w:rPr>
      </w:pPr>
    </w:p>
    <w:p w14:paraId="7AD903A1" w14:textId="77777777" w:rsidR="00167964" w:rsidRPr="003E0348" w:rsidRDefault="00167964" w:rsidP="007814F0">
      <w:pPr>
        <w:rPr>
          <w:bCs/>
          <w:noProof/>
          <w:szCs w:val="22"/>
        </w:rPr>
      </w:pPr>
      <w:r w:rsidRPr="003E0348">
        <w:rPr>
          <w:bCs/>
          <w:noProof/>
          <w:szCs w:val="22"/>
        </w:rPr>
        <w:t xml:space="preserve">Lifrarsjúkdómur </w:t>
      </w:r>
      <w:r w:rsidR="00FC70B2" w:rsidRPr="003E0348">
        <w:rPr>
          <w:bCs/>
          <w:noProof/>
          <w:szCs w:val="22"/>
        </w:rPr>
        <w:t xml:space="preserve">með </w:t>
      </w:r>
      <w:r w:rsidR="001A328A" w:rsidRPr="003E0348">
        <w:rPr>
          <w:bCs/>
          <w:noProof/>
          <w:szCs w:val="22"/>
        </w:rPr>
        <w:t xml:space="preserve">blóðstorkutruflunum og </w:t>
      </w:r>
      <w:r w:rsidRPr="003E0348">
        <w:rPr>
          <w:bCs/>
          <w:noProof/>
          <w:szCs w:val="22"/>
        </w:rPr>
        <w:t xml:space="preserve">blæðingarhættu </w:t>
      </w:r>
      <w:r w:rsidR="00FC70B2" w:rsidRPr="003E0348">
        <w:rPr>
          <w:bCs/>
          <w:noProof/>
          <w:szCs w:val="22"/>
        </w:rPr>
        <w:t xml:space="preserve">sem hefur klíníska þýðingu </w:t>
      </w:r>
      <w:r w:rsidRPr="003E0348">
        <w:rPr>
          <w:bCs/>
          <w:noProof/>
          <w:szCs w:val="22"/>
        </w:rPr>
        <w:t xml:space="preserve">þar með </w:t>
      </w:r>
      <w:r w:rsidR="00DF7456" w:rsidRPr="003E0348">
        <w:rPr>
          <w:bCs/>
          <w:noProof/>
          <w:szCs w:val="22"/>
        </w:rPr>
        <w:t>talið hjá sjúklingum með skorpulifur</w:t>
      </w:r>
      <w:r w:rsidRPr="003E0348">
        <w:rPr>
          <w:bCs/>
          <w:noProof/>
          <w:szCs w:val="22"/>
        </w:rPr>
        <w:t xml:space="preserve"> </w:t>
      </w:r>
      <w:r w:rsidR="00113C15" w:rsidRPr="003E0348">
        <w:rPr>
          <w:bCs/>
          <w:noProof/>
          <w:szCs w:val="22"/>
        </w:rPr>
        <w:t>af flokki</w:t>
      </w:r>
      <w:r w:rsidRPr="003E0348">
        <w:rPr>
          <w:bCs/>
          <w:noProof/>
          <w:szCs w:val="22"/>
        </w:rPr>
        <w:t xml:space="preserve"> Child Pugh B og C (sjá kafla 5.2).</w:t>
      </w:r>
    </w:p>
    <w:p w14:paraId="726D39A3" w14:textId="77777777" w:rsidR="00167964" w:rsidRPr="003E0348" w:rsidRDefault="00167964" w:rsidP="007814F0">
      <w:pPr>
        <w:rPr>
          <w:bCs/>
          <w:noProof/>
          <w:szCs w:val="22"/>
        </w:rPr>
      </w:pPr>
    </w:p>
    <w:p w14:paraId="63490FAF" w14:textId="77777777" w:rsidR="00167964" w:rsidRPr="003E0348" w:rsidRDefault="00167964" w:rsidP="007814F0">
      <w:pPr>
        <w:rPr>
          <w:noProof/>
          <w:szCs w:val="22"/>
        </w:rPr>
      </w:pPr>
      <w:r w:rsidRPr="003E0348">
        <w:rPr>
          <w:bCs/>
          <w:noProof/>
          <w:szCs w:val="22"/>
        </w:rPr>
        <w:t>Meðganga og brjóstagjöf (sjá kafla 4.6).</w:t>
      </w:r>
    </w:p>
    <w:p w14:paraId="04EB94F4" w14:textId="77777777" w:rsidR="00167964" w:rsidRPr="003E0348" w:rsidRDefault="00167964" w:rsidP="007814F0">
      <w:pPr>
        <w:rPr>
          <w:bCs/>
          <w:noProof/>
          <w:szCs w:val="22"/>
        </w:rPr>
      </w:pPr>
    </w:p>
    <w:p w14:paraId="5CBE0917" w14:textId="77777777" w:rsidR="00167964" w:rsidRPr="003E0348" w:rsidRDefault="00167964" w:rsidP="007814F0">
      <w:pPr>
        <w:keepNext/>
        <w:ind w:left="567" w:hanging="567"/>
        <w:rPr>
          <w:noProof/>
          <w:szCs w:val="22"/>
        </w:rPr>
      </w:pPr>
      <w:r w:rsidRPr="003E0348">
        <w:rPr>
          <w:b/>
          <w:noProof/>
          <w:szCs w:val="22"/>
        </w:rPr>
        <w:t>4.4</w:t>
      </w:r>
      <w:r w:rsidRPr="003E0348">
        <w:rPr>
          <w:b/>
          <w:noProof/>
          <w:szCs w:val="22"/>
        </w:rPr>
        <w:tab/>
        <w:t>Sérstök varnaðarorð og varúðarreglur við notkun</w:t>
      </w:r>
    </w:p>
    <w:p w14:paraId="016F96E5" w14:textId="77777777" w:rsidR="00167964" w:rsidRPr="003E0348" w:rsidRDefault="00167964" w:rsidP="007814F0">
      <w:pPr>
        <w:keepNext/>
        <w:rPr>
          <w:noProof/>
          <w:szCs w:val="22"/>
        </w:rPr>
      </w:pPr>
    </w:p>
    <w:p w14:paraId="30FC7302" w14:textId="77777777" w:rsidR="00167964" w:rsidRPr="003E0348" w:rsidRDefault="00167964" w:rsidP="007814F0">
      <w:pPr>
        <w:rPr>
          <w:noProof/>
          <w:szCs w:val="22"/>
        </w:rPr>
      </w:pPr>
      <w:r w:rsidRPr="003E0348">
        <w:rPr>
          <w:noProof/>
          <w:szCs w:val="22"/>
        </w:rPr>
        <w:t>Mælt er með klínísku eftirliti í samræmi við venjur við blóðþynningarmeðferð allt meðferðartímabilið.</w:t>
      </w:r>
    </w:p>
    <w:p w14:paraId="5FD4E6D2" w14:textId="77777777" w:rsidR="00167964" w:rsidRPr="003E0348" w:rsidRDefault="00167964" w:rsidP="007814F0">
      <w:pPr>
        <w:rPr>
          <w:noProof/>
          <w:szCs w:val="22"/>
        </w:rPr>
      </w:pPr>
    </w:p>
    <w:p w14:paraId="05A7FC7E" w14:textId="77777777" w:rsidR="00167964" w:rsidRPr="003E0348" w:rsidRDefault="00167964" w:rsidP="007814F0">
      <w:pPr>
        <w:keepNext/>
        <w:rPr>
          <w:noProof/>
          <w:szCs w:val="22"/>
          <w:u w:val="single"/>
        </w:rPr>
      </w:pPr>
      <w:r w:rsidRPr="003E0348">
        <w:rPr>
          <w:noProof/>
          <w:szCs w:val="22"/>
          <w:u w:val="single"/>
        </w:rPr>
        <w:t>Blæðingarhætta</w:t>
      </w:r>
    </w:p>
    <w:p w14:paraId="188E22AD" w14:textId="543E2A5C" w:rsidR="00167964" w:rsidRPr="003E0348" w:rsidRDefault="00167964" w:rsidP="007814F0">
      <w:pPr>
        <w:keepNext/>
        <w:rPr>
          <w:noProof/>
          <w:szCs w:val="22"/>
        </w:rPr>
      </w:pPr>
      <w:r w:rsidRPr="003E0348">
        <w:rPr>
          <w:noProof/>
          <w:szCs w:val="22"/>
        </w:rPr>
        <w:t xml:space="preserve">Eins og við á um önnur segavarnarlyf, skal fylgjast vandlega með hvort sjúklingar sem nota </w:t>
      </w:r>
      <w:r w:rsidR="008D1653">
        <w:rPr>
          <w:noProof/>
          <w:szCs w:val="22"/>
        </w:rPr>
        <w:t xml:space="preserve">Rivaroxaban </w:t>
      </w:r>
      <w:r w:rsidR="00AB3842">
        <w:rPr>
          <w:noProof/>
          <w:szCs w:val="22"/>
        </w:rPr>
        <w:t>Viatris</w:t>
      </w:r>
      <w:r w:rsidRPr="003E0348">
        <w:rPr>
          <w:noProof/>
          <w:szCs w:val="22"/>
        </w:rPr>
        <w:t xml:space="preserve"> fái einkenni um blæðingu. Mælt er með að nota lyfið með varúð við aðstæður þar sem aukin hætta er á blæðingu. Hætta skal gjöf </w:t>
      </w:r>
      <w:r w:rsidR="008D1653">
        <w:rPr>
          <w:noProof/>
          <w:szCs w:val="22"/>
        </w:rPr>
        <w:t xml:space="preserve">Rivaroxaban </w:t>
      </w:r>
      <w:r w:rsidR="00AB3842">
        <w:rPr>
          <w:noProof/>
          <w:szCs w:val="22"/>
        </w:rPr>
        <w:t>Viatris</w:t>
      </w:r>
      <w:r w:rsidRPr="003E0348">
        <w:rPr>
          <w:noProof/>
          <w:szCs w:val="22"/>
        </w:rPr>
        <w:t xml:space="preserve"> við mikla blæðingu</w:t>
      </w:r>
      <w:r w:rsidR="000C4C36">
        <w:rPr>
          <w:noProof/>
        </w:rPr>
        <w:t xml:space="preserve"> (sjá kafla 4.9)</w:t>
      </w:r>
      <w:r w:rsidRPr="003E0348">
        <w:rPr>
          <w:noProof/>
          <w:szCs w:val="22"/>
        </w:rPr>
        <w:t>.</w:t>
      </w:r>
    </w:p>
    <w:p w14:paraId="1FD50378" w14:textId="77777777" w:rsidR="00167964" w:rsidRPr="003E0348" w:rsidRDefault="00167964" w:rsidP="007814F0">
      <w:pPr>
        <w:keepNext/>
        <w:rPr>
          <w:noProof/>
          <w:szCs w:val="22"/>
          <w:u w:val="single"/>
        </w:rPr>
      </w:pPr>
    </w:p>
    <w:p w14:paraId="49F2C40C" w14:textId="77777777" w:rsidR="00167964" w:rsidRPr="003E0348" w:rsidRDefault="00167964" w:rsidP="007814F0">
      <w:pPr>
        <w:rPr>
          <w:noProof/>
          <w:szCs w:val="22"/>
        </w:rPr>
      </w:pPr>
      <w:r w:rsidRPr="003E0348">
        <w:rPr>
          <w:noProof/>
          <w:szCs w:val="22"/>
        </w:rPr>
        <w:t>Í klínískum rannsóknum sáust oftar blæðingar úr slímhúð (</w:t>
      </w:r>
      <w:r w:rsidR="00FE74FA">
        <w:rPr>
          <w:noProof/>
          <w:szCs w:val="22"/>
        </w:rPr>
        <w:t>þ.e.</w:t>
      </w:r>
      <w:r w:rsidRPr="003E0348">
        <w:rPr>
          <w:noProof/>
          <w:szCs w:val="22"/>
        </w:rPr>
        <w:t xml:space="preserve"> blóðnasir, blæðingar í munnslímhúð, meltingarfærum, þvag- og kynfærum</w:t>
      </w:r>
      <w:r w:rsidR="00627AF9" w:rsidRPr="003E0348">
        <w:rPr>
          <w:noProof/>
          <w:szCs w:val="22"/>
        </w:rPr>
        <w:t>, þ.m.t. óeðlilegar blæðingar úr leggöngum eða auknar tíðablæðingar</w:t>
      </w:r>
      <w:r w:rsidRPr="003E0348">
        <w:rPr>
          <w:noProof/>
          <w:szCs w:val="22"/>
        </w:rPr>
        <w:t>) og blóðleysi við langtíma meðferð með r</w:t>
      </w:r>
      <w:r w:rsidR="00FC70B2" w:rsidRPr="003E0348">
        <w:rPr>
          <w:noProof/>
          <w:szCs w:val="22"/>
        </w:rPr>
        <w:t>i</w:t>
      </w:r>
      <w:r w:rsidRPr="003E0348">
        <w:rPr>
          <w:noProof/>
          <w:szCs w:val="22"/>
        </w:rPr>
        <w:t xml:space="preserve">varoxabani borið saman við K-vítamín hemla. Því getur verið nauðsynlegt að framkvæma </w:t>
      </w:r>
      <w:r w:rsidR="008F0342" w:rsidRPr="003E0348">
        <w:rPr>
          <w:noProof/>
          <w:szCs w:val="22"/>
        </w:rPr>
        <w:t xml:space="preserve">mælingu </w:t>
      </w:r>
      <w:r w:rsidRPr="003E0348">
        <w:rPr>
          <w:noProof/>
          <w:szCs w:val="22"/>
        </w:rPr>
        <w:t>á hemóglóbíni/hematókrít til viðbótar við klínískt mat til að greina dulda blæðingu</w:t>
      </w:r>
      <w:r w:rsidR="00627AF9" w:rsidRPr="003E0348">
        <w:t xml:space="preserve"> </w:t>
      </w:r>
      <w:r w:rsidR="00627AF9" w:rsidRPr="003E0348">
        <w:rPr>
          <w:noProof/>
          <w:szCs w:val="22"/>
        </w:rPr>
        <w:t>og meta klínískt mikilvægi sýnilegrar blæðingar</w:t>
      </w:r>
      <w:r w:rsidRPr="003E0348">
        <w:rPr>
          <w:noProof/>
          <w:szCs w:val="22"/>
        </w:rPr>
        <w:t>.</w:t>
      </w:r>
    </w:p>
    <w:p w14:paraId="0157D5B5" w14:textId="77777777" w:rsidR="00167964" w:rsidRPr="003E0348" w:rsidRDefault="00167964" w:rsidP="007814F0">
      <w:pPr>
        <w:rPr>
          <w:noProof/>
          <w:szCs w:val="22"/>
          <w:u w:val="single"/>
        </w:rPr>
      </w:pPr>
    </w:p>
    <w:p w14:paraId="3272B47B" w14:textId="59A123AD" w:rsidR="00167964" w:rsidRPr="003E0348" w:rsidRDefault="00167964" w:rsidP="007814F0">
      <w:pPr>
        <w:rPr>
          <w:noProof/>
          <w:szCs w:val="22"/>
        </w:rPr>
      </w:pPr>
      <w:r w:rsidRPr="003E0348">
        <w:rPr>
          <w:noProof/>
          <w:szCs w:val="22"/>
        </w:rPr>
        <w:t>Nokkrir sjúklingahópar, sem gerð er grein fyrir hér að neðan, eru í aukinni blæðingarhættu. Fylgjast þarf náið með þessum sjúklingum með tilliti til merkja og einkenna um vandamál tengd blæðingu og blóðleysi eftir að meðferð er hafin (sjá kafla 4.8). Ef óútskýrð lækkun hemóglóbíns eða blóðþrýstingsfall á sér stað ber að leita að blæðingarstað.</w:t>
      </w:r>
    </w:p>
    <w:p w14:paraId="758295EE" w14:textId="77777777" w:rsidR="00167964" w:rsidRPr="003E0348" w:rsidRDefault="00167964" w:rsidP="007814F0">
      <w:pPr>
        <w:rPr>
          <w:i/>
          <w:noProof/>
          <w:szCs w:val="22"/>
        </w:rPr>
      </w:pPr>
    </w:p>
    <w:p w14:paraId="2DBEB958" w14:textId="77777777" w:rsidR="00167964" w:rsidRPr="003E0348" w:rsidRDefault="00167964" w:rsidP="007814F0">
      <w:pPr>
        <w:rPr>
          <w:noProof/>
          <w:szCs w:val="22"/>
        </w:rPr>
      </w:pPr>
      <w:r w:rsidRPr="003E0348">
        <w:rPr>
          <w:noProof/>
          <w:szCs w:val="22"/>
        </w:rPr>
        <w:lastRenderedPageBreak/>
        <w:t>Þó ekki sé þörf á reglulegu eftirliti með útsetningu við rivaroxaban meðferð, getur verið gagnlegt að mæla rivaroxaban gildi með kvarðaðri magngreiningu á virkni gegn storkuþætti Xa í undantekningartilfellum, þegar þekking á útsetningu rivaroxaban</w:t>
      </w:r>
      <w:r w:rsidR="008F0342" w:rsidRPr="003E0348">
        <w:rPr>
          <w:noProof/>
          <w:szCs w:val="22"/>
        </w:rPr>
        <w:t>s</w:t>
      </w:r>
      <w:r w:rsidRPr="003E0348">
        <w:rPr>
          <w:noProof/>
          <w:szCs w:val="22"/>
        </w:rPr>
        <w:t xml:space="preserve"> getur hjálpað við klíníska ákvarðanatöku, t.d. ofskömmtun og bráða</w:t>
      </w:r>
      <w:r w:rsidR="008F0342" w:rsidRPr="003E0348">
        <w:rPr>
          <w:noProof/>
          <w:szCs w:val="22"/>
        </w:rPr>
        <w:t>skurð</w:t>
      </w:r>
      <w:r w:rsidRPr="003E0348">
        <w:rPr>
          <w:noProof/>
          <w:szCs w:val="22"/>
        </w:rPr>
        <w:t>aðgerð (sjá kafla</w:t>
      </w:r>
      <w:r w:rsidR="001C5E37">
        <w:rPr>
          <w:noProof/>
          <w:szCs w:val="22"/>
        </w:rPr>
        <w:t> </w:t>
      </w:r>
      <w:r w:rsidRPr="003E0348">
        <w:rPr>
          <w:noProof/>
          <w:szCs w:val="22"/>
        </w:rPr>
        <w:t>5.1 og 5.2).</w:t>
      </w:r>
    </w:p>
    <w:p w14:paraId="2CCE12B4" w14:textId="77777777" w:rsidR="004C368A" w:rsidRPr="00A75102" w:rsidRDefault="004C368A" w:rsidP="004C368A"/>
    <w:p w14:paraId="78B0507D" w14:textId="77777777" w:rsidR="004C368A" w:rsidRPr="004C368A" w:rsidRDefault="004C368A" w:rsidP="004C368A">
      <w:pPr>
        <w:rPr>
          <w:i/>
          <w:iCs/>
        </w:rPr>
      </w:pPr>
      <w:r>
        <w:rPr>
          <w:i/>
          <w:iCs/>
        </w:rPr>
        <w:t>Börn</w:t>
      </w:r>
    </w:p>
    <w:p w14:paraId="1F0CC818" w14:textId="79B2D6DA" w:rsidR="004C368A" w:rsidRDefault="004C368A" w:rsidP="004C368A">
      <w:r w:rsidRPr="004C368A">
        <w:t>T</w:t>
      </w:r>
      <w:r>
        <w:t xml:space="preserve">akmörkuð gögn liggja fyrir um börn með segamyndun í </w:t>
      </w:r>
      <w:r w:rsidR="003D482C">
        <w:t xml:space="preserve">bláæðastokki </w:t>
      </w:r>
      <w:r>
        <w:t>heila (</w:t>
      </w:r>
      <w:r w:rsidRPr="004C368A">
        <w:t>cerebral vein and sinus thrombosis</w:t>
      </w:r>
      <w:r>
        <w:t>) og sýkingu í miðtaugakerfi</w:t>
      </w:r>
      <w:r w:rsidRPr="004C368A">
        <w:t xml:space="preserve"> (s</w:t>
      </w:r>
      <w:r>
        <w:t>já kafla </w:t>
      </w:r>
      <w:r w:rsidRPr="004C368A">
        <w:t xml:space="preserve">5.1). </w:t>
      </w:r>
      <w:r>
        <w:t xml:space="preserve">Meta á blæðingarhættu vandlega áður en meðferð með </w:t>
      </w:r>
      <w:r w:rsidRPr="004C368A">
        <w:t>rivaroxaban</w:t>
      </w:r>
      <w:r>
        <w:t>i hefst og meðan á henni stendur</w:t>
      </w:r>
      <w:r w:rsidRPr="004C368A">
        <w:t>.</w:t>
      </w:r>
    </w:p>
    <w:p w14:paraId="08D93A2A" w14:textId="77777777" w:rsidR="006B56A2" w:rsidRPr="003E0348" w:rsidRDefault="006B56A2" w:rsidP="007814F0">
      <w:pPr>
        <w:rPr>
          <w:i/>
          <w:noProof/>
          <w:szCs w:val="22"/>
        </w:rPr>
      </w:pPr>
    </w:p>
    <w:p w14:paraId="109924E4" w14:textId="77777777" w:rsidR="006351EC" w:rsidRPr="003E0348" w:rsidRDefault="006351EC" w:rsidP="007814F0">
      <w:pPr>
        <w:keepNext/>
        <w:rPr>
          <w:noProof/>
          <w:szCs w:val="22"/>
          <w:u w:val="single"/>
        </w:rPr>
      </w:pPr>
      <w:r w:rsidRPr="003E0348">
        <w:rPr>
          <w:noProof/>
          <w:szCs w:val="22"/>
          <w:u w:val="single"/>
        </w:rPr>
        <w:t>Skert nýrnastarfsemi</w:t>
      </w:r>
    </w:p>
    <w:p w14:paraId="5E290B2E" w14:textId="49D23579" w:rsidR="006351EC" w:rsidRPr="003E0348" w:rsidRDefault="006351EC" w:rsidP="007814F0">
      <w:pPr>
        <w:keepNext/>
        <w:rPr>
          <w:noProof/>
          <w:szCs w:val="22"/>
        </w:rPr>
      </w:pPr>
      <w:r w:rsidRPr="003E0348">
        <w:rPr>
          <w:noProof/>
          <w:szCs w:val="22"/>
        </w:rPr>
        <w:t xml:space="preserve">Hjá </w:t>
      </w:r>
      <w:r w:rsidR="00062DB2">
        <w:rPr>
          <w:noProof/>
          <w:szCs w:val="22"/>
        </w:rPr>
        <w:t xml:space="preserve">fullorðnum </w:t>
      </w:r>
      <w:r w:rsidRPr="003E0348">
        <w:rPr>
          <w:noProof/>
          <w:szCs w:val="22"/>
        </w:rPr>
        <w:t>sjúklingum með verulega skerta nýrnastarfsemi (kreatínín úthreinsun &lt; 30 ml/mín.) getur plasmaþéttni rivaroxabans verið verulega aukin (1,6 falt að meðaltali) og það getur leitt til aukinnar blæðingarhættu</w:t>
      </w:r>
      <w:r w:rsidRPr="003E0348">
        <w:rPr>
          <w:bCs/>
          <w:noProof/>
          <w:szCs w:val="22"/>
        </w:rPr>
        <w:t xml:space="preserve">. </w:t>
      </w:r>
      <w:r w:rsidR="008D1653">
        <w:rPr>
          <w:noProof/>
          <w:szCs w:val="22"/>
        </w:rPr>
        <w:t xml:space="preserve">Rivaroxaban </w:t>
      </w:r>
      <w:r w:rsidR="00AB3842">
        <w:rPr>
          <w:noProof/>
          <w:szCs w:val="22"/>
        </w:rPr>
        <w:t>Viatris</w:t>
      </w:r>
      <w:r w:rsidRPr="003E0348">
        <w:rPr>
          <w:noProof/>
          <w:szCs w:val="22"/>
        </w:rPr>
        <w:t xml:space="preserve"> á að nota með varúð hjá sjúklingum með </w:t>
      </w:r>
      <w:r w:rsidRPr="003E0348">
        <w:rPr>
          <w:bCs/>
          <w:noProof/>
          <w:szCs w:val="22"/>
        </w:rPr>
        <w:t>kreatínín úthreinsun 15 </w:t>
      </w:r>
      <w:r w:rsidRPr="003E0348">
        <w:rPr>
          <w:bCs/>
          <w:noProof/>
          <w:szCs w:val="22"/>
        </w:rPr>
        <w:noBreakHyphen/>
        <w:t> 29 ml/mín</w:t>
      </w:r>
      <w:r w:rsidR="000673A8" w:rsidRPr="003E0348">
        <w:rPr>
          <w:bCs/>
          <w:noProof/>
          <w:szCs w:val="22"/>
        </w:rPr>
        <w:t>.</w:t>
      </w:r>
      <w:r w:rsidRPr="003E0348">
        <w:rPr>
          <w:bCs/>
          <w:noProof/>
          <w:szCs w:val="22"/>
        </w:rPr>
        <w:t xml:space="preserve"> Notkun er ekki ráðlögð hjá sjúklingum með kreatínín úthreinsun &lt; 15 ml/mín. </w:t>
      </w:r>
      <w:r w:rsidRPr="003E0348">
        <w:rPr>
          <w:noProof/>
          <w:szCs w:val="22"/>
        </w:rPr>
        <w:t>(sjá kafla 4.2 og 5.2).</w:t>
      </w:r>
    </w:p>
    <w:p w14:paraId="679EC112" w14:textId="435F12D0" w:rsidR="006351EC" w:rsidRPr="003E0348" w:rsidRDefault="008D1653" w:rsidP="007814F0">
      <w:pPr>
        <w:keepNext/>
        <w:rPr>
          <w:noProof/>
          <w:szCs w:val="22"/>
        </w:rPr>
      </w:pPr>
      <w:r>
        <w:rPr>
          <w:noProof/>
          <w:szCs w:val="22"/>
        </w:rPr>
        <w:t xml:space="preserve">Rivaroxaban </w:t>
      </w:r>
      <w:r w:rsidR="00AB3842">
        <w:rPr>
          <w:noProof/>
          <w:szCs w:val="22"/>
        </w:rPr>
        <w:t>Viatris</w:t>
      </w:r>
      <w:r w:rsidR="006351EC" w:rsidRPr="003E0348">
        <w:rPr>
          <w:noProof/>
          <w:szCs w:val="22"/>
        </w:rPr>
        <w:t xml:space="preserve"> á að nota með varúð hjá sjúklingum með skerta nýrnastarfsemi sem nota samhliða önnur lyf </w:t>
      </w:r>
      <w:r w:rsidR="00A807B3" w:rsidRPr="003E0348">
        <w:rPr>
          <w:bCs/>
          <w:noProof/>
          <w:szCs w:val="22"/>
        </w:rPr>
        <w:t>sem auka þéttni rivaroxabans í plasma (sjá kafla 4.5)</w:t>
      </w:r>
      <w:r w:rsidR="006351EC" w:rsidRPr="003E0348">
        <w:rPr>
          <w:noProof/>
          <w:szCs w:val="22"/>
        </w:rPr>
        <w:t>.</w:t>
      </w:r>
    </w:p>
    <w:p w14:paraId="5061B5D1" w14:textId="0659F902" w:rsidR="006351EC" w:rsidRDefault="008D1653" w:rsidP="007814F0">
      <w:pPr>
        <w:rPr>
          <w:bCs/>
          <w:noProof/>
          <w:szCs w:val="22"/>
        </w:rPr>
      </w:pPr>
      <w:r>
        <w:rPr>
          <w:bCs/>
          <w:noProof/>
          <w:szCs w:val="22"/>
        </w:rPr>
        <w:t xml:space="preserve">Rivaroxaban </w:t>
      </w:r>
      <w:r w:rsidR="00AB3842">
        <w:rPr>
          <w:bCs/>
          <w:noProof/>
          <w:szCs w:val="22"/>
        </w:rPr>
        <w:t>Viatris</w:t>
      </w:r>
      <w:r w:rsidR="00062DB2" w:rsidRPr="00211214">
        <w:rPr>
          <w:bCs/>
          <w:noProof/>
          <w:szCs w:val="22"/>
        </w:rPr>
        <w:t xml:space="preserve"> er ekki ráðlagt handa börnum og unglingum með í meðallagi skerta eða verulega skerta nýrnastarfsemi (</w:t>
      </w:r>
      <w:r w:rsidR="00062DB2">
        <w:rPr>
          <w:bCs/>
          <w:noProof/>
          <w:szCs w:val="22"/>
        </w:rPr>
        <w:t>gaukulsíunarhraði</w:t>
      </w:r>
      <w:r w:rsidR="00062DB2" w:rsidRPr="00211214">
        <w:rPr>
          <w:bCs/>
          <w:noProof/>
          <w:szCs w:val="22"/>
        </w:rPr>
        <w:t xml:space="preserve"> &lt; 50 m</w:t>
      </w:r>
      <w:r w:rsidR="00062DB2">
        <w:rPr>
          <w:bCs/>
          <w:noProof/>
          <w:szCs w:val="22"/>
        </w:rPr>
        <w:t>l</w:t>
      </w:r>
      <w:r w:rsidR="00062DB2" w:rsidRPr="00211214">
        <w:rPr>
          <w:bCs/>
          <w:noProof/>
          <w:szCs w:val="22"/>
        </w:rPr>
        <w:t>/m</w:t>
      </w:r>
      <w:r w:rsidR="00062DB2">
        <w:rPr>
          <w:bCs/>
          <w:noProof/>
          <w:szCs w:val="22"/>
        </w:rPr>
        <w:t>í</w:t>
      </w:r>
      <w:r w:rsidR="00062DB2" w:rsidRPr="00211214">
        <w:rPr>
          <w:bCs/>
          <w:noProof/>
          <w:szCs w:val="22"/>
        </w:rPr>
        <w:t>n</w:t>
      </w:r>
      <w:r w:rsidR="00062DB2">
        <w:rPr>
          <w:bCs/>
          <w:noProof/>
          <w:szCs w:val="22"/>
        </w:rPr>
        <w:t>.</w:t>
      </w:r>
      <w:r w:rsidR="00062DB2" w:rsidRPr="00211214">
        <w:rPr>
          <w:bCs/>
          <w:noProof/>
          <w:szCs w:val="22"/>
        </w:rPr>
        <w:t>/1</w:t>
      </w:r>
      <w:r w:rsidR="00062DB2">
        <w:rPr>
          <w:bCs/>
          <w:noProof/>
          <w:szCs w:val="22"/>
        </w:rPr>
        <w:t>,</w:t>
      </w:r>
      <w:r w:rsidR="00062DB2" w:rsidRPr="00211214">
        <w:rPr>
          <w:bCs/>
          <w:noProof/>
          <w:szCs w:val="22"/>
        </w:rPr>
        <w:t>73 m</w:t>
      </w:r>
      <w:r w:rsidR="00062DB2" w:rsidRPr="00211214">
        <w:rPr>
          <w:bCs/>
          <w:noProof/>
          <w:szCs w:val="22"/>
          <w:vertAlign w:val="superscript"/>
        </w:rPr>
        <w:t>2</w:t>
      </w:r>
      <w:r w:rsidR="00062DB2" w:rsidRPr="00211214">
        <w:rPr>
          <w:bCs/>
          <w:noProof/>
          <w:szCs w:val="22"/>
        </w:rPr>
        <w:t xml:space="preserve">), </w:t>
      </w:r>
      <w:r w:rsidR="00062DB2">
        <w:rPr>
          <w:bCs/>
          <w:noProof/>
          <w:szCs w:val="22"/>
        </w:rPr>
        <w:t>þar sem engar klínískar upplýsingar liggja fyrir</w:t>
      </w:r>
      <w:r w:rsidR="00062DB2" w:rsidRPr="00211214">
        <w:rPr>
          <w:bCs/>
          <w:noProof/>
          <w:szCs w:val="22"/>
        </w:rPr>
        <w:t>.</w:t>
      </w:r>
    </w:p>
    <w:p w14:paraId="4F88EA71" w14:textId="77777777" w:rsidR="00062DB2" w:rsidRPr="003E0348" w:rsidRDefault="00062DB2" w:rsidP="007814F0">
      <w:pPr>
        <w:rPr>
          <w:bCs/>
          <w:noProof/>
          <w:szCs w:val="22"/>
        </w:rPr>
      </w:pPr>
    </w:p>
    <w:p w14:paraId="5296D0E2" w14:textId="77777777" w:rsidR="006351EC" w:rsidRPr="003E0348" w:rsidRDefault="006351EC" w:rsidP="007814F0">
      <w:pPr>
        <w:keepNext/>
        <w:rPr>
          <w:bCs/>
          <w:noProof/>
          <w:szCs w:val="22"/>
          <w:u w:val="single"/>
        </w:rPr>
      </w:pPr>
      <w:r w:rsidRPr="003E0348">
        <w:rPr>
          <w:bCs/>
          <w:noProof/>
          <w:szCs w:val="22"/>
          <w:u w:val="single"/>
        </w:rPr>
        <w:t>Milliverkanir við önnur lyf</w:t>
      </w:r>
    </w:p>
    <w:p w14:paraId="7ED85426" w14:textId="0DAE98E9" w:rsidR="006351EC" w:rsidRPr="003E0348" w:rsidRDefault="006351EC" w:rsidP="007814F0">
      <w:pPr>
        <w:rPr>
          <w:noProof/>
          <w:szCs w:val="22"/>
        </w:rPr>
      </w:pPr>
      <w:r w:rsidRPr="003E0348">
        <w:rPr>
          <w:noProof/>
          <w:szCs w:val="22"/>
        </w:rPr>
        <w:t xml:space="preserve">Notkun </w:t>
      </w:r>
      <w:r w:rsidR="008D1653">
        <w:rPr>
          <w:noProof/>
          <w:szCs w:val="22"/>
        </w:rPr>
        <w:t xml:space="preserve">Rivaroxaban </w:t>
      </w:r>
      <w:r w:rsidR="00AB3842">
        <w:rPr>
          <w:noProof/>
          <w:szCs w:val="22"/>
        </w:rPr>
        <w:t>Viatris</w:t>
      </w:r>
      <w:r w:rsidRPr="003E0348">
        <w:rPr>
          <w:noProof/>
          <w:szCs w:val="22"/>
        </w:rPr>
        <w:t xml:space="preserve"> er ekki ráðlögð hjá sjúklingum sem eru á samhliða meðferð með azól-lyfjum gegn sveppasýkingum (eins og ketoconazól, </w:t>
      </w:r>
      <w:r w:rsidRPr="003E0348">
        <w:rPr>
          <w:szCs w:val="22"/>
        </w:rPr>
        <w:t>itraconazól, voriconazól og posaconazól</w:t>
      </w:r>
      <w:r w:rsidRPr="003E0348">
        <w:rPr>
          <w:noProof/>
          <w:szCs w:val="22"/>
        </w:rPr>
        <w:t>) eða HIV próteasahemlum (t.d. rítónavír). Þessi virku efni eru öflugir hemlar á bæði CYP3A4 og P</w:t>
      </w:r>
      <w:r w:rsidRPr="003E0348">
        <w:rPr>
          <w:noProof/>
          <w:szCs w:val="22"/>
        </w:rPr>
        <w:noBreakHyphen/>
        <w:t>gp og geta því aukið þéttni rivaroxabans í plasma svo að það hafi klínískt mikilvæg áhrif (2,6 föld að meðaltali) sem geta leitt til aukinnar blæðingarhættu</w:t>
      </w:r>
      <w:r w:rsidR="00A06D49" w:rsidRPr="00A75102">
        <w:t xml:space="preserve">. </w:t>
      </w:r>
      <w:r w:rsidR="00A06D49">
        <w:t>Engar klínískar upplýsingar liggja fyrir um börn sem fá samhliða altæka meðferð með öflugum hemlum á bæði</w:t>
      </w:r>
      <w:r w:rsidR="00A06D49" w:rsidRPr="006D1711">
        <w:t xml:space="preserve"> CYP3A4 </w:t>
      </w:r>
      <w:r w:rsidR="00A06D49">
        <w:t>og</w:t>
      </w:r>
      <w:r w:rsidR="00A06D49" w:rsidRPr="006D1711">
        <w:t xml:space="preserve"> P</w:t>
      </w:r>
      <w:r w:rsidR="00F13775">
        <w:t>-</w:t>
      </w:r>
      <w:r w:rsidR="00A06D49" w:rsidRPr="006D1711">
        <w:t>gp</w:t>
      </w:r>
      <w:r w:rsidRPr="003E0348">
        <w:rPr>
          <w:noProof/>
          <w:szCs w:val="22"/>
        </w:rPr>
        <w:t xml:space="preserve"> (sjá kafla 4.5).</w:t>
      </w:r>
    </w:p>
    <w:p w14:paraId="4C214524" w14:textId="77777777" w:rsidR="006351EC" w:rsidRPr="003E0348" w:rsidRDefault="006351EC" w:rsidP="007814F0">
      <w:pPr>
        <w:rPr>
          <w:szCs w:val="22"/>
        </w:rPr>
      </w:pPr>
    </w:p>
    <w:p w14:paraId="3366625A" w14:textId="77777777" w:rsidR="006351EC" w:rsidRPr="003E0348" w:rsidRDefault="006351EC" w:rsidP="007814F0">
      <w:pPr>
        <w:rPr>
          <w:noProof/>
          <w:szCs w:val="22"/>
        </w:rPr>
      </w:pPr>
      <w:r w:rsidRPr="003E0348">
        <w:rPr>
          <w:noProof/>
          <w:szCs w:val="22"/>
        </w:rPr>
        <w:t>Gæta skal varúðar ef sjúklingar eru á samhliða meðferð með lyfjum sem geta haft áhrif á storknun, svo sem bólgueyðandi lyfjum sem ekki eru sterar (NSAID), a</w:t>
      </w:r>
      <w:r w:rsidR="00F70C13">
        <w:rPr>
          <w:noProof/>
          <w:szCs w:val="22"/>
        </w:rPr>
        <w:t>s</w:t>
      </w:r>
      <w:r w:rsidRPr="003E0348">
        <w:rPr>
          <w:noProof/>
          <w:szCs w:val="22"/>
        </w:rPr>
        <w:t>etýlsali</w:t>
      </w:r>
      <w:r w:rsidR="00F70C13">
        <w:rPr>
          <w:noProof/>
          <w:szCs w:val="22"/>
        </w:rPr>
        <w:t>s</w:t>
      </w:r>
      <w:r w:rsidRPr="003E0348">
        <w:rPr>
          <w:noProof/>
          <w:szCs w:val="22"/>
        </w:rPr>
        <w:t>ýlsýru eða lyfjum sem hindra samloðun blóðflagna</w:t>
      </w:r>
      <w:r w:rsidR="00B4492E" w:rsidRPr="003E0348">
        <w:t xml:space="preserve"> </w:t>
      </w:r>
      <w:r w:rsidR="00B4492E" w:rsidRPr="003E0348">
        <w:rPr>
          <w:noProof/>
          <w:szCs w:val="22"/>
        </w:rPr>
        <w:t>eða sértækum serótónín endurupptökuhemlum (SSRI) og serótónín noradrenalín endurupptökuhemlum (SNRI)</w:t>
      </w:r>
      <w:r w:rsidRPr="003E0348">
        <w:rPr>
          <w:noProof/>
          <w:szCs w:val="22"/>
        </w:rPr>
        <w:t>. Íhuga skal viðeigandi fyrirbyggjandi meðferð fyrir sjúklinga sem eiga á hættu að fá sárasjúkdóm í meltingarveg (sjá kafla 4.5).</w:t>
      </w:r>
    </w:p>
    <w:p w14:paraId="79D7DC3A" w14:textId="77777777" w:rsidR="00062DB2" w:rsidRPr="003E0348" w:rsidRDefault="00062DB2" w:rsidP="007814F0">
      <w:pPr>
        <w:rPr>
          <w:noProof/>
          <w:szCs w:val="22"/>
        </w:rPr>
      </w:pPr>
    </w:p>
    <w:p w14:paraId="69288C7D" w14:textId="77777777" w:rsidR="006351EC" w:rsidRPr="003E0348" w:rsidRDefault="006351EC" w:rsidP="007814F0">
      <w:pPr>
        <w:keepNext/>
        <w:rPr>
          <w:noProof/>
          <w:szCs w:val="22"/>
          <w:u w:val="single"/>
        </w:rPr>
      </w:pPr>
      <w:r w:rsidRPr="003E0348">
        <w:rPr>
          <w:noProof/>
          <w:szCs w:val="22"/>
          <w:u w:val="single"/>
        </w:rPr>
        <w:t>Aðrir áhættuþættir sem auka blæðingarhættu</w:t>
      </w:r>
    </w:p>
    <w:p w14:paraId="53A27525" w14:textId="77777777" w:rsidR="006351EC" w:rsidRPr="003E0348" w:rsidRDefault="006351EC" w:rsidP="007814F0">
      <w:pPr>
        <w:rPr>
          <w:noProof/>
          <w:szCs w:val="22"/>
        </w:rPr>
      </w:pPr>
      <w:r w:rsidRPr="003E0348">
        <w:rPr>
          <w:noProof/>
          <w:szCs w:val="22"/>
        </w:rPr>
        <w:t xml:space="preserve">Eins og við á um önnur segavarnarlyf er notkun </w:t>
      </w:r>
      <w:r w:rsidRPr="003E0348">
        <w:rPr>
          <w:szCs w:val="22"/>
        </w:rPr>
        <w:t>rivaroxabans</w:t>
      </w:r>
      <w:r w:rsidRPr="003E0348">
        <w:rPr>
          <w:noProof/>
          <w:szCs w:val="22"/>
        </w:rPr>
        <w:t xml:space="preserve"> ekki ráðlögð hjá sjúklingum með aukna blæðingarhættu t.d.:</w:t>
      </w:r>
    </w:p>
    <w:p w14:paraId="1A74EF33" w14:textId="77777777" w:rsidR="006351EC" w:rsidRPr="003E0348" w:rsidRDefault="006351EC" w:rsidP="00F13775">
      <w:pPr>
        <w:numPr>
          <w:ilvl w:val="0"/>
          <w:numId w:val="17"/>
        </w:numPr>
        <w:tabs>
          <w:tab w:val="clear" w:pos="1080"/>
          <w:tab w:val="left" w:pos="540"/>
        </w:tabs>
        <w:ind w:left="720"/>
        <w:rPr>
          <w:noProof/>
          <w:szCs w:val="22"/>
        </w:rPr>
      </w:pPr>
      <w:r w:rsidRPr="003E0348">
        <w:rPr>
          <w:noProof/>
          <w:szCs w:val="22"/>
        </w:rPr>
        <w:t>Meðfædda eða áunna blæðingarsjúkdóma</w:t>
      </w:r>
    </w:p>
    <w:p w14:paraId="13093A71" w14:textId="77777777" w:rsidR="00783321" w:rsidRPr="003E0348" w:rsidRDefault="00783321" w:rsidP="00F13775">
      <w:pPr>
        <w:keepNext/>
        <w:numPr>
          <w:ilvl w:val="0"/>
          <w:numId w:val="17"/>
        </w:numPr>
        <w:tabs>
          <w:tab w:val="clear" w:pos="1080"/>
          <w:tab w:val="left" w:pos="540"/>
        </w:tabs>
        <w:ind w:left="720"/>
        <w:rPr>
          <w:noProof/>
          <w:szCs w:val="22"/>
        </w:rPr>
      </w:pPr>
      <w:r w:rsidRPr="003E0348">
        <w:rPr>
          <w:noProof/>
          <w:szCs w:val="22"/>
        </w:rPr>
        <w:t>Ómeðhöndlaðan alvarlegan slagæðaháþrýsting</w:t>
      </w:r>
    </w:p>
    <w:p w14:paraId="6413BC64" w14:textId="77777777" w:rsidR="00783321" w:rsidRPr="003E0348" w:rsidRDefault="00783321" w:rsidP="00F13775">
      <w:pPr>
        <w:keepNext/>
        <w:numPr>
          <w:ilvl w:val="0"/>
          <w:numId w:val="17"/>
        </w:numPr>
        <w:tabs>
          <w:tab w:val="clear" w:pos="1080"/>
          <w:tab w:val="left" w:pos="540"/>
        </w:tabs>
        <w:ind w:left="540" w:hanging="540"/>
        <w:rPr>
          <w:noProof/>
          <w:szCs w:val="22"/>
        </w:rPr>
      </w:pPr>
      <w:r w:rsidRPr="003E0348">
        <w:rPr>
          <w:szCs w:val="22"/>
        </w:rPr>
        <w:t xml:space="preserve">Aðra meltingarfærakvilla án virkrar sáramyndunar, sem hugsanlega geta leitt til blæðingakvilla (t.d. bólgusjúkdóm í þörmum, </w:t>
      </w:r>
      <w:r w:rsidR="00CA23A0" w:rsidRPr="003E0348">
        <w:rPr>
          <w:szCs w:val="22"/>
        </w:rPr>
        <w:t>vélindabólgu, magabólgu eða vélindabakflæði</w:t>
      </w:r>
      <w:r w:rsidRPr="003E0348">
        <w:rPr>
          <w:szCs w:val="22"/>
        </w:rPr>
        <w:t>)</w:t>
      </w:r>
    </w:p>
    <w:p w14:paraId="642F4322" w14:textId="77777777" w:rsidR="006351EC" w:rsidRPr="003E0348" w:rsidRDefault="006351EC" w:rsidP="00F13775">
      <w:pPr>
        <w:numPr>
          <w:ilvl w:val="0"/>
          <w:numId w:val="17"/>
        </w:numPr>
        <w:tabs>
          <w:tab w:val="clear" w:pos="1080"/>
          <w:tab w:val="left" w:pos="540"/>
        </w:tabs>
        <w:ind w:left="720"/>
        <w:rPr>
          <w:noProof/>
          <w:szCs w:val="22"/>
        </w:rPr>
      </w:pPr>
      <w:r w:rsidRPr="003E0348">
        <w:rPr>
          <w:noProof/>
          <w:szCs w:val="22"/>
        </w:rPr>
        <w:t>Æðabólgu í sjónhimnu (vascular retinopathy)</w:t>
      </w:r>
    </w:p>
    <w:p w14:paraId="042F6465" w14:textId="77777777" w:rsidR="00A21AD7" w:rsidRPr="003E0348" w:rsidRDefault="00A32054" w:rsidP="00F13775">
      <w:pPr>
        <w:numPr>
          <w:ilvl w:val="0"/>
          <w:numId w:val="17"/>
        </w:numPr>
        <w:tabs>
          <w:tab w:val="clear" w:pos="1080"/>
          <w:tab w:val="left" w:pos="540"/>
        </w:tabs>
        <w:ind w:left="720"/>
        <w:rPr>
          <w:noProof/>
          <w:szCs w:val="22"/>
        </w:rPr>
      </w:pPr>
      <w:r w:rsidRPr="003E0348">
        <w:rPr>
          <w:noProof/>
          <w:szCs w:val="22"/>
        </w:rPr>
        <w:t>B</w:t>
      </w:r>
      <w:r w:rsidR="006351EC" w:rsidRPr="003E0348">
        <w:rPr>
          <w:noProof/>
          <w:szCs w:val="22"/>
        </w:rPr>
        <w:t>erkjuskúlk eða sögu um lungnablæðingu</w:t>
      </w:r>
    </w:p>
    <w:p w14:paraId="292B1F87" w14:textId="77777777" w:rsidR="00A21AD7" w:rsidRPr="003E0348" w:rsidRDefault="00A21AD7" w:rsidP="007814F0">
      <w:pPr>
        <w:rPr>
          <w:noProof/>
          <w:szCs w:val="22"/>
        </w:rPr>
      </w:pPr>
    </w:p>
    <w:p w14:paraId="01C80157" w14:textId="77777777" w:rsidR="00016CC2" w:rsidRDefault="00016CC2" w:rsidP="00016CC2">
      <w:pPr>
        <w:pStyle w:val="NormalWeb"/>
        <w:rPr>
          <w:sz w:val="22"/>
          <w:szCs w:val="22"/>
          <w:u w:val="single"/>
          <w:lang w:val="en-US"/>
        </w:rPr>
      </w:pPr>
      <w:r>
        <w:rPr>
          <w:sz w:val="22"/>
          <w:szCs w:val="22"/>
          <w:u w:val="single"/>
          <w:lang w:val="en-US"/>
        </w:rPr>
        <w:t>Sjúklingar með krabbamein</w:t>
      </w:r>
    </w:p>
    <w:p w14:paraId="70E81B34" w14:textId="77777777" w:rsidR="00016CC2" w:rsidRDefault="00016CC2" w:rsidP="00016CC2">
      <w:pPr>
        <w:rPr>
          <w:lang w:val="en-US"/>
        </w:rPr>
      </w:pPr>
      <w:r>
        <w:rPr>
          <w:lang w:val="en-US"/>
        </w:rPr>
        <w:t xml:space="preserve">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Æxli í meltingarvegi eða þvag- og kynfærum hafa tengst aukinni hættu á blæðingum meðan á meðferð með rivaroxabani stendur. </w:t>
      </w:r>
    </w:p>
    <w:p w14:paraId="1368875E" w14:textId="77777777" w:rsidR="00016CC2" w:rsidRDefault="00016CC2" w:rsidP="00016CC2">
      <w:pPr>
        <w:rPr>
          <w:lang w:val="en-US"/>
        </w:rPr>
      </w:pPr>
      <w:r>
        <w:rPr>
          <w:lang w:val="en-US"/>
        </w:rPr>
        <w:t>Ekki má nota rivaroxaban handa sjúklingum með illkynja æxli sem eru í mikilli blæðingarhættu (sjá kafla 4.3).</w:t>
      </w:r>
    </w:p>
    <w:p w14:paraId="4E25234C" w14:textId="77777777" w:rsidR="00016CC2" w:rsidRDefault="00016CC2" w:rsidP="007814F0">
      <w:pPr>
        <w:keepNext/>
        <w:rPr>
          <w:noProof/>
          <w:szCs w:val="22"/>
          <w:u w:val="single"/>
        </w:rPr>
      </w:pPr>
    </w:p>
    <w:p w14:paraId="766557A7" w14:textId="7586C449" w:rsidR="006351EC" w:rsidRPr="003E0348" w:rsidRDefault="006351EC" w:rsidP="007814F0">
      <w:pPr>
        <w:keepNext/>
        <w:rPr>
          <w:noProof/>
          <w:szCs w:val="22"/>
          <w:u w:val="single"/>
        </w:rPr>
      </w:pPr>
      <w:r w:rsidRPr="003E0348">
        <w:rPr>
          <w:noProof/>
          <w:szCs w:val="22"/>
          <w:u w:val="single"/>
        </w:rPr>
        <w:t>Sjúklingar með gervihjartalokur</w:t>
      </w:r>
    </w:p>
    <w:p w14:paraId="28E0AB2A" w14:textId="0AF327E8" w:rsidR="006351EC" w:rsidRPr="003E0348" w:rsidRDefault="008C0A9C" w:rsidP="007814F0">
      <w:pPr>
        <w:rPr>
          <w:noProof/>
          <w:szCs w:val="22"/>
        </w:rPr>
      </w:pPr>
      <w:r w:rsidRPr="00ED56CC">
        <w:rPr>
          <w:noProof/>
          <w:szCs w:val="22"/>
        </w:rPr>
        <w:t>Ekki á að nota rivaroxaban sem fyrirbyggjandi meðferð við segamyndun hjá sjúklingum sem hafa nýlega gengist undir ósæða</w:t>
      </w:r>
      <w:r w:rsidR="00A96EF3">
        <w:rPr>
          <w:noProof/>
          <w:szCs w:val="22"/>
        </w:rPr>
        <w:t>r</w:t>
      </w:r>
      <w:r w:rsidRPr="00ED56CC">
        <w:rPr>
          <w:noProof/>
          <w:szCs w:val="22"/>
        </w:rPr>
        <w:t>loku</w:t>
      </w:r>
      <w:r w:rsidR="00A96EF3">
        <w:rPr>
          <w:noProof/>
          <w:szCs w:val="22"/>
        </w:rPr>
        <w:t>skipti</w:t>
      </w:r>
      <w:r w:rsidRPr="00ED56CC">
        <w:rPr>
          <w:noProof/>
          <w:szCs w:val="22"/>
        </w:rPr>
        <w:t xml:space="preserve"> með þræðingartækni (TAVR). </w:t>
      </w:r>
      <w:r w:rsidR="006351EC" w:rsidRPr="003E0348">
        <w:rPr>
          <w:noProof/>
          <w:szCs w:val="22"/>
        </w:rPr>
        <w:t xml:space="preserve">Öryggi og virkni </w:t>
      </w:r>
      <w:r w:rsidR="008D1653">
        <w:rPr>
          <w:noProof/>
          <w:szCs w:val="22"/>
        </w:rPr>
        <w:t xml:space="preserve">Rivaroxaban </w:t>
      </w:r>
      <w:r w:rsidR="00AB3842">
        <w:rPr>
          <w:noProof/>
          <w:szCs w:val="22"/>
        </w:rPr>
        <w:t>Viatris</w:t>
      </w:r>
      <w:r w:rsidR="006351EC" w:rsidRPr="003E0348">
        <w:rPr>
          <w:noProof/>
          <w:szCs w:val="22"/>
        </w:rPr>
        <w:t xml:space="preserve"> hefur ekki verið rannsökuð hjá sjúklingum með gervihjartalokur; því eru engin gögn sem styðja að </w:t>
      </w:r>
      <w:r w:rsidR="008D1653">
        <w:rPr>
          <w:noProof/>
          <w:szCs w:val="22"/>
        </w:rPr>
        <w:t xml:space="preserve">Rivaroxaban </w:t>
      </w:r>
      <w:r w:rsidR="00AB3842">
        <w:rPr>
          <w:noProof/>
          <w:szCs w:val="22"/>
        </w:rPr>
        <w:t>Viatris</w:t>
      </w:r>
      <w:r w:rsidR="006351EC" w:rsidRPr="003E0348">
        <w:rPr>
          <w:noProof/>
          <w:szCs w:val="22"/>
        </w:rPr>
        <w:t xml:space="preserve"> gefi viðunandi blóðþynningu hjá þessum sjúklingahópi. Ekki er mælt með notkun </w:t>
      </w:r>
      <w:r w:rsidR="008D1653">
        <w:rPr>
          <w:noProof/>
          <w:szCs w:val="22"/>
        </w:rPr>
        <w:t xml:space="preserve">Rivaroxaban </w:t>
      </w:r>
      <w:r w:rsidR="00AB3842">
        <w:rPr>
          <w:noProof/>
          <w:szCs w:val="22"/>
        </w:rPr>
        <w:t>Viatris</w:t>
      </w:r>
      <w:r w:rsidR="006351EC" w:rsidRPr="003E0348">
        <w:rPr>
          <w:noProof/>
          <w:szCs w:val="22"/>
        </w:rPr>
        <w:t xml:space="preserve"> hjá þessum sjúklingum.</w:t>
      </w:r>
    </w:p>
    <w:p w14:paraId="4E1329B9" w14:textId="77777777" w:rsidR="00453EFF" w:rsidRDefault="00453EFF" w:rsidP="00453EFF">
      <w:pPr>
        <w:keepNext/>
        <w:rPr>
          <w:noProof/>
          <w:szCs w:val="22"/>
          <w:u w:val="single"/>
        </w:rPr>
      </w:pPr>
    </w:p>
    <w:p w14:paraId="50347247" w14:textId="77777777" w:rsidR="00453EFF" w:rsidRPr="00453EFF" w:rsidRDefault="00453EFF" w:rsidP="00453EFF">
      <w:pPr>
        <w:keepNext/>
        <w:rPr>
          <w:noProof/>
          <w:szCs w:val="22"/>
          <w:u w:val="single"/>
        </w:rPr>
      </w:pPr>
      <w:r w:rsidRPr="00453EFF">
        <w:rPr>
          <w:noProof/>
          <w:szCs w:val="22"/>
          <w:u w:val="single"/>
        </w:rPr>
        <w:t xml:space="preserve">Sjúklingar með andfosfólípíð heilkenni </w:t>
      </w:r>
    </w:p>
    <w:p w14:paraId="0710DFFE" w14:textId="77777777" w:rsidR="00453EFF" w:rsidRPr="003E0348" w:rsidRDefault="00453EFF" w:rsidP="00453EFF">
      <w:pPr>
        <w:tabs>
          <w:tab w:val="left" w:pos="567"/>
        </w:tabs>
        <w:rPr>
          <w:noProof/>
          <w:szCs w:val="22"/>
        </w:rPr>
      </w:pPr>
      <w:r w:rsidRPr="00453EFF">
        <w:rPr>
          <w:noProof/>
          <w:szCs w:val="22"/>
        </w:rPr>
        <w:t>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anti–beta 2-glycoprotein I mótefnum).</w:t>
      </w:r>
    </w:p>
    <w:p w14:paraId="2D6DD0B7" w14:textId="77777777" w:rsidR="006351EC" w:rsidRPr="003E0348" w:rsidRDefault="006351EC" w:rsidP="007814F0">
      <w:pPr>
        <w:rPr>
          <w:noProof/>
          <w:szCs w:val="22"/>
        </w:rPr>
      </w:pPr>
    </w:p>
    <w:p w14:paraId="68ECD438" w14:textId="77777777" w:rsidR="005C128C" w:rsidRPr="003E0348" w:rsidRDefault="005C128C" w:rsidP="007814F0">
      <w:pPr>
        <w:keepNext/>
        <w:autoSpaceDE w:val="0"/>
        <w:autoSpaceDN w:val="0"/>
        <w:adjustRightInd w:val="0"/>
        <w:rPr>
          <w:rFonts w:eastAsia="MS Mincho"/>
          <w:bCs/>
          <w:u w:val="single"/>
          <w:lang w:eastAsia="ja-JP"/>
        </w:rPr>
      </w:pPr>
      <w:r w:rsidRPr="003E0348">
        <w:rPr>
          <w:rFonts w:eastAsia="MS Mincho"/>
          <w:bCs/>
          <w:u w:val="single"/>
          <w:lang w:eastAsia="ja-JP"/>
        </w:rPr>
        <w:t>Sjúklingar með gáttatif án lokusjúkdóms sem gangast undir kransæðavíkkun með ísetningu stoðnets</w:t>
      </w:r>
    </w:p>
    <w:p w14:paraId="60965D15" w14:textId="5AF522FF" w:rsidR="005C128C" w:rsidRPr="003E0348" w:rsidRDefault="005C128C" w:rsidP="007814F0">
      <w:pPr>
        <w:autoSpaceDE w:val="0"/>
        <w:autoSpaceDN w:val="0"/>
        <w:adjustRightInd w:val="0"/>
        <w:rPr>
          <w:rFonts w:eastAsia="MS Mincho"/>
          <w:bCs/>
          <w:lang w:eastAsia="ja-JP"/>
        </w:rPr>
      </w:pPr>
      <w:r w:rsidRPr="003E0348">
        <w:rPr>
          <w:rFonts w:eastAsia="MS Mincho"/>
          <w:bCs/>
          <w:lang w:eastAsia="ja-JP"/>
        </w:rPr>
        <w:t xml:space="preserve">Klínísk gögn liggja fyrir úr rannsókn með inngripum þar sem einkum var lagt mat á öryggi hjá sjúklingum </w:t>
      </w:r>
      <w:r w:rsidRPr="003E0348">
        <w:t>með gáttatif án lokusjúkdóms sem gangast undir kransæðavíkkun með ísetningu stoðnets</w:t>
      </w:r>
      <w:r w:rsidRPr="003E0348">
        <w:rPr>
          <w:rFonts w:eastAsia="MS Mincho"/>
          <w:bCs/>
          <w:lang w:eastAsia="ja-JP"/>
        </w:rPr>
        <w:t>. Gögn um verkun hjá þessum sjúklingahópi eru takmörkuð (</w:t>
      </w:r>
      <w:r w:rsidRPr="003E0348">
        <w:t>sjá kafla 4</w:t>
      </w:r>
      <w:r w:rsidRPr="003E0348">
        <w:rPr>
          <w:rFonts w:eastAsia="MS Mincho"/>
          <w:bCs/>
          <w:lang w:eastAsia="ja-JP"/>
        </w:rPr>
        <w:t xml:space="preserve">.2 og 5.1). Engin gögn liggja fyrir um slíka sjúklinga með sögu um </w:t>
      </w:r>
      <w:r w:rsidR="00EF568A">
        <w:rPr>
          <w:rFonts w:eastAsia="MS Mincho"/>
          <w:bCs/>
          <w:lang w:eastAsia="ja-JP"/>
        </w:rPr>
        <w:t>heilaslag</w:t>
      </w:r>
      <w:r w:rsidRPr="003E0348">
        <w:rPr>
          <w:rFonts w:eastAsia="MS Mincho"/>
          <w:bCs/>
          <w:lang w:eastAsia="ja-JP"/>
        </w:rPr>
        <w:t>/skammvinnt blóðþurrðarkast.</w:t>
      </w:r>
    </w:p>
    <w:p w14:paraId="037DC852" w14:textId="77777777" w:rsidR="005C128C" w:rsidRPr="003E0348" w:rsidRDefault="005C128C" w:rsidP="007814F0">
      <w:pPr>
        <w:rPr>
          <w:noProof/>
          <w:szCs w:val="22"/>
        </w:rPr>
      </w:pPr>
    </w:p>
    <w:p w14:paraId="0B7AB587" w14:textId="77777777" w:rsidR="006351EC" w:rsidRPr="003E0348" w:rsidRDefault="006351EC" w:rsidP="007814F0">
      <w:pPr>
        <w:keepNext/>
        <w:autoSpaceDE w:val="0"/>
        <w:autoSpaceDN w:val="0"/>
        <w:adjustRightInd w:val="0"/>
        <w:rPr>
          <w:rFonts w:eastAsia="MS Mincho"/>
          <w:bCs/>
          <w:szCs w:val="22"/>
          <w:u w:val="single"/>
          <w:lang w:eastAsia="ja-JP"/>
        </w:rPr>
      </w:pPr>
      <w:r w:rsidRPr="003E0348">
        <w:rPr>
          <w:rFonts w:eastAsia="MS Mincho"/>
          <w:bCs/>
          <w:iCs/>
          <w:szCs w:val="22"/>
          <w:u w:val="single"/>
          <w:lang w:eastAsia="ja-JP"/>
        </w:rPr>
        <w:t xml:space="preserve">Sjúklingar með segarek í lungum og óstöðuga blóðrás eða sjúklingar sem þarfnast segaleysingar eða </w:t>
      </w:r>
      <w:r w:rsidR="00EF651B" w:rsidRPr="003E0348">
        <w:rPr>
          <w:rFonts w:eastAsia="MS Mincho"/>
          <w:bCs/>
          <w:iCs/>
          <w:szCs w:val="22"/>
          <w:u w:val="single"/>
          <w:lang w:eastAsia="ja-JP"/>
        </w:rPr>
        <w:t>brottnáms</w:t>
      </w:r>
      <w:r w:rsidRPr="003E0348">
        <w:rPr>
          <w:rFonts w:eastAsia="MS Mincho"/>
          <w:bCs/>
          <w:iCs/>
          <w:szCs w:val="22"/>
          <w:u w:val="single"/>
          <w:lang w:eastAsia="ja-JP"/>
        </w:rPr>
        <w:t xml:space="preserve"> sega úr lungum.</w:t>
      </w:r>
    </w:p>
    <w:p w14:paraId="7D92B74F" w14:textId="49F5CF4A" w:rsidR="006351EC" w:rsidRPr="003E0348" w:rsidRDefault="006351EC" w:rsidP="007814F0">
      <w:pPr>
        <w:autoSpaceDE w:val="0"/>
        <w:autoSpaceDN w:val="0"/>
        <w:adjustRightInd w:val="0"/>
        <w:rPr>
          <w:rFonts w:eastAsia="MS Mincho"/>
          <w:bCs/>
          <w:szCs w:val="22"/>
          <w:lang w:eastAsia="ja-JP"/>
        </w:rPr>
      </w:pPr>
      <w:r w:rsidRPr="003E0348">
        <w:rPr>
          <w:noProof/>
          <w:szCs w:val="22"/>
        </w:rPr>
        <w:t xml:space="preserve">Ekki er mælt með því að nota </w:t>
      </w:r>
      <w:r w:rsidR="008D1653">
        <w:rPr>
          <w:noProof/>
          <w:szCs w:val="22"/>
        </w:rPr>
        <w:t xml:space="preserve">Rivaroxaban </w:t>
      </w:r>
      <w:r w:rsidR="00AB3842">
        <w:rPr>
          <w:noProof/>
          <w:szCs w:val="22"/>
        </w:rPr>
        <w:t>Viatris</w:t>
      </w:r>
      <w:r w:rsidRPr="003E0348">
        <w:rPr>
          <w:noProof/>
          <w:szCs w:val="22"/>
        </w:rPr>
        <w:t xml:space="preserve"> í stað ósundurgreinds heparíns hjá sjúklingum með lungnasegarek sem eru með óstöðuga blóðrás eða þar sem </w:t>
      </w:r>
      <w:r w:rsidRPr="003E0348">
        <w:rPr>
          <w:rFonts w:eastAsia="MS Mincho"/>
          <w:bCs/>
          <w:iCs/>
          <w:szCs w:val="22"/>
          <w:lang w:eastAsia="ja-JP"/>
        </w:rPr>
        <w:t xml:space="preserve">segaleysingu eða </w:t>
      </w:r>
      <w:r w:rsidR="00EF651B" w:rsidRPr="003E0348">
        <w:rPr>
          <w:rFonts w:eastAsia="MS Mincho"/>
          <w:bCs/>
          <w:iCs/>
          <w:szCs w:val="22"/>
          <w:lang w:eastAsia="ja-JP"/>
        </w:rPr>
        <w:t>brottnámi</w:t>
      </w:r>
      <w:r w:rsidRPr="003E0348">
        <w:rPr>
          <w:rFonts w:eastAsia="MS Mincho"/>
          <w:bCs/>
          <w:iCs/>
          <w:szCs w:val="22"/>
          <w:lang w:eastAsia="ja-JP"/>
        </w:rPr>
        <w:t xml:space="preserve"> sega úr lungum</w:t>
      </w:r>
      <w:r w:rsidRPr="003E0348">
        <w:rPr>
          <w:rFonts w:eastAsia="MS Mincho"/>
          <w:bCs/>
          <w:szCs w:val="22"/>
          <w:lang w:eastAsia="ja-JP"/>
        </w:rPr>
        <w:t xml:space="preserve"> gæti verið beitt, þar sem ekki hefur verið sýnt fram á öryggi og virkni </w:t>
      </w:r>
      <w:r w:rsidR="008D1653">
        <w:rPr>
          <w:rFonts w:eastAsia="MS Mincho"/>
          <w:bCs/>
          <w:szCs w:val="22"/>
          <w:lang w:eastAsia="ja-JP"/>
        </w:rPr>
        <w:t xml:space="preserve">Rivaroxaban </w:t>
      </w:r>
      <w:r w:rsidR="00AB3842">
        <w:rPr>
          <w:rFonts w:eastAsia="MS Mincho"/>
          <w:bCs/>
          <w:szCs w:val="22"/>
          <w:lang w:eastAsia="ja-JP"/>
        </w:rPr>
        <w:t>Viatris</w:t>
      </w:r>
      <w:r w:rsidRPr="003E0348">
        <w:rPr>
          <w:rFonts w:eastAsia="MS Mincho"/>
          <w:bCs/>
          <w:szCs w:val="22"/>
          <w:lang w:eastAsia="ja-JP"/>
        </w:rPr>
        <w:t xml:space="preserve"> við þessar klínísku aðstæður.</w:t>
      </w:r>
    </w:p>
    <w:p w14:paraId="008F458B" w14:textId="77777777" w:rsidR="003C129E" w:rsidRPr="003E0348" w:rsidRDefault="003C129E" w:rsidP="007814F0">
      <w:pPr>
        <w:autoSpaceDE w:val="0"/>
        <w:autoSpaceDN w:val="0"/>
        <w:adjustRightInd w:val="0"/>
        <w:rPr>
          <w:i/>
          <w:szCs w:val="22"/>
          <w:u w:val="single"/>
        </w:rPr>
      </w:pPr>
    </w:p>
    <w:p w14:paraId="136B9215" w14:textId="77777777" w:rsidR="002832BE" w:rsidRPr="003E0348" w:rsidRDefault="002832BE" w:rsidP="007814F0">
      <w:pPr>
        <w:keepNext/>
        <w:rPr>
          <w:noProof/>
          <w:snapToGrid w:val="0"/>
          <w:szCs w:val="22"/>
          <w:u w:val="single"/>
        </w:rPr>
      </w:pPr>
      <w:r w:rsidRPr="003E0348">
        <w:rPr>
          <w:noProof/>
          <w:snapToGrid w:val="0"/>
          <w:szCs w:val="22"/>
          <w:u w:val="single"/>
        </w:rPr>
        <w:t xml:space="preserve">Mænu-/utanbastsdeyfing eða </w:t>
      </w:r>
      <w:r w:rsidR="00171F66" w:rsidRPr="003E0348">
        <w:rPr>
          <w:noProof/>
          <w:snapToGrid w:val="0"/>
          <w:szCs w:val="22"/>
          <w:u w:val="single"/>
        </w:rPr>
        <w:t>-</w:t>
      </w:r>
      <w:r w:rsidRPr="003E0348">
        <w:rPr>
          <w:noProof/>
          <w:snapToGrid w:val="0"/>
          <w:szCs w:val="22"/>
          <w:u w:val="single"/>
        </w:rPr>
        <w:t>stunga</w:t>
      </w:r>
    </w:p>
    <w:p w14:paraId="20CFE608" w14:textId="77777777" w:rsidR="00F62D78" w:rsidRPr="003E0348" w:rsidRDefault="002832BE" w:rsidP="007814F0">
      <w:pPr>
        <w:rPr>
          <w:szCs w:val="22"/>
        </w:rPr>
      </w:pPr>
      <w:r w:rsidRPr="003E0348">
        <w:rPr>
          <w:noProof/>
          <w:szCs w:val="22"/>
        </w:rPr>
        <w:t xml:space="preserve">Þegar </w:t>
      </w:r>
      <w:r w:rsidRPr="003E0348">
        <w:rPr>
          <w:noProof/>
          <w:snapToGrid w:val="0"/>
          <w:szCs w:val="22"/>
        </w:rPr>
        <w:t xml:space="preserve">mænu-/utanbastsdeyfing eða mænu-/utanbastsstunga </w:t>
      </w:r>
      <w:r w:rsidRPr="003E0348">
        <w:rPr>
          <w:noProof/>
          <w:szCs w:val="22"/>
        </w:rPr>
        <w:t>er gerð eru sjúklingar</w:t>
      </w:r>
      <w:r w:rsidR="005F38E9" w:rsidRPr="003E0348">
        <w:rPr>
          <w:noProof/>
          <w:szCs w:val="22"/>
        </w:rPr>
        <w:t>,</w:t>
      </w:r>
      <w:r w:rsidRPr="003E0348">
        <w:rPr>
          <w:noProof/>
          <w:szCs w:val="22"/>
        </w:rPr>
        <w:t xml:space="preserve"> sem eru á fyrirbyggjandi meðferð með segavarnarlyfjum til að koma í veg fyrir </w:t>
      </w:r>
      <w:r w:rsidR="005F38E9" w:rsidRPr="003E0348">
        <w:rPr>
          <w:noProof/>
          <w:szCs w:val="22"/>
        </w:rPr>
        <w:t>segamyndun/</w:t>
      </w:r>
      <w:r w:rsidRPr="003E0348">
        <w:rPr>
          <w:noProof/>
          <w:szCs w:val="22"/>
        </w:rPr>
        <w:t xml:space="preserve">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w:t>
      </w:r>
      <w:r w:rsidR="00171F66" w:rsidRPr="003E0348">
        <w:rPr>
          <w:noProof/>
          <w:szCs w:val="22"/>
        </w:rPr>
        <w:t>-</w:t>
      </w:r>
      <w:r w:rsidRPr="003E0348">
        <w:rPr>
          <w:noProof/>
          <w:szCs w:val="22"/>
        </w:rPr>
        <w:t>stunga er gerð ætti læknir að meta væntanlegt gagn og hugsanlega áhættu hjá sjúklingum sem eru á segavarnarlyfjum eða eiga að fá segavarnarlyf til fyrirbyggjandi meðferðar við segamyndun.</w:t>
      </w:r>
      <w:r w:rsidR="00F62D78" w:rsidRPr="003E0348">
        <w:rPr>
          <w:szCs w:val="22"/>
        </w:rPr>
        <w:t xml:space="preserve"> Engin klínísk reynsla er af notkun 20 mg </w:t>
      </w:r>
      <w:r w:rsidR="00F62D78" w:rsidRPr="003E0348">
        <w:rPr>
          <w:noProof/>
          <w:szCs w:val="22"/>
        </w:rPr>
        <w:t>af rivaroxabani</w:t>
      </w:r>
      <w:r w:rsidR="00F62D78" w:rsidRPr="003E0348">
        <w:rPr>
          <w:szCs w:val="22"/>
        </w:rPr>
        <w:t xml:space="preserve"> við þessar aðstæður.</w:t>
      </w:r>
    </w:p>
    <w:p w14:paraId="62B87AF0" w14:textId="77777777" w:rsidR="002832BE" w:rsidRPr="003E0348" w:rsidRDefault="00F62D78" w:rsidP="007814F0">
      <w:pPr>
        <w:rPr>
          <w:noProof/>
          <w:szCs w:val="22"/>
        </w:rPr>
      </w:pPr>
      <w:r w:rsidRPr="003E0348">
        <w:rPr>
          <w:szCs w:val="22"/>
        </w:rPr>
        <w:t xml:space="preserve">Hafa á lyfjahvörf rivaroxabans í huga til að draga úr hugsanlegri hættu á blæðingum í tengslum við notkun rivaroxabans </w:t>
      </w:r>
      <w:r w:rsidR="006B5B90" w:rsidRPr="003E0348">
        <w:rPr>
          <w:szCs w:val="22"/>
        </w:rPr>
        <w:t>samhliða</w:t>
      </w:r>
      <w:r w:rsidRPr="003E0348">
        <w:rPr>
          <w:szCs w:val="22"/>
        </w:rPr>
        <w:t xml:space="preserve"> </w:t>
      </w:r>
      <w:r w:rsidRPr="003E0348">
        <w:rPr>
          <w:noProof/>
          <w:snapToGrid w:val="0"/>
          <w:szCs w:val="22"/>
        </w:rPr>
        <w:t>mænu-/utanbastsdeyfing</w:t>
      </w:r>
      <w:r w:rsidR="006B5B90" w:rsidRPr="003E0348">
        <w:rPr>
          <w:noProof/>
          <w:snapToGrid w:val="0"/>
          <w:szCs w:val="22"/>
        </w:rPr>
        <w:t>u</w:t>
      </w:r>
      <w:r w:rsidRPr="003E0348">
        <w:rPr>
          <w:szCs w:val="22"/>
        </w:rPr>
        <w:t>. Best er að koma fyrir eða fjarlægja mænulegg eða framkvæma mænuástungu þegar blóðþynnandi áhrif rivaroxabans eru talin vera lítil (sjá kafla 5.2). Sá tími sem það tekur að ná nægilega litlum blóðþynnandi áhrifum hjá hverjum sjúklingi er þó ekki þekktur með neinni nákvæmni</w:t>
      </w:r>
      <w:r w:rsidR="00062DB2">
        <w:rPr>
          <w:szCs w:val="22"/>
        </w:rPr>
        <w:t xml:space="preserve"> og vega skal hann upp á móti því hversu mikið liggur á greiningarferlinu</w:t>
      </w:r>
      <w:r w:rsidRPr="003E0348">
        <w:rPr>
          <w:szCs w:val="22"/>
        </w:rPr>
        <w:t>.</w:t>
      </w:r>
    </w:p>
    <w:p w14:paraId="487E36D7" w14:textId="77777777" w:rsidR="008767C3" w:rsidRDefault="00F62D78" w:rsidP="007814F0">
      <w:pPr>
        <w:keepNext/>
        <w:rPr>
          <w:noProof/>
          <w:szCs w:val="22"/>
        </w:rPr>
      </w:pPr>
      <w:r w:rsidRPr="003E0348">
        <w:rPr>
          <w:szCs w:val="22"/>
        </w:rPr>
        <w:t xml:space="preserve">Með hliðsjón af lyfjahvörfum rivaroxabans eiga að líða a.m.k. tveir helmingunartímar, þ.e. </w:t>
      </w:r>
      <w:r w:rsidR="0066398A" w:rsidRPr="003E0348">
        <w:rPr>
          <w:szCs w:val="22"/>
        </w:rPr>
        <w:t xml:space="preserve">minnst </w:t>
      </w:r>
      <w:r w:rsidRPr="003E0348">
        <w:rPr>
          <w:szCs w:val="22"/>
        </w:rPr>
        <w:t xml:space="preserve">18 klukkustundir hjá ungum </w:t>
      </w:r>
      <w:r w:rsidR="00062DB2">
        <w:rPr>
          <w:szCs w:val="22"/>
        </w:rPr>
        <w:t xml:space="preserve">fullorðnum </w:t>
      </w:r>
      <w:r w:rsidRPr="003E0348">
        <w:rPr>
          <w:szCs w:val="22"/>
        </w:rPr>
        <w:t xml:space="preserve">sjúklingum og 26 klukkustundir hjá öldruðum sjúklingum, </w:t>
      </w:r>
      <w:r w:rsidRPr="003E0348">
        <w:rPr>
          <w:noProof/>
          <w:szCs w:val="22"/>
        </w:rPr>
        <w:t xml:space="preserve">frá því að síðasti skammtur af lyfinu er </w:t>
      </w:r>
      <w:r w:rsidR="0066398A" w:rsidRPr="003E0348">
        <w:rPr>
          <w:noProof/>
          <w:szCs w:val="22"/>
        </w:rPr>
        <w:t>tekinn</w:t>
      </w:r>
      <w:r w:rsidRPr="003E0348">
        <w:rPr>
          <w:noProof/>
          <w:szCs w:val="22"/>
        </w:rPr>
        <w:t xml:space="preserve"> og þar til</w:t>
      </w:r>
      <w:r w:rsidRPr="003E0348">
        <w:rPr>
          <w:szCs w:val="22"/>
        </w:rPr>
        <w:t xml:space="preserve"> mænuleggur </w:t>
      </w:r>
      <w:r w:rsidRPr="003E0348">
        <w:rPr>
          <w:noProof/>
          <w:szCs w:val="22"/>
        </w:rPr>
        <w:t xml:space="preserve">(epidural) </w:t>
      </w:r>
      <w:r w:rsidRPr="003E0348">
        <w:rPr>
          <w:szCs w:val="22"/>
        </w:rPr>
        <w:t>er fjarlægður (sjá kafla 5.2).</w:t>
      </w:r>
      <w:r w:rsidR="002832BE" w:rsidRPr="003E0348">
        <w:rPr>
          <w:noProof/>
          <w:szCs w:val="22"/>
        </w:rPr>
        <w:t xml:space="preserve"> Eftir að leggurinn hefur verið fjarlægður má ekki gefa næsta rivaroxaban skammt fyrr en eftir 6 klst</w:t>
      </w:r>
      <w:r w:rsidR="008767C3">
        <w:rPr>
          <w:noProof/>
          <w:szCs w:val="22"/>
        </w:rPr>
        <w:t>.</w:t>
      </w:r>
    </w:p>
    <w:p w14:paraId="76C37936" w14:textId="776A6A55" w:rsidR="002832BE" w:rsidRPr="003E0348" w:rsidRDefault="002832BE" w:rsidP="007814F0">
      <w:pPr>
        <w:keepNext/>
        <w:rPr>
          <w:noProof/>
          <w:szCs w:val="22"/>
        </w:rPr>
      </w:pPr>
      <w:r w:rsidRPr="003E0348">
        <w:rPr>
          <w:noProof/>
          <w:szCs w:val="22"/>
        </w:rPr>
        <w:t>Ef áverki verður við stunguna á að fresta gjöf rivaroxabans í 24 klst.</w:t>
      </w:r>
    </w:p>
    <w:p w14:paraId="440E0B52" w14:textId="7BAF5480" w:rsidR="000E655C" w:rsidRDefault="00062DB2" w:rsidP="007814F0">
      <w:pPr>
        <w:rPr>
          <w:bCs/>
          <w:noProof/>
          <w:szCs w:val="22"/>
        </w:rPr>
      </w:pPr>
      <w:r w:rsidRPr="00211214">
        <w:rPr>
          <w:bCs/>
          <w:noProof/>
          <w:szCs w:val="22"/>
        </w:rPr>
        <w:t xml:space="preserve">Engar upplýsingar liggja fyrir um tímasetningu hvað varðar það að </w:t>
      </w:r>
      <w:r w:rsidRPr="003E0348">
        <w:rPr>
          <w:szCs w:val="22"/>
        </w:rPr>
        <w:t xml:space="preserve">koma fyrir eða fjarlægja mænulegg </w:t>
      </w:r>
      <w:r>
        <w:rPr>
          <w:szCs w:val="22"/>
        </w:rPr>
        <w:t xml:space="preserve">hjá börnum meðan á notkun </w:t>
      </w:r>
      <w:r w:rsidR="008D1653">
        <w:rPr>
          <w:bCs/>
          <w:noProof/>
          <w:szCs w:val="22"/>
        </w:rPr>
        <w:t xml:space="preserve">Rivaroxaban </w:t>
      </w:r>
      <w:r w:rsidR="00AB3842">
        <w:rPr>
          <w:bCs/>
          <w:noProof/>
          <w:szCs w:val="22"/>
        </w:rPr>
        <w:t>Viatris</w:t>
      </w:r>
      <w:r>
        <w:rPr>
          <w:bCs/>
          <w:noProof/>
          <w:szCs w:val="22"/>
        </w:rPr>
        <w:t xml:space="preserve"> stendur</w:t>
      </w:r>
      <w:r w:rsidRPr="00211214">
        <w:rPr>
          <w:bCs/>
          <w:noProof/>
          <w:szCs w:val="22"/>
        </w:rPr>
        <w:t>. Í slíkum tilvikum skal hætta notkun rivaroxabans og íhuga notkun stuttverkandi segavarnarlyfs í bláæð.</w:t>
      </w:r>
    </w:p>
    <w:p w14:paraId="69D5289F" w14:textId="77777777" w:rsidR="00062DB2" w:rsidRPr="003E0348" w:rsidRDefault="00062DB2" w:rsidP="007814F0">
      <w:pPr>
        <w:rPr>
          <w:noProof/>
          <w:szCs w:val="22"/>
        </w:rPr>
      </w:pPr>
    </w:p>
    <w:p w14:paraId="318441D1" w14:textId="77777777" w:rsidR="006351EC" w:rsidRPr="003E0348" w:rsidRDefault="006351EC" w:rsidP="007814F0">
      <w:pPr>
        <w:keepNext/>
        <w:rPr>
          <w:noProof/>
          <w:szCs w:val="22"/>
          <w:u w:val="single"/>
        </w:rPr>
      </w:pPr>
      <w:r w:rsidRPr="003E0348">
        <w:rPr>
          <w:noProof/>
          <w:szCs w:val="22"/>
          <w:u w:val="single"/>
        </w:rPr>
        <w:t>Skammtaleiðbeiningar fyrir og eftir</w:t>
      </w:r>
      <w:r w:rsidR="0037462A" w:rsidRPr="003E0348">
        <w:rPr>
          <w:noProof/>
          <w:szCs w:val="22"/>
          <w:u w:val="single"/>
        </w:rPr>
        <w:t xml:space="preserve"> ífarandi</w:t>
      </w:r>
      <w:r w:rsidRPr="003E0348">
        <w:rPr>
          <w:noProof/>
          <w:szCs w:val="22"/>
          <w:u w:val="single"/>
        </w:rPr>
        <w:t xml:space="preserve"> inngrip og skurðaðgerðir</w:t>
      </w:r>
    </w:p>
    <w:p w14:paraId="39DDB18A" w14:textId="734018D4" w:rsidR="006351EC" w:rsidRPr="003E0348" w:rsidRDefault="006351EC" w:rsidP="007814F0">
      <w:pPr>
        <w:rPr>
          <w:noProof/>
          <w:szCs w:val="22"/>
        </w:rPr>
      </w:pPr>
      <w:r w:rsidRPr="003E0348">
        <w:rPr>
          <w:noProof/>
          <w:szCs w:val="22"/>
        </w:rPr>
        <w:t xml:space="preserve">Sé þörf á </w:t>
      </w:r>
      <w:r w:rsidR="0037462A" w:rsidRPr="003E0348">
        <w:rPr>
          <w:noProof/>
          <w:szCs w:val="22"/>
        </w:rPr>
        <w:t xml:space="preserve">ífarandi </w:t>
      </w:r>
      <w:r w:rsidRPr="003E0348">
        <w:rPr>
          <w:noProof/>
          <w:szCs w:val="22"/>
        </w:rPr>
        <w:t xml:space="preserve">inngripi eða skurðaðgerð, skal stöðva </w:t>
      </w:r>
      <w:r w:rsidR="003C129E" w:rsidRPr="003E0348">
        <w:rPr>
          <w:noProof/>
          <w:szCs w:val="22"/>
        </w:rPr>
        <w:t xml:space="preserve">gjöf </w:t>
      </w:r>
      <w:r w:rsidR="008D1653">
        <w:rPr>
          <w:noProof/>
          <w:szCs w:val="22"/>
        </w:rPr>
        <w:t xml:space="preserve">Rivaroxaban </w:t>
      </w:r>
      <w:r w:rsidR="00AB3842">
        <w:rPr>
          <w:noProof/>
          <w:szCs w:val="22"/>
        </w:rPr>
        <w:t>Viatris</w:t>
      </w:r>
      <w:r w:rsidRPr="003E0348">
        <w:rPr>
          <w:noProof/>
          <w:szCs w:val="22"/>
        </w:rPr>
        <w:t xml:space="preserve"> </w:t>
      </w:r>
      <w:r w:rsidR="003C129E" w:rsidRPr="003E0348">
        <w:rPr>
          <w:noProof/>
          <w:szCs w:val="22"/>
        </w:rPr>
        <w:t>20 mg</w:t>
      </w:r>
      <w:r w:rsidR="00176D26" w:rsidRPr="003E0348">
        <w:rPr>
          <w:noProof/>
          <w:szCs w:val="22"/>
        </w:rPr>
        <w:t xml:space="preserve"> </w:t>
      </w:r>
      <w:r w:rsidRPr="003E0348">
        <w:rPr>
          <w:noProof/>
          <w:szCs w:val="22"/>
        </w:rPr>
        <w:t>a.m.k. 24 klst</w:t>
      </w:r>
      <w:r w:rsidR="009317B2" w:rsidRPr="003E0348">
        <w:rPr>
          <w:noProof/>
          <w:szCs w:val="22"/>
        </w:rPr>
        <w:t>.</w:t>
      </w:r>
      <w:r w:rsidRPr="003E0348">
        <w:rPr>
          <w:noProof/>
          <w:szCs w:val="22"/>
        </w:rPr>
        <w:t xml:space="preserve"> fyrir </w:t>
      </w:r>
      <w:r w:rsidR="0037462A" w:rsidRPr="003E0348">
        <w:rPr>
          <w:noProof/>
          <w:szCs w:val="22"/>
        </w:rPr>
        <w:t>aðgerð</w:t>
      </w:r>
      <w:r w:rsidRPr="003E0348">
        <w:rPr>
          <w:noProof/>
          <w:szCs w:val="22"/>
        </w:rPr>
        <w:t xml:space="preserve">, ef mögulegt er og byggt á klínísku mati læknisins. Ef ekki er hægt að seinka </w:t>
      </w:r>
      <w:r w:rsidR="0037462A" w:rsidRPr="003E0348">
        <w:rPr>
          <w:noProof/>
          <w:szCs w:val="22"/>
        </w:rPr>
        <w:t>aðgerðinni</w:t>
      </w:r>
      <w:r w:rsidRPr="003E0348">
        <w:rPr>
          <w:noProof/>
          <w:szCs w:val="22"/>
        </w:rPr>
        <w:t xml:space="preserve">, skal meta aukna hættu á blæðingu með hliðsjón af hversu mikilvæg </w:t>
      </w:r>
      <w:r w:rsidR="0037462A" w:rsidRPr="003E0348">
        <w:rPr>
          <w:noProof/>
          <w:szCs w:val="22"/>
        </w:rPr>
        <w:t>a</w:t>
      </w:r>
      <w:r w:rsidR="009A0D9F" w:rsidRPr="003E0348">
        <w:rPr>
          <w:noProof/>
          <w:szCs w:val="22"/>
        </w:rPr>
        <w:t>ðgerðin</w:t>
      </w:r>
      <w:r w:rsidR="0037462A" w:rsidRPr="003E0348">
        <w:rPr>
          <w:noProof/>
          <w:szCs w:val="22"/>
        </w:rPr>
        <w:t xml:space="preserve"> </w:t>
      </w:r>
      <w:r w:rsidRPr="003E0348">
        <w:rPr>
          <w:noProof/>
          <w:szCs w:val="22"/>
        </w:rPr>
        <w:t>er.</w:t>
      </w:r>
    </w:p>
    <w:p w14:paraId="08F0C0F8" w14:textId="55964B31" w:rsidR="006351EC" w:rsidRPr="003E0348" w:rsidRDefault="006351EC" w:rsidP="007814F0">
      <w:pPr>
        <w:rPr>
          <w:noProof/>
          <w:szCs w:val="22"/>
        </w:rPr>
      </w:pPr>
      <w:r w:rsidRPr="003E0348">
        <w:rPr>
          <w:noProof/>
          <w:szCs w:val="22"/>
        </w:rPr>
        <w:t xml:space="preserve">Hefja skal töku </w:t>
      </w:r>
      <w:r w:rsidR="008D1653">
        <w:rPr>
          <w:noProof/>
          <w:szCs w:val="22"/>
        </w:rPr>
        <w:t xml:space="preserve">Rivaroxaban </w:t>
      </w:r>
      <w:r w:rsidR="00AB3842">
        <w:rPr>
          <w:noProof/>
          <w:szCs w:val="22"/>
        </w:rPr>
        <w:t>Viatris</w:t>
      </w:r>
      <w:r w:rsidRPr="003E0348">
        <w:rPr>
          <w:noProof/>
          <w:szCs w:val="22"/>
        </w:rPr>
        <w:t xml:space="preserve"> aftur </w:t>
      </w:r>
      <w:r w:rsidR="003C129E" w:rsidRPr="003E0348">
        <w:rPr>
          <w:noProof/>
          <w:szCs w:val="22"/>
        </w:rPr>
        <w:t xml:space="preserve">eins fljótt og mögulegt er </w:t>
      </w:r>
      <w:r w:rsidRPr="003E0348">
        <w:rPr>
          <w:noProof/>
          <w:szCs w:val="22"/>
        </w:rPr>
        <w:t>eftir inngripið eða skurðaðgerð, eins og klínískt ástand leyfir og viðunandi stöðvun á blæðingu fæst</w:t>
      </w:r>
      <w:r w:rsidR="000E655C" w:rsidRPr="003E0348">
        <w:rPr>
          <w:noProof/>
          <w:szCs w:val="22"/>
        </w:rPr>
        <w:t xml:space="preserve"> að mati þess læknis sem meðfe</w:t>
      </w:r>
      <w:r w:rsidR="00545ED9" w:rsidRPr="003E0348">
        <w:rPr>
          <w:noProof/>
          <w:szCs w:val="22"/>
        </w:rPr>
        <w:t>rð</w:t>
      </w:r>
      <w:r w:rsidR="000E655C" w:rsidRPr="003E0348">
        <w:rPr>
          <w:noProof/>
          <w:szCs w:val="22"/>
        </w:rPr>
        <w:t>ina veitir</w:t>
      </w:r>
      <w:r w:rsidRPr="003E0348">
        <w:rPr>
          <w:noProof/>
          <w:szCs w:val="22"/>
        </w:rPr>
        <w:t xml:space="preserve"> (sjá kafla 5.2).</w:t>
      </w:r>
    </w:p>
    <w:p w14:paraId="1727A8A9" w14:textId="77777777" w:rsidR="006351EC" w:rsidRPr="003E0348" w:rsidRDefault="006351EC" w:rsidP="007814F0">
      <w:pPr>
        <w:keepNext/>
        <w:rPr>
          <w:noProof/>
          <w:szCs w:val="22"/>
        </w:rPr>
      </w:pPr>
    </w:p>
    <w:p w14:paraId="677E2892" w14:textId="77777777" w:rsidR="007745D5" w:rsidRPr="003E0348" w:rsidRDefault="007745D5" w:rsidP="007814F0">
      <w:pPr>
        <w:autoSpaceDE w:val="0"/>
        <w:autoSpaceDN w:val="0"/>
        <w:adjustRightInd w:val="0"/>
        <w:rPr>
          <w:szCs w:val="22"/>
          <w:u w:val="single"/>
        </w:rPr>
      </w:pPr>
      <w:r w:rsidRPr="003E0348">
        <w:rPr>
          <w:szCs w:val="22"/>
          <w:u w:val="single"/>
        </w:rPr>
        <w:t>Aldraðir</w:t>
      </w:r>
    </w:p>
    <w:p w14:paraId="6DE74653" w14:textId="77777777" w:rsidR="007745D5" w:rsidRPr="003E0348" w:rsidRDefault="007745D5" w:rsidP="007814F0">
      <w:pPr>
        <w:autoSpaceDE w:val="0"/>
        <w:autoSpaceDN w:val="0"/>
        <w:adjustRightInd w:val="0"/>
        <w:rPr>
          <w:szCs w:val="22"/>
        </w:rPr>
      </w:pPr>
      <w:r w:rsidRPr="003E0348">
        <w:rPr>
          <w:szCs w:val="22"/>
        </w:rPr>
        <w:t>Blæðingarhætta getur aukist með hækkandi aldri (sjá kafla</w:t>
      </w:r>
      <w:r w:rsidR="001C5E37">
        <w:rPr>
          <w:szCs w:val="22"/>
        </w:rPr>
        <w:t> </w:t>
      </w:r>
      <w:r w:rsidRPr="003E0348">
        <w:rPr>
          <w:szCs w:val="22"/>
        </w:rPr>
        <w:t>5.2).</w:t>
      </w:r>
    </w:p>
    <w:p w14:paraId="5C81BD76" w14:textId="77777777" w:rsidR="007745D5" w:rsidRPr="003E0348" w:rsidRDefault="007745D5" w:rsidP="007814F0">
      <w:pPr>
        <w:keepNext/>
        <w:rPr>
          <w:noProof/>
          <w:szCs w:val="22"/>
        </w:rPr>
      </w:pPr>
    </w:p>
    <w:p w14:paraId="784E3380" w14:textId="77777777" w:rsidR="002E7346" w:rsidRPr="003E0348" w:rsidRDefault="002E7346" w:rsidP="007814F0">
      <w:pPr>
        <w:keepNext/>
      </w:pPr>
      <w:r w:rsidRPr="003E0348">
        <w:rPr>
          <w:u w:val="single"/>
        </w:rPr>
        <w:t>Húðviðbrögð</w:t>
      </w:r>
    </w:p>
    <w:p w14:paraId="6B1ABB52" w14:textId="77777777" w:rsidR="003A7FC1" w:rsidRPr="003E0348" w:rsidRDefault="003A7FC1" w:rsidP="007814F0">
      <w:r w:rsidRPr="003E0348">
        <w:t>Tilkynnt hefur verið um alvarleg húðviðbrögð, þ.m.t. Stevens-Johnson heilkenni/eitrunardreplos húðþekju</w:t>
      </w:r>
      <w:r>
        <w:t xml:space="preserve"> og DRESS-heilkenni (</w:t>
      </w:r>
      <w:r w:rsidR="00205AA6" w:rsidRPr="003E289C">
        <w:t xml:space="preserve">lyfjaútbrot með fjölgun rauðkyrninga og </w:t>
      </w:r>
      <w:r w:rsidR="00007399">
        <w:t>altækum</w:t>
      </w:r>
      <w:r w:rsidR="00205AA6" w:rsidRPr="003E289C">
        <w:t xml:space="preserve"> einkennum</w:t>
      </w:r>
      <w:r>
        <w:t>)</w:t>
      </w:r>
      <w:r w:rsidRPr="003E0348">
        <w:t>, í tengslum við notkun rivaroxabans eftir markaðssetningu lyfsins (sjá kafla 4.8).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7B912282" w14:textId="77777777" w:rsidR="002E7346" w:rsidRPr="003E0348" w:rsidRDefault="002E7346" w:rsidP="007814F0">
      <w:pPr>
        <w:rPr>
          <w:noProof/>
          <w:szCs w:val="22"/>
          <w:u w:val="single"/>
        </w:rPr>
      </w:pPr>
    </w:p>
    <w:p w14:paraId="09E5E0D2" w14:textId="77777777" w:rsidR="006351EC" w:rsidRPr="003E0348" w:rsidRDefault="006351EC" w:rsidP="007814F0">
      <w:pPr>
        <w:keepNext/>
        <w:rPr>
          <w:noProof/>
          <w:szCs w:val="22"/>
          <w:u w:val="single"/>
        </w:rPr>
      </w:pPr>
      <w:r w:rsidRPr="003E0348">
        <w:rPr>
          <w:noProof/>
          <w:szCs w:val="22"/>
          <w:u w:val="single"/>
        </w:rPr>
        <w:t>Upplýsingar um hjálparefni</w:t>
      </w:r>
    </w:p>
    <w:p w14:paraId="52EE9B0D" w14:textId="101AFE7E" w:rsidR="0098404C" w:rsidRDefault="008D1653" w:rsidP="007814F0">
      <w:pPr>
        <w:keepNext/>
        <w:rPr>
          <w:noProof/>
          <w:szCs w:val="22"/>
        </w:rPr>
      </w:pPr>
      <w:r>
        <w:rPr>
          <w:noProof/>
          <w:szCs w:val="22"/>
        </w:rPr>
        <w:t xml:space="preserve">Rivaroxaban </w:t>
      </w:r>
      <w:r w:rsidR="00AB3842">
        <w:rPr>
          <w:noProof/>
          <w:szCs w:val="22"/>
        </w:rPr>
        <w:t>Viatris</w:t>
      </w:r>
      <w:r w:rsidR="006351EC" w:rsidRPr="003E0348">
        <w:rPr>
          <w:noProof/>
          <w:szCs w:val="22"/>
        </w:rPr>
        <w:t xml:space="preserve"> inniheldur laktósa. </w:t>
      </w:r>
      <w:r w:rsidR="0098404C" w:rsidRPr="00ED1F92">
        <w:rPr>
          <w:noProof/>
          <w:szCs w:val="22"/>
        </w:rPr>
        <w:t>Sjúklingar með arfgengt</w:t>
      </w:r>
      <w:r w:rsidR="0098404C" w:rsidRPr="00C87DFA">
        <w:rPr>
          <w:rFonts w:ascii="Verdana" w:hAnsi="Verdana" w:cs="Verdana"/>
          <w:sz w:val="17"/>
          <w:szCs w:val="17"/>
        </w:rPr>
        <w:t xml:space="preserve"> </w:t>
      </w:r>
      <w:r w:rsidR="0098404C" w:rsidRPr="00ED1F92">
        <w:rPr>
          <w:noProof/>
          <w:szCs w:val="22"/>
        </w:rPr>
        <w:t>galaktósa</w:t>
      </w:r>
      <w:r w:rsidR="0098404C" w:rsidRPr="000E4784">
        <w:rPr>
          <w:noProof/>
          <w:szCs w:val="22"/>
        </w:rPr>
        <w:t xml:space="preserve">óþol, algjöran laktasaskort eða </w:t>
      </w:r>
      <w:r w:rsidR="0098404C" w:rsidRPr="00ED1F92">
        <w:rPr>
          <w:noProof/>
          <w:szCs w:val="22"/>
        </w:rPr>
        <w:t>glúkósa</w:t>
      </w:r>
      <w:r w:rsidR="0098404C">
        <w:rPr>
          <w:noProof/>
          <w:szCs w:val="22"/>
        </w:rPr>
        <w:t>-</w:t>
      </w:r>
      <w:r w:rsidR="0098404C" w:rsidRPr="00ED1F92">
        <w:rPr>
          <w:noProof/>
          <w:szCs w:val="22"/>
        </w:rPr>
        <w:t>galaktósa</w:t>
      </w:r>
      <w:r w:rsidR="0098404C" w:rsidRPr="00C87DFA">
        <w:rPr>
          <w:rFonts w:ascii="Verdana" w:hAnsi="Verdana" w:cs="Verdana"/>
          <w:sz w:val="17"/>
          <w:szCs w:val="17"/>
        </w:rPr>
        <w:t xml:space="preserve"> </w:t>
      </w:r>
      <w:r w:rsidR="0098404C" w:rsidRPr="00ED1F92">
        <w:rPr>
          <w:noProof/>
          <w:szCs w:val="22"/>
        </w:rPr>
        <w:t>vanfrásog, sem er mjög sjaldgæft,</w:t>
      </w:r>
      <w:r w:rsidR="0098404C" w:rsidRPr="00C87DFA">
        <w:rPr>
          <w:rFonts w:ascii="Verdana" w:hAnsi="Verdana" w:cs="Verdana"/>
          <w:sz w:val="17"/>
          <w:szCs w:val="17"/>
        </w:rPr>
        <w:t xml:space="preserve"> </w:t>
      </w:r>
      <w:r w:rsidR="0098404C" w:rsidRPr="00ED1F92">
        <w:rPr>
          <w:noProof/>
          <w:szCs w:val="22"/>
        </w:rPr>
        <w:t>skulu ekki nota lyfið.</w:t>
      </w:r>
    </w:p>
    <w:p w14:paraId="26BF157F" w14:textId="7CD88CC0" w:rsidR="006351EC" w:rsidRDefault="00062DB2" w:rsidP="007814F0">
      <w:pPr>
        <w:keepNext/>
        <w:rPr>
          <w:noProof/>
          <w:szCs w:val="22"/>
        </w:rPr>
      </w:pPr>
      <w:r w:rsidRPr="00D406F7">
        <w:rPr>
          <w:noProof/>
          <w:szCs w:val="22"/>
        </w:rPr>
        <w:t>Lyfið inniheldur minna en 1</w:t>
      </w:r>
      <w:r w:rsidR="0073727D">
        <w:rPr>
          <w:noProof/>
          <w:szCs w:val="22"/>
        </w:rPr>
        <w:t> </w:t>
      </w:r>
      <w:r w:rsidRPr="00D406F7">
        <w:rPr>
          <w:noProof/>
          <w:szCs w:val="22"/>
        </w:rPr>
        <w:t>mmól (23</w:t>
      </w:r>
      <w:r w:rsidR="0073727D">
        <w:rPr>
          <w:noProof/>
          <w:szCs w:val="22"/>
        </w:rPr>
        <w:t> </w:t>
      </w:r>
      <w:r w:rsidRPr="00D406F7">
        <w:rPr>
          <w:noProof/>
          <w:szCs w:val="22"/>
        </w:rPr>
        <w:t xml:space="preserve">mg) af natríum í </w:t>
      </w:r>
      <w:r w:rsidR="00DE1802">
        <w:rPr>
          <w:noProof/>
          <w:szCs w:val="22"/>
        </w:rPr>
        <w:t xml:space="preserve">hverri </w:t>
      </w:r>
      <w:r w:rsidR="00D70627">
        <w:rPr>
          <w:noProof/>
          <w:szCs w:val="22"/>
        </w:rPr>
        <w:t>skammtaeiningu</w:t>
      </w:r>
      <w:r w:rsidRPr="00D406F7">
        <w:rPr>
          <w:noProof/>
          <w:szCs w:val="22"/>
        </w:rPr>
        <w:t>, þ.e.a.s. er sem næst natríumlaust.</w:t>
      </w:r>
    </w:p>
    <w:p w14:paraId="0BA85F77" w14:textId="77777777" w:rsidR="00062DB2" w:rsidRPr="003E0348" w:rsidRDefault="00062DB2" w:rsidP="007814F0">
      <w:pPr>
        <w:keepNext/>
        <w:rPr>
          <w:noProof/>
          <w:szCs w:val="22"/>
        </w:rPr>
      </w:pPr>
    </w:p>
    <w:p w14:paraId="5562FFCB" w14:textId="77777777" w:rsidR="006351EC" w:rsidRPr="003E0348" w:rsidRDefault="006351EC" w:rsidP="007814F0">
      <w:pPr>
        <w:keepNext/>
        <w:ind w:left="567" w:hanging="567"/>
        <w:rPr>
          <w:b/>
          <w:noProof/>
          <w:szCs w:val="22"/>
        </w:rPr>
      </w:pPr>
      <w:r w:rsidRPr="003E0348">
        <w:rPr>
          <w:b/>
          <w:noProof/>
          <w:szCs w:val="22"/>
        </w:rPr>
        <w:t>4.5</w:t>
      </w:r>
      <w:r w:rsidRPr="003E0348">
        <w:rPr>
          <w:b/>
          <w:noProof/>
          <w:szCs w:val="22"/>
        </w:rPr>
        <w:tab/>
        <w:t>Milliverkanir við önnur lyf og aðrar milliverkanir</w:t>
      </w:r>
    </w:p>
    <w:p w14:paraId="51FBE4FD" w14:textId="77777777" w:rsidR="006351EC" w:rsidRDefault="006351EC" w:rsidP="007814F0">
      <w:pPr>
        <w:keepNext/>
        <w:ind w:left="567" w:hanging="567"/>
        <w:rPr>
          <w:bCs/>
          <w:noProof/>
          <w:szCs w:val="22"/>
        </w:rPr>
      </w:pPr>
    </w:p>
    <w:p w14:paraId="478C9A5F" w14:textId="3F9334D6" w:rsidR="00062DB2" w:rsidRDefault="00062DB2" w:rsidP="00D24B2F">
      <w:pPr>
        <w:keepNext/>
        <w:rPr>
          <w:bCs/>
          <w:noProof/>
          <w:szCs w:val="22"/>
        </w:rPr>
      </w:pPr>
      <w:r>
        <w:rPr>
          <w:bCs/>
          <w:noProof/>
          <w:szCs w:val="22"/>
        </w:rPr>
        <w:t>Ekki er þekkt hversu algengar milliverkanir eru</w:t>
      </w:r>
      <w:r w:rsidRPr="00FE4A72">
        <w:rPr>
          <w:bCs/>
          <w:noProof/>
          <w:szCs w:val="22"/>
        </w:rPr>
        <w:t xml:space="preserve"> </w:t>
      </w:r>
      <w:r>
        <w:rPr>
          <w:bCs/>
          <w:noProof/>
          <w:szCs w:val="22"/>
        </w:rPr>
        <w:t>hjá börnum</w:t>
      </w:r>
      <w:r w:rsidRPr="00FE4A72">
        <w:rPr>
          <w:bCs/>
          <w:noProof/>
          <w:szCs w:val="22"/>
        </w:rPr>
        <w:t xml:space="preserve">. </w:t>
      </w:r>
      <w:r>
        <w:rPr>
          <w:bCs/>
          <w:noProof/>
          <w:szCs w:val="22"/>
        </w:rPr>
        <w:t xml:space="preserve">Neðangreindar upplýsingar um milliverkanir sem fengnar </w:t>
      </w:r>
      <w:r w:rsidR="003B081B">
        <w:rPr>
          <w:bCs/>
          <w:noProof/>
          <w:szCs w:val="22"/>
        </w:rPr>
        <w:t>vo</w:t>
      </w:r>
      <w:r>
        <w:rPr>
          <w:bCs/>
          <w:noProof/>
          <w:szCs w:val="22"/>
        </w:rPr>
        <w:t>ru hjá fullorðnum og varnaðarorð í kafla</w:t>
      </w:r>
      <w:r w:rsidR="0073727D">
        <w:rPr>
          <w:bCs/>
          <w:noProof/>
          <w:szCs w:val="22"/>
        </w:rPr>
        <w:t> </w:t>
      </w:r>
      <w:r w:rsidRPr="00FE4A72">
        <w:rPr>
          <w:bCs/>
          <w:noProof/>
          <w:szCs w:val="22"/>
        </w:rPr>
        <w:t xml:space="preserve">4.4 </w:t>
      </w:r>
      <w:r>
        <w:rPr>
          <w:bCs/>
          <w:noProof/>
          <w:szCs w:val="22"/>
        </w:rPr>
        <w:t>skal hafa til hliðsjónar fyrir börn.</w:t>
      </w:r>
    </w:p>
    <w:p w14:paraId="780B0DE4" w14:textId="77777777" w:rsidR="00062DB2" w:rsidRPr="003E0348" w:rsidRDefault="00062DB2" w:rsidP="007814F0">
      <w:pPr>
        <w:keepNext/>
        <w:ind w:left="567" w:hanging="567"/>
        <w:rPr>
          <w:bCs/>
          <w:noProof/>
          <w:szCs w:val="22"/>
        </w:rPr>
      </w:pPr>
    </w:p>
    <w:p w14:paraId="5B20ECCC" w14:textId="77777777" w:rsidR="006351EC" w:rsidRPr="003E0348" w:rsidRDefault="006351EC" w:rsidP="007814F0">
      <w:pPr>
        <w:keepNext/>
        <w:rPr>
          <w:noProof/>
          <w:szCs w:val="22"/>
        </w:rPr>
      </w:pPr>
      <w:r w:rsidRPr="003E0348">
        <w:rPr>
          <w:noProof/>
          <w:szCs w:val="22"/>
          <w:u w:val="single"/>
        </w:rPr>
        <w:t>CYP3A4 og P</w:t>
      </w:r>
      <w:r w:rsidRPr="003E0348">
        <w:rPr>
          <w:noProof/>
          <w:szCs w:val="22"/>
          <w:u w:val="single"/>
        </w:rPr>
        <w:noBreakHyphen/>
        <w:t>gp hemlar</w:t>
      </w:r>
      <w:r w:rsidRPr="003E0348">
        <w:rPr>
          <w:noProof/>
          <w:szCs w:val="22"/>
        </w:rPr>
        <w:t xml:space="preserve"> </w:t>
      </w:r>
    </w:p>
    <w:p w14:paraId="0CF2F543" w14:textId="3ADDC97E" w:rsidR="008767C3" w:rsidRDefault="006351EC" w:rsidP="007814F0">
      <w:pPr>
        <w:keepNext/>
        <w:rPr>
          <w:noProof/>
          <w:szCs w:val="22"/>
        </w:rPr>
      </w:pPr>
      <w:r w:rsidRPr="003E0348">
        <w:rPr>
          <w:noProof/>
          <w:szCs w:val="22"/>
        </w:rPr>
        <w:t>Gjöf rivaroxabans samtímis ketoconazóli (400 mg</w:t>
      </w:r>
      <w:r w:rsidR="00DE2609">
        <w:rPr>
          <w:noProof/>
          <w:szCs w:val="22"/>
        </w:rPr>
        <w:t xml:space="preserve"> </w:t>
      </w:r>
      <w:r w:rsidRPr="003E0348">
        <w:rPr>
          <w:noProof/>
          <w:szCs w:val="22"/>
        </w:rPr>
        <w:t>einu sinni á sólarhring) eða rítónavíri (600 mg tvisvar á sólarhring) leiddi til 2,6 faldrar/2,5 faldrar aukningar á meðalgildi AUC og 1,7 faldrar/1,6 faldrar aukningar á meðal</w:t>
      </w:r>
      <w:r w:rsidR="00B655C5">
        <w:rPr>
          <w:noProof/>
          <w:szCs w:val="22"/>
        </w:rPr>
        <w:t>gildi</w:t>
      </w:r>
      <w:r w:rsidRPr="003E0348">
        <w:rPr>
          <w:noProof/>
          <w:szCs w:val="22"/>
        </w:rPr>
        <w:t xml:space="preserve"> C</w:t>
      </w:r>
      <w:r w:rsidRPr="003E0348">
        <w:rPr>
          <w:noProof/>
          <w:szCs w:val="22"/>
          <w:vertAlign w:val="subscript"/>
        </w:rPr>
        <w:t>max</w:t>
      </w:r>
      <w:r w:rsidRPr="003E0348">
        <w:rPr>
          <w:noProof/>
          <w:szCs w:val="22"/>
        </w:rPr>
        <w:t xml:space="preserve"> rivaroxabans, með marktækt auknum lyfhrifum sem geta leitt til aukinnar blæðingarhættu. Því er notkun </w:t>
      </w:r>
      <w:r w:rsidR="008D1653">
        <w:rPr>
          <w:noProof/>
          <w:szCs w:val="22"/>
        </w:rPr>
        <w:t xml:space="preserve">Rivaroxaban </w:t>
      </w:r>
      <w:r w:rsidR="00AB3842">
        <w:rPr>
          <w:noProof/>
          <w:szCs w:val="22"/>
        </w:rPr>
        <w:t>Viatris</w:t>
      </w:r>
      <w:r w:rsidRPr="003E0348">
        <w:rPr>
          <w:noProof/>
          <w:szCs w:val="22"/>
        </w:rPr>
        <w:t xml:space="preserve"> ekki ráðlögð hjá sjúklingum sem eru samhliða á almennri (systemic) meðferð með azól-lyfjum gegn sveppasýkingum eins og ketoconazól</w:t>
      </w:r>
      <w:r w:rsidRPr="003E0348">
        <w:rPr>
          <w:szCs w:val="22"/>
        </w:rPr>
        <w:t>, itraconazól, voriconazól og posaconazól</w:t>
      </w:r>
      <w:r w:rsidRPr="003E0348">
        <w:rPr>
          <w:noProof/>
          <w:szCs w:val="22"/>
        </w:rPr>
        <w:t xml:space="preserve"> eða HIV próteasahemlum. Þessi virku efni eru öflugir hemlar á bæði CYP3A4 og P</w:t>
      </w:r>
      <w:r w:rsidRPr="003E0348">
        <w:rPr>
          <w:noProof/>
          <w:szCs w:val="22"/>
        </w:rPr>
        <w:noBreakHyphen/>
        <w:t>gp (sjá kafla</w:t>
      </w:r>
      <w:r w:rsidRPr="003E0348">
        <w:rPr>
          <w:szCs w:val="22"/>
        </w:rPr>
        <w:t> </w:t>
      </w:r>
      <w:r w:rsidRPr="003E0348">
        <w:rPr>
          <w:noProof/>
          <w:szCs w:val="22"/>
        </w:rPr>
        <w:t>4.4)</w:t>
      </w:r>
      <w:r w:rsidR="008767C3">
        <w:rPr>
          <w:noProof/>
          <w:szCs w:val="22"/>
        </w:rPr>
        <w:t>.</w:t>
      </w:r>
    </w:p>
    <w:p w14:paraId="5B27E45D" w14:textId="2D0AA89A" w:rsidR="006351EC" w:rsidRPr="003E0348" w:rsidRDefault="006351EC" w:rsidP="007814F0">
      <w:pPr>
        <w:rPr>
          <w:noProof/>
          <w:szCs w:val="22"/>
        </w:rPr>
      </w:pPr>
    </w:p>
    <w:p w14:paraId="2470977B" w14:textId="77777777" w:rsidR="003A7FC1" w:rsidRPr="003E0348" w:rsidRDefault="003A7FC1" w:rsidP="007814F0">
      <w:pPr>
        <w:rPr>
          <w:noProof/>
          <w:szCs w:val="22"/>
        </w:rPr>
      </w:pPr>
      <w:r w:rsidRPr="003E0348">
        <w:rPr>
          <w:noProof/>
          <w:szCs w:val="22"/>
        </w:rPr>
        <w:t>Gert er ráð fyrir að virk efni sem eru öflugir hemlar á annað brotthvarfsferli rivaroxabans, CYP3A4 eða P</w:t>
      </w:r>
      <w:r>
        <w:rPr>
          <w:noProof/>
          <w:szCs w:val="22"/>
        </w:rPr>
        <w:t>-</w:t>
      </w:r>
      <w:r w:rsidRPr="003E0348">
        <w:rPr>
          <w:noProof/>
          <w:szCs w:val="22"/>
        </w:rPr>
        <w:t>gp, geti aukið plasmaþéttni rivaroxabans í minna mæli. Clarithromýcin (500 mg tvisvar á sólarhring), til dæmis, sem er talinn öflugur CYP3A4 hemill og meðalöflugur P</w:t>
      </w:r>
      <w:r>
        <w:rPr>
          <w:noProof/>
          <w:szCs w:val="22"/>
        </w:rPr>
        <w:t>-</w:t>
      </w:r>
      <w:r w:rsidRPr="003E0348">
        <w:rPr>
          <w:noProof/>
          <w:szCs w:val="22"/>
        </w:rPr>
        <w:t>gp hemill, leiddi til 1,5</w:t>
      </w:r>
      <w:r>
        <w:rPr>
          <w:noProof/>
          <w:szCs w:val="22"/>
        </w:rPr>
        <w:t> </w:t>
      </w:r>
      <w:r w:rsidRPr="003E0348">
        <w:rPr>
          <w:noProof/>
          <w:szCs w:val="22"/>
        </w:rPr>
        <w:t>faldrar aukningar á meðalgildi AUC og 1,4</w:t>
      </w:r>
      <w:r>
        <w:rPr>
          <w:noProof/>
          <w:szCs w:val="22"/>
        </w:rPr>
        <w:t> </w:t>
      </w:r>
      <w:r w:rsidRPr="003E0348">
        <w:rPr>
          <w:noProof/>
          <w:szCs w:val="22"/>
        </w:rPr>
        <w:t>faldrar aukningar á C</w:t>
      </w:r>
      <w:r w:rsidRPr="003E0348">
        <w:rPr>
          <w:noProof/>
          <w:szCs w:val="22"/>
          <w:vertAlign w:val="subscript"/>
        </w:rPr>
        <w:t>max</w:t>
      </w:r>
      <w:r w:rsidRPr="003E0348">
        <w:rPr>
          <w:noProof/>
          <w:szCs w:val="22"/>
        </w:rPr>
        <w:t xml:space="preserve"> rivaroxabans. </w:t>
      </w:r>
      <w:r>
        <w:rPr>
          <w:rFonts w:eastAsia="MS Mincho"/>
          <w:noProof/>
          <w:szCs w:val="24"/>
          <w:lang w:eastAsia="ja-JP"/>
        </w:rPr>
        <w:t>Milliverkun við c</w:t>
      </w:r>
      <w:r w:rsidRPr="003E0348">
        <w:rPr>
          <w:noProof/>
          <w:szCs w:val="22"/>
        </w:rPr>
        <w:t>larithromýcin</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 xml:space="preserve">. </w:t>
      </w:r>
      <w:r w:rsidRPr="003E0348">
        <w:rPr>
          <w:noProof/>
          <w:szCs w:val="22"/>
        </w:rPr>
        <w:t>(Fyrir sjúklinga með skerta nýrnastarfsemi: sjá kafla 4.4).</w:t>
      </w:r>
    </w:p>
    <w:p w14:paraId="0E701F68" w14:textId="77777777" w:rsidR="003A7FC1" w:rsidRPr="003E0348" w:rsidRDefault="003A7FC1" w:rsidP="007814F0">
      <w:pPr>
        <w:rPr>
          <w:noProof/>
          <w:szCs w:val="22"/>
        </w:rPr>
      </w:pPr>
    </w:p>
    <w:p w14:paraId="7E718476" w14:textId="77777777" w:rsidR="003A7FC1" w:rsidRPr="003E0348" w:rsidRDefault="003A7FC1" w:rsidP="007814F0">
      <w:pPr>
        <w:rPr>
          <w:noProof/>
          <w:szCs w:val="22"/>
        </w:rPr>
      </w:pPr>
      <w:r w:rsidRPr="003E0348">
        <w:rPr>
          <w:noProof/>
          <w:szCs w:val="22"/>
        </w:rPr>
        <w:t>Erythromycin (500 mg</w:t>
      </w:r>
      <w:r>
        <w:rPr>
          <w:noProof/>
          <w:szCs w:val="22"/>
        </w:rPr>
        <w:t xml:space="preserve"> </w:t>
      </w:r>
      <w:r w:rsidRPr="003E0348">
        <w:rPr>
          <w:noProof/>
          <w:szCs w:val="22"/>
        </w:rPr>
        <w:t>þrisvar á sólarhring), sem hamlar CYP3A4 og P</w:t>
      </w:r>
      <w:r>
        <w:rPr>
          <w:noProof/>
          <w:szCs w:val="22"/>
        </w:rPr>
        <w:t>-</w:t>
      </w:r>
      <w:r w:rsidRPr="003E0348">
        <w:rPr>
          <w:noProof/>
          <w:szCs w:val="22"/>
        </w:rPr>
        <w:t>gp í meðallagi, leiddi til 1,3 faldrar aukningar á meðalgildi AUC og C</w:t>
      </w:r>
      <w:r w:rsidRPr="003E0348">
        <w:rPr>
          <w:noProof/>
          <w:szCs w:val="22"/>
          <w:vertAlign w:val="subscript"/>
        </w:rPr>
        <w:t>max</w:t>
      </w:r>
      <w:r w:rsidRPr="003E0348">
        <w:rPr>
          <w:noProof/>
          <w:szCs w:val="22"/>
        </w:rPr>
        <w:t xml:space="preserve"> við jafnvægi. </w:t>
      </w:r>
      <w:r>
        <w:rPr>
          <w:rFonts w:eastAsia="MS Mincho"/>
          <w:noProof/>
          <w:szCs w:val="24"/>
          <w:lang w:eastAsia="ja-JP"/>
        </w:rPr>
        <w:t>Milliverkun við ery</w:t>
      </w:r>
      <w:r w:rsidRPr="003E0348">
        <w:rPr>
          <w:noProof/>
          <w:szCs w:val="22"/>
        </w:rPr>
        <w:t>throm</w:t>
      </w:r>
      <w:r w:rsidR="001329DB">
        <w:rPr>
          <w:noProof/>
          <w:szCs w:val="22"/>
        </w:rPr>
        <w:t>y</w:t>
      </w:r>
      <w:r w:rsidRPr="003E0348">
        <w:rPr>
          <w:noProof/>
          <w:szCs w:val="22"/>
        </w:rPr>
        <w:t>cin</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w:t>
      </w:r>
    </w:p>
    <w:p w14:paraId="63F39F19" w14:textId="2533D7F0" w:rsidR="003A7FC1" w:rsidRPr="003E0348" w:rsidRDefault="003A7FC1" w:rsidP="007814F0">
      <w:pPr>
        <w:rPr>
          <w:noProof/>
          <w:szCs w:val="22"/>
        </w:rPr>
      </w:pPr>
      <w:r w:rsidRPr="003E0348">
        <w:rPr>
          <w:noProof/>
          <w:szCs w:val="22"/>
        </w:rPr>
        <w:t>Hjá sjúklingum með vægt skerta nýrnastarfsemi leiddi erythromycin (500 mg</w:t>
      </w:r>
      <w:r>
        <w:rPr>
          <w:noProof/>
          <w:szCs w:val="22"/>
        </w:rPr>
        <w:t xml:space="preserve"> </w:t>
      </w:r>
      <w:r w:rsidRPr="003E0348">
        <w:rPr>
          <w:noProof/>
          <w:szCs w:val="22"/>
        </w:rPr>
        <w:t>þrisvar á sólarhring) til 1,8 faldrar aukningar á meðalgildi AUC fyrir rivaroxaban og 1,6 faldrar aukningar á C</w:t>
      </w:r>
      <w:r w:rsidRPr="003E0348">
        <w:rPr>
          <w:noProof/>
          <w:szCs w:val="22"/>
          <w:vertAlign w:val="subscript"/>
        </w:rPr>
        <w:t>max</w:t>
      </w:r>
      <w:r w:rsidRPr="003E0348">
        <w:rPr>
          <w:noProof/>
          <w:szCs w:val="22"/>
        </w:rPr>
        <w:t xml:space="preserve">, borið saman við sjúklinga með eðlilega nýrnastarfsemi. Hjá sjúklingum með miðlungi alvarlega skerta nýrnastarfsemi leiddi erythromycin til 2,0 faldrar aukningar á meðalgildi AUC fyrir rivaroxaban og </w:t>
      </w:r>
      <w:r w:rsidRPr="003E0348">
        <w:rPr>
          <w:noProof/>
          <w:szCs w:val="22"/>
        </w:rPr>
        <w:lastRenderedPageBreak/>
        <w:t>1,6 faldrar aukningar á C</w:t>
      </w:r>
      <w:r w:rsidRPr="003E0348">
        <w:rPr>
          <w:noProof/>
          <w:szCs w:val="22"/>
          <w:vertAlign w:val="subscript"/>
        </w:rPr>
        <w:t>max</w:t>
      </w:r>
      <w:r w:rsidRPr="003E0348">
        <w:rPr>
          <w:noProof/>
          <w:szCs w:val="22"/>
        </w:rPr>
        <w:t>, borið saman við sjúklinga með eðlilega nýrnastarfsemi. Áhrif erythromycins bætast við áhrif skerðingar á nýrnastarfsemi (sjá kafla 4.4).</w:t>
      </w:r>
    </w:p>
    <w:p w14:paraId="142B6238" w14:textId="77777777" w:rsidR="003A7FC1" w:rsidRPr="003E0348" w:rsidRDefault="003A7FC1" w:rsidP="007814F0">
      <w:pPr>
        <w:rPr>
          <w:noProof/>
          <w:szCs w:val="22"/>
        </w:rPr>
      </w:pPr>
    </w:p>
    <w:p w14:paraId="5F63B38B" w14:textId="77777777" w:rsidR="003A7FC1" w:rsidRPr="003E0348" w:rsidRDefault="003A7FC1" w:rsidP="007814F0">
      <w:pPr>
        <w:rPr>
          <w:noProof/>
          <w:szCs w:val="22"/>
        </w:rPr>
      </w:pPr>
      <w:r w:rsidRPr="003E0348">
        <w:rPr>
          <w:noProof/>
          <w:szCs w:val="22"/>
        </w:rPr>
        <w:t>Fluconazol (400 mg á sólarhring), sem talið er miðlungs CYP3A4 hemill, leiddi til 1,4 faldrar aukningar á meðal rivaroxaban AUC og 1,3 faldrar aukningar á meðal C</w:t>
      </w:r>
      <w:r w:rsidRPr="003E0348">
        <w:rPr>
          <w:noProof/>
          <w:szCs w:val="22"/>
          <w:vertAlign w:val="subscript"/>
        </w:rPr>
        <w:t>max</w:t>
      </w:r>
      <w:r w:rsidRPr="003E0348">
        <w:rPr>
          <w:noProof/>
          <w:szCs w:val="22"/>
        </w:rPr>
        <w:t xml:space="preserve">. </w:t>
      </w:r>
      <w:r>
        <w:rPr>
          <w:rFonts w:eastAsia="MS Mincho"/>
          <w:noProof/>
          <w:szCs w:val="24"/>
          <w:lang w:eastAsia="ja-JP"/>
        </w:rPr>
        <w:t>Milliverkun við f</w:t>
      </w:r>
      <w:r w:rsidRPr="003E0348">
        <w:rPr>
          <w:noProof/>
          <w:szCs w:val="22"/>
        </w:rPr>
        <w:t>luconazol</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 xml:space="preserve">. </w:t>
      </w:r>
      <w:r w:rsidRPr="003E0348">
        <w:rPr>
          <w:noProof/>
          <w:szCs w:val="22"/>
        </w:rPr>
        <w:t>(</w:t>
      </w:r>
      <w:r>
        <w:rPr>
          <w:noProof/>
          <w:szCs w:val="22"/>
        </w:rPr>
        <w:t>S</w:t>
      </w:r>
      <w:r w:rsidRPr="003E0348">
        <w:rPr>
          <w:noProof/>
          <w:szCs w:val="22"/>
        </w:rPr>
        <w:t>já kafla 4.4 varðandi sjúklinga með skerta nýrnastarfsemi).</w:t>
      </w:r>
    </w:p>
    <w:p w14:paraId="0EEBB3FD" w14:textId="77777777" w:rsidR="006351EC" w:rsidRPr="003E0348" w:rsidRDefault="006351EC" w:rsidP="007814F0">
      <w:pPr>
        <w:rPr>
          <w:noProof/>
          <w:szCs w:val="22"/>
        </w:rPr>
      </w:pPr>
    </w:p>
    <w:p w14:paraId="0364B83F" w14:textId="77777777" w:rsidR="006351EC" w:rsidRPr="003E0348" w:rsidRDefault="006351EC" w:rsidP="007814F0">
      <w:pPr>
        <w:rPr>
          <w:noProof/>
          <w:szCs w:val="22"/>
        </w:rPr>
      </w:pPr>
      <w:r w:rsidRPr="003E0348">
        <w:rPr>
          <w:noProof/>
          <w:szCs w:val="22"/>
        </w:rPr>
        <w:t>Vegna takmarkaðra klínískra gagna fyrir drónedarón sem fyrir hendi eru, skal forðast samhliða gjöf rivaroxabans.</w:t>
      </w:r>
    </w:p>
    <w:p w14:paraId="49FCF95D" w14:textId="77777777" w:rsidR="006351EC" w:rsidRPr="003E0348" w:rsidRDefault="006351EC" w:rsidP="007814F0">
      <w:pPr>
        <w:rPr>
          <w:noProof/>
          <w:szCs w:val="22"/>
        </w:rPr>
      </w:pPr>
    </w:p>
    <w:p w14:paraId="08F752A2" w14:textId="77777777" w:rsidR="006351EC" w:rsidRPr="003E0348" w:rsidRDefault="006351EC" w:rsidP="007814F0">
      <w:pPr>
        <w:keepNext/>
        <w:rPr>
          <w:noProof/>
          <w:szCs w:val="22"/>
        </w:rPr>
      </w:pPr>
      <w:r w:rsidRPr="003E0348">
        <w:rPr>
          <w:noProof/>
          <w:szCs w:val="22"/>
          <w:u w:val="single"/>
        </w:rPr>
        <w:t>Segavarnarlyf</w:t>
      </w:r>
      <w:r w:rsidRPr="003E0348">
        <w:rPr>
          <w:noProof/>
          <w:szCs w:val="22"/>
        </w:rPr>
        <w:t xml:space="preserve"> </w:t>
      </w:r>
    </w:p>
    <w:p w14:paraId="1329CF45" w14:textId="193DF9FD" w:rsidR="006351EC" w:rsidRPr="003E0348" w:rsidRDefault="006351EC" w:rsidP="007814F0">
      <w:pPr>
        <w:rPr>
          <w:noProof/>
          <w:szCs w:val="22"/>
        </w:rPr>
      </w:pPr>
      <w:r w:rsidRPr="003E0348">
        <w:rPr>
          <w:noProof/>
          <w:szCs w:val="22"/>
        </w:rPr>
        <w:t>Eftir samhliða gjöf enoxaparins (40 mg stakur skammtur) og rivaroxabans (10 mg stakur skammtur) komu fram samanlögð áhrif á virkni gegn storkuþætti Xa (anti</w:t>
      </w:r>
      <w:r w:rsidR="002A032F" w:rsidRPr="00453EFF">
        <w:rPr>
          <w:noProof/>
          <w:szCs w:val="22"/>
        </w:rPr>
        <w:t>–</w:t>
      </w:r>
      <w:r w:rsidR="00D66072" w:rsidRPr="003E0348">
        <w:rPr>
          <w:noProof/>
          <w:szCs w:val="22"/>
        </w:rPr>
        <w:t>f</w:t>
      </w:r>
      <w:r w:rsidRPr="003E0348">
        <w:rPr>
          <w:noProof/>
          <w:szCs w:val="22"/>
        </w:rPr>
        <w:t>actor Xa activity), án nokkurra viðbótaráhrifa á storkupróf (PT, aPTT). Enoxaparin hafði ekki áhrif á lyfjahvörf rivaroxabans.</w:t>
      </w:r>
    </w:p>
    <w:p w14:paraId="4601494E" w14:textId="77777777" w:rsidR="006351EC" w:rsidRPr="003E0348" w:rsidRDefault="006351EC" w:rsidP="007814F0">
      <w:pPr>
        <w:rPr>
          <w:noProof/>
          <w:szCs w:val="22"/>
        </w:rPr>
      </w:pPr>
      <w:r w:rsidRPr="003E0348">
        <w:rPr>
          <w:noProof/>
          <w:szCs w:val="22"/>
        </w:rPr>
        <w:t>Vegna aukinnar blæðingarhættu þarf að gæta varúðar ef sjúklingar fá samhliða meðferð með einhverjum öðrum segavarnarlyfjum (sjá kafla </w:t>
      </w:r>
      <w:r w:rsidR="00167964" w:rsidRPr="003E0348">
        <w:rPr>
          <w:noProof/>
          <w:szCs w:val="22"/>
        </w:rPr>
        <w:t xml:space="preserve">4.3 og </w:t>
      </w:r>
      <w:r w:rsidRPr="003E0348">
        <w:rPr>
          <w:noProof/>
          <w:szCs w:val="22"/>
        </w:rPr>
        <w:t>4.4).</w:t>
      </w:r>
    </w:p>
    <w:p w14:paraId="3A661ADD" w14:textId="77777777" w:rsidR="006351EC" w:rsidRPr="003E0348" w:rsidRDefault="006351EC" w:rsidP="007814F0">
      <w:pPr>
        <w:rPr>
          <w:noProof/>
          <w:szCs w:val="22"/>
        </w:rPr>
      </w:pPr>
    </w:p>
    <w:p w14:paraId="7A216ED7" w14:textId="77777777" w:rsidR="006351EC" w:rsidRPr="003E0348" w:rsidRDefault="00E64681" w:rsidP="007814F0">
      <w:pPr>
        <w:keepNext/>
        <w:rPr>
          <w:noProof/>
          <w:szCs w:val="22"/>
        </w:rPr>
      </w:pPr>
      <w:r w:rsidRPr="003E0348">
        <w:rPr>
          <w:noProof/>
          <w:szCs w:val="22"/>
          <w:u w:val="single"/>
        </w:rPr>
        <w:t>Bólgueyðandi lyf sem ekki eru sterar (</w:t>
      </w:r>
      <w:r w:rsidR="006351EC" w:rsidRPr="003E0348">
        <w:rPr>
          <w:noProof/>
          <w:szCs w:val="22"/>
          <w:u w:val="single"/>
        </w:rPr>
        <w:t>NSAID</w:t>
      </w:r>
      <w:r w:rsidRPr="003E0348">
        <w:rPr>
          <w:noProof/>
          <w:szCs w:val="22"/>
          <w:u w:val="single"/>
        </w:rPr>
        <w:t>)</w:t>
      </w:r>
      <w:r w:rsidR="006351EC" w:rsidRPr="003E0348">
        <w:rPr>
          <w:noProof/>
          <w:szCs w:val="22"/>
          <w:u w:val="single"/>
        </w:rPr>
        <w:t>/lyf sem hindra samloðun blóðflagna</w:t>
      </w:r>
      <w:r w:rsidR="006351EC" w:rsidRPr="003E0348">
        <w:rPr>
          <w:noProof/>
          <w:szCs w:val="22"/>
        </w:rPr>
        <w:t xml:space="preserve"> </w:t>
      </w:r>
    </w:p>
    <w:p w14:paraId="6FA63726" w14:textId="77777777" w:rsidR="006351EC" w:rsidRPr="003E0348" w:rsidRDefault="006351EC" w:rsidP="007814F0">
      <w:pPr>
        <w:rPr>
          <w:noProof/>
          <w:szCs w:val="22"/>
        </w:rPr>
      </w:pPr>
      <w:r w:rsidRPr="003E0348">
        <w:rPr>
          <w:noProof/>
          <w:szCs w:val="22"/>
        </w:rPr>
        <w:t>Engin klínískt mikilvæg lenging á blæðingartíma kom fram eftir samhliða gjöf rivaroxabans (15 mg) og 500 mg af naproxeni. Engu að síður er mögulegt að til séu einstaklingar sem sýna meira áberandi lyfjafræðileg viðbrögð.</w:t>
      </w:r>
    </w:p>
    <w:p w14:paraId="569E8F2F" w14:textId="77777777" w:rsidR="006351EC" w:rsidRPr="003E0348" w:rsidRDefault="006351EC" w:rsidP="007814F0">
      <w:pPr>
        <w:rPr>
          <w:noProof/>
          <w:szCs w:val="22"/>
        </w:rPr>
      </w:pPr>
      <w:r w:rsidRPr="003E0348">
        <w:rPr>
          <w:noProof/>
          <w:szCs w:val="22"/>
        </w:rPr>
        <w:t>Engar klínískt mikilvægar milliverkanir, m.t.t. lyfjahvarfa eða lyfhrifa, komu fram þegar rivaroxaban var gefið samtímis 500 mg af a</w:t>
      </w:r>
      <w:r w:rsidR="00F70C13">
        <w:rPr>
          <w:noProof/>
          <w:szCs w:val="22"/>
        </w:rPr>
        <w:t>s</w:t>
      </w:r>
      <w:r w:rsidRPr="003E0348">
        <w:rPr>
          <w:noProof/>
          <w:szCs w:val="22"/>
        </w:rPr>
        <w:t>etýlsali</w:t>
      </w:r>
      <w:r w:rsidR="00F70C13">
        <w:rPr>
          <w:noProof/>
          <w:szCs w:val="22"/>
        </w:rPr>
        <w:t>s</w:t>
      </w:r>
      <w:r w:rsidRPr="003E0348">
        <w:rPr>
          <w:noProof/>
          <w:szCs w:val="22"/>
        </w:rPr>
        <w:t>ýlsýru.</w:t>
      </w:r>
    </w:p>
    <w:p w14:paraId="1BE7EAF3" w14:textId="77777777" w:rsidR="006351EC" w:rsidRPr="003E0348" w:rsidRDefault="006351EC" w:rsidP="007814F0">
      <w:pPr>
        <w:rPr>
          <w:noProof/>
          <w:szCs w:val="22"/>
        </w:rPr>
      </w:pPr>
      <w:r w:rsidRPr="003E0348">
        <w:rPr>
          <w:noProof/>
          <w:szCs w:val="22"/>
        </w:rPr>
        <w:t>Klópídógrel (300 mg hleðsluskammtur sem fylgt var eftir með 75 mg viðhaldsskammti) olli ekki lyfjahvarfafræðilegum milliverkunum við rivaroxaban (15 mg) en umtalsverð lenging á blæðingartíma kom fram, hjá hluta sjúklinga, sem hafði ekki fylgni við samloðun blóðflagna, P</w:t>
      </w:r>
      <w:r w:rsidRPr="003E0348">
        <w:rPr>
          <w:noProof/>
          <w:szCs w:val="22"/>
        </w:rPr>
        <w:noBreakHyphen/>
        <w:t>selektín eða fjölda GPIIb/IIIa viðtaka.</w:t>
      </w:r>
    </w:p>
    <w:p w14:paraId="2B2D1CD5" w14:textId="77777777" w:rsidR="006351EC" w:rsidRPr="003E0348" w:rsidRDefault="006351EC" w:rsidP="007814F0">
      <w:pPr>
        <w:rPr>
          <w:noProof/>
          <w:szCs w:val="22"/>
        </w:rPr>
      </w:pPr>
      <w:r w:rsidRPr="003E0348">
        <w:rPr>
          <w:noProof/>
          <w:szCs w:val="22"/>
        </w:rPr>
        <w:t>Gæta skal varúðar ef sjúklingar fá samhliða meðferð með NSAIDs (þ.m.t. a</w:t>
      </w:r>
      <w:r w:rsidR="00F70C13">
        <w:rPr>
          <w:noProof/>
          <w:szCs w:val="22"/>
        </w:rPr>
        <w:t>s</w:t>
      </w:r>
      <w:r w:rsidRPr="003E0348">
        <w:rPr>
          <w:noProof/>
          <w:szCs w:val="22"/>
        </w:rPr>
        <w:t>etýlsali</w:t>
      </w:r>
      <w:r w:rsidR="00F70C13">
        <w:rPr>
          <w:noProof/>
          <w:szCs w:val="22"/>
        </w:rPr>
        <w:t>s</w:t>
      </w:r>
      <w:r w:rsidRPr="003E0348">
        <w:rPr>
          <w:noProof/>
          <w:szCs w:val="22"/>
        </w:rPr>
        <w:t>ýlsýr</w:t>
      </w:r>
      <w:r w:rsidR="00FC70B2" w:rsidRPr="003E0348">
        <w:rPr>
          <w:noProof/>
          <w:szCs w:val="22"/>
        </w:rPr>
        <w:t>u</w:t>
      </w:r>
      <w:r w:rsidRPr="003E0348">
        <w:rPr>
          <w:noProof/>
          <w:szCs w:val="22"/>
        </w:rPr>
        <w:t>) og lyfjum sem hindra samloðun blóðflagna þar sem þessi lyf auka blæðingarhættuna (sjá kafla</w:t>
      </w:r>
      <w:r w:rsidR="001C5E37">
        <w:rPr>
          <w:noProof/>
          <w:szCs w:val="22"/>
        </w:rPr>
        <w:t> </w:t>
      </w:r>
      <w:r w:rsidRPr="003E0348">
        <w:rPr>
          <w:noProof/>
          <w:szCs w:val="22"/>
        </w:rPr>
        <w:t>4.4).</w:t>
      </w:r>
    </w:p>
    <w:p w14:paraId="7CB7E5D3" w14:textId="77777777" w:rsidR="0021033F" w:rsidRPr="003E0348" w:rsidRDefault="0021033F" w:rsidP="007814F0">
      <w:pPr>
        <w:rPr>
          <w:noProof/>
          <w:szCs w:val="22"/>
        </w:rPr>
      </w:pPr>
    </w:p>
    <w:p w14:paraId="35F8D6AD" w14:textId="77777777" w:rsidR="0021033F" w:rsidRPr="00F77516" w:rsidRDefault="0021033F" w:rsidP="007814F0">
      <w:pPr>
        <w:rPr>
          <w:szCs w:val="22"/>
          <w:u w:val="single"/>
        </w:rPr>
      </w:pPr>
      <w:r w:rsidRPr="00F77516">
        <w:rPr>
          <w:szCs w:val="22"/>
          <w:u w:val="single"/>
        </w:rPr>
        <w:t>SSRI/SNRI</w:t>
      </w:r>
    </w:p>
    <w:p w14:paraId="26506A9D" w14:textId="77777777" w:rsidR="0021033F" w:rsidRPr="003E0348" w:rsidRDefault="0021033F" w:rsidP="007814F0">
      <w:pPr>
        <w:rPr>
          <w:noProof/>
          <w:szCs w:val="22"/>
        </w:rPr>
      </w:pPr>
      <w:r w:rsidRPr="00F77516">
        <w:rPr>
          <w:szCs w:val="22"/>
        </w:rPr>
        <w:t>Eins og við á um önnur blóðþynningarlyf, geta sjúklingar verið í aukinni blæðingarhættu við samhliða notkun SSRI</w:t>
      </w:r>
      <w:r w:rsidR="00FE74FA">
        <w:rPr>
          <w:szCs w:val="22"/>
        </w:rPr>
        <w:t>-</w:t>
      </w:r>
      <w:r w:rsidRPr="00F77516">
        <w:rPr>
          <w:szCs w:val="22"/>
        </w:rPr>
        <w:t xml:space="preserve"> eða SNRI</w:t>
      </w:r>
      <w:r w:rsidR="00FE74FA">
        <w:rPr>
          <w:szCs w:val="22"/>
        </w:rPr>
        <w:t>-lyfja</w:t>
      </w:r>
      <w:r w:rsidRPr="00F77516">
        <w:rPr>
          <w:szCs w:val="22"/>
        </w:rPr>
        <w:t xml:space="preserve"> vegna áhrifa þeirra á blóðflögur sem greint hefur</w:t>
      </w:r>
      <w:r w:rsidR="00DA4F3E">
        <w:rPr>
          <w:szCs w:val="22"/>
        </w:rPr>
        <w:t xml:space="preserve"> verið</w:t>
      </w:r>
      <w:r w:rsidRPr="00F77516">
        <w:rPr>
          <w:szCs w:val="22"/>
        </w:rPr>
        <w:t xml:space="preserve"> frá. Við samhliða notkun í klínísku rivaroxaban-áætluninni, </w:t>
      </w:r>
      <w:r w:rsidRPr="003E0348">
        <w:rPr>
          <w:noProof/>
          <w:szCs w:val="22"/>
        </w:rPr>
        <w:t>kom fram töl</w:t>
      </w:r>
      <w:r w:rsidR="002F4A15">
        <w:rPr>
          <w:noProof/>
          <w:szCs w:val="22"/>
        </w:rPr>
        <w:t>u</w:t>
      </w:r>
      <w:r w:rsidRPr="003E0348">
        <w:rPr>
          <w:noProof/>
          <w:szCs w:val="22"/>
        </w:rPr>
        <w:t xml:space="preserve">lega hærri tíðni </w:t>
      </w:r>
      <w:r w:rsidR="002F4A15" w:rsidRPr="003E0348">
        <w:rPr>
          <w:noProof/>
          <w:szCs w:val="22"/>
        </w:rPr>
        <w:t xml:space="preserve">meiri- </w:t>
      </w:r>
      <w:r w:rsidR="002F4A15">
        <w:rPr>
          <w:noProof/>
          <w:szCs w:val="22"/>
        </w:rPr>
        <w:t>og minniháttar blæðinga</w:t>
      </w:r>
      <w:r w:rsidR="002F4A15" w:rsidRPr="003E0348">
        <w:rPr>
          <w:noProof/>
          <w:szCs w:val="22"/>
        </w:rPr>
        <w:t xml:space="preserve"> sem voru klínískt mikilvæg</w:t>
      </w:r>
      <w:r w:rsidR="002F4A15">
        <w:rPr>
          <w:noProof/>
          <w:szCs w:val="22"/>
        </w:rPr>
        <w:t>ar</w:t>
      </w:r>
      <w:r w:rsidR="002F4A15" w:rsidRPr="003E0348" w:rsidDel="002F4A15">
        <w:rPr>
          <w:noProof/>
          <w:szCs w:val="22"/>
        </w:rPr>
        <w:t xml:space="preserve"> </w:t>
      </w:r>
      <w:r w:rsidRPr="003E0348">
        <w:rPr>
          <w:noProof/>
          <w:szCs w:val="22"/>
        </w:rPr>
        <w:t>hjá öllum meðferðarhópum.</w:t>
      </w:r>
    </w:p>
    <w:p w14:paraId="7616D29D" w14:textId="77777777" w:rsidR="006351EC" w:rsidRPr="003E0348" w:rsidRDefault="006351EC" w:rsidP="007814F0">
      <w:pPr>
        <w:rPr>
          <w:noProof/>
          <w:szCs w:val="22"/>
        </w:rPr>
      </w:pPr>
    </w:p>
    <w:p w14:paraId="649AB91C" w14:textId="77777777" w:rsidR="006351EC" w:rsidRPr="003E0348" w:rsidRDefault="006351EC" w:rsidP="007814F0">
      <w:pPr>
        <w:keepNext/>
        <w:rPr>
          <w:noProof/>
          <w:szCs w:val="22"/>
          <w:u w:val="single"/>
        </w:rPr>
      </w:pPr>
      <w:r w:rsidRPr="003E0348">
        <w:rPr>
          <w:noProof/>
          <w:szCs w:val="22"/>
          <w:u w:val="single"/>
        </w:rPr>
        <w:t>Warfar</w:t>
      </w:r>
      <w:r w:rsidR="00646DB1" w:rsidRPr="003E0348">
        <w:rPr>
          <w:noProof/>
          <w:szCs w:val="22"/>
          <w:u w:val="single"/>
        </w:rPr>
        <w:t>í</w:t>
      </w:r>
      <w:r w:rsidRPr="003E0348">
        <w:rPr>
          <w:noProof/>
          <w:szCs w:val="22"/>
          <w:u w:val="single"/>
        </w:rPr>
        <w:t>n</w:t>
      </w:r>
    </w:p>
    <w:p w14:paraId="1EBC4C8D" w14:textId="77777777" w:rsidR="00FC70B2" w:rsidRPr="003E0348" w:rsidRDefault="00FC70B2" w:rsidP="007814F0">
      <w:pPr>
        <w:rPr>
          <w:noProof/>
          <w:szCs w:val="22"/>
        </w:rPr>
      </w:pPr>
      <w:r w:rsidRPr="003E0348">
        <w:rPr>
          <w:noProof/>
          <w:szCs w:val="22"/>
        </w:rPr>
        <w:t>Þegar sjúklingar skiptu yfir frá K vítamín hemlinum warfarín (INR 2,0 til 3,0) yfir á rivaroxaban (20 mg) eða af rivaroxabani (20 mg) yfir á warfarín (INR 2,0 til 3,0) jókst próþrombín tími/INR (Neoplastin) meira en því sem viðbótinni nam (einstaklingsbundin INR gildi upp að 12 geta sést), en hins vegar voru áhrifin á aPTT, hömlun storkuþáttar Xa og ETP (endogenous thrombin potential) í samræmi við viðbótina.</w:t>
      </w:r>
    </w:p>
    <w:p w14:paraId="38D18DD9" w14:textId="77777777" w:rsidR="00FC70B2" w:rsidRPr="003E0348" w:rsidRDefault="00FC70B2" w:rsidP="007814F0">
      <w:pPr>
        <w:rPr>
          <w:noProof/>
          <w:szCs w:val="22"/>
        </w:rPr>
      </w:pPr>
      <w:r w:rsidRPr="003E0348">
        <w:rPr>
          <w:noProof/>
          <w:szCs w:val="22"/>
        </w:rPr>
        <w:t>Ef vilji er til þess að kanna lyfhrifsáhrif riva</w:t>
      </w:r>
      <w:r w:rsidR="004339AD" w:rsidRPr="003E0348">
        <w:rPr>
          <w:noProof/>
          <w:szCs w:val="22"/>
        </w:rPr>
        <w:t>r</w:t>
      </w:r>
      <w:r w:rsidRPr="003E0348">
        <w:rPr>
          <w:noProof/>
          <w:szCs w:val="22"/>
        </w:rPr>
        <w:t>oxabans á meðan á breytingunni stendur er hægt að nota próf sem mælir virkni gegn storkuþætti Xa, PiCT og Hep Test þar sem warfarín hefur ekki áhrif á þessi próf. Á fjórða degi eftir síðasta skammt af warfaríni, sýndu öll próf (þ.m.t. PT, aPTT, virkni gegn storkuþætti Xa og ETP) eingöngu áhrif rivaroxabans.</w:t>
      </w:r>
    </w:p>
    <w:p w14:paraId="2A170775" w14:textId="77777777" w:rsidR="008767C3" w:rsidRDefault="006351EC" w:rsidP="007814F0">
      <w:pPr>
        <w:rPr>
          <w:noProof/>
          <w:szCs w:val="22"/>
        </w:rPr>
      </w:pPr>
      <w:r w:rsidRPr="003E0348">
        <w:rPr>
          <w:noProof/>
          <w:szCs w:val="22"/>
        </w:rPr>
        <w:t xml:space="preserve">Ef vilji er til þess að prófa lyfhrifsáhrif </w:t>
      </w:r>
      <w:r w:rsidR="004339AD" w:rsidRPr="003E0348">
        <w:rPr>
          <w:noProof/>
          <w:szCs w:val="22"/>
        </w:rPr>
        <w:t>warfaríns</w:t>
      </w:r>
      <w:r w:rsidRPr="003E0348">
        <w:rPr>
          <w:noProof/>
          <w:szCs w:val="22"/>
        </w:rPr>
        <w:t xml:space="preserve"> á meðan á breytingartímabilinu stendur, er hægt að nota INR mælingar við </w:t>
      </w:r>
      <w:r w:rsidRPr="003E0348">
        <w:rPr>
          <w:szCs w:val="22"/>
        </w:rPr>
        <w:t>C</w:t>
      </w:r>
      <w:r w:rsidRPr="003E0348">
        <w:rPr>
          <w:szCs w:val="22"/>
          <w:vertAlign w:val="subscript"/>
        </w:rPr>
        <w:t xml:space="preserve">trough </w:t>
      </w:r>
      <w:r w:rsidRPr="003E0348">
        <w:rPr>
          <w:noProof/>
          <w:szCs w:val="22"/>
        </w:rPr>
        <w:t xml:space="preserve">af </w:t>
      </w:r>
      <w:r w:rsidR="004339AD" w:rsidRPr="003E0348">
        <w:rPr>
          <w:noProof/>
          <w:szCs w:val="22"/>
        </w:rPr>
        <w:t>rivaroxabani</w:t>
      </w:r>
      <w:r w:rsidRPr="003E0348">
        <w:rPr>
          <w:noProof/>
          <w:szCs w:val="22"/>
        </w:rPr>
        <w:t xml:space="preserve"> (24 klst</w:t>
      </w:r>
      <w:r w:rsidR="009317B2" w:rsidRPr="003E0348">
        <w:rPr>
          <w:noProof/>
          <w:szCs w:val="22"/>
        </w:rPr>
        <w:t>.</w:t>
      </w:r>
      <w:r w:rsidRPr="003E0348">
        <w:rPr>
          <w:noProof/>
          <w:szCs w:val="22"/>
        </w:rPr>
        <w:t xml:space="preserve"> eftir inntöku rivaroxaban</w:t>
      </w:r>
      <w:r w:rsidR="004339AD" w:rsidRPr="003E0348">
        <w:rPr>
          <w:noProof/>
          <w:szCs w:val="22"/>
        </w:rPr>
        <w:t>s</w:t>
      </w:r>
      <w:r w:rsidRPr="003E0348">
        <w:rPr>
          <w:noProof/>
          <w:szCs w:val="22"/>
        </w:rPr>
        <w:t>) þar sem þetta próf verður fyrir lágmar</w:t>
      </w:r>
      <w:r w:rsidR="00B655C5">
        <w:rPr>
          <w:noProof/>
          <w:szCs w:val="22"/>
        </w:rPr>
        <w:t>ks</w:t>
      </w:r>
      <w:r w:rsidRPr="003E0348">
        <w:rPr>
          <w:noProof/>
          <w:szCs w:val="22"/>
        </w:rPr>
        <w:t xml:space="preserve">áhrifum af </w:t>
      </w:r>
      <w:r w:rsidR="004339AD" w:rsidRPr="003E0348">
        <w:rPr>
          <w:noProof/>
          <w:szCs w:val="22"/>
        </w:rPr>
        <w:t>rivaroxabani</w:t>
      </w:r>
      <w:r w:rsidRPr="003E0348">
        <w:rPr>
          <w:noProof/>
          <w:szCs w:val="22"/>
        </w:rPr>
        <w:t xml:space="preserve"> á þessum tímapunkti</w:t>
      </w:r>
      <w:r w:rsidR="008767C3">
        <w:rPr>
          <w:noProof/>
          <w:szCs w:val="22"/>
        </w:rPr>
        <w:t>.</w:t>
      </w:r>
    </w:p>
    <w:p w14:paraId="380617E3" w14:textId="5FB7D298" w:rsidR="006351EC" w:rsidRPr="003E0348" w:rsidRDefault="006351EC" w:rsidP="007814F0">
      <w:pPr>
        <w:rPr>
          <w:noProof/>
          <w:szCs w:val="22"/>
        </w:rPr>
      </w:pPr>
      <w:r w:rsidRPr="003E0348">
        <w:rPr>
          <w:noProof/>
          <w:szCs w:val="22"/>
        </w:rPr>
        <w:t xml:space="preserve">Engar lyfjahvarfafræðilegar milliverkanir komu fram milli </w:t>
      </w:r>
      <w:r w:rsidR="00646DB1" w:rsidRPr="003E0348">
        <w:rPr>
          <w:noProof/>
          <w:szCs w:val="22"/>
        </w:rPr>
        <w:t>warfarín</w:t>
      </w:r>
      <w:r w:rsidRPr="003E0348">
        <w:rPr>
          <w:noProof/>
          <w:szCs w:val="22"/>
        </w:rPr>
        <w:t>s og rivaroxabans.</w:t>
      </w:r>
    </w:p>
    <w:p w14:paraId="5CCF25F9" w14:textId="77777777" w:rsidR="006351EC" w:rsidRPr="003E0348" w:rsidRDefault="006351EC" w:rsidP="007814F0">
      <w:pPr>
        <w:rPr>
          <w:noProof/>
          <w:szCs w:val="22"/>
        </w:rPr>
      </w:pPr>
    </w:p>
    <w:p w14:paraId="11F09861" w14:textId="77777777" w:rsidR="006351EC" w:rsidRPr="003E0348" w:rsidRDefault="006351EC" w:rsidP="007814F0">
      <w:pPr>
        <w:keepNext/>
        <w:rPr>
          <w:noProof/>
          <w:szCs w:val="22"/>
        </w:rPr>
      </w:pPr>
      <w:r w:rsidRPr="003E0348">
        <w:rPr>
          <w:noProof/>
          <w:szCs w:val="22"/>
          <w:u w:val="single"/>
        </w:rPr>
        <w:t xml:space="preserve">CYP3A4 </w:t>
      </w:r>
      <w:r w:rsidR="005216AA" w:rsidRPr="003E0348">
        <w:rPr>
          <w:noProof/>
          <w:szCs w:val="22"/>
          <w:u w:val="single"/>
        </w:rPr>
        <w:t>virkjar</w:t>
      </w:r>
    </w:p>
    <w:p w14:paraId="56126953" w14:textId="77777777" w:rsidR="00783321" w:rsidRPr="003E0348" w:rsidRDefault="00783321" w:rsidP="007814F0">
      <w:pPr>
        <w:keepNext/>
        <w:rPr>
          <w:noProof/>
          <w:szCs w:val="22"/>
        </w:rPr>
      </w:pPr>
      <w:r w:rsidRPr="003E0348">
        <w:rPr>
          <w:noProof/>
          <w:szCs w:val="22"/>
        </w:rPr>
        <w:t xml:space="preserve">Gjöf rivaroxabans samtímis öfluga CYP3A4 </w:t>
      </w:r>
      <w:r w:rsidR="005216AA" w:rsidRPr="003E0348">
        <w:rPr>
          <w:noProof/>
          <w:szCs w:val="22"/>
        </w:rPr>
        <w:t xml:space="preserve">virkinum </w:t>
      </w:r>
      <w:r w:rsidRPr="003E0348">
        <w:rPr>
          <w:noProof/>
          <w:szCs w:val="22"/>
        </w:rPr>
        <w:t xml:space="preserve">rífampicíni leiddi að meðaltali til um 50% minnkunar á AUC rivaroxabans og þar með minnkunar lyfhrifa þess. Samhliða notkun rivaroxabans og annarra öflugra CYP3A4 </w:t>
      </w:r>
      <w:r w:rsidR="005216AA" w:rsidRPr="003E0348">
        <w:rPr>
          <w:noProof/>
          <w:szCs w:val="22"/>
        </w:rPr>
        <w:t xml:space="preserve">virkja </w:t>
      </w:r>
      <w:r w:rsidRPr="003E0348">
        <w:rPr>
          <w:noProof/>
          <w:szCs w:val="22"/>
        </w:rPr>
        <w:t>(t.d. fenýtóín</w:t>
      </w:r>
      <w:r w:rsidR="004339AD" w:rsidRPr="003E0348">
        <w:rPr>
          <w:noProof/>
          <w:szCs w:val="22"/>
        </w:rPr>
        <w:t>s</w:t>
      </w:r>
      <w:r w:rsidRPr="003E0348">
        <w:rPr>
          <w:noProof/>
          <w:szCs w:val="22"/>
        </w:rPr>
        <w:t>, karbamazepín</w:t>
      </w:r>
      <w:r w:rsidR="004339AD" w:rsidRPr="003E0348">
        <w:rPr>
          <w:noProof/>
          <w:szCs w:val="22"/>
        </w:rPr>
        <w:t>s</w:t>
      </w:r>
      <w:r w:rsidRPr="003E0348">
        <w:rPr>
          <w:noProof/>
          <w:szCs w:val="22"/>
        </w:rPr>
        <w:t>, fenóbarbital</w:t>
      </w:r>
      <w:r w:rsidR="004339AD" w:rsidRPr="003E0348">
        <w:rPr>
          <w:noProof/>
          <w:szCs w:val="22"/>
        </w:rPr>
        <w:t>s</w:t>
      </w:r>
      <w:r w:rsidRPr="003E0348">
        <w:rPr>
          <w:noProof/>
          <w:szCs w:val="22"/>
        </w:rPr>
        <w:t xml:space="preserve"> og jóhannesarjurt</w:t>
      </w:r>
      <w:r w:rsidR="004339AD" w:rsidRPr="003E0348">
        <w:rPr>
          <w:noProof/>
          <w:szCs w:val="22"/>
        </w:rPr>
        <w:t>ar</w:t>
      </w:r>
      <w:r w:rsidRPr="003E0348">
        <w:rPr>
          <w:noProof/>
          <w:szCs w:val="22"/>
        </w:rPr>
        <w:t xml:space="preserve"> (</w:t>
      </w:r>
      <w:r w:rsidRPr="003E0348">
        <w:rPr>
          <w:i/>
          <w:noProof/>
          <w:szCs w:val="22"/>
        </w:rPr>
        <w:t>Hypericum perforatum</w:t>
      </w:r>
      <w:r w:rsidRPr="003E0348">
        <w:rPr>
          <w:noProof/>
          <w:szCs w:val="22"/>
        </w:rPr>
        <w:t xml:space="preserve">)) getur einnig leitt til minnkaðrar plasmaþéttni rivaroxabans. Því á að forðast </w:t>
      </w:r>
      <w:r w:rsidRPr="003E0348">
        <w:rPr>
          <w:noProof/>
          <w:szCs w:val="22"/>
        </w:rPr>
        <w:lastRenderedPageBreak/>
        <w:t xml:space="preserve">samtímis notkun öflugra CYP3A4 </w:t>
      </w:r>
      <w:r w:rsidR="005216AA" w:rsidRPr="003E0348">
        <w:rPr>
          <w:noProof/>
          <w:szCs w:val="22"/>
        </w:rPr>
        <w:t>virkja</w:t>
      </w:r>
      <w:r w:rsidRPr="003E0348">
        <w:rPr>
          <w:noProof/>
          <w:szCs w:val="22"/>
        </w:rPr>
        <w:t xml:space="preserve"> nema unnt sé að fylgjast náið með sjúklingnum með tilliti til ummerkja og einkenna segamyndunar.</w:t>
      </w:r>
    </w:p>
    <w:p w14:paraId="1B5F75D0" w14:textId="77777777" w:rsidR="006351EC" w:rsidRPr="003E0348" w:rsidRDefault="006351EC" w:rsidP="007814F0">
      <w:pPr>
        <w:rPr>
          <w:noProof/>
          <w:szCs w:val="22"/>
        </w:rPr>
      </w:pPr>
    </w:p>
    <w:p w14:paraId="38376C2D" w14:textId="77777777" w:rsidR="006351EC" w:rsidRPr="003E0348" w:rsidRDefault="006351EC" w:rsidP="007814F0">
      <w:pPr>
        <w:keepNext/>
        <w:rPr>
          <w:noProof/>
          <w:szCs w:val="22"/>
        </w:rPr>
      </w:pPr>
      <w:r w:rsidRPr="003E0348">
        <w:rPr>
          <w:noProof/>
          <w:szCs w:val="22"/>
          <w:u w:val="single"/>
        </w:rPr>
        <w:t>Önnur samhliða meðferð</w:t>
      </w:r>
      <w:r w:rsidRPr="003E0348">
        <w:rPr>
          <w:noProof/>
          <w:szCs w:val="22"/>
        </w:rPr>
        <w:t xml:space="preserve"> </w:t>
      </w:r>
    </w:p>
    <w:p w14:paraId="413DDC5B" w14:textId="77777777" w:rsidR="006351EC" w:rsidRPr="003E0348" w:rsidRDefault="006351EC" w:rsidP="007814F0">
      <w:pPr>
        <w:rPr>
          <w:noProof/>
          <w:szCs w:val="22"/>
        </w:rPr>
      </w:pPr>
      <w:r w:rsidRPr="003E0348">
        <w:rPr>
          <w:noProof/>
          <w:szCs w:val="22"/>
        </w:rPr>
        <w:t>Engar klínískt marktækar milliverkanir m.t.t. lyfjahvarfa eða lyfhrifa komu fram þegar rivaroxaban var gefið ásamt mídazólami (hvarfefni CYP3A4), dígoxíni (hvarfefni P</w:t>
      </w:r>
      <w:r w:rsidRPr="003E0348">
        <w:rPr>
          <w:noProof/>
          <w:szCs w:val="22"/>
        </w:rPr>
        <w:noBreakHyphen/>
        <w:t>gp) eða atorvastatíni (hvarfefni CYP3A4 og P</w:t>
      </w:r>
      <w:r w:rsidRPr="003E0348">
        <w:rPr>
          <w:noProof/>
          <w:szCs w:val="22"/>
        </w:rPr>
        <w:noBreakHyphen/>
        <w:t xml:space="preserve">gp) eða </w:t>
      </w:r>
      <w:r w:rsidR="004339AD" w:rsidRPr="003E0348">
        <w:rPr>
          <w:noProof/>
          <w:szCs w:val="22"/>
        </w:rPr>
        <w:t>omeprazóli</w:t>
      </w:r>
      <w:r w:rsidRPr="003E0348">
        <w:rPr>
          <w:noProof/>
          <w:szCs w:val="22"/>
        </w:rPr>
        <w:t xml:space="preserve"> (prótónupumpu hemill). Rivaroxaban hamlar hvorki né hvetur neitt af helstu CYP ísóensímunum, svo sem CYP3A4.</w:t>
      </w:r>
    </w:p>
    <w:p w14:paraId="7D3B5902" w14:textId="77777777" w:rsidR="006351EC" w:rsidRPr="003E0348" w:rsidRDefault="006351EC" w:rsidP="007814F0">
      <w:pPr>
        <w:rPr>
          <w:noProof/>
          <w:szCs w:val="22"/>
        </w:rPr>
      </w:pPr>
    </w:p>
    <w:p w14:paraId="68D2ACA4" w14:textId="77777777" w:rsidR="006351EC" w:rsidRPr="003E0348" w:rsidRDefault="006351EC" w:rsidP="007814F0">
      <w:pPr>
        <w:keepNext/>
        <w:rPr>
          <w:noProof/>
          <w:szCs w:val="22"/>
        </w:rPr>
      </w:pPr>
      <w:r w:rsidRPr="003E0348">
        <w:rPr>
          <w:noProof/>
          <w:szCs w:val="22"/>
          <w:u w:val="single"/>
        </w:rPr>
        <w:t>Rannsóknaniðurstöður</w:t>
      </w:r>
    </w:p>
    <w:p w14:paraId="753606C9" w14:textId="1C0D32E1" w:rsidR="006351EC" w:rsidRPr="003E0348" w:rsidRDefault="006351EC" w:rsidP="007814F0">
      <w:pPr>
        <w:keepNext/>
        <w:rPr>
          <w:noProof/>
          <w:szCs w:val="22"/>
        </w:rPr>
      </w:pPr>
      <w:r w:rsidRPr="003E0348">
        <w:rPr>
          <w:noProof/>
          <w:szCs w:val="22"/>
        </w:rPr>
        <w:t>Rivaroxaban hefur áhrif á storkupróf (t.d. PT, aPTT og Hep</w:t>
      </w:r>
      <w:r w:rsidR="00A35E76">
        <w:rPr>
          <w:noProof/>
          <w:szCs w:val="22"/>
        </w:rPr>
        <w:t xml:space="preserve"> </w:t>
      </w:r>
      <w:r w:rsidR="00F13775">
        <w:rPr>
          <w:noProof/>
          <w:szCs w:val="22"/>
        </w:rPr>
        <w:t>t</w:t>
      </w:r>
      <w:r w:rsidRPr="003E0348">
        <w:rPr>
          <w:noProof/>
          <w:szCs w:val="22"/>
        </w:rPr>
        <w:t>est) eins og gera má ráð fyrir vegna verkunarháttar þess (sjá kafla 5.1).</w:t>
      </w:r>
    </w:p>
    <w:p w14:paraId="34AF4CD9" w14:textId="77777777" w:rsidR="006351EC" w:rsidRPr="003E0348" w:rsidRDefault="006351EC" w:rsidP="007814F0">
      <w:pPr>
        <w:rPr>
          <w:noProof/>
          <w:szCs w:val="22"/>
        </w:rPr>
      </w:pPr>
    </w:p>
    <w:p w14:paraId="4423F62D" w14:textId="77777777" w:rsidR="006351EC" w:rsidRPr="003E0348" w:rsidRDefault="006351EC" w:rsidP="007814F0">
      <w:pPr>
        <w:keepNext/>
        <w:rPr>
          <w:noProof/>
          <w:szCs w:val="22"/>
        </w:rPr>
      </w:pPr>
      <w:r w:rsidRPr="003E0348">
        <w:rPr>
          <w:b/>
          <w:noProof/>
          <w:szCs w:val="22"/>
        </w:rPr>
        <w:t>4.6</w:t>
      </w:r>
      <w:r w:rsidRPr="003E0348">
        <w:rPr>
          <w:b/>
          <w:noProof/>
          <w:szCs w:val="22"/>
        </w:rPr>
        <w:tab/>
        <w:t>Frjósemi, meðganga og brjóstagjöf</w:t>
      </w:r>
    </w:p>
    <w:p w14:paraId="32A7F1EB" w14:textId="77777777" w:rsidR="006351EC" w:rsidRPr="003E0348" w:rsidRDefault="006351EC" w:rsidP="007814F0">
      <w:pPr>
        <w:keepNext/>
        <w:rPr>
          <w:noProof/>
          <w:szCs w:val="22"/>
        </w:rPr>
      </w:pPr>
    </w:p>
    <w:p w14:paraId="6FF8887A" w14:textId="77777777" w:rsidR="006351EC" w:rsidRPr="003E0348" w:rsidRDefault="006351EC" w:rsidP="007814F0">
      <w:pPr>
        <w:keepNext/>
        <w:widowControl w:val="0"/>
        <w:rPr>
          <w:noProof/>
          <w:szCs w:val="22"/>
          <w:u w:val="single"/>
        </w:rPr>
      </w:pPr>
      <w:r w:rsidRPr="003E0348">
        <w:rPr>
          <w:noProof/>
          <w:szCs w:val="22"/>
          <w:u w:val="single"/>
        </w:rPr>
        <w:t>Meðganga</w:t>
      </w:r>
    </w:p>
    <w:p w14:paraId="2C98B4CC" w14:textId="2AAC7FD0" w:rsidR="006351EC" w:rsidRPr="003E0348" w:rsidRDefault="006351EC" w:rsidP="007814F0">
      <w:pPr>
        <w:widowControl w:val="0"/>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á meðgöngu hefur ekki verið staðfest. Dýrarannsóknir hafa sýnt eiturverkanir á æxlun (sjá kafla 5.3). Vegna hugsanlegra eiturverkana á æxlun, innri blæðingarhættu og vísbendinga um að rivaroxaban fari yfir fylgju má ekki að nota </w:t>
      </w:r>
      <w:r w:rsidR="008D1653">
        <w:rPr>
          <w:noProof/>
          <w:szCs w:val="22"/>
        </w:rPr>
        <w:t xml:space="preserve">Rivaroxaban </w:t>
      </w:r>
      <w:r w:rsidR="00AB3842">
        <w:rPr>
          <w:noProof/>
          <w:szCs w:val="22"/>
        </w:rPr>
        <w:t>Viatris</w:t>
      </w:r>
      <w:r w:rsidRPr="003E0348">
        <w:rPr>
          <w:noProof/>
          <w:szCs w:val="22"/>
        </w:rPr>
        <w:t xml:space="preserve"> á meðgöngu (sjá kafla 4.3).</w:t>
      </w:r>
    </w:p>
    <w:p w14:paraId="795CAEFA" w14:textId="1EEE1DD7" w:rsidR="006351EC" w:rsidRPr="003E0348" w:rsidRDefault="006351EC" w:rsidP="007814F0">
      <w:pPr>
        <w:rPr>
          <w:noProof/>
          <w:szCs w:val="22"/>
        </w:rPr>
      </w:pPr>
      <w:r w:rsidRPr="003E0348">
        <w:rPr>
          <w:noProof/>
          <w:szCs w:val="22"/>
        </w:rPr>
        <w:t xml:space="preserve">Konur á barneignaraldri eiga að </w:t>
      </w:r>
      <w:r w:rsidR="00581DF9">
        <w:rPr>
          <w:noProof/>
          <w:szCs w:val="22"/>
        </w:rPr>
        <w:t>forðast</w:t>
      </w:r>
      <w:r w:rsidRPr="003E0348">
        <w:rPr>
          <w:noProof/>
          <w:szCs w:val="22"/>
        </w:rPr>
        <w:t xml:space="preserve"> að verða barnshafandi meðan á meðferð með rivaroxabani stendur.</w:t>
      </w:r>
    </w:p>
    <w:p w14:paraId="73B1A7DA" w14:textId="77777777" w:rsidR="006351EC" w:rsidRPr="003E0348" w:rsidRDefault="006351EC" w:rsidP="007814F0">
      <w:pPr>
        <w:widowControl w:val="0"/>
        <w:rPr>
          <w:i/>
          <w:noProof/>
          <w:szCs w:val="22"/>
        </w:rPr>
      </w:pPr>
    </w:p>
    <w:p w14:paraId="018139EE" w14:textId="77777777" w:rsidR="006351EC" w:rsidRPr="003E0348" w:rsidRDefault="006351EC" w:rsidP="007814F0">
      <w:pPr>
        <w:widowControl w:val="0"/>
        <w:rPr>
          <w:noProof/>
          <w:szCs w:val="22"/>
          <w:u w:val="single"/>
        </w:rPr>
      </w:pPr>
      <w:r w:rsidRPr="003E0348">
        <w:rPr>
          <w:noProof/>
          <w:szCs w:val="22"/>
          <w:u w:val="single"/>
        </w:rPr>
        <w:t>Brjóstagjöf</w:t>
      </w:r>
    </w:p>
    <w:p w14:paraId="559809F2" w14:textId="359B2FC0" w:rsidR="006351EC" w:rsidRPr="003E0348" w:rsidRDefault="006351EC" w:rsidP="007814F0">
      <w:pPr>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hjá konum með barn á brjósti hefur ekki verið staðfest. Dýrarannsóknir sýna að rivaroxaban skilst út í mjólk. Konur með b</w:t>
      </w:r>
      <w:r w:rsidR="00DA454E" w:rsidRPr="003E0348">
        <w:rPr>
          <w:noProof/>
          <w:szCs w:val="22"/>
        </w:rPr>
        <w:t>a</w:t>
      </w:r>
      <w:r w:rsidRPr="003E0348">
        <w:rPr>
          <w:noProof/>
          <w:szCs w:val="22"/>
        </w:rPr>
        <w:t xml:space="preserve">rn á brjósti eiga því ekki að nota </w:t>
      </w:r>
      <w:r w:rsidR="008D1653">
        <w:rPr>
          <w:noProof/>
          <w:szCs w:val="22"/>
        </w:rPr>
        <w:t xml:space="preserve">Rivaroxaban </w:t>
      </w:r>
      <w:r w:rsidR="00AB3842">
        <w:rPr>
          <w:noProof/>
          <w:szCs w:val="22"/>
        </w:rPr>
        <w:t>Viatris</w:t>
      </w:r>
      <w:r w:rsidRPr="003E0348">
        <w:rPr>
          <w:noProof/>
          <w:szCs w:val="22"/>
        </w:rPr>
        <w:t xml:space="preserve"> (sjá kafla 4.3). Taka þarf ákvörðun um hvort hætta eigi brjóst</w:t>
      </w:r>
      <w:r w:rsidR="00616CD0">
        <w:rPr>
          <w:noProof/>
          <w:szCs w:val="22"/>
        </w:rPr>
        <w:t>a</w:t>
      </w:r>
      <w:r w:rsidRPr="003E0348">
        <w:rPr>
          <w:noProof/>
          <w:szCs w:val="22"/>
        </w:rPr>
        <w:t>gjöf eða stöðva/gera hlé á meðferð.</w:t>
      </w:r>
    </w:p>
    <w:p w14:paraId="44C26261" w14:textId="77777777" w:rsidR="006351EC" w:rsidRPr="003E0348" w:rsidRDefault="006351EC" w:rsidP="007814F0">
      <w:pPr>
        <w:rPr>
          <w:noProof/>
          <w:szCs w:val="22"/>
        </w:rPr>
      </w:pPr>
    </w:p>
    <w:p w14:paraId="704503E5" w14:textId="77777777" w:rsidR="006351EC" w:rsidRPr="003E0348" w:rsidRDefault="006351EC" w:rsidP="007814F0">
      <w:pPr>
        <w:rPr>
          <w:noProof/>
          <w:szCs w:val="22"/>
          <w:u w:val="single"/>
        </w:rPr>
      </w:pPr>
      <w:r w:rsidRPr="003E0348">
        <w:rPr>
          <w:noProof/>
          <w:szCs w:val="22"/>
          <w:u w:val="single"/>
        </w:rPr>
        <w:t>Frjósemi</w:t>
      </w:r>
    </w:p>
    <w:p w14:paraId="22B34E2C" w14:textId="77777777" w:rsidR="006351EC" w:rsidRPr="003E0348" w:rsidRDefault="006351EC" w:rsidP="007814F0">
      <w:pPr>
        <w:rPr>
          <w:noProof/>
          <w:szCs w:val="22"/>
        </w:rPr>
      </w:pPr>
      <w:r w:rsidRPr="003E0348">
        <w:rPr>
          <w:noProof/>
          <w:szCs w:val="22"/>
        </w:rPr>
        <w:t>Engar sérstakar rannsóknir hafa verið gerðar á riva</w:t>
      </w:r>
      <w:r w:rsidR="002F225C" w:rsidRPr="003E0348">
        <w:rPr>
          <w:noProof/>
          <w:szCs w:val="22"/>
        </w:rPr>
        <w:t>r</w:t>
      </w:r>
      <w:r w:rsidRPr="003E0348">
        <w:rPr>
          <w:noProof/>
          <w:szCs w:val="22"/>
        </w:rPr>
        <w:t>oxaban</w:t>
      </w:r>
      <w:r w:rsidR="002F225C" w:rsidRPr="003E0348">
        <w:rPr>
          <w:noProof/>
          <w:szCs w:val="22"/>
        </w:rPr>
        <w:t>i</w:t>
      </w:r>
      <w:r w:rsidRPr="003E0348">
        <w:rPr>
          <w:noProof/>
          <w:szCs w:val="22"/>
        </w:rPr>
        <w:t xml:space="preserve"> hjá mönnum til að meta áhrif á frjósemi. Í rannsókn á frjósemi karl- og kvenrotta sáust engin áhrif (sjá kafla 5.3).</w:t>
      </w:r>
    </w:p>
    <w:p w14:paraId="53CAA9B4" w14:textId="77777777" w:rsidR="006351EC" w:rsidRPr="003E0348" w:rsidRDefault="006351EC" w:rsidP="007814F0">
      <w:pPr>
        <w:rPr>
          <w:noProof/>
          <w:szCs w:val="22"/>
        </w:rPr>
      </w:pPr>
    </w:p>
    <w:p w14:paraId="20DD2F51" w14:textId="77777777" w:rsidR="006351EC" w:rsidRPr="003E0348" w:rsidRDefault="006351EC" w:rsidP="007814F0">
      <w:pPr>
        <w:keepNext/>
        <w:ind w:left="567" w:hanging="567"/>
        <w:rPr>
          <w:noProof/>
          <w:szCs w:val="22"/>
        </w:rPr>
      </w:pPr>
      <w:r w:rsidRPr="003E0348">
        <w:rPr>
          <w:b/>
          <w:noProof/>
          <w:szCs w:val="22"/>
        </w:rPr>
        <w:t>4.7</w:t>
      </w:r>
      <w:r w:rsidRPr="003E0348">
        <w:rPr>
          <w:b/>
          <w:noProof/>
          <w:szCs w:val="22"/>
        </w:rPr>
        <w:tab/>
        <w:t>Áhrif á hæfni til aksturs og notkunar véla</w:t>
      </w:r>
    </w:p>
    <w:p w14:paraId="606CF07E" w14:textId="77777777" w:rsidR="006351EC" w:rsidRPr="003E0348" w:rsidRDefault="006351EC" w:rsidP="007814F0">
      <w:pPr>
        <w:keepNext/>
        <w:rPr>
          <w:noProof/>
          <w:szCs w:val="22"/>
        </w:rPr>
      </w:pPr>
    </w:p>
    <w:p w14:paraId="4E530935" w14:textId="5FBAA449" w:rsidR="006351EC" w:rsidRPr="003E0348" w:rsidRDefault="008D1653" w:rsidP="007814F0">
      <w:pPr>
        <w:rPr>
          <w:noProof/>
          <w:szCs w:val="22"/>
        </w:rPr>
      </w:pPr>
      <w:r>
        <w:rPr>
          <w:noProof/>
          <w:szCs w:val="22"/>
        </w:rPr>
        <w:t xml:space="preserve">Rivaroxaban </w:t>
      </w:r>
      <w:r w:rsidR="00AB3842">
        <w:rPr>
          <w:noProof/>
          <w:szCs w:val="22"/>
        </w:rPr>
        <w:t>Viatris</w:t>
      </w:r>
      <w:r w:rsidR="006351EC" w:rsidRPr="003E0348">
        <w:rPr>
          <w:noProof/>
          <w:szCs w:val="22"/>
        </w:rPr>
        <w:t xml:space="preserve"> hefur lítil áhrif á hæfni til aksturs og notkunar véla. Greint hefur verið frá aukaverkunum eins og yfirliði (</w:t>
      </w:r>
      <w:r w:rsidR="00273F55" w:rsidRPr="003E0348">
        <w:rPr>
          <w:noProof/>
          <w:szCs w:val="22"/>
        </w:rPr>
        <w:t>tíðni:</w:t>
      </w:r>
      <w:r w:rsidR="007B74F3" w:rsidRPr="003E0348">
        <w:rPr>
          <w:noProof/>
          <w:szCs w:val="22"/>
        </w:rPr>
        <w:t xml:space="preserve"> </w:t>
      </w:r>
      <w:r w:rsidR="006351EC" w:rsidRPr="003E0348">
        <w:rPr>
          <w:noProof/>
          <w:szCs w:val="22"/>
        </w:rPr>
        <w:t>sjaldgæf) og sundli (</w:t>
      </w:r>
      <w:r w:rsidR="00273F55" w:rsidRPr="003E0348">
        <w:rPr>
          <w:noProof/>
          <w:szCs w:val="22"/>
        </w:rPr>
        <w:t xml:space="preserve">tíðni: </w:t>
      </w:r>
      <w:r w:rsidR="006351EC" w:rsidRPr="003E0348">
        <w:rPr>
          <w:noProof/>
          <w:szCs w:val="22"/>
        </w:rPr>
        <w:t>algeng) (sjá kafla 4.8). Sjúklingar sem finna fyrir þessum aukaverkunum eiga hvorki að aka né nota vélar.</w:t>
      </w:r>
    </w:p>
    <w:p w14:paraId="6295249F" w14:textId="77777777" w:rsidR="006351EC" w:rsidRPr="003E0348" w:rsidRDefault="006351EC" w:rsidP="007814F0">
      <w:pPr>
        <w:rPr>
          <w:noProof/>
          <w:szCs w:val="22"/>
        </w:rPr>
      </w:pPr>
    </w:p>
    <w:p w14:paraId="0EAAD6F5" w14:textId="77777777" w:rsidR="006351EC" w:rsidRPr="003E0348" w:rsidRDefault="006351EC" w:rsidP="007814F0">
      <w:pPr>
        <w:keepNext/>
        <w:ind w:left="567" w:hanging="567"/>
        <w:rPr>
          <w:noProof/>
          <w:szCs w:val="22"/>
        </w:rPr>
      </w:pPr>
      <w:r w:rsidRPr="003E0348">
        <w:rPr>
          <w:b/>
          <w:noProof/>
          <w:szCs w:val="22"/>
        </w:rPr>
        <w:t>4.8</w:t>
      </w:r>
      <w:r w:rsidRPr="003E0348">
        <w:rPr>
          <w:b/>
          <w:noProof/>
          <w:szCs w:val="22"/>
        </w:rPr>
        <w:tab/>
        <w:t>Aukaverkanir</w:t>
      </w:r>
    </w:p>
    <w:p w14:paraId="4B053DC2" w14:textId="77777777" w:rsidR="006351EC" w:rsidRPr="003E0348" w:rsidRDefault="006351EC" w:rsidP="007814F0">
      <w:pPr>
        <w:keepNext/>
        <w:rPr>
          <w:noProof/>
          <w:szCs w:val="22"/>
        </w:rPr>
      </w:pPr>
    </w:p>
    <w:p w14:paraId="231F23A1" w14:textId="77777777" w:rsidR="006351EC" w:rsidRPr="003E0348" w:rsidRDefault="006351EC" w:rsidP="007814F0">
      <w:pPr>
        <w:keepNext/>
        <w:rPr>
          <w:noProof/>
          <w:szCs w:val="22"/>
          <w:u w:val="single"/>
        </w:rPr>
      </w:pPr>
      <w:r w:rsidRPr="003E0348">
        <w:rPr>
          <w:noProof/>
          <w:szCs w:val="22"/>
          <w:u w:val="single"/>
        </w:rPr>
        <w:t>Samantekt um öryggi</w:t>
      </w:r>
    </w:p>
    <w:p w14:paraId="7B809118" w14:textId="1C1626B2" w:rsidR="00016CC2" w:rsidRDefault="006351EC" w:rsidP="007814F0">
      <w:pPr>
        <w:rPr>
          <w:noProof/>
          <w:szCs w:val="22"/>
        </w:rPr>
      </w:pPr>
      <w:r w:rsidRPr="003E0348">
        <w:rPr>
          <w:noProof/>
          <w:szCs w:val="22"/>
        </w:rPr>
        <w:t xml:space="preserve">Öryggi rivaroxabans hefur verið metið í </w:t>
      </w:r>
      <w:r w:rsidR="00945C49">
        <w:rPr>
          <w:noProof/>
          <w:szCs w:val="22"/>
        </w:rPr>
        <w:t>þrettán</w:t>
      </w:r>
      <w:r w:rsidR="00945C49" w:rsidRPr="003E0348" w:rsidDel="00945C49">
        <w:rPr>
          <w:noProof/>
          <w:szCs w:val="22"/>
        </w:rPr>
        <w:t xml:space="preserve"> </w:t>
      </w:r>
      <w:r w:rsidRPr="003E0348">
        <w:rPr>
          <w:noProof/>
          <w:szCs w:val="22"/>
        </w:rPr>
        <w:t xml:space="preserve">III. stigs </w:t>
      </w:r>
      <w:r w:rsidR="00016CC2">
        <w:rPr>
          <w:noProof/>
          <w:szCs w:val="22"/>
        </w:rPr>
        <w:t>lykil</w:t>
      </w:r>
      <w:r w:rsidRPr="003E0348">
        <w:rPr>
          <w:noProof/>
          <w:szCs w:val="22"/>
        </w:rPr>
        <w:t>rannsóknum</w:t>
      </w:r>
      <w:r w:rsidR="00016CC2">
        <w:rPr>
          <w:noProof/>
          <w:szCs w:val="22"/>
        </w:rPr>
        <w:t xml:space="preserve"> (sjá töflu 1).</w:t>
      </w:r>
    </w:p>
    <w:p w14:paraId="78D49868" w14:textId="10519ED3" w:rsidR="00016CC2" w:rsidRDefault="00016CC2" w:rsidP="007814F0">
      <w:pPr>
        <w:rPr>
          <w:noProof/>
          <w:szCs w:val="22"/>
        </w:rPr>
      </w:pPr>
      <w:bookmarkStart w:id="56" w:name="_Hlk45542183"/>
    </w:p>
    <w:bookmarkEnd w:id="56"/>
    <w:p w14:paraId="23E5EF1E" w14:textId="056593D7" w:rsidR="007406BA" w:rsidRPr="003E0348" w:rsidRDefault="007406BA" w:rsidP="007406BA">
      <w:pPr>
        <w:rPr>
          <w:noProof/>
          <w:szCs w:val="22"/>
        </w:rPr>
      </w:pPr>
      <w:r>
        <w:rPr>
          <w:noProof/>
          <w:szCs w:val="22"/>
        </w:rPr>
        <w:t xml:space="preserve">Alls voru </w:t>
      </w:r>
      <w:r w:rsidRPr="00D848FC">
        <w:rPr>
          <w:noProof/>
          <w:szCs w:val="22"/>
        </w:rPr>
        <w:t>69.608 </w:t>
      </w:r>
      <w:r>
        <w:rPr>
          <w:noProof/>
          <w:szCs w:val="22"/>
        </w:rPr>
        <w:t>fullorðnir</w:t>
      </w:r>
      <w:r w:rsidRPr="003E0348">
        <w:rPr>
          <w:noProof/>
          <w:szCs w:val="22"/>
        </w:rPr>
        <w:t> sjúklinga</w:t>
      </w:r>
      <w:r>
        <w:rPr>
          <w:noProof/>
          <w:szCs w:val="22"/>
        </w:rPr>
        <w:t>r</w:t>
      </w:r>
      <w:r w:rsidRPr="003E0348">
        <w:rPr>
          <w:noProof/>
          <w:szCs w:val="22"/>
        </w:rPr>
        <w:t xml:space="preserve"> </w:t>
      </w:r>
      <w:r>
        <w:rPr>
          <w:noProof/>
          <w:szCs w:val="22"/>
        </w:rPr>
        <w:t xml:space="preserve">í nítján III. stigs rannsóknum og 488 börn í tveimur II. stigs rannsóknum og tveimur III. stigs rannsóknum </w:t>
      </w:r>
      <w:r w:rsidRPr="003E0348">
        <w:rPr>
          <w:noProof/>
          <w:szCs w:val="22"/>
        </w:rPr>
        <w:t>útsett fyrir rivaroxabani</w:t>
      </w:r>
      <w:r>
        <w:rPr>
          <w:noProof/>
          <w:szCs w:val="22"/>
        </w:rPr>
        <w:t>.</w:t>
      </w:r>
    </w:p>
    <w:p w14:paraId="1EF11797" w14:textId="77777777" w:rsidR="006351EC" w:rsidRPr="003E0348" w:rsidRDefault="006351EC" w:rsidP="007814F0">
      <w:pPr>
        <w:tabs>
          <w:tab w:val="right" w:pos="2127"/>
          <w:tab w:val="left" w:pos="2268"/>
          <w:tab w:val="right" w:pos="3261"/>
          <w:tab w:val="left" w:pos="3686"/>
        </w:tabs>
        <w:rPr>
          <w:noProof/>
          <w:szCs w:val="22"/>
        </w:rPr>
      </w:pPr>
    </w:p>
    <w:p w14:paraId="2222C4EA" w14:textId="24E54758" w:rsidR="006351EC" w:rsidRDefault="006351EC" w:rsidP="007814F0">
      <w:pPr>
        <w:keepNext/>
        <w:rPr>
          <w:b/>
          <w:szCs w:val="22"/>
        </w:rPr>
      </w:pPr>
      <w:r w:rsidRPr="003E0348">
        <w:rPr>
          <w:b/>
          <w:szCs w:val="22"/>
        </w:rPr>
        <w:lastRenderedPageBreak/>
        <w:t>Tafla 1: Fjöldi sjúklinga, h</w:t>
      </w:r>
      <w:r w:rsidR="007A231C" w:rsidRPr="003E0348">
        <w:rPr>
          <w:b/>
          <w:szCs w:val="22"/>
        </w:rPr>
        <w:t>eildar</w:t>
      </w:r>
      <w:r w:rsidRPr="003E0348">
        <w:rPr>
          <w:b/>
          <w:szCs w:val="22"/>
        </w:rPr>
        <w:t xml:space="preserve"> dagsskammtur og </w:t>
      </w:r>
      <w:r w:rsidR="007A231C" w:rsidRPr="003E0348">
        <w:rPr>
          <w:b/>
          <w:szCs w:val="22"/>
        </w:rPr>
        <w:t xml:space="preserve">hámarks </w:t>
      </w:r>
      <w:r w:rsidRPr="003E0348">
        <w:rPr>
          <w:b/>
          <w:szCs w:val="22"/>
        </w:rPr>
        <w:t>meðferðarlengd í III</w:t>
      </w:r>
      <w:r w:rsidR="002F225C" w:rsidRPr="003E0348">
        <w:rPr>
          <w:b/>
          <w:szCs w:val="22"/>
        </w:rPr>
        <w:t>. stigs</w:t>
      </w:r>
      <w:r w:rsidRPr="003E0348">
        <w:rPr>
          <w:b/>
          <w:szCs w:val="22"/>
        </w:rPr>
        <w:t xml:space="preserve"> rannsóknum</w:t>
      </w:r>
      <w:r w:rsidR="002B6DA1">
        <w:rPr>
          <w:b/>
          <w:szCs w:val="22"/>
        </w:rPr>
        <w:t xml:space="preserve"> </w:t>
      </w:r>
      <w:r w:rsidR="002B6DA1" w:rsidRPr="002B6DA1">
        <w:rPr>
          <w:b/>
          <w:szCs w:val="22"/>
        </w:rPr>
        <w:t>hjá fullorðnum og börnum</w:t>
      </w:r>
    </w:p>
    <w:p w14:paraId="0AEEC334" w14:textId="77777777" w:rsidR="007406BA" w:rsidRPr="003E0348" w:rsidRDefault="007406BA" w:rsidP="007814F0">
      <w:pPr>
        <w:keepNext/>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6351EC" w:rsidRPr="003E0348" w14:paraId="240BF7C1" w14:textId="77777777" w:rsidTr="00C65EF2">
        <w:trPr>
          <w:tblHeader/>
        </w:trPr>
        <w:tc>
          <w:tcPr>
            <w:tcW w:w="3824" w:type="dxa"/>
          </w:tcPr>
          <w:p w14:paraId="2AE8FC4E" w14:textId="77777777" w:rsidR="006351EC" w:rsidRPr="003E0348" w:rsidRDefault="006351EC" w:rsidP="007814F0">
            <w:pPr>
              <w:keepNext/>
              <w:rPr>
                <w:b/>
                <w:szCs w:val="22"/>
              </w:rPr>
            </w:pPr>
            <w:r w:rsidRPr="003E0348">
              <w:rPr>
                <w:b/>
                <w:szCs w:val="22"/>
              </w:rPr>
              <w:t>Ábending</w:t>
            </w:r>
          </w:p>
        </w:tc>
        <w:tc>
          <w:tcPr>
            <w:tcW w:w="1206" w:type="dxa"/>
          </w:tcPr>
          <w:p w14:paraId="4724181F" w14:textId="77777777" w:rsidR="006351EC" w:rsidRPr="003E0348" w:rsidRDefault="006351EC" w:rsidP="007814F0">
            <w:pPr>
              <w:keepNext/>
              <w:rPr>
                <w:b/>
                <w:szCs w:val="22"/>
              </w:rPr>
            </w:pPr>
            <w:r w:rsidRPr="003E0348">
              <w:rPr>
                <w:b/>
                <w:szCs w:val="22"/>
              </w:rPr>
              <w:t>Fjöldi sjúklinga*</w:t>
            </w:r>
          </w:p>
        </w:tc>
        <w:tc>
          <w:tcPr>
            <w:tcW w:w="2159" w:type="dxa"/>
          </w:tcPr>
          <w:p w14:paraId="4EBE4AA8" w14:textId="77777777" w:rsidR="006351EC" w:rsidRPr="003E0348" w:rsidRDefault="007A231C" w:rsidP="007814F0">
            <w:pPr>
              <w:keepNext/>
              <w:rPr>
                <w:b/>
                <w:szCs w:val="22"/>
              </w:rPr>
            </w:pPr>
            <w:r w:rsidRPr="003E0348">
              <w:rPr>
                <w:b/>
                <w:szCs w:val="22"/>
              </w:rPr>
              <w:t>Heildar</w:t>
            </w:r>
            <w:r w:rsidR="006351EC" w:rsidRPr="003E0348">
              <w:rPr>
                <w:b/>
                <w:szCs w:val="22"/>
              </w:rPr>
              <w:t xml:space="preserve"> dagsskammtur</w:t>
            </w:r>
          </w:p>
        </w:tc>
        <w:tc>
          <w:tcPr>
            <w:tcW w:w="2098" w:type="dxa"/>
          </w:tcPr>
          <w:p w14:paraId="7542F05C" w14:textId="77777777" w:rsidR="006351EC" w:rsidRPr="003E0348" w:rsidRDefault="006351EC" w:rsidP="007814F0">
            <w:pPr>
              <w:keepNext/>
              <w:rPr>
                <w:b/>
                <w:szCs w:val="22"/>
              </w:rPr>
            </w:pPr>
            <w:r w:rsidRPr="003E0348">
              <w:rPr>
                <w:b/>
                <w:szCs w:val="22"/>
              </w:rPr>
              <w:t>Hámarks meðferðarlengd</w:t>
            </w:r>
          </w:p>
        </w:tc>
      </w:tr>
      <w:tr w:rsidR="00257815" w:rsidRPr="003E0348" w14:paraId="2E4ECB3B" w14:textId="77777777" w:rsidTr="00C65EF2">
        <w:tc>
          <w:tcPr>
            <w:tcW w:w="3824" w:type="dxa"/>
          </w:tcPr>
          <w:p w14:paraId="7A2C642D" w14:textId="77777777" w:rsidR="006351EC" w:rsidRPr="003E0348" w:rsidRDefault="006351EC" w:rsidP="007814F0">
            <w:pPr>
              <w:keepNext/>
              <w:rPr>
                <w:szCs w:val="22"/>
              </w:rPr>
            </w:pPr>
            <w:r w:rsidRPr="003E0348">
              <w:rPr>
                <w:szCs w:val="22"/>
              </w:rPr>
              <w:t xml:space="preserve">Fyrirbyggjandi við bláæðasegareki </w:t>
            </w:r>
          </w:p>
          <w:p w14:paraId="140C13FA" w14:textId="77777777" w:rsidR="006351EC" w:rsidRPr="003E0348" w:rsidRDefault="006351EC" w:rsidP="007814F0">
            <w:pPr>
              <w:keepNext/>
              <w:rPr>
                <w:szCs w:val="22"/>
              </w:rPr>
            </w:pPr>
            <w:r w:rsidRPr="003E0348">
              <w:rPr>
                <w:szCs w:val="22"/>
              </w:rPr>
              <w:t xml:space="preserve">hjá fullorðnum sjúklingum sem fóru í valkvæða </w:t>
            </w:r>
            <w:r w:rsidR="00DE7F74" w:rsidRPr="003E0348">
              <w:rPr>
                <w:szCs w:val="22"/>
              </w:rPr>
              <w:t>liðskiptiaðgerð á mjaðmar- eða hnélið</w:t>
            </w:r>
          </w:p>
        </w:tc>
        <w:tc>
          <w:tcPr>
            <w:tcW w:w="1206" w:type="dxa"/>
          </w:tcPr>
          <w:p w14:paraId="2E671A97" w14:textId="77777777" w:rsidR="006351EC" w:rsidRPr="003E0348" w:rsidRDefault="006351EC" w:rsidP="007814F0">
            <w:pPr>
              <w:keepNext/>
              <w:rPr>
                <w:szCs w:val="22"/>
              </w:rPr>
            </w:pPr>
            <w:r w:rsidRPr="003E0348">
              <w:rPr>
                <w:szCs w:val="22"/>
              </w:rPr>
              <w:t>6.097</w:t>
            </w:r>
          </w:p>
        </w:tc>
        <w:tc>
          <w:tcPr>
            <w:tcW w:w="2159" w:type="dxa"/>
          </w:tcPr>
          <w:p w14:paraId="4473D23F" w14:textId="77777777" w:rsidR="006351EC" w:rsidRPr="003E0348" w:rsidRDefault="006351EC" w:rsidP="007814F0">
            <w:pPr>
              <w:keepNext/>
              <w:rPr>
                <w:szCs w:val="22"/>
              </w:rPr>
            </w:pPr>
            <w:r w:rsidRPr="003E0348">
              <w:rPr>
                <w:szCs w:val="22"/>
              </w:rPr>
              <w:t>10 mg</w:t>
            </w:r>
          </w:p>
        </w:tc>
        <w:tc>
          <w:tcPr>
            <w:tcW w:w="2098" w:type="dxa"/>
          </w:tcPr>
          <w:p w14:paraId="2A5587FD" w14:textId="77777777" w:rsidR="006351EC" w:rsidRPr="003E0348" w:rsidRDefault="006351EC" w:rsidP="007814F0">
            <w:pPr>
              <w:keepNext/>
              <w:rPr>
                <w:szCs w:val="22"/>
              </w:rPr>
            </w:pPr>
            <w:r w:rsidRPr="003E0348">
              <w:rPr>
                <w:szCs w:val="22"/>
              </w:rPr>
              <w:t>39 dagar</w:t>
            </w:r>
          </w:p>
        </w:tc>
      </w:tr>
      <w:tr w:rsidR="00257815" w:rsidRPr="003E0348" w14:paraId="0A71F1BD" w14:textId="77777777" w:rsidTr="00C65EF2">
        <w:tc>
          <w:tcPr>
            <w:tcW w:w="3824" w:type="dxa"/>
            <w:shd w:val="clear" w:color="auto" w:fill="auto"/>
          </w:tcPr>
          <w:p w14:paraId="1FD75381" w14:textId="77777777" w:rsidR="006351EC" w:rsidRPr="003E0348" w:rsidRDefault="006351EC" w:rsidP="007814F0">
            <w:pPr>
              <w:keepNext/>
              <w:rPr>
                <w:szCs w:val="22"/>
              </w:rPr>
            </w:pPr>
            <w:r w:rsidRPr="003E0348">
              <w:rPr>
                <w:szCs w:val="22"/>
              </w:rPr>
              <w:t xml:space="preserve">Fyrirbyggjandi við bláæðasegareki </w:t>
            </w:r>
          </w:p>
          <w:p w14:paraId="22AB30C4" w14:textId="77777777" w:rsidR="006351EC" w:rsidRPr="003E0348" w:rsidRDefault="006351EC" w:rsidP="007814F0">
            <w:pPr>
              <w:keepNext/>
              <w:rPr>
                <w:szCs w:val="22"/>
              </w:rPr>
            </w:pPr>
            <w:r w:rsidRPr="003E0348">
              <w:rPr>
                <w:szCs w:val="22"/>
              </w:rPr>
              <w:t>hjá veikum sjúklingum</w:t>
            </w:r>
          </w:p>
        </w:tc>
        <w:tc>
          <w:tcPr>
            <w:tcW w:w="1206" w:type="dxa"/>
            <w:shd w:val="clear" w:color="auto" w:fill="auto"/>
          </w:tcPr>
          <w:p w14:paraId="1C7A8BD3" w14:textId="77777777" w:rsidR="006351EC" w:rsidRPr="003E0348" w:rsidRDefault="006351EC" w:rsidP="007814F0">
            <w:pPr>
              <w:keepNext/>
              <w:rPr>
                <w:szCs w:val="22"/>
              </w:rPr>
            </w:pPr>
            <w:r w:rsidRPr="003E0348">
              <w:rPr>
                <w:szCs w:val="22"/>
              </w:rPr>
              <w:t>3.997</w:t>
            </w:r>
          </w:p>
        </w:tc>
        <w:tc>
          <w:tcPr>
            <w:tcW w:w="2159" w:type="dxa"/>
            <w:shd w:val="clear" w:color="auto" w:fill="auto"/>
          </w:tcPr>
          <w:p w14:paraId="2452CF1B" w14:textId="77777777" w:rsidR="006351EC" w:rsidRPr="003E0348" w:rsidRDefault="006351EC" w:rsidP="007814F0">
            <w:pPr>
              <w:keepNext/>
              <w:rPr>
                <w:szCs w:val="22"/>
              </w:rPr>
            </w:pPr>
            <w:r w:rsidRPr="003E0348">
              <w:rPr>
                <w:szCs w:val="22"/>
              </w:rPr>
              <w:t>10 mg</w:t>
            </w:r>
          </w:p>
        </w:tc>
        <w:tc>
          <w:tcPr>
            <w:tcW w:w="2098" w:type="dxa"/>
            <w:shd w:val="clear" w:color="auto" w:fill="auto"/>
          </w:tcPr>
          <w:p w14:paraId="17E01428" w14:textId="77777777" w:rsidR="006351EC" w:rsidRPr="003E0348" w:rsidRDefault="006351EC" w:rsidP="007814F0">
            <w:pPr>
              <w:keepNext/>
              <w:rPr>
                <w:szCs w:val="22"/>
              </w:rPr>
            </w:pPr>
            <w:r w:rsidRPr="003E0348">
              <w:rPr>
                <w:szCs w:val="22"/>
              </w:rPr>
              <w:t>39 dagar</w:t>
            </w:r>
          </w:p>
        </w:tc>
      </w:tr>
      <w:tr w:rsidR="00257815" w:rsidRPr="003E0348" w14:paraId="7CB958D2" w14:textId="77777777" w:rsidTr="00C65EF2">
        <w:tc>
          <w:tcPr>
            <w:tcW w:w="3824" w:type="dxa"/>
          </w:tcPr>
          <w:p w14:paraId="5053A3C5" w14:textId="77777777" w:rsidR="006351EC" w:rsidRPr="003E0348" w:rsidRDefault="006351EC" w:rsidP="007814F0">
            <w:pPr>
              <w:keepNext/>
              <w:rPr>
                <w:szCs w:val="22"/>
              </w:rPr>
            </w:pPr>
            <w:r w:rsidRPr="003E0348">
              <w:rPr>
                <w:szCs w:val="22"/>
              </w:rPr>
              <w:t xml:space="preserve">Meðferð við segamyndun í </w:t>
            </w:r>
            <w:r w:rsidR="00B84264">
              <w:rPr>
                <w:szCs w:val="22"/>
              </w:rPr>
              <w:t>djúplægum bláæðum</w:t>
            </w:r>
            <w:r w:rsidR="00273F55" w:rsidRPr="003E0348">
              <w:rPr>
                <w:szCs w:val="22"/>
              </w:rPr>
              <w:t>,</w:t>
            </w:r>
            <w:r w:rsidRPr="003E0348">
              <w:rPr>
                <w:szCs w:val="22"/>
              </w:rPr>
              <w:t xml:space="preserve"> lungnasegareki og fyrirbyggjandi við </w:t>
            </w:r>
            <w:r w:rsidRPr="003E0348">
              <w:rPr>
                <w:bCs/>
                <w:noProof/>
                <w:szCs w:val="22"/>
              </w:rPr>
              <w:t>endurteknum tilvikum</w:t>
            </w:r>
          </w:p>
        </w:tc>
        <w:tc>
          <w:tcPr>
            <w:tcW w:w="1206" w:type="dxa"/>
          </w:tcPr>
          <w:p w14:paraId="33BE9AAD" w14:textId="77777777" w:rsidR="006351EC" w:rsidRPr="003E0348" w:rsidRDefault="003D221F" w:rsidP="007814F0">
            <w:pPr>
              <w:keepNext/>
              <w:rPr>
                <w:szCs w:val="22"/>
              </w:rPr>
            </w:pPr>
            <w:r w:rsidRPr="003E0348">
              <w:rPr>
                <w:szCs w:val="22"/>
              </w:rPr>
              <w:t>6.790</w:t>
            </w:r>
          </w:p>
        </w:tc>
        <w:tc>
          <w:tcPr>
            <w:tcW w:w="2159" w:type="dxa"/>
          </w:tcPr>
          <w:p w14:paraId="3240BE15" w14:textId="77777777" w:rsidR="006351EC" w:rsidRPr="003E0348" w:rsidRDefault="006351EC" w:rsidP="007814F0">
            <w:pPr>
              <w:keepNext/>
              <w:rPr>
                <w:szCs w:val="22"/>
              </w:rPr>
            </w:pPr>
            <w:r w:rsidRPr="003E0348">
              <w:rPr>
                <w:szCs w:val="22"/>
              </w:rPr>
              <w:t>Dagur 1 - 21: 30 mg</w:t>
            </w:r>
          </w:p>
          <w:p w14:paraId="78C9004B" w14:textId="77777777" w:rsidR="006351EC" w:rsidRPr="003E0348" w:rsidRDefault="006351EC" w:rsidP="007814F0">
            <w:pPr>
              <w:keepNext/>
              <w:rPr>
                <w:szCs w:val="22"/>
              </w:rPr>
            </w:pPr>
            <w:r w:rsidRPr="003E0348">
              <w:rPr>
                <w:szCs w:val="22"/>
              </w:rPr>
              <w:t>Dagur 22 og eftir það: 20 mg</w:t>
            </w:r>
          </w:p>
          <w:p w14:paraId="521D4730" w14:textId="77777777" w:rsidR="00EB226F" w:rsidRPr="003E0348" w:rsidRDefault="001F5922" w:rsidP="007814F0">
            <w:pPr>
              <w:keepNext/>
              <w:rPr>
                <w:szCs w:val="22"/>
              </w:rPr>
            </w:pPr>
            <w:r w:rsidRPr="003E0348">
              <w:rPr>
                <w:szCs w:val="22"/>
              </w:rPr>
              <w:t>Eftir a.m.k. 6 mánuði: 10 mg eða 20 </w:t>
            </w:r>
            <w:r w:rsidR="00EB226F" w:rsidRPr="003E0348">
              <w:rPr>
                <w:szCs w:val="22"/>
              </w:rPr>
              <w:t>mg</w:t>
            </w:r>
          </w:p>
        </w:tc>
        <w:tc>
          <w:tcPr>
            <w:tcW w:w="2098" w:type="dxa"/>
          </w:tcPr>
          <w:p w14:paraId="4840E5B6" w14:textId="77777777" w:rsidR="006351EC" w:rsidRPr="003E0348" w:rsidRDefault="006351EC" w:rsidP="007814F0">
            <w:pPr>
              <w:keepNext/>
              <w:rPr>
                <w:szCs w:val="22"/>
              </w:rPr>
            </w:pPr>
            <w:r w:rsidRPr="003E0348">
              <w:rPr>
                <w:szCs w:val="22"/>
              </w:rPr>
              <w:t>21 mánuður</w:t>
            </w:r>
          </w:p>
        </w:tc>
      </w:tr>
      <w:tr w:rsidR="002B6DA1" w:rsidRPr="003E0348" w14:paraId="2AB261DA" w14:textId="77777777" w:rsidTr="002B6DA1">
        <w:tc>
          <w:tcPr>
            <w:tcW w:w="3824" w:type="dxa"/>
            <w:tcBorders>
              <w:top w:val="single" w:sz="4" w:space="0" w:color="auto"/>
              <w:left w:val="single" w:sz="4" w:space="0" w:color="auto"/>
              <w:bottom w:val="single" w:sz="4" w:space="0" w:color="auto"/>
              <w:right w:val="single" w:sz="4" w:space="0" w:color="auto"/>
            </w:tcBorders>
          </w:tcPr>
          <w:p w14:paraId="6D916B18" w14:textId="3778271C" w:rsidR="002B6DA1" w:rsidRPr="003E0348" w:rsidRDefault="002B6DA1" w:rsidP="0030060B">
            <w:pPr>
              <w:keepNext/>
              <w:rPr>
                <w:szCs w:val="22"/>
              </w:rPr>
            </w:pPr>
            <w:r>
              <w:rPr>
                <w:szCs w:val="22"/>
              </w:rPr>
              <w:t xml:space="preserve">Meðferð </w:t>
            </w:r>
            <w:r w:rsidRPr="003E0348">
              <w:rPr>
                <w:szCs w:val="22"/>
              </w:rPr>
              <w:t xml:space="preserve">við bláæðasegareki </w:t>
            </w:r>
            <w:r>
              <w:rPr>
                <w:szCs w:val="22"/>
              </w:rPr>
              <w:t>og fy</w:t>
            </w:r>
            <w:r w:rsidRPr="003E0348">
              <w:rPr>
                <w:szCs w:val="22"/>
              </w:rPr>
              <w:t xml:space="preserve">rirbyggjandi </w:t>
            </w:r>
            <w:r>
              <w:rPr>
                <w:szCs w:val="22"/>
              </w:rPr>
              <w:t xml:space="preserve">meðferð </w:t>
            </w:r>
            <w:r w:rsidRPr="003E0348">
              <w:rPr>
                <w:szCs w:val="22"/>
              </w:rPr>
              <w:t>við</w:t>
            </w:r>
            <w:r w:rsidR="00711D05">
              <w:rPr>
                <w:szCs w:val="22"/>
              </w:rPr>
              <w:t xml:space="preserve"> endurteknu</w:t>
            </w:r>
            <w:r w:rsidRPr="003E0348">
              <w:rPr>
                <w:szCs w:val="22"/>
              </w:rPr>
              <w:t xml:space="preserve"> bláæðasegareki </w:t>
            </w:r>
            <w:r>
              <w:rPr>
                <w:szCs w:val="22"/>
              </w:rPr>
              <w:t>hjá fullburða nýburum og börnum yngri en 18 ára eftir að hefðbundin segavarnarmeðferð er hafin</w:t>
            </w:r>
          </w:p>
          <w:p w14:paraId="7EC66CD4" w14:textId="77777777" w:rsidR="002B6DA1" w:rsidRPr="003E0348" w:rsidRDefault="002B6DA1" w:rsidP="0030060B">
            <w:pPr>
              <w:keepNext/>
              <w:rPr>
                <w:szCs w:val="22"/>
              </w:rPr>
            </w:pPr>
          </w:p>
        </w:tc>
        <w:tc>
          <w:tcPr>
            <w:tcW w:w="1206" w:type="dxa"/>
            <w:tcBorders>
              <w:top w:val="single" w:sz="4" w:space="0" w:color="auto"/>
              <w:left w:val="single" w:sz="4" w:space="0" w:color="auto"/>
              <w:bottom w:val="single" w:sz="4" w:space="0" w:color="auto"/>
              <w:right w:val="single" w:sz="4" w:space="0" w:color="auto"/>
            </w:tcBorders>
          </w:tcPr>
          <w:p w14:paraId="1D49FDA0" w14:textId="77777777" w:rsidR="002B6DA1" w:rsidRPr="003E0348" w:rsidRDefault="002B6DA1" w:rsidP="0030060B">
            <w:pPr>
              <w:keepNext/>
              <w:rPr>
                <w:szCs w:val="22"/>
              </w:rPr>
            </w:pPr>
            <w:r>
              <w:rPr>
                <w:szCs w:val="22"/>
              </w:rPr>
              <w:t>329</w:t>
            </w:r>
          </w:p>
        </w:tc>
        <w:tc>
          <w:tcPr>
            <w:tcW w:w="2159" w:type="dxa"/>
            <w:tcBorders>
              <w:top w:val="single" w:sz="4" w:space="0" w:color="auto"/>
              <w:left w:val="single" w:sz="4" w:space="0" w:color="auto"/>
              <w:bottom w:val="single" w:sz="4" w:space="0" w:color="auto"/>
              <w:right w:val="single" w:sz="4" w:space="0" w:color="auto"/>
            </w:tcBorders>
          </w:tcPr>
          <w:p w14:paraId="3A93994C" w14:textId="77777777" w:rsidR="002B6DA1" w:rsidRPr="003E0348" w:rsidRDefault="002B6DA1" w:rsidP="0030060B">
            <w:pPr>
              <w:keepNext/>
              <w:rPr>
                <w:szCs w:val="22"/>
              </w:rPr>
            </w:pPr>
            <w:r>
              <w:rPr>
                <w:szCs w:val="22"/>
              </w:rPr>
              <w:t xml:space="preserve">Skammtur aðlagaður líkamsþyngd til að ná svipaðri útsetningu og hjá fullorðnum sem fengu meðferð við </w:t>
            </w:r>
            <w:r w:rsidRPr="00EF6A03">
              <w:rPr>
                <w:szCs w:val="22"/>
              </w:rPr>
              <w:t>segamyndun í djúplægum bláæðum</w:t>
            </w:r>
            <w:r>
              <w:rPr>
                <w:szCs w:val="22"/>
              </w:rPr>
              <w:t xml:space="preserve"> með </w:t>
            </w:r>
            <w:r w:rsidRPr="002B6DA1">
              <w:rPr>
                <w:szCs w:val="22"/>
              </w:rPr>
              <w:t>20 mg af rivaroxabani einu sinni á dag</w:t>
            </w:r>
          </w:p>
        </w:tc>
        <w:tc>
          <w:tcPr>
            <w:tcW w:w="2098" w:type="dxa"/>
            <w:tcBorders>
              <w:top w:val="single" w:sz="4" w:space="0" w:color="auto"/>
              <w:left w:val="single" w:sz="4" w:space="0" w:color="auto"/>
              <w:bottom w:val="single" w:sz="4" w:space="0" w:color="auto"/>
              <w:right w:val="single" w:sz="4" w:space="0" w:color="auto"/>
            </w:tcBorders>
          </w:tcPr>
          <w:p w14:paraId="4B6CDEF6" w14:textId="77777777" w:rsidR="002B6DA1" w:rsidRPr="003E0348" w:rsidRDefault="002B6DA1" w:rsidP="0030060B">
            <w:pPr>
              <w:keepNext/>
              <w:rPr>
                <w:szCs w:val="22"/>
              </w:rPr>
            </w:pPr>
            <w:r>
              <w:rPr>
                <w:szCs w:val="22"/>
              </w:rPr>
              <w:t>12 mánuðir</w:t>
            </w:r>
          </w:p>
        </w:tc>
      </w:tr>
      <w:tr w:rsidR="00257815" w:rsidRPr="003E0348" w14:paraId="38B95F45" w14:textId="77777777" w:rsidTr="00C65EF2">
        <w:tc>
          <w:tcPr>
            <w:tcW w:w="3824" w:type="dxa"/>
          </w:tcPr>
          <w:p w14:paraId="1860C3E9" w14:textId="77777777" w:rsidR="006351EC" w:rsidRPr="003E0348" w:rsidRDefault="006351EC" w:rsidP="007814F0">
            <w:pPr>
              <w:keepNext/>
              <w:rPr>
                <w:szCs w:val="22"/>
              </w:rPr>
            </w:pPr>
            <w:r w:rsidRPr="003E0348">
              <w:rPr>
                <w:szCs w:val="22"/>
              </w:rPr>
              <w:t xml:space="preserve">Fyrirbyggjandi við </w:t>
            </w:r>
            <w:r w:rsidR="00EF568A">
              <w:rPr>
                <w:szCs w:val="22"/>
              </w:rPr>
              <w:t>heilaslagi</w:t>
            </w:r>
            <w:r w:rsidRPr="003E0348">
              <w:rPr>
                <w:szCs w:val="22"/>
              </w:rPr>
              <w:t xml:space="preserve"> og segareki hjá sjúklingum með gáttatif án lokusjúkdóms</w:t>
            </w:r>
          </w:p>
        </w:tc>
        <w:tc>
          <w:tcPr>
            <w:tcW w:w="1206" w:type="dxa"/>
          </w:tcPr>
          <w:p w14:paraId="534881B5" w14:textId="77777777" w:rsidR="006351EC" w:rsidRPr="003E0348" w:rsidRDefault="006351EC" w:rsidP="007814F0">
            <w:pPr>
              <w:keepNext/>
              <w:rPr>
                <w:szCs w:val="22"/>
              </w:rPr>
            </w:pPr>
            <w:r w:rsidRPr="003E0348">
              <w:rPr>
                <w:szCs w:val="22"/>
              </w:rPr>
              <w:t>7.750</w:t>
            </w:r>
          </w:p>
        </w:tc>
        <w:tc>
          <w:tcPr>
            <w:tcW w:w="2159" w:type="dxa"/>
          </w:tcPr>
          <w:p w14:paraId="1FA4E236" w14:textId="77777777" w:rsidR="006351EC" w:rsidRPr="003E0348" w:rsidRDefault="006351EC" w:rsidP="007814F0">
            <w:pPr>
              <w:keepNext/>
              <w:rPr>
                <w:szCs w:val="22"/>
              </w:rPr>
            </w:pPr>
            <w:r w:rsidRPr="003E0348">
              <w:rPr>
                <w:szCs w:val="22"/>
              </w:rPr>
              <w:t>20 mg</w:t>
            </w:r>
          </w:p>
        </w:tc>
        <w:tc>
          <w:tcPr>
            <w:tcW w:w="2098" w:type="dxa"/>
          </w:tcPr>
          <w:p w14:paraId="1386E2D9" w14:textId="77777777" w:rsidR="006351EC" w:rsidRPr="003E0348" w:rsidRDefault="006351EC" w:rsidP="007814F0">
            <w:pPr>
              <w:keepNext/>
              <w:rPr>
                <w:szCs w:val="22"/>
              </w:rPr>
            </w:pPr>
            <w:r w:rsidRPr="003E0348">
              <w:rPr>
                <w:szCs w:val="22"/>
              </w:rPr>
              <w:t>41 mánuður</w:t>
            </w:r>
          </w:p>
        </w:tc>
      </w:tr>
      <w:tr w:rsidR="006351EC" w:rsidRPr="003E0348" w14:paraId="672C62F4" w14:textId="77777777" w:rsidTr="00C65EF2">
        <w:tc>
          <w:tcPr>
            <w:tcW w:w="3824" w:type="dxa"/>
          </w:tcPr>
          <w:p w14:paraId="3A88BC00" w14:textId="77777777" w:rsidR="006351EC" w:rsidRPr="003E0348" w:rsidRDefault="00A807B3" w:rsidP="007814F0">
            <w:pPr>
              <w:keepNext/>
              <w:rPr>
                <w:szCs w:val="22"/>
              </w:rPr>
            </w:pPr>
            <w:r w:rsidRPr="003E0348">
              <w:rPr>
                <w:szCs w:val="22"/>
              </w:rPr>
              <w:t>Fyrirbyggjandi gegn blóðsega af völdum æðakölkunar hjá sjúklingum eftir brátt kransæðaheilkenni</w:t>
            </w:r>
          </w:p>
        </w:tc>
        <w:tc>
          <w:tcPr>
            <w:tcW w:w="1206" w:type="dxa"/>
          </w:tcPr>
          <w:p w14:paraId="2AA10EFD" w14:textId="77777777" w:rsidR="006351EC" w:rsidRPr="003E0348" w:rsidRDefault="006351EC" w:rsidP="007814F0">
            <w:pPr>
              <w:keepNext/>
              <w:rPr>
                <w:szCs w:val="22"/>
              </w:rPr>
            </w:pPr>
            <w:r w:rsidRPr="003E0348">
              <w:rPr>
                <w:szCs w:val="22"/>
              </w:rPr>
              <w:t>10.225</w:t>
            </w:r>
          </w:p>
        </w:tc>
        <w:tc>
          <w:tcPr>
            <w:tcW w:w="2159" w:type="dxa"/>
          </w:tcPr>
          <w:p w14:paraId="7FC8C238" w14:textId="77777777" w:rsidR="006351EC" w:rsidRPr="003E0348" w:rsidRDefault="006351EC" w:rsidP="007814F0">
            <w:pPr>
              <w:keepNext/>
              <w:rPr>
                <w:szCs w:val="22"/>
              </w:rPr>
            </w:pPr>
            <w:r w:rsidRPr="003E0348">
              <w:rPr>
                <w:szCs w:val="22"/>
              </w:rPr>
              <w:t>5 mg eða 10 mg, í sömu röð, til viðbótar annaðhvort asetýlsalisýlsýru eða asetýlsalisýlsýru ásamt clopidogreli eða ticlopidíni</w:t>
            </w:r>
          </w:p>
        </w:tc>
        <w:tc>
          <w:tcPr>
            <w:tcW w:w="2098" w:type="dxa"/>
          </w:tcPr>
          <w:p w14:paraId="53CFD507" w14:textId="77777777" w:rsidR="006351EC" w:rsidRPr="003E0348" w:rsidRDefault="006351EC" w:rsidP="007814F0">
            <w:pPr>
              <w:keepNext/>
              <w:rPr>
                <w:szCs w:val="22"/>
              </w:rPr>
            </w:pPr>
            <w:r w:rsidRPr="003E0348">
              <w:rPr>
                <w:szCs w:val="22"/>
              </w:rPr>
              <w:t>31 mánuður</w:t>
            </w:r>
          </w:p>
        </w:tc>
      </w:tr>
      <w:tr w:rsidR="002B3EE4" w:rsidRPr="003E0348" w14:paraId="5F62304D" w14:textId="77777777" w:rsidTr="00173644">
        <w:tc>
          <w:tcPr>
            <w:tcW w:w="3824" w:type="dxa"/>
            <w:vMerge w:val="restart"/>
          </w:tcPr>
          <w:p w14:paraId="2CDD1CAF" w14:textId="77777777" w:rsidR="002B3EE4" w:rsidRPr="003E0348" w:rsidRDefault="002B3EE4" w:rsidP="007814F0">
            <w:pPr>
              <w:keepNext/>
              <w:rPr>
                <w:szCs w:val="22"/>
              </w:rPr>
            </w:pPr>
            <w:r w:rsidRPr="003E0348">
              <w:rPr>
                <w:szCs w:val="22"/>
              </w:rPr>
              <w:t>Fyrirbyggjandi gegn blóðsega af völdum æðakölkunar hjá sjúklingum</w:t>
            </w:r>
            <w:r>
              <w:rPr>
                <w:szCs w:val="22"/>
              </w:rPr>
              <w:t xml:space="preserve"> með</w:t>
            </w:r>
            <w:r>
              <w:rPr>
                <w:rFonts w:ascii="TimesNewRoman,Italic" w:hAnsi="TimesNewRoman,Italic" w:cs="TimesNewRoman,Italic"/>
                <w:iCs/>
                <w:sz w:val="21"/>
                <w:szCs w:val="21"/>
                <w:lang w:eastAsia="de-DE"/>
              </w:rPr>
              <w:t xml:space="preserve"> </w:t>
            </w:r>
            <w:r w:rsidRPr="00446AE1">
              <w:rPr>
                <w:rFonts w:ascii="TimesNewRoman,Italic" w:hAnsi="TimesNewRoman,Italic" w:cs="TimesNewRoman,Italic"/>
                <w:iCs/>
                <w:sz w:val="21"/>
                <w:szCs w:val="21"/>
                <w:lang w:eastAsia="de-DE"/>
              </w:rPr>
              <w:t>kransæðasjúkdóm</w:t>
            </w:r>
            <w:r>
              <w:rPr>
                <w:rFonts w:ascii="TimesNewRoman,Italic" w:hAnsi="TimesNewRoman,Italic" w:cs="TimesNewRoman,Italic"/>
                <w:iCs/>
                <w:sz w:val="21"/>
                <w:szCs w:val="21"/>
                <w:lang w:eastAsia="de-DE"/>
              </w:rPr>
              <w:t>/</w:t>
            </w:r>
            <w:r w:rsidRPr="00446AE1">
              <w:rPr>
                <w:rFonts w:ascii="TimesNewRoman,Italic" w:hAnsi="TimesNewRoman,Italic" w:cs="TimesNewRoman,Italic"/>
                <w:iCs/>
                <w:sz w:val="21"/>
                <w:szCs w:val="21"/>
                <w:lang w:eastAsia="de-DE"/>
              </w:rPr>
              <w:t>útslagæðakvilla</w:t>
            </w:r>
          </w:p>
        </w:tc>
        <w:tc>
          <w:tcPr>
            <w:tcW w:w="1206" w:type="dxa"/>
          </w:tcPr>
          <w:p w14:paraId="39A22A95" w14:textId="77777777" w:rsidR="002B3EE4" w:rsidRPr="003E0348" w:rsidRDefault="002B3EE4" w:rsidP="007814F0">
            <w:pPr>
              <w:keepNext/>
              <w:rPr>
                <w:szCs w:val="22"/>
              </w:rPr>
            </w:pPr>
            <w:r>
              <w:rPr>
                <w:szCs w:val="22"/>
              </w:rPr>
              <w:t>18.244</w:t>
            </w:r>
          </w:p>
        </w:tc>
        <w:tc>
          <w:tcPr>
            <w:tcW w:w="2159" w:type="dxa"/>
          </w:tcPr>
          <w:p w14:paraId="1D487B22" w14:textId="77777777" w:rsidR="002B3EE4" w:rsidRPr="003E0348" w:rsidRDefault="002B3EE4" w:rsidP="007814F0">
            <w:pPr>
              <w:keepNext/>
              <w:rPr>
                <w:szCs w:val="22"/>
              </w:rPr>
            </w:pPr>
            <w:r w:rsidRPr="003E0348">
              <w:rPr>
                <w:szCs w:val="22"/>
              </w:rPr>
              <w:t xml:space="preserve">5 mg </w:t>
            </w:r>
            <w:r>
              <w:rPr>
                <w:szCs w:val="22"/>
              </w:rPr>
              <w:t xml:space="preserve">ásamt </w:t>
            </w:r>
            <w:r w:rsidRPr="003E0348">
              <w:rPr>
                <w:szCs w:val="22"/>
              </w:rPr>
              <w:t xml:space="preserve">asetýlsalisýlsýru eða </w:t>
            </w:r>
            <w:r>
              <w:rPr>
                <w:szCs w:val="22"/>
              </w:rPr>
              <w:t>10 mg eingöngu</w:t>
            </w:r>
          </w:p>
        </w:tc>
        <w:tc>
          <w:tcPr>
            <w:tcW w:w="2098" w:type="dxa"/>
          </w:tcPr>
          <w:p w14:paraId="00A89B80" w14:textId="77777777" w:rsidR="002B3EE4" w:rsidRPr="003E0348" w:rsidRDefault="002B3EE4" w:rsidP="007814F0">
            <w:pPr>
              <w:keepNext/>
              <w:rPr>
                <w:szCs w:val="22"/>
              </w:rPr>
            </w:pPr>
            <w:r>
              <w:rPr>
                <w:szCs w:val="22"/>
              </w:rPr>
              <w:t>47 mánuðir</w:t>
            </w:r>
          </w:p>
        </w:tc>
      </w:tr>
      <w:tr w:rsidR="002B3EE4" w:rsidRPr="003E0348" w14:paraId="273275A0" w14:textId="77777777" w:rsidTr="00173644">
        <w:tc>
          <w:tcPr>
            <w:tcW w:w="3824" w:type="dxa"/>
            <w:vMerge/>
          </w:tcPr>
          <w:p w14:paraId="6FD968D6" w14:textId="77777777" w:rsidR="002B3EE4" w:rsidRPr="003E0348" w:rsidRDefault="002B3EE4" w:rsidP="002B3EE4">
            <w:pPr>
              <w:keepNext/>
              <w:rPr>
                <w:szCs w:val="22"/>
              </w:rPr>
            </w:pPr>
          </w:p>
        </w:tc>
        <w:tc>
          <w:tcPr>
            <w:tcW w:w="1206" w:type="dxa"/>
          </w:tcPr>
          <w:p w14:paraId="0297C74B" w14:textId="09368149" w:rsidR="002B3EE4" w:rsidRDefault="002B3EE4" w:rsidP="002B3EE4">
            <w:pPr>
              <w:keepNext/>
              <w:rPr>
                <w:szCs w:val="22"/>
              </w:rPr>
            </w:pPr>
            <w:r>
              <w:rPr>
                <w:szCs w:val="22"/>
              </w:rPr>
              <w:t>3.256**</w:t>
            </w:r>
          </w:p>
        </w:tc>
        <w:tc>
          <w:tcPr>
            <w:tcW w:w="2159" w:type="dxa"/>
          </w:tcPr>
          <w:p w14:paraId="13C52AF1" w14:textId="0B0A7409" w:rsidR="002B3EE4" w:rsidRPr="003E0348" w:rsidRDefault="002B3EE4" w:rsidP="002B3EE4">
            <w:pPr>
              <w:keepNext/>
              <w:rPr>
                <w:szCs w:val="22"/>
              </w:rPr>
            </w:pPr>
            <w:r>
              <w:rPr>
                <w:szCs w:val="22"/>
              </w:rPr>
              <w:t xml:space="preserve">5 mg </w:t>
            </w:r>
            <w:r w:rsidRPr="00B24041">
              <w:rPr>
                <w:szCs w:val="22"/>
              </w:rPr>
              <w:t>gefið</w:t>
            </w:r>
            <w:r>
              <w:rPr>
                <w:szCs w:val="22"/>
              </w:rPr>
              <w:t xml:space="preserve"> ásamt asetýlsalisýlsýru</w:t>
            </w:r>
          </w:p>
        </w:tc>
        <w:tc>
          <w:tcPr>
            <w:tcW w:w="2098" w:type="dxa"/>
          </w:tcPr>
          <w:p w14:paraId="0E0D16DB" w14:textId="2B123EAF" w:rsidR="002B3EE4" w:rsidRDefault="002B3EE4" w:rsidP="002B3EE4">
            <w:pPr>
              <w:keepNext/>
              <w:rPr>
                <w:szCs w:val="22"/>
              </w:rPr>
            </w:pPr>
            <w:r>
              <w:rPr>
                <w:szCs w:val="22"/>
              </w:rPr>
              <w:t>42 mánuðir</w:t>
            </w:r>
          </w:p>
        </w:tc>
      </w:tr>
    </w:tbl>
    <w:p w14:paraId="54E3D9A8" w14:textId="3A2DDA85" w:rsidR="006351EC" w:rsidRDefault="006351EC" w:rsidP="007814F0">
      <w:pPr>
        <w:keepNext/>
        <w:keepLines/>
        <w:rPr>
          <w:szCs w:val="22"/>
        </w:rPr>
      </w:pPr>
      <w:r w:rsidRPr="003E0348">
        <w:rPr>
          <w:szCs w:val="22"/>
        </w:rPr>
        <w:t>*</w:t>
      </w:r>
      <w:r w:rsidR="00F13775">
        <w:rPr>
          <w:szCs w:val="22"/>
        </w:rPr>
        <w:t xml:space="preserve"> </w:t>
      </w:r>
      <w:r w:rsidR="002B3EE4">
        <w:rPr>
          <w:szCs w:val="22"/>
        </w:rPr>
        <w:tab/>
      </w:r>
      <w:r w:rsidRPr="003E0348">
        <w:rPr>
          <w:szCs w:val="22"/>
        </w:rPr>
        <w:t>Sjúklingar sem fá a.m.k. einn skammt af rivaroxaban</w:t>
      </w:r>
      <w:r w:rsidR="002F225C" w:rsidRPr="003E0348">
        <w:rPr>
          <w:szCs w:val="22"/>
        </w:rPr>
        <w:t>i</w:t>
      </w:r>
    </w:p>
    <w:p w14:paraId="42646051" w14:textId="07EF238F" w:rsidR="002B3EE4" w:rsidRDefault="002B3EE4" w:rsidP="007814F0">
      <w:pPr>
        <w:keepNext/>
        <w:keepLines/>
        <w:rPr>
          <w:szCs w:val="22"/>
        </w:rPr>
      </w:pPr>
      <w:r>
        <w:rPr>
          <w:szCs w:val="22"/>
        </w:rPr>
        <w:t>**</w:t>
      </w:r>
      <w:r>
        <w:rPr>
          <w:szCs w:val="22"/>
        </w:rPr>
        <w:tab/>
        <w:t>Úr VOYAGER PAD rannsókninni</w:t>
      </w:r>
    </w:p>
    <w:p w14:paraId="4DC3C580" w14:textId="77777777" w:rsidR="002B3EE4" w:rsidRPr="003E0348" w:rsidRDefault="002B3EE4" w:rsidP="007814F0">
      <w:pPr>
        <w:keepNext/>
        <w:keepLines/>
        <w:rPr>
          <w:szCs w:val="22"/>
        </w:rPr>
      </w:pPr>
    </w:p>
    <w:p w14:paraId="4421E59C" w14:textId="77777777" w:rsidR="006351EC" w:rsidRPr="003E0348" w:rsidRDefault="006351EC" w:rsidP="007814F0">
      <w:pPr>
        <w:tabs>
          <w:tab w:val="right" w:pos="2127"/>
          <w:tab w:val="left" w:pos="2268"/>
          <w:tab w:val="right" w:pos="3261"/>
          <w:tab w:val="left" w:pos="3686"/>
        </w:tabs>
        <w:rPr>
          <w:noProof/>
          <w:szCs w:val="22"/>
        </w:rPr>
      </w:pPr>
    </w:p>
    <w:p w14:paraId="63727ADF" w14:textId="77777777" w:rsidR="00A807B3" w:rsidRPr="003E0348" w:rsidRDefault="00A807B3" w:rsidP="007814F0">
      <w:pPr>
        <w:pStyle w:val="Default"/>
        <w:rPr>
          <w:color w:val="auto"/>
          <w:sz w:val="22"/>
          <w:szCs w:val="22"/>
          <w:lang w:val="is-IS"/>
        </w:rPr>
      </w:pPr>
      <w:r w:rsidRPr="003E0348">
        <w:rPr>
          <w:color w:val="auto"/>
          <w:sz w:val="22"/>
          <w:szCs w:val="22"/>
          <w:lang w:val="is-IS"/>
        </w:rPr>
        <w:t xml:space="preserve">Algengustu aukaverkanir hjá sjúklingum sem fengu rivaroxaban voru blæðingar </w:t>
      </w:r>
      <w:r w:rsidR="0098404C" w:rsidRPr="003E0348">
        <w:rPr>
          <w:color w:val="auto"/>
          <w:sz w:val="22"/>
          <w:szCs w:val="22"/>
          <w:lang w:val="is-IS"/>
        </w:rPr>
        <w:t>(Tafla 2</w:t>
      </w:r>
      <w:r w:rsidR="0098404C">
        <w:rPr>
          <w:color w:val="auto"/>
          <w:sz w:val="22"/>
          <w:szCs w:val="22"/>
          <w:lang w:val="is-IS"/>
        </w:rPr>
        <w:t>)</w:t>
      </w:r>
      <w:r w:rsidR="0098404C" w:rsidRPr="003E0348">
        <w:rPr>
          <w:color w:val="auto"/>
          <w:sz w:val="22"/>
          <w:szCs w:val="22"/>
          <w:lang w:val="is-IS"/>
        </w:rPr>
        <w:t xml:space="preserve"> </w:t>
      </w:r>
      <w:r w:rsidRPr="003E0348">
        <w:rPr>
          <w:color w:val="auto"/>
          <w:sz w:val="22"/>
          <w:szCs w:val="22"/>
          <w:lang w:val="is-IS"/>
        </w:rPr>
        <w:t>(sjá</w:t>
      </w:r>
      <w:r w:rsidR="0098404C">
        <w:rPr>
          <w:color w:val="auto"/>
          <w:sz w:val="22"/>
          <w:szCs w:val="22"/>
          <w:lang w:val="is-IS"/>
        </w:rPr>
        <w:t xml:space="preserve"> einnig</w:t>
      </w:r>
      <w:r w:rsidRPr="003E0348">
        <w:rPr>
          <w:color w:val="auto"/>
          <w:sz w:val="22"/>
          <w:szCs w:val="22"/>
          <w:lang w:val="is-IS"/>
        </w:rPr>
        <w:t xml:space="preserve"> kafla 4.4. og „Lýsingar valinna aukaverkana“ hér fyrir neðan</w:t>
      </w:r>
      <w:r w:rsidR="00EB226F" w:rsidRPr="003E0348">
        <w:rPr>
          <w:color w:val="auto"/>
          <w:sz w:val="22"/>
          <w:szCs w:val="22"/>
          <w:lang w:val="is-IS"/>
        </w:rPr>
        <w:t>)</w:t>
      </w:r>
      <w:r w:rsidRPr="003E0348">
        <w:rPr>
          <w:color w:val="auto"/>
          <w:sz w:val="22"/>
          <w:szCs w:val="22"/>
          <w:lang w:val="is-IS"/>
        </w:rPr>
        <w:t>. Þær blæðingar sem oftast var tilkynnt um voru blóðnasir (</w:t>
      </w:r>
      <w:r w:rsidR="00E93C8D">
        <w:rPr>
          <w:color w:val="auto"/>
          <w:sz w:val="22"/>
          <w:szCs w:val="22"/>
          <w:lang w:val="is-IS"/>
        </w:rPr>
        <w:t>4,5</w:t>
      </w:r>
      <w:r w:rsidRPr="003E0348">
        <w:rPr>
          <w:color w:val="auto"/>
          <w:sz w:val="22"/>
          <w:szCs w:val="22"/>
          <w:lang w:val="is-IS"/>
        </w:rPr>
        <w:t>%) og blæðingar í meltingarvegi (</w:t>
      </w:r>
      <w:r w:rsidR="00E93C8D">
        <w:rPr>
          <w:color w:val="auto"/>
          <w:sz w:val="22"/>
          <w:szCs w:val="22"/>
          <w:lang w:val="is-IS"/>
        </w:rPr>
        <w:t>3,8</w:t>
      </w:r>
      <w:r w:rsidRPr="003E0348">
        <w:rPr>
          <w:color w:val="auto"/>
          <w:sz w:val="22"/>
          <w:szCs w:val="22"/>
          <w:lang w:val="is-IS"/>
        </w:rPr>
        <w:t>%).</w:t>
      </w:r>
    </w:p>
    <w:p w14:paraId="39E097C0" w14:textId="77777777" w:rsidR="00BF58EC" w:rsidRPr="003E0348" w:rsidRDefault="00BF58EC" w:rsidP="007814F0">
      <w:pPr>
        <w:tabs>
          <w:tab w:val="right" w:pos="2127"/>
          <w:tab w:val="left" w:pos="2268"/>
          <w:tab w:val="right" w:pos="3261"/>
          <w:tab w:val="left" w:pos="3686"/>
        </w:tabs>
        <w:rPr>
          <w:noProof/>
          <w:szCs w:val="22"/>
        </w:rPr>
      </w:pPr>
    </w:p>
    <w:p w14:paraId="782A7950" w14:textId="04C35944" w:rsidR="00837F7F" w:rsidRDefault="00837F7F" w:rsidP="007814F0">
      <w:pPr>
        <w:keepNext/>
        <w:rPr>
          <w:b/>
        </w:rPr>
      </w:pPr>
      <w:r w:rsidRPr="003E0348">
        <w:rPr>
          <w:b/>
        </w:rPr>
        <w:lastRenderedPageBreak/>
        <w:t>Tafla 2</w:t>
      </w:r>
      <w:r w:rsidR="005C4DE4">
        <w:rPr>
          <w:b/>
        </w:rPr>
        <w:t>:</w:t>
      </w:r>
      <w:r w:rsidRPr="003E0348">
        <w:rPr>
          <w:b/>
        </w:rPr>
        <w:t xml:space="preserve"> Tíðni blæðinga</w:t>
      </w:r>
      <w:r w:rsidR="005C4DE4">
        <w:rPr>
          <w:b/>
        </w:rPr>
        <w:t>*</w:t>
      </w:r>
      <w:r w:rsidRPr="003E0348">
        <w:rPr>
          <w:b/>
        </w:rPr>
        <w:t xml:space="preserve"> og blóðleysis hjá sjúklingum sem fengu rivaroxaban í III. stigs rannsóknum </w:t>
      </w:r>
      <w:r w:rsidR="002B6DA1" w:rsidRPr="002B6DA1">
        <w:rPr>
          <w:b/>
        </w:rPr>
        <w:t xml:space="preserve">hjá fullorðnum og börnum </w:t>
      </w:r>
      <w:r w:rsidRPr="003E0348">
        <w:rPr>
          <w:b/>
        </w:rPr>
        <w:t>sem er lokið</w:t>
      </w:r>
    </w:p>
    <w:p w14:paraId="55444218" w14:textId="77777777" w:rsidR="007406BA" w:rsidRPr="003E0348" w:rsidDel="00CD0F18" w:rsidRDefault="007406BA" w:rsidP="007814F0">
      <w:pPr>
        <w:keepNext/>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837F7F" w:rsidRPr="003E0348" w14:paraId="164D4199" w14:textId="77777777" w:rsidTr="005A3805">
        <w:trPr>
          <w:tblHeader/>
        </w:trPr>
        <w:tc>
          <w:tcPr>
            <w:tcW w:w="3544" w:type="dxa"/>
            <w:shd w:val="clear" w:color="auto" w:fill="auto"/>
          </w:tcPr>
          <w:p w14:paraId="107CE6BB" w14:textId="77777777" w:rsidR="00837F7F" w:rsidRPr="003E0348" w:rsidRDefault="00837F7F" w:rsidP="007814F0">
            <w:pPr>
              <w:keepNext/>
              <w:rPr>
                <w:b/>
                <w:u w:val="single"/>
              </w:rPr>
            </w:pPr>
            <w:r w:rsidRPr="003E0348">
              <w:rPr>
                <w:b/>
                <w:szCs w:val="22"/>
              </w:rPr>
              <w:t>Ábending</w:t>
            </w:r>
          </w:p>
        </w:tc>
        <w:tc>
          <w:tcPr>
            <w:tcW w:w="2306" w:type="dxa"/>
            <w:shd w:val="clear" w:color="auto" w:fill="auto"/>
          </w:tcPr>
          <w:p w14:paraId="22AC405E" w14:textId="77777777" w:rsidR="00837F7F" w:rsidRPr="008D1653" w:rsidRDefault="00837F7F" w:rsidP="007814F0">
            <w:pPr>
              <w:keepNext/>
              <w:rPr>
                <w:b/>
              </w:rPr>
            </w:pPr>
            <w:r w:rsidRPr="008D1653">
              <w:rPr>
                <w:b/>
              </w:rPr>
              <w:t>Einhver blæðing</w:t>
            </w:r>
          </w:p>
        </w:tc>
        <w:tc>
          <w:tcPr>
            <w:tcW w:w="2160" w:type="dxa"/>
            <w:shd w:val="clear" w:color="auto" w:fill="auto"/>
          </w:tcPr>
          <w:p w14:paraId="452E24F9" w14:textId="77777777" w:rsidR="00837F7F" w:rsidRPr="008D1653" w:rsidRDefault="00837F7F" w:rsidP="007814F0">
            <w:pPr>
              <w:keepNext/>
              <w:rPr>
                <w:b/>
              </w:rPr>
            </w:pPr>
            <w:r w:rsidRPr="008D1653">
              <w:rPr>
                <w:b/>
              </w:rPr>
              <w:t>Blóðleysi</w:t>
            </w:r>
          </w:p>
        </w:tc>
      </w:tr>
      <w:tr w:rsidR="00837F7F" w:rsidRPr="003E0348" w14:paraId="1C99C2FC" w14:textId="77777777" w:rsidTr="005A3805">
        <w:tc>
          <w:tcPr>
            <w:tcW w:w="3544" w:type="dxa"/>
          </w:tcPr>
          <w:p w14:paraId="2CDA3598" w14:textId="77777777" w:rsidR="00837F7F" w:rsidRPr="003E0348" w:rsidRDefault="00837F7F" w:rsidP="007814F0">
            <w:pPr>
              <w:keepNext/>
              <w:rPr>
                <w:u w:val="single"/>
              </w:rPr>
            </w:pPr>
            <w:r w:rsidRPr="003E0348">
              <w:t>Fyrirbyggjandi við bláæðasegareki hjá fullorðnum sjúklingum sem fóru í valkvæða liðskiptiaðgerð á mjaðmar- eða hnélið</w:t>
            </w:r>
          </w:p>
        </w:tc>
        <w:tc>
          <w:tcPr>
            <w:tcW w:w="2306" w:type="dxa"/>
            <w:shd w:val="clear" w:color="auto" w:fill="auto"/>
          </w:tcPr>
          <w:p w14:paraId="4A46C5BC" w14:textId="77777777" w:rsidR="00837F7F" w:rsidRPr="003E0348" w:rsidRDefault="00837F7F" w:rsidP="007814F0">
            <w:pPr>
              <w:keepNext/>
            </w:pPr>
            <w:r w:rsidRPr="003E0348">
              <w:t>6,8% sjúklinga</w:t>
            </w:r>
          </w:p>
        </w:tc>
        <w:tc>
          <w:tcPr>
            <w:tcW w:w="2160" w:type="dxa"/>
            <w:shd w:val="clear" w:color="auto" w:fill="auto"/>
          </w:tcPr>
          <w:p w14:paraId="181C9C02" w14:textId="77777777" w:rsidR="00837F7F" w:rsidRPr="003E0348" w:rsidRDefault="00837F7F" w:rsidP="007814F0">
            <w:pPr>
              <w:keepNext/>
            </w:pPr>
            <w:r w:rsidRPr="003E0348">
              <w:t>5,9% sjúklinga</w:t>
            </w:r>
          </w:p>
        </w:tc>
      </w:tr>
      <w:tr w:rsidR="00837F7F" w:rsidRPr="003E0348" w14:paraId="2D929154" w14:textId="77777777" w:rsidTr="005A3805">
        <w:tc>
          <w:tcPr>
            <w:tcW w:w="3544" w:type="dxa"/>
            <w:shd w:val="clear" w:color="auto" w:fill="auto"/>
          </w:tcPr>
          <w:p w14:paraId="51D9F13F" w14:textId="77777777" w:rsidR="00837F7F" w:rsidRPr="003E0348" w:rsidRDefault="00837F7F" w:rsidP="007814F0">
            <w:pPr>
              <w:keepNext/>
              <w:rPr>
                <w:u w:val="single"/>
              </w:rPr>
            </w:pPr>
            <w:r w:rsidRPr="003E0348">
              <w:t>Fyrirbyggjandi við bláæðasegareki hjá veikum sjúklingum</w:t>
            </w:r>
          </w:p>
        </w:tc>
        <w:tc>
          <w:tcPr>
            <w:tcW w:w="2306" w:type="dxa"/>
            <w:shd w:val="clear" w:color="auto" w:fill="auto"/>
          </w:tcPr>
          <w:p w14:paraId="3108E477" w14:textId="77777777" w:rsidR="00837F7F" w:rsidRPr="003E0348" w:rsidRDefault="00837F7F" w:rsidP="007814F0">
            <w:pPr>
              <w:keepNext/>
            </w:pPr>
            <w:r w:rsidRPr="003E0348">
              <w:t>12,6% sjúklinga</w:t>
            </w:r>
          </w:p>
        </w:tc>
        <w:tc>
          <w:tcPr>
            <w:tcW w:w="2160" w:type="dxa"/>
            <w:shd w:val="clear" w:color="auto" w:fill="auto"/>
          </w:tcPr>
          <w:p w14:paraId="3D317642" w14:textId="77777777" w:rsidR="00837F7F" w:rsidRPr="003E0348" w:rsidRDefault="00837F7F" w:rsidP="007814F0">
            <w:pPr>
              <w:keepNext/>
            </w:pPr>
            <w:r w:rsidRPr="003E0348">
              <w:t>2,1% sjúklinga</w:t>
            </w:r>
          </w:p>
        </w:tc>
      </w:tr>
      <w:tr w:rsidR="00837F7F" w:rsidRPr="003E0348" w14:paraId="2C63B38A" w14:textId="77777777" w:rsidTr="005A3805">
        <w:tc>
          <w:tcPr>
            <w:tcW w:w="3544" w:type="dxa"/>
          </w:tcPr>
          <w:p w14:paraId="6ADE04B3" w14:textId="77777777" w:rsidR="00837F7F" w:rsidRPr="003E0348" w:rsidRDefault="00837F7F" w:rsidP="007814F0">
            <w:pPr>
              <w:keepNext/>
              <w:rPr>
                <w:u w:val="single"/>
              </w:rPr>
            </w:pPr>
            <w:r w:rsidRPr="003E0348">
              <w:t xml:space="preserve">Meðferð við segamyndun í </w:t>
            </w:r>
            <w:r w:rsidR="00B84264">
              <w:t>djúplægum bláæðum</w:t>
            </w:r>
            <w:r w:rsidRPr="003E0348">
              <w:t xml:space="preserve">, lungnasegareki og fyrirbyggjandi við </w:t>
            </w:r>
            <w:r w:rsidRPr="003E0348">
              <w:rPr>
                <w:bCs/>
              </w:rPr>
              <w:t>endurteknum tilvikum</w:t>
            </w:r>
          </w:p>
        </w:tc>
        <w:tc>
          <w:tcPr>
            <w:tcW w:w="2306" w:type="dxa"/>
            <w:shd w:val="clear" w:color="auto" w:fill="auto"/>
          </w:tcPr>
          <w:p w14:paraId="62674847" w14:textId="77777777" w:rsidR="00837F7F" w:rsidRPr="003E0348" w:rsidRDefault="00837F7F" w:rsidP="007814F0">
            <w:pPr>
              <w:keepNext/>
            </w:pPr>
            <w:r w:rsidRPr="003E0348">
              <w:t>23% sjúklinga</w:t>
            </w:r>
          </w:p>
        </w:tc>
        <w:tc>
          <w:tcPr>
            <w:tcW w:w="2160" w:type="dxa"/>
            <w:shd w:val="clear" w:color="auto" w:fill="auto"/>
          </w:tcPr>
          <w:p w14:paraId="2F4CB25F" w14:textId="77777777" w:rsidR="00837F7F" w:rsidRPr="003E0348" w:rsidRDefault="00837F7F" w:rsidP="007814F0">
            <w:pPr>
              <w:keepNext/>
            </w:pPr>
            <w:r w:rsidRPr="003E0348">
              <w:t>1,6% sjúklinga</w:t>
            </w:r>
          </w:p>
        </w:tc>
      </w:tr>
      <w:tr w:rsidR="002B6DA1" w:rsidRPr="003E0348" w14:paraId="3AF8B227" w14:textId="77777777" w:rsidTr="002B6DA1">
        <w:tc>
          <w:tcPr>
            <w:tcW w:w="3544" w:type="dxa"/>
            <w:tcBorders>
              <w:top w:val="single" w:sz="4" w:space="0" w:color="auto"/>
              <w:left w:val="single" w:sz="4" w:space="0" w:color="auto"/>
              <w:bottom w:val="single" w:sz="4" w:space="0" w:color="auto"/>
              <w:right w:val="single" w:sz="4" w:space="0" w:color="auto"/>
            </w:tcBorders>
          </w:tcPr>
          <w:p w14:paraId="07EB847C" w14:textId="7C634090" w:rsidR="002B6DA1" w:rsidRPr="002B6DA1" w:rsidRDefault="002B6DA1">
            <w:pPr>
              <w:keepNext/>
            </w:pPr>
            <w:r w:rsidRPr="002B6DA1">
              <w:t>Meðferð við bláæðasegareki og fyrirbyggjandi við</w:t>
            </w:r>
            <w:r w:rsidR="00873DD7">
              <w:t xml:space="preserve"> endurteknu</w:t>
            </w:r>
            <w:r w:rsidRPr="002B6DA1">
              <w:t xml:space="preserve"> bláæðasegareki hjá fullburða nýburum og börnum yngri en 18 ára eftir að hefðbundin segavarnarmeðferð er hafin</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71464A3B" w14:textId="77777777" w:rsidR="002B6DA1" w:rsidRPr="002B6DA1" w:rsidRDefault="002B6DA1" w:rsidP="0030060B">
            <w:pPr>
              <w:keepNext/>
            </w:pPr>
            <w:r w:rsidRPr="002B6DA1">
              <w:t>39,5% sjúklinga</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309ABAB0" w14:textId="77777777" w:rsidR="002B6DA1" w:rsidRPr="00F77516" w:rsidRDefault="002B6DA1" w:rsidP="0030060B">
            <w:pPr>
              <w:keepNext/>
            </w:pPr>
            <w:r w:rsidRPr="002B6DA1">
              <w:t>4,6% sjúklinga</w:t>
            </w:r>
          </w:p>
        </w:tc>
      </w:tr>
      <w:tr w:rsidR="00837F7F" w:rsidRPr="003E0348" w14:paraId="08F2E4EA" w14:textId="77777777" w:rsidTr="005A3805">
        <w:tc>
          <w:tcPr>
            <w:tcW w:w="3544" w:type="dxa"/>
          </w:tcPr>
          <w:p w14:paraId="71D74F31" w14:textId="77777777" w:rsidR="00837F7F" w:rsidRPr="003E0348" w:rsidRDefault="00837F7F" w:rsidP="007814F0">
            <w:pPr>
              <w:keepNext/>
              <w:rPr>
                <w:u w:val="single"/>
              </w:rPr>
            </w:pPr>
            <w:r w:rsidRPr="003E0348">
              <w:t xml:space="preserve">Fyrirbyggjandi við </w:t>
            </w:r>
            <w:r w:rsidR="00EF568A">
              <w:t>heilaslagi</w:t>
            </w:r>
            <w:r w:rsidRPr="003E0348">
              <w:t xml:space="preserve"> og segareki hjá sjúklingum með gáttatif án lokusjúkdóms</w:t>
            </w:r>
          </w:p>
        </w:tc>
        <w:tc>
          <w:tcPr>
            <w:tcW w:w="2306" w:type="dxa"/>
            <w:shd w:val="clear" w:color="auto" w:fill="auto"/>
          </w:tcPr>
          <w:p w14:paraId="6C060083" w14:textId="77777777" w:rsidR="00837F7F" w:rsidRPr="003E0348" w:rsidRDefault="00837F7F" w:rsidP="007814F0">
            <w:pPr>
              <w:keepNext/>
            </w:pPr>
            <w:r w:rsidRPr="003E0348">
              <w:t>28 á hver 100 sjúklingaár</w:t>
            </w:r>
          </w:p>
        </w:tc>
        <w:tc>
          <w:tcPr>
            <w:tcW w:w="2160" w:type="dxa"/>
            <w:shd w:val="clear" w:color="auto" w:fill="auto"/>
          </w:tcPr>
          <w:p w14:paraId="3D4E8937" w14:textId="77777777" w:rsidR="00837F7F" w:rsidRPr="003E0348" w:rsidRDefault="00837F7F" w:rsidP="007814F0">
            <w:pPr>
              <w:keepNext/>
            </w:pPr>
            <w:r w:rsidRPr="003E0348">
              <w:t>2,5 á hver 100 sjúklingaár</w:t>
            </w:r>
          </w:p>
        </w:tc>
      </w:tr>
      <w:tr w:rsidR="00837F7F" w:rsidRPr="003E0348" w14:paraId="248DEFFF" w14:textId="77777777" w:rsidTr="005A3805">
        <w:tc>
          <w:tcPr>
            <w:tcW w:w="3544" w:type="dxa"/>
          </w:tcPr>
          <w:p w14:paraId="6944A7FE" w14:textId="77777777" w:rsidR="00837F7F" w:rsidRPr="003E0348" w:rsidRDefault="00837F7F" w:rsidP="007814F0">
            <w:pPr>
              <w:keepNext/>
              <w:rPr>
                <w:u w:val="single"/>
              </w:rPr>
            </w:pPr>
            <w:r w:rsidRPr="003E0348">
              <w:t>Fyrirbyggjandi gegn blóðsega af völdum æðakölkunar hjá sjúklingum eftir brátt kransæðaheilkenni</w:t>
            </w:r>
          </w:p>
        </w:tc>
        <w:tc>
          <w:tcPr>
            <w:tcW w:w="2306" w:type="dxa"/>
            <w:shd w:val="clear" w:color="auto" w:fill="auto"/>
          </w:tcPr>
          <w:p w14:paraId="09EDA3F4" w14:textId="77777777" w:rsidR="00837F7F" w:rsidRPr="003E0348" w:rsidRDefault="00837F7F" w:rsidP="007814F0">
            <w:pPr>
              <w:keepNext/>
            </w:pPr>
            <w:r w:rsidRPr="003E0348">
              <w:t>22 á hver 100 sjúklingaár</w:t>
            </w:r>
          </w:p>
        </w:tc>
        <w:tc>
          <w:tcPr>
            <w:tcW w:w="2160" w:type="dxa"/>
            <w:shd w:val="clear" w:color="auto" w:fill="auto"/>
          </w:tcPr>
          <w:p w14:paraId="7CB77199" w14:textId="77777777" w:rsidR="00837F7F" w:rsidRPr="003E0348" w:rsidRDefault="00837F7F" w:rsidP="007814F0">
            <w:pPr>
              <w:keepNext/>
            </w:pPr>
            <w:r w:rsidRPr="003E0348">
              <w:t>1,4 á hver 100 sjúklingaár</w:t>
            </w:r>
          </w:p>
        </w:tc>
      </w:tr>
      <w:tr w:rsidR="00A549FA" w:rsidRPr="003E0348" w14:paraId="769DD69A" w14:textId="77777777" w:rsidTr="00173644">
        <w:tc>
          <w:tcPr>
            <w:tcW w:w="3544" w:type="dxa"/>
            <w:vMerge w:val="restart"/>
          </w:tcPr>
          <w:p w14:paraId="743CD563" w14:textId="77777777" w:rsidR="00A549FA" w:rsidRPr="00F77516" w:rsidRDefault="00A549FA" w:rsidP="007814F0">
            <w:pPr>
              <w:keepNext/>
            </w:pPr>
            <w:bookmarkStart w:id="57" w:name="_Hlk518984045"/>
            <w:r w:rsidRPr="003E0348">
              <w:rPr>
                <w:szCs w:val="22"/>
              </w:rPr>
              <w:t>Fyrirbyggjandi gegn blóðsega af völdum æðakölkunar hjá sjúklingum</w:t>
            </w:r>
            <w:r>
              <w:rPr>
                <w:szCs w:val="22"/>
              </w:rPr>
              <w:t xml:space="preserve"> </w:t>
            </w:r>
            <w:r w:rsidRPr="007D0270">
              <w:rPr>
                <w:szCs w:val="22"/>
              </w:rPr>
              <w:t xml:space="preserve">með </w:t>
            </w:r>
            <w:r w:rsidRPr="00446AE1">
              <w:rPr>
                <w:rFonts w:ascii="TimesNewRoman,Italic" w:hAnsi="TimesNewRoman,Italic" w:cs="TimesNewRoman,Italic"/>
                <w:iCs/>
                <w:sz w:val="21"/>
                <w:szCs w:val="21"/>
                <w:lang w:eastAsia="de-DE"/>
              </w:rPr>
              <w:t>kransæðasjúkdóm</w:t>
            </w:r>
            <w:r>
              <w:rPr>
                <w:rFonts w:ascii="TimesNewRoman,Italic" w:hAnsi="TimesNewRoman,Italic" w:cs="TimesNewRoman,Italic"/>
                <w:iCs/>
                <w:sz w:val="21"/>
                <w:szCs w:val="21"/>
                <w:lang w:eastAsia="de-DE"/>
              </w:rPr>
              <w:t>/</w:t>
            </w:r>
            <w:r w:rsidRPr="00446AE1">
              <w:rPr>
                <w:rFonts w:ascii="TimesNewRoman,Italic" w:hAnsi="TimesNewRoman,Italic" w:cs="TimesNewRoman,Italic"/>
                <w:iCs/>
                <w:sz w:val="21"/>
                <w:szCs w:val="21"/>
                <w:lang w:eastAsia="de-DE"/>
              </w:rPr>
              <w:t>útslagæðakvilla</w:t>
            </w:r>
          </w:p>
        </w:tc>
        <w:tc>
          <w:tcPr>
            <w:tcW w:w="2306" w:type="dxa"/>
            <w:shd w:val="clear" w:color="auto" w:fill="auto"/>
          </w:tcPr>
          <w:p w14:paraId="5CD3294E" w14:textId="77777777" w:rsidR="00A549FA" w:rsidRPr="003E0348" w:rsidRDefault="00A549FA" w:rsidP="007814F0">
            <w:pPr>
              <w:keepNext/>
            </w:pPr>
            <w:r>
              <w:t>6,7</w:t>
            </w:r>
            <w:r w:rsidRPr="003E0348">
              <w:t xml:space="preserve"> á hver 100 </w:t>
            </w:r>
            <w:r w:rsidRPr="00F77516">
              <w:t>sjúklingaár</w:t>
            </w:r>
          </w:p>
        </w:tc>
        <w:tc>
          <w:tcPr>
            <w:tcW w:w="2160" w:type="dxa"/>
            <w:shd w:val="clear" w:color="auto" w:fill="auto"/>
          </w:tcPr>
          <w:p w14:paraId="2BE4765F" w14:textId="77777777" w:rsidR="00A549FA" w:rsidRPr="003E0348" w:rsidRDefault="00A549FA" w:rsidP="007814F0">
            <w:pPr>
              <w:keepNext/>
            </w:pPr>
            <w:r>
              <w:t>0,15</w:t>
            </w:r>
            <w:r w:rsidRPr="003E0348">
              <w:t xml:space="preserve"> á hver 100 </w:t>
            </w:r>
            <w:r w:rsidRPr="00F77516">
              <w:t>sjúklingaár</w:t>
            </w:r>
            <w:r>
              <w:t>**</w:t>
            </w:r>
          </w:p>
        </w:tc>
      </w:tr>
      <w:tr w:rsidR="00A549FA" w:rsidRPr="003E0348" w14:paraId="2BE3CF8E" w14:textId="77777777" w:rsidTr="00173644">
        <w:tc>
          <w:tcPr>
            <w:tcW w:w="3544" w:type="dxa"/>
            <w:vMerge/>
          </w:tcPr>
          <w:p w14:paraId="41CDF861" w14:textId="77777777" w:rsidR="00A549FA" w:rsidRPr="003E0348" w:rsidRDefault="00A549FA" w:rsidP="00A549FA">
            <w:pPr>
              <w:keepNext/>
              <w:rPr>
                <w:szCs w:val="22"/>
              </w:rPr>
            </w:pPr>
          </w:p>
        </w:tc>
        <w:tc>
          <w:tcPr>
            <w:tcW w:w="2306" w:type="dxa"/>
            <w:shd w:val="clear" w:color="auto" w:fill="auto"/>
          </w:tcPr>
          <w:p w14:paraId="15BE6C05" w14:textId="56CE8875" w:rsidR="00A549FA" w:rsidRDefault="00A549FA" w:rsidP="00A549FA">
            <w:pPr>
              <w:keepNext/>
            </w:pPr>
            <w:r>
              <w:rPr>
                <w:szCs w:val="22"/>
              </w:rPr>
              <w:t>8,38 á hver 100 sjúklingaár</w:t>
            </w:r>
            <w:r>
              <w:rPr>
                <w:szCs w:val="22"/>
                <w:vertAlign w:val="superscript"/>
                <w:lang w:val="en-GB"/>
              </w:rPr>
              <w:t>#</w:t>
            </w:r>
          </w:p>
        </w:tc>
        <w:tc>
          <w:tcPr>
            <w:tcW w:w="2160" w:type="dxa"/>
            <w:shd w:val="clear" w:color="auto" w:fill="auto"/>
          </w:tcPr>
          <w:p w14:paraId="4542B9EF" w14:textId="4C55D847" w:rsidR="00A549FA" w:rsidRDefault="00A549FA" w:rsidP="00A549FA">
            <w:pPr>
              <w:keepNext/>
            </w:pPr>
            <w:r>
              <w:rPr>
                <w:szCs w:val="22"/>
              </w:rPr>
              <w:t>0,74 á hver 100 sjúklingaár</w:t>
            </w:r>
            <w:r>
              <w:rPr>
                <w:szCs w:val="22"/>
                <w:lang w:val="en-GB"/>
              </w:rPr>
              <w:t xml:space="preserve">*** </w:t>
            </w:r>
            <w:r>
              <w:rPr>
                <w:szCs w:val="22"/>
                <w:vertAlign w:val="superscript"/>
                <w:lang w:val="en-GB"/>
              </w:rPr>
              <w:t>#</w:t>
            </w:r>
          </w:p>
        </w:tc>
      </w:tr>
    </w:tbl>
    <w:bookmarkEnd w:id="57"/>
    <w:p w14:paraId="203EC5B6" w14:textId="18D64B82" w:rsidR="005C4DE4" w:rsidRDefault="005C4DE4" w:rsidP="00A549FA">
      <w:pPr>
        <w:keepNext/>
        <w:tabs>
          <w:tab w:val="left" w:pos="567"/>
        </w:tabs>
      </w:pPr>
      <w:r w:rsidRPr="00561DAF">
        <w:t>*</w:t>
      </w:r>
      <w:r w:rsidR="00A549FA">
        <w:tab/>
      </w:r>
      <w:r w:rsidRPr="00561DAF">
        <w:t>Í öllum rannsóknum á</w:t>
      </w:r>
      <w:r>
        <w:t xml:space="preserve"> rivaroxabani </w:t>
      </w:r>
      <w:r w:rsidR="008C0BC1">
        <w:t>eru</w:t>
      </w:r>
      <w:r>
        <w:t xml:space="preserve"> öll blæðingartilvik skráð, tilkynnt og </w:t>
      </w:r>
      <w:r w:rsidR="008C0BC1">
        <w:t>metin</w:t>
      </w:r>
      <w:r>
        <w:t>.</w:t>
      </w:r>
    </w:p>
    <w:p w14:paraId="2333A306" w14:textId="701B71BF" w:rsidR="006351EC" w:rsidRDefault="005C4DE4" w:rsidP="007D51E9">
      <w:pPr>
        <w:tabs>
          <w:tab w:val="left" w:pos="567"/>
          <w:tab w:val="right" w:pos="2127"/>
          <w:tab w:val="left" w:pos="2268"/>
          <w:tab w:val="right" w:pos="3261"/>
          <w:tab w:val="left" w:pos="3686"/>
        </w:tabs>
        <w:ind w:left="567" w:hanging="567"/>
        <w:rPr>
          <w:szCs w:val="22"/>
        </w:rPr>
      </w:pPr>
      <w:r>
        <w:rPr>
          <w:szCs w:val="22"/>
        </w:rPr>
        <w:t>**</w:t>
      </w:r>
      <w:r>
        <w:rPr>
          <w:szCs w:val="22"/>
        </w:rPr>
        <w:tab/>
        <w:t xml:space="preserve">Í COMPASS rannsókninni er nýgengi blóðleysis lágt þar sem notast var við </w:t>
      </w:r>
      <w:r w:rsidR="008C0BC1">
        <w:rPr>
          <w:szCs w:val="22"/>
        </w:rPr>
        <w:t>sértæka</w:t>
      </w:r>
      <w:r>
        <w:rPr>
          <w:szCs w:val="22"/>
        </w:rPr>
        <w:t xml:space="preserve"> aðferð við skráningu aukaverkana</w:t>
      </w:r>
    </w:p>
    <w:p w14:paraId="63CE9252" w14:textId="77777777" w:rsidR="00A549FA" w:rsidRPr="00D848FC" w:rsidRDefault="00A549FA" w:rsidP="00A549FA">
      <w:pPr>
        <w:tabs>
          <w:tab w:val="left" w:pos="567"/>
        </w:tabs>
        <w:rPr>
          <w:color w:val="000000"/>
          <w:szCs w:val="22"/>
          <w:lang w:eastAsia="de-DE"/>
        </w:rPr>
      </w:pPr>
      <w:r w:rsidRPr="00D848FC">
        <w:rPr>
          <w:color w:val="000000"/>
          <w:szCs w:val="22"/>
          <w:lang w:eastAsia="de-DE"/>
        </w:rPr>
        <w:t>***</w:t>
      </w:r>
      <w:r w:rsidRPr="00D848FC">
        <w:rPr>
          <w:color w:val="000000"/>
          <w:szCs w:val="22"/>
          <w:lang w:eastAsia="de-DE"/>
        </w:rPr>
        <w:tab/>
      </w:r>
      <w:r>
        <w:rPr>
          <w:szCs w:val="22"/>
        </w:rPr>
        <w:t xml:space="preserve">Notast var við sértæka aðferð </w:t>
      </w:r>
      <w:r w:rsidRPr="00B24041">
        <w:rPr>
          <w:szCs w:val="22"/>
        </w:rPr>
        <w:t>(selective approach)</w:t>
      </w:r>
      <w:r>
        <w:rPr>
          <w:szCs w:val="22"/>
        </w:rPr>
        <w:t xml:space="preserve"> við skráningu aukaverkana</w:t>
      </w:r>
    </w:p>
    <w:p w14:paraId="06D03C2B" w14:textId="77777777" w:rsidR="00A549FA" w:rsidRDefault="00A549FA" w:rsidP="00A549FA">
      <w:pPr>
        <w:keepNext/>
        <w:keepLines/>
        <w:tabs>
          <w:tab w:val="left" w:pos="567"/>
          <w:tab w:val="right" w:pos="2127"/>
          <w:tab w:val="left" w:pos="2268"/>
          <w:tab w:val="right" w:pos="3261"/>
          <w:tab w:val="left" w:pos="3686"/>
        </w:tabs>
        <w:rPr>
          <w:szCs w:val="22"/>
        </w:rPr>
      </w:pPr>
      <w:r w:rsidRPr="00487AE2">
        <w:rPr>
          <w:color w:val="000000"/>
          <w:szCs w:val="22"/>
        </w:rPr>
        <w:t>#</w:t>
      </w:r>
      <w:r w:rsidRPr="00487AE2">
        <w:rPr>
          <w:color w:val="000000"/>
          <w:szCs w:val="22"/>
        </w:rPr>
        <w:tab/>
      </w:r>
      <w:r w:rsidRPr="00487AE2">
        <w:rPr>
          <w:color w:val="000000"/>
          <w:szCs w:val="22"/>
        </w:rPr>
        <w:tab/>
        <w:t>Úr VOYAGER PAD rannsókninni</w:t>
      </w:r>
    </w:p>
    <w:p w14:paraId="7EA4632C" w14:textId="77777777" w:rsidR="00A549FA" w:rsidRDefault="00A549FA" w:rsidP="007814F0">
      <w:pPr>
        <w:tabs>
          <w:tab w:val="right" w:pos="2127"/>
          <w:tab w:val="left" w:pos="2268"/>
          <w:tab w:val="right" w:pos="3261"/>
          <w:tab w:val="left" w:pos="3686"/>
        </w:tabs>
        <w:rPr>
          <w:szCs w:val="22"/>
        </w:rPr>
      </w:pPr>
    </w:p>
    <w:p w14:paraId="0F01D0BC" w14:textId="77777777" w:rsidR="005C4DE4" w:rsidRPr="003E0348" w:rsidRDefault="005C4DE4" w:rsidP="007814F0">
      <w:pPr>
        <w:tabs>
          <w:tab w:val="right" w:pos="2127"/>
          <w:tab w:val="left" w:pos="2268"/>
          <w:tab w:val="right" w:pos="3261"/>
          <w:tab w:val="left" w:pos="3686"/>
        </w:tabs>
        <w:rPr>
          <w:noProof/>
          <w:szCs w:val="22"/>
        </w:rPr>
      </w:pPr>
    </w:p>
    <w:p w14:paraId="53B16E93" w14:textId="77777777" w:rsidR="006351EC" w:rsidRPr="003E0348" w:rsidRDefault="006351EC" w:rsidP="007814F0">
      <w:pPr>
        <w:keepNext/>
        <w:keepLines/>
        <w:tabs>
          <w:tab w:val="right" w:pos="2127"/>
          <w:tab w:val="left" w:pos="2268"/>
          <w:tab w:val="right" w:pos="3261"/>
          <w:tab w:val="left" w:pos="3686"/>
        </w:tabs>
        <w:rPr>
          <w:noProof/>
          <w:szCs w:val="22"/>
          <w:u w:val="single"/>
        </w:rPr>
      </w:pPr>
      <w:r w:rsidRPr="003E0348">
        <w:rPr>
          <w:noProof/>
          <w:szCs w:val="22"/>
          <w:u w:val="single"/>
        </w:rPr>
        <w:t>Tafla yfir aukaverkanir</w:t>
      </w:r>
    </w:p>
    <w:p w14:paraId="58EBD2AB" w14:textId="6B1305E5" w:rsidR="006351EC" w:rsidRPr="003E0348" w:rsidRDefault="006351EC" w:rsidP="007814F0">
      <w:pPr>
        <w:keepNext/>
        <w:keepLines/>
        <w:tabs>
          <w:tab w:val="right" w:pos="2127"/>
          <w:tab w:val="left" w:pos="2268"/>
          <w:tab w:val="right" w:pos="3261"/>
          <w:tab w:val="left" w:pos="3686"/>
        </w:tabs>
        <w:rPr>
          <w:noProof/>
          <w:szCs w:val="22"/>
        </w:rPr>
      </w:pPr>
      <w:r w:rsidRPr="003E0348">
        <w:rPr>
          <w:noProof/>
          <w:szCs w:val="22"/>
        </w:rPr>
        <w:t xml:space="preserve">Tíðni aukaverkana sem greint var frá við notkun </w:t>
      </w:r>
      <w:r w:rsidR="00F13775">
        <w:rPr>
          <w:noProof/>
          <w:szCs w:val="22"/>
        </w:rPr>
        <w:t>rivaroxabans</w:t>
      </w:r>
      <w:r w:rsidRPr="003E0348">
        <w:rPr>
          <w:noProof/>
          <w:szCs w:val="22"/>
        </w:rPr>
        <w:t xml:space="preserve"> </w:t>
      </w:r>
      <w:r w:rsidR="002B6DA1" w:rsidRPr="002B6DA1">
        <w:rPr>
          <w:noProof/>
          <w:szCs w:val="22"/>
        </w:rPr>
        <w:t xml:space="preserve">hjá fullorðnum og börnum </w:t>
      </w:r>
      <w:r w:rsidRPr="003E0348">
        <w:rPr>
          <w:noProof/>
          <w:szCs w:val="22"/>
        </w:rPr>
        <w:t>eru teknar saman í töflu </w:t>
      </w:r>
      <w:r w:rsidR="00CE55CD" w:rsidRPr="003E0348">
        <w:rPr>
          <w:noProof/>
          <w:szCs w:val="22"/>
        </w:rPr>
        <w:t>3</w:t>
      </w:r>
      <w:r w:rsidRPr="003E0348">
        <w:rPr>
          <w:noProof/>
          <w:szCs w:val="22"/>
        </w:rPr>
        <w:t xml:space="preserve"> raðað eftir líffærakerfi (MedDRA flokkun) og tíðni.</w:t>
      </w:r>
    </w:p>
    <w:p w14:paraId="69FDDF15" w14:textId="77777777" w:rsidR="006351EC" w:rsidRPr="003E0348" w:rsidRDefault="006351EC" w:rsidP="007814F0">
      <w:pPr>
        <w:tabs>
          <w:tab w:val="right" w:pos="2127"/>
          <w:tab w:val="left" w:pos="2268"/>
          <w:tab w:val="right" w:pos="3261"/>
          <w:tab w:val="left" w:pos="3686"/>
        </w:tabs>
        <w:rPr>
          <w:noProof/>
          <w:szCs w:val="22"/>
        </w:rPr>
      </w:pPr>
    </w:p>
    <w:p w14:paraId="4B641739" w14:textId="77777777" w:rsidR="006351EC" w:rsidRPr="003E0348" w:rsidRDefault="006351EC" w:rsidP="007814F0">
      <w:pPr>
        <w:rPr>
          <w:noProof/>
          <w:szCs w:val="22"/>
        </w:rPr>
      </w:pPr>
      <w:r w:rsidRPr="003E0348">
        <w:rPr>
          <w:noProof/>
          <w:szCs w:val="22"/>
        </w:rPr>
        <w:t>Tíðni er skilgreind á eftirfarandi hátt:</w:t>
      </w:r>
    </w:p>
    <w:p w14:paraId="59DBC371" w14:textId="77777777" w:rsidR="00532E0D" w:rsidRPr="003E0348" w:rsidRDefault="00532E0D" w:rsidP="007814F0">
      <w:pPr>
        <w:rPr>
          <w:szCs w:val="22"/>
        </w:rPr>
      </w:pPr>
      <w:r w:rsidRPr="003E0348">
        <w:rPr>
          <w:szCs w:val="22"/>
        </w:rPr>
        <w:t>mjög algengar (≥ 1/10)</w:t>
      </w:r>
    </w:p>
    <w:p w14:paraId="5EE5A8CE" w14:textId="77777777" w:rsidR="006351EC" w:rsidRPr="003E0348" w:rsidRDefault="006351EC" w:rsidP="007814F0">
      <w:pPr>
        <w:ind w:left="1985" w:hanging="1985"/>
        <w:rPr>
          <w:strike/>
          <w:szCs w:val="22"/>
        </w:rPr>
      </w:pPr>
      <w:r w:rsidRPr="003E0348">
        <w:rPr>
          <w:noProof/>
          <w:szCs w:val="22"/>
        </w:rPr>
        <w:t>algengar</w:t>
      </w:r>
      <w:r w:rsidR="00532E0D" w:rsidRPr="003E0348">
        <w:rPr>
          <w:szCs w:val="22"/>
        </w:rPr>
        <w:t xml:space="preserve"> </w:t>
      </w:r>
      <w:r w:rsidR="002F225C" w:rsidRPr="003E0348">
        <w:rPr>
          <w:szCs w:val="22"/>
        </w:rPr>
        <w:t>(</w:t>
      </w:r>
      <w:r w:rsidRPr="003E0348">
        <w:rPr>
          <w:szCs w:val="22"/>
        </w:rPr>
        <w:t>≥ 1/100 til &lt; 1/10</w:t>
      </w:r>
      <w:r w:rsidR="002F225C" w:rsidRPr="003E0348">
        <w:rPr>
          <w:szCs w:val="22"/>
        </w:rPr>
        <w:t>)</w:t>
      </w:r>
    </w:p>
    <w:p w14:paraId="2B89D01D" w14:textId="77777777" w:rsidR="006351EC" w:rsidRPr="003E0348" w:rsidRDefault="006351EC" w:rsidP="007814F0">
      <w:pPr>
        <w:keepNext/>
        <w:ind w:left="1985" w:hanging="1985"/>
        <w:rPr>
          <w:strike/>
          <w:szCs w:val="22"/>
        </w:rPr>
      </w:pPr>
      <w:r w:rsidRPr="003E0348">
        <w:rPr>
          <w:noProof/>
          <w:szCs w:val="22"/>
        </w:rPr>
        <w:t>sjaldgæfar</w:t>
      </w:r>
      <w:r w:rsidR="00532E0D" w:rsidRPr="003E0348">
        <w:rPr>
          <w:szCs w:val="22"/>
        </w:rPr>
        <w:t xml:space="preserve"> </w:t>
      </w:r>
      <w:r w:rsidR="002F225C" w:rsidRPr="003E0348">
        <w:rPr>
          <w:szCs w:val="22"/>
        </w:rPr>
        <w:t>(</w:t>
      </w:r>
      <w:r w:rsidRPr="003E0348">
        <w:rPr>
          <w:szCs w:val="22"/>
        </w:rPr>
        <w:t>≥ 1/1.000 til &lt; 1/100</w:t>
      </w:r>
      <w:r w:rsidR="002F225C" w:rsidRPr="003E0348">
        <w:rPr>
          <w:szCs w:val="22"/>
        </w:rPr>
        <w:t>)</w:t>
      </w:r>
    </w:p>
    <w:p w14:paraId="6101A3E0" w14:textId="77777777" w:rsidR="006351EC" w:rsidRPr="003E0348" w:rsidRDefault="006351EC" w:rsidP="007814F0">
      <w:pPr>
        <w:keepNext/>
        <w:ind w:left="1985" w:hanging="1985"/>
        <w:rPr>
          <w:szCs w:val="22"/>
        </w:rPr>
      </w:pPr>
      <w:r w:rsidRPr="003E0348">
        <w:rPr>
          <w:noProof/>
          <w:szCs w:val="22"/>
        </w:rPr>
        <w:t>mjög sjaldgæfar</w:t>
      </w:r>
      <w:r w:rsidR="00532E0D" w:rsidRPr="003E0348">
        <w:rPr>
          <w:noProof/>
          <w:szCs w:val="22"/>
        </w:rPr>
        <w:t xml:space="preserve"> </w:t>
      </w:r>
      <w:r w:rsidR="002F225C" w:rsidRPr="003E0348">
        <w:rPr>
          <w:noProof/>
          <w:szCs w:val="22"/>
        </w:rPr>
        <w:t>(</w:t>
      </w:r>
      <w:r w:rsidRPr="003E0348">
        <w:rPr>
          <w:szCs w:val="22"/>
        </w:rPr>
        <w:t>≥ 1/10.000 til &lt; 1/1.000</w:t>
      </w:r>
      <w:r w:rsidR="002F225C" w:rsidRPr="003E0348">
        <w:rPr>
          <w:szCs w:val="22"/>
        </w:rPr>
        <w:t>)</w:t>
      </w:r>
    </w:p>
    <w:p w14:paraId="16F8C32F" w14:textId="5857156C" w:rsidR="00532E0D" w:rsidRPr="003E0348" w:rsidRDefault="00532E0D" w:rsidP="007814F0">
      <w:pPr>
        <w:rPr>
          <w:szCs w:val="22"/>
        </w:rPr>
      </w:pPr>
      <w:r w:rsidRPr="003E0348">
        <w:rPr>
          <w:szCs w:val="22"/>
        </w:rPr>
        <w:t>koma örsjaldan fyrir (&lt;</w:t>
      </w:r>
      <w:r w:rsidR="00F13775">
        <w:rPr>
          <w:szCs w:val="22"/>
        </w:rPr>
        <w:t> </w:t>
      </w:r>
      <w:r w:rsidRPr="003E0348">
        <w:rPr>
          <w:szCs w:val="22"/>
        </w:rPr>
        <w:t>1/10.000)</w:t>
      </w:r>
    </w:p>
    <w:p w14:paraId="6064B0BF" w14:textId="77777777" w:rsidR="006351EC" w:rsidRPr="003E0348" w:rsidRDefault="004216A6" w:rsidP="007814F0">
      <w:pPr>
        <w:keepNext/>
        <w:ind w:left="1985" w:hanging="1985"/>
        <w:rPr>
          <w:noProof/>
          <w:szCs w:val="22"/>
        </w:rPr>
      </w:pPr>
      <w:r w:rsidRPr="003E0348">
        <w:rPr>
          <w:szCs w:val="22"/>
        </w:rPr>
        <w:t xml:space="preserve">tíðni </w:t>
      </w:r>
      <w:r w:rsidR="006351EC" w:rsidRPr="003E0348">
        <w:rPr>
          <w:szCs w:val="22"/>
        </w:rPr>
        <w:t xml:space="preserve">ekki þekkt, </w:t>
      </w:r>
      <w:r w:rsidR="006351EC" w:rsidRPr="003E0348">
        <w:rPr>
          <w:noProof/>
          <w:szCs w:val="22"/>
        </w:rPr>
        <w:t>ekki hægt að áætla tíðni út frá fyrirliggjandi gögnum.</w:t>
      </w:r>
    </w:p>
    <w:p w14:paraId="11DD84F4" w14:textId="77777777" w:rsidR="003A7FC1" w:rsidRPr="003E0348" w:rsidRDefault="003A7FC1" w:rsidP="007814F0">
      <w:pPr>
        <w:ind w:left="1985" w:hanging="1985"/>
        <w:rPr>
          <w:noProof/>
          <w:szCs w:val="22"/>
        </w:rPr>
      </w:pPr>
    </w:p>
    <w:p w14:paraId="7A4237E3" w14:textId="6FC3BA02" w:rsidR="003A7FC1" w:rsidRDefault="003A7FC1" w:rsidP="007814F0">
      <w:pPr>
        <w:keepNext/>
        <w:ind w:left="142"/>
        <w:rPr>
          <w:b/>
        </w:rPr>
      </w:pPr>
      <w:r w:rsidRPr="003E0348">
        <w:rPr>
          <w:b/>
          <w:noProof/>
          <w:szCs w:val="22"/>
        </w:rPr>
        <w:lastRenderedPageBreak/>
        <w:t xml:space="preserve">Tafla 3: Allar aukaverkanir sem </w:t>
      </w:r>
      <w:r>
        <w:rPr>
          <w:b/>
          <w:noProof/>
          <w:szCs w:val="22"/>
        </w:rPr>
        <w:t xml:space="preserve">tilkynnt hefur verið um hjá </w:t>
      </w:r>
      <w:r w:rsidR="002B6DA1" w:rsidRPr="002B6DA1">
        <w:rPr>
          <w:b/>
          <w:noProof/>
          <w:szCs w:val="22"/>
        </w:rPr>
        <w:t xml:space="preserve">fullorðnum </w:t>
      </w:r>
      <w:r>
        <w:rPr>
          <w:b/>
          <w:noProof/>
          <w:szCs w:val="22"/>
        </w:rPr>
        <w:t>sjúklingum</w:t>
      </w:r>
      <w:r w:rsidRPr="003E0348">
        <w:rPr>
          <w:b/>
          <w:noProof/>
          <w:szCs w:val="22"/>
        </w:rPr>
        <w:t xml:space="preserve"> í III.</w:t>
      </w:r>
      <w:r>
        <w:rPr>
          <w:b/>
          <w:noProof/>
          <w:szCs w:val="22"/>
        </w:rPr>
        <w:t> </w:t>
      </w:r>
      <w:r w:rsidRPr="003E0348">
        <w:rPr>
          <w:b/>
          <w:noProof/>
          <w:szCs w:val="22"/>
        </w:rPr>
        <w:t xml:space="preserve">stigs </w:t>
      </w:r>
      <w:r>
        <w:rPr>
          <w:b/>
          <w:noProof/>
          <w:szCs w:val="22"/>
        </w:rPr>
        <w:t>klínískum</w:t>
      </w:r>
      <w:r w:rsidR="001329DB">
        <w:rPr>
          <w:b/>
          <w:noProof/>
          <w:szCs w:val="22"/>
        </w:rPr>
        <w:t xml:space="preserve"> </w:t>
      </w:r>
      <w:r w:rsidRPr="003E0348">
        <w:rPr>
          <w:b/>
          <w:noProof/>
          <w:szCs w:val="22"/>
        </w:rPr>
        <w:t xml:space="preserve">rannsóknum </w:t>
      </w:r>
      <w:r>
        <w:rPr>
          <w:b/>
          <w:noProof/>
          <w:szCs w:val="22"/>
        </w:rPr>
        <w:t>eða eftir markaðssetningu lyfsins</w:t>
      </w:r>
      <w:r w:rsidR="005C4DE4">
        <w:rPr>
          <w:b/>
        </w:rPr>
        <w:t>*</w:t>
      </w:r>
      <w:r w:rsidR="002B6DA1">
        <w:rPr>
          <w:b/>
        </w:rPr>
        <w:t xml:space="preserve"> </w:t>
      </w:r>
      <w:r w:rsidR="002B6DA1" w:rsidRPr="002B6DA1">
        <w:rPr>
          <w:b/>
        </w:rPr>
        <w:t xml:space="preserve">og í tveimur II. stigs </w:t>
      </w:r>
      <w:r w:rsidR="007406BA" w:rsidRPr="002B6DA1">
        <w:rPr>
          <w:b/>
        </w:rPr>
        <w:t>og tveimur III. stigs rannsóknum hjá börnum</w:t>
      </w:r>
    </w:p>
    <w:p w14:paraId="78A9A0FA" w14:textId="77777777" w:rsidR="007406BA" w:rsidRPr="003E0348" w:rsidRDefault="007406BA" w:rsidP="007814F0">
      <w:pPr>
        <w:keepNext/>
        <w:ind w:left="142"/>
        <w:rPr>
          <w:b/>
          <w:noProof/>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3A7FC1" w:rsidRPr="003E0348" w14:paraId="0EDB7A16" w14:textId="77777777" w:rsidTr="003A7FC1">
        <w:trPr>
          <w:cantSplit/>
          <w:trHeight w:val="144"/>
          <w:tblHeader/>
        </w:trPr>
        <w:tc>
          <w:tcPr>
            <w:tcW w:w="2410" w:type="dxa"/>
            <w:shd w:val="pct15" w:color="auto" w:fill="FFFFFF"/>
          </w:tcPr>
          <w:p w14:paraId="596708F5" w14:textId="77777777" w:rsidR="003A7FC1" w:rsidRPr="003E0348" w:rsidRDefault="003A7FC1" w:rsidP="007814F0">
            <w:pPr>
              <w:keepNext/>
              <w:rPr>
                <w:b/>
                <w:szCs w:val="22"/>
              </w:rPr>
            </w:pPr>
            <w:r w:rsidRPr="003E0348">
              <w:rPr>
                <w:b/>
                <w:noProof/>
                <w:szCs w:val="22"/>
              </w:rPr>
              <w:t>Algengar</w:t>
            </w:r>
            <w:r w:rsidRPr="003E0348">
              <w:rPr>
                <w:b/>
                <w:szCs w:val="22"/>
              </w:rPr>
              <w:br/>
            </w:r>
          </w:p>
        </w:tc>
        <w:tc>
          <w:tcPr>
            <w:tcW w:w="1984" w:type="dxa"/>
            <w:shd w:val="pct15" w:color="auto" w:fill="FFFFFF"/>
          </w:tcPr>
          <w:p w14:paraId="60CF84D4" w14:textId="77777777" w:rsidR="003A7FC1" w:rsidRPr="003E0348" w:rsidRDefault="003A7FC1" w:rsidP="007814F0">
            <w:pPr>
              <w:keepNext/>
              <w:rPr>
                <w:b/>
                <w:szCs w:val="22"/>
              </w:rPr>
            </w:pPr>
            <w:r w:rsidRPr="003E0348">
              <w:rPr>
                <w:b/>
                <w:noProof/>
                <w:szCs w:val="22"/>
              </w:rPr>
              <w:t>Sjaldgæfar</w:t>
            </w:r>
            <w:r w:rsidRPr="003E0348">
              <w:rPr>
                <w:b/>
                <w:szCs w:val="22"/>
              </w:rPr>
              <w:br/>
            </w:r>
          </w:p>
        </w:tc>
        <w:tc>
          <w:tcPr>
            <w:tcW w:w="1701" w:type="dxa"/>
            <w:shd w:val="pct15" w:color="auto" w:fill="FFFFFF"/>
          </w:tcPr>
          <w:p w14:paraId="1427B374" w14:textId="77777777" w:rsidR="003A7FC1" w:rsidRPr="003E0348" w:rsidRDefault="003A7FC1" w:rsidP="007814F0">
            <w:pPr>
              <w:keepNext/>
              <w:rPr>
                <w:b/>
                <w:szCs w:val="22"/>
              </w:rPr>
            </w:pPr>
            <w:r w:rsidRPr="003E0348">
              <w:rPr>
                <w:b/>
                <w:noProof/>
                <w:szCs w:val="22"/>
              </w:rPr>
              <w:t>Mjög sjaldgæfar</w:t>
            </w:r>
            <w:r w:rsidRPr="003E0348">
              <w:rPr>
                <w:b/>
                <w:szCs w:val="22"/>
              </w:rPr>
              <w:br/>
            </w:r>
          </w:p>
        </w:tc>
        <w:tc>
          <w:tcPr>
            <w:tcW w:w="1843" w:type="dxa"/>
            <w:shd w:val="pct15" w:color="auto" w:fill="FFFFFF"/>
          </w:tcPr>
          <w:p w14:paraId="521C14F9" w14:textId="77777777" w:rsidR="003A7FC1" w:rsidRPr="003E0348" w:rsidRDefault="003A7FC1" w:rsidP="007814F0">
            <w:pPr>
              <w:keepNext/>
              <w:rPr>
                <w:b/>
                <w:szCs w:val="22"/>
              </w:rPr>
            </w:pPr>
            <w:r>
              <w:rPr>
                <w:b/>
                <w:szCs w:val="22"/>
              </w:rPr>
              <w:t>Koma örsjaldan fyrir</w:t>
            </w:r>
          </w:p>
        </w:tc>
        <w:tc>
          <w:tcPr>
            <w:tcW w:w="1701" w:type="dxa"/>
            <w:shd w:val="pct15" w:color="auto" w:fill="FFFFFF"/>
          </w:tcPr>
          <w:p w14:paraId="1A5D7844" w14:textId="77777777" w:rsidR="003A7FC1" w:rsidRPr="003E0348" w:rsidRDefault="003A7FC1" w:rsidP="007814F0">
            <w:pPr>
              <w:keepNext/>
              <w:rPr>
                <w:b/>
                <w:szCs w:val="22"/>
              </w:rPr>
            </w:pPr>
            <w:r w:rsidRPr="003E0348">
              <w:rPr>
                <w:b/>
                <w:szCs w:val="22"/>
              </w:rPr>
              <w:t>Tíðni ekki þekkt</w:t>
            </w:r>
            <w:r w:rsidRPr="003E0348">
              <w:rPr>
                <w:b/>
                <w:szCs w:val="22"/>
                <w:vertAlign w:val="superscript"/>
              </w:rPr>
              <w:t xml:space="preserve"> </w:t>
            </w:r>
            <w:r w:rsidRPr="003E0348">
              <w:rPr>
                <w:b/>
                <w:szCs w:val="22"/>
              </w:rPr>
              <w:br/>
            </w:r>
          </w:p>
        </w:tc>
      </w:tr>
      <w:tr w:rsidR="003A7FC1" w:rsidRPr="003E0348" w14:paraId="07756E0E" w14:textId="77777777" w:rsidTr="003A7FC1">
        <w:trPr>
          <w:cantSplit/>
          <w:trHeight w:val="144"/>
        </w:trPr>
        <w:tc>
          <w:tcPr>
            <w:tcW w:w="9639" w:type="dxa"/>
            <w:gridSpan w:val="5"/>
          </w:tcPr>
          <w:p w14:paraId="14E74602" w14:textId="77777777" w:rsidR="003A7FC1" w:rsidRPr="003E0348" w:rsidRDefault="003A7FC1" w:rsidP="007814F0">
            <w:pPr>
              <w:keepNext/>
              <w:rPr>
                <w:b/>
                <w:szCs w:val="22"/>
              </w:rPr>
            </w:pPr>
            <w:r w:rsidRPr="003E0348">
              <w:rPr>
                <w:b/>
                <w:noProof/>
                <w:szCs w:val="22"/>
              </w:rPr>
              <w:t>Blóð og eitlar</w:t>
            </w:r>
          </w:p>
        </w:tc>
      </w:tr>
      <w:tr w:rsidR="003A7FC1" w:rsidRPr="003E0348" w14:paraId="0AB26AE4" w14:textId="77777777" w:rsidTr="003A7FC1">
        <w:trPr>
          <w:cantSplit/>
          <w:trHeight w:val="144"/>
        </w:trPr>
        <w:tc>
          <w:tcPr>
            <w:tcW w:w="2410" w:type="dxa"/>
          </w:tcPr>
          <w:p w14:paraId="3F0BD2D2" w14:textId="77777777" w:rsidR="003A7FC1" w:rsidRPr="003E0348" w:rsidRDefault="003A7FC1" w:rsidP="007814F0">
            <w:pPr>
              <w:keepNext/>
              <w:rPr>
                <w:szCs w:val="22"/>
              </w:rPr>
            </w:pPr>
            <w:r w:rsidRPr="003E0348">
              <w:rPr>
                <w:noProof/>
                <w:szCs w:val="22"/>
              </w:rPr>
              <w:t>Blóðleysi (þ.m.t. viðeigandi rannsóknaniðurstöður)</w:t>
            </w:r>
          </w:p>
        </w:tc>
        <w:tc>
          <w:tcPr>
            <w:tcW w:w="1984" w:type="dxa"/>
          </w:tcPr>
          <w:p w14:paraId="43A3A3EC" w14:textId="4E7BE86E" w:rsidR="003A7FC1" w:rsidRPr="00D0694D" w:rsidRDefault="003A7FC1" w:rsidP="007814F0">
            <w:pPr>
              <w:keepNext/>
              <w:rPr>
                <w:szCs w:val="22"/>
              </w:rPr>
            </w:pPr>
            <w:r w:rsidRPr="003E0348">
              <w:rPr>
                <w:noProof/>
                <w:szCs w:val="22"/>
              </w:rPr>
              <w:t>Blóðflagnafjölgun (þ.m.t. aukinn fjöldi blóðflagna)</w:t>
            </w:r>
            <w:r w:rsidRPr="003E0348">
              <w:rPr>
                <w:noProof/>
                <w:szCs w:val="22"/>
                <w:vertAlign w:val="superscript"/>
              </w:rPr>
              <w:t>A</w:t>
            </w:r>
            <w:r w:rsidR="00F13775">
              <w:rPr>
                <w:noProof/>
                <w:szCs w:val="22"/>
              </w:rPr>
              <w:t>, B</w:t>
            </w:r>
            <w:r>
              <w:rPr>
                <w:noProof/>
                <w:szCs w:val="22"/>
              </w:rPr>
              <w:t>lóðflagnafæð</w:t>
            </w:r>
          </w:p>
        </w:tc>
        <w:tc>
          <w:tcPr>
            <w:tcW w:w="1701" w:type="dxa"/>
          </w:tcPr>
          <w:p w14:paraId="77D46235" w14:textId="77777777" w:rsidR="003A7FC1" w:rsidRPr="003E0348" w:rsidRDefault="003A7FC1" w:rsidP="007814F0">
            <w:pPr>
              <w:keepNext/>
              <w:rPr>
                <w:szCs w:val="22"/>
              </w:rPr>
            </w:pPr>
          </w:p>
        </w:tc>
        <w:tc>
          <w:tcPr>
            <w:tcW w:w="1843" w:type="dxa"/>
          </w:tcPr>
          <w:p w14:paraId="29C8846A" w14:textId="77777777" w:rsidR="003A7FC1" w:rsidRPr="003E0348" w:rsidRDefault="003A7FC1" w:rsidP="007814F0">
            <w:pPr>
              <w:keepNext/>
              <w:rPr>
                <w:szCs w:val="22"/>
              </w:rPr>
            </w:pPr>
          </w:p>
        </w:tc>
        <w:tc>
          <w:tcPr>
            <w:tcW w:w="1701" w:type="dxa"/>
          </w:tcPr>
          <w:p w14:paraId="0C8CA569" w14:textId="77777777" w:rsidR="003A7FC1" w:rsidRPr="003E0348" w:rsidRDefault="003A7FC1" w:rsidP="007814F0">
            <w:pPr>
              <w:keepNext/>
              <w:rPr>
                <w:szCs w:val="22"/>
              </w:rPr>
            </w:pPr>
          </w:p>
        </w:tc>
      </w:tr>
      <w:tr w:rsidR="003A7FC1" w:rsidRPr="003E0348" w14:paraId="228777BD" w14:textId="77777777" w:rsidTr="003A7FC1">
        <w:trPr>
          <w:cantSplit/>
          <w:trHeight w:val="144"/>
        </w:trPr>
        <w:tc>
          <w:tcPr>
            <w:tcW w:w="9639" w:type="dxa"/>
            <w:gridSpan w:val="5"/>
          </w:tcPr>
          <w:p w14:paraId="79BB53B6" w14:textId="77777777" w:rsidR="003A7FC1" w:rsidRPr="003E0348" w:rsidRDefault="003A7FC1" w:rsidP="007814F0">
            <w:pPr>
              <w:keepNext/>
              <w:rPr>
                <w:szCs w:val="22"/>
              </w:rPr>
            </w:pPr>
            <w:r w:rsidRPr="003E0348">
              <w:rPr>
                <w:b/>
                <w:noProof/>
                <w:szCs w:val="22"/>
              </w:rPr>
              <w:t>Ónæmiskerfi</w:t>
            </w:r>
          </w:p>
        </w:tc>
      </w:tr>
      <w:tr w:rsidR="003A7FC1" w:rsidRPr="003E0348" w14:paraId="7FC127F4" w14:textId="77777777" w:rsidTr="003A7FC1">
        <w:trPr>
          <w:cantSplit/>
          <w:trHeight w:val="144"/>
        </w:trPr>
        <w:tc>
          <w:tcPr>
            <w:tcW w:w="2410" w:type="dxa"/>
          </w:tcPr>
          <w:p w14:paraId="420942A2" w14:textId="77777777" w:rsidR="003A7FC1" w:rsidRPr="003E0348" w:rsidDel="00F033D9" w:rsidRDefault="003A7FC1" w:rsidP="007814F0">
            <w:pPr>
              <w:keepNext/>
              <w:rPr>
                <w:noProof/>
                <w:szCs w:val="22"/>
              </w:rPr>
            </w:pPr>
          </w:p>
        </w:tc>
        <w:tc>
          <w:tcPr>
            <w:tcW w:w="1984" w:type="dxa"/>
          </w:tcPr>
          <w:p w14:paraId="784E2ACC" w14:textId="77777777" w:rsidR="003A7FC1" w:rsidRPr="003E0348" w:rsidRDefault="003A7FC1" w:rsidP="007814F0">
            <w:pPr>
              <w:keepNext/>
              <w:rPr>
                <w:noProof/>
                <w:szCs w:val="22"/>
              </w:rPr>
            </w:pPr>
            <w:r w:rsidRPr="003E0348">
              <w:rPr>
                <w:noProof/>
                <w:szCs w:val="22"/>
              </w:rPr>
              <w:t>Ofnæmi,</w:t>
            </w:r>
          </w:p>
          <w:p w14:paraId="69CCCE2A" w14:textId="10A1F868" w:rsidR="003A7FC1" w:rsidRPr="003E0348" w:rsidRDefault="00F13775" w:rsidP="007814F0">
            <w:pPr>
              <w:keepNext/>
              <w:rPr>
                <w:noProof/>
                <w:szCs w:val="22"/>
              </w:rPr>
            </w:pPr>
            <w:r>
              <w:rPr>
                <w:noProof/>
                <w:szCs w:val="22"/>
              </w:rPr>
              <w:t>O</w:t>
            </w:r>
            <w:r w:rsidR="003A7FC1" w:rsidRPr="003E0348">
              <w:rPr>
                <w:noProof/>
                <w:szCs w:val="22"/>
              </w:rPr>
              <w:t>fnæmishúðbólga</w:t>
            </w:r>
            <w:r>
              <w:rPr>
                <w:noProof/>
                <w:szCs w:val="22"/>
              </w:rPr>
              <w:t>, O</w:t>
            </w:r>
            <w:r w:rsidR="003A7FC1">
              <w:rPr>
                <w:noProof/>
                <w:szCs w:val="22"/>
              </w:rPr>
              <w:t>fsabjúgur og ofnæmisbjúgur</w:t>
            </w:r>
          </w:p>
        </w:tc>
        <w:tc>
          <w:tcPr>
            <w:tcW w:w="1701" w:type="dxa"/>
          </w:tcPr>
          <w:p w14:paraId="710E1D69" w14:textId="77777777" w:rsidR="003A7FC1" w:rsidRPr="003E0348" w:rsidRDefault="003A7FC1" w:rsidP="007814F0">
            <w:pPr>
              <w:keepNext/>
              <w:rPr>
                <w:szCs w:val="22"/>
              </w:rPr>
            </w:pPr>
          </w:p>
        </w:tc>
        <w:tc>
          <w:tcPr>
            <w:tcW w:w="1843" w:type="dxa"/>
          </w:tcPr>
          <w:p w14:paraId="458B4486" w14:textId="77777777" w:rsidR="003A7FC1" w:rsidRPr="003E0348" w:rsidRDefault="003A7FC1" w:rsidP="007814F0">
            <w:pPr>
              <w:keepNext/>
              <w:rPr>
                <w:szCs w:val="22"/>
              </w:rPr>
            </w:pPr>
            <w:r>
              <w:rPr>
                <w:szCs w:val="22"/>
              </w:rPr>
              <w:t>Bráðaofnæmis</w:t>
            </w:r>
            <w:r>
              <w:rPr>
                <w:szCs w:val="22"/>
              </w:rPr>
              <w:softHyphen/>
              <w:t>viðbrögð, þ.m.t. bráðaofnæmislost</w:t>
            </w:r>
          </w:p>
        </w:tc>
        <w:tc>
          <w:tcPr>
            <w:tcW w:w="1701" w:type="dxa"/>
          </w:tcPr>
          <w:p w14:paraId="0AD09A6E" w14:textId="77777777" w:rsidR="003A7FC1" w:rsidRPr="003E0348" w:rsidRDefault="003A7FC1" w:rsidP="007814F0">
            <w:pPr>
              <w:keepNext/>
              <w:rPr>
                <w:szCs w:val="22"/>
              </w:rPr>
            </w:pPr>
          </w:p>
        </w:tc>
      </w:tr>
      <w:tr w:rsidR="003A7FC1" w:rsidRPr="003E0348" w14:paraId="56A57A5F" w14:textId="77777777" w:rsidTr="003A7FC1">
        <w:trPr>
          <w:cantSplit/>
          <w:trHeight w:val="144"/>
        </w:trPr>
        <w:tc>
          <w:tcPr>
            <w:tcW w:w="9639" w:type="dxa"/>
            <w:gridSpan w:val="5"/>
          </w:tcPr>
          <w:p w14:paraId="3026AC1C" w14:textId="77777777" w:rsidR="003A7FC1" w:rsidRPr="003E0348" w:rsidRDefault="003A7FC1" w:rsidP="007814F0">
            <w:pPr>
              <w:keepNext/>
              <w:rPr>
                <w:b/>
                <w:szCs w:val="22"/>
              </w:rPr>
            </w:pPr>
            <w:r w:rsidRPr="003E0348">
              <w:rPr>
                <w:b/>
                <w:szCs w:val="22"/>
              </w:rPr>
              <w:t>Taugakerfi</w:t>
            </w:r>
          </w:p>
        </w:tc>
      </w:tr>
      <w:tr w:rsidR="003A7FC1" w:rsidRPr="003E0348" w14:paraId="2D4E246E" w14:textId="77777777" w:rsidTr="003A7FC1">
        <w:trPr>
          <w:cantSplit/>
          <w:trHeight w:val="144"/>
        </w:trPr>
        <w:tc>
          <w:tcPr>
            <w:tcW w:w="2410" w:type="dxa"/>
          </w:tcPr>
          <w:p w14:paraId="6274D626" w14:textId="77777777" w:rsidR="00F13775" w:rsidRDefault="00F13775" w:rsidP="007814F0">
            <w:pPr>
              <w:rPr>
                <w:noProof/>
                <w:szCs w:val="22"/>
              </w:rPr>
            </w:pPr>
            <w:r>
              <w:rPr>
                <w:noProof/>
                <w:szCs w:val="22"/>
              </w:rPr>
              <w:t>Sundl,</w:t>
            </w:r>
          </w:p>
          <w:p w14:paraId="2554844D" w14:textId="6B0D32CF" w:rsidR="003A7FC1" w:rsidRPr="003E0348" w:rsidRDefault="00F13775" w:rsidP="007814F0">
            <w:pPr>
              <w:rPr>
                <w:szCs w:val="22"/>
              </w:rPr>
            </w:pPr>
            <w:r>
              <w:rPr>
                <w:noProof/>
                <w:szCs w:val="22"/>
              </w:rPr>
              <w:t>H</w:t>
            </w:r>
            <w:r w:rsidR="003A7FC1" w:rsidRPr="003E0348">
              <w:rPr>
                <w:noProof/>
                <w:szCs w:val="22"/>
              </w:rPr>
              <w:t>öfuðverkur</w:t>
            </w:r>
          </w:p>
        </w:tc>
        <w:tc>
          <w:tcPr>
            <w:tcW w:w="1984" w:type="dxa"/>
          </w:tcPr>
          <w:p w14:paraId="36644621" w14:textId="666B8434" w:rsidR="003A7FC1" w:rsidRPr="003E0348" w:rsidRDefault="003A7FC1" w:rsidP="007814F0">
            <w:pPr>
              <w:rPr>
                <w:szCs w:val="22"/>
              </w:rPr>
            </w:pPr>
            <w:r w:rsidRPr="003E0348">
              <w:rPr>
                <w:noProof/>
                <w:szCs w:val="22"/>
              </w:rPr>
              <w:t>Hei</w:t>
            </w:r>
            <w:r w:rsidR="00F13775">
              <w:rPr>
                <w:noProof/>
                <w:szCs w:val="22"/>
              </w:rPr>
              <w:t>lablæðing og innankúpublæðing, Y</w:t>
            </w:r>
            <w:r w:rsidRPr="003E0348">
              <w:rPr>
                <w:noProof/>
                <w:szCs w:val="22"/>
              </w:rPr>
              <w:t>firlið</w:t>
            </w:r>
          </w:p>
        </w:tc>
        <w:tc>
          <w:tcPr>
            <w:tcW w:w="1701" w:type="dxa"/>
          </w:tcPr>
          <w:p w14:paraId="3FE336C1" w14:textId="77777777" w:rsidR="003A7FC1" w:rsidRPr="003E0348" w:rsidRDefault="003A7FC1" w:rsidP="007814F0">
            <w:pPr>
              <w:rPr>
                <w:szCs w:val="22"/>
              </w:rPr>
            </w:pPr>
          </w:p>
        </w:tc>
        <w:tc>
          <w:tcPr>
            <w:tcW w:w="1843" w:type="dxa"/>
          </w:tcPr>
          <w:p w14:paraId="0AB870FE" w14:textId="77777777" w:rsidR="003A7FC1" w:rsidRPr="003E0348" w:rsidRDefault="003A7FC1" w:rsidP="007814F0">
            <w:pPr>
              <w:rPr>
                <w:szCs w:val="22"/>
              </w:rPr>
            </w:pPr>
          </w:p>
        </w:tc>
        <w:tc>
          <w:tcPr>
            <w:tcW w:w="1701" w:type="dxa"/>
          </w:tcPr>
          <w:p w14:paraId="60D382CF" w14:textId="77777777" w:rsidR="003A7FC1" w:rsidRPr="003E0348" w:rsidRDefault="003A7FC1" w:rsidP="007814F0">
            <w:pPr>
              <w:rPr>
                <w:szCs w:val="22"/>
              </w:rPr>
            </w:pPr>
          </w:p>
        </w:tc>
      </w:tr>
      <w:tr w:rsidR="003A7FC1" w:rsidRPr="003E0348" w14:paraId="6AE7771B" w14:textId="77777777" w:rsidTr="003A7FC1">
        <w:trPr>
          <w:cantSplit/>
          <w:trHeight w:val="144"/>
        </w:trPr>
        <w:tc>
          <w:tcPr>
            <w:tcW w:w="9639" w:type="dxa"/>
            <w:gridSpan w:val="5"/>
          </w:tcPr>
          <w:p w14:paraId="29D852A6" w14:textId="77777777" w:rsidR="003A7FC1" w:rsidRPr="003E0348" w:rsidRDefault="003A7FC1" w:rsidP="007814F0">
            <w:pPr>
              <w:rPr>
                <w:b/>
                <w:szCs w:val="22"/>
              </w:rPr>
            </w:pPr>
            <w:r w:rsidRPr="003E0348">
              <w:rPr>
                <w:b/>
                <w:szCs w:val="22"/>
              </w:rPr>
              <w:t>Augu</w:t>
            </w:r>
          </w:p>
        </w:tc>
      </w:tr>
      <w:tr w:rsidR="003A7FC1" w:rsidRPr="003E0348" w14:paraId="32EB64FC" w14:textId="77777777" w:rsidTr="003A7FC1">
        <w:trPr>
          <w:cantSplit/>
          <w:trHeight w:val="144"/>
        </w:trPr>
        <w:tc>
          <w:tcPr>
            <w:tcW w:w="2410" w:type="dxa"/>
          </w:tcPr>
          <w:p w14:paraId="4CD1279E" w14:textId="77777777" w:rsidR="003A7FC1" w:rsidRPr="003E0348" w:rsidRDefault="003A7FC1" w:rsidP="007814F0">
            <w:pPr>
              <w:rPr>
                <w:noProof/>
                <w:szCs w:val="22"/>
              </w:rPr>
            </w:pPr>
            <w:r w:rsidRPr="003E0348">
              <w:rPr>
                <w:noProof/>
                <w:szCs w:val="22"/>
              </w:rPr>
              <w:t>Blæðing í auga (þ.m.t. blæðing í augnslímu)</w:t>
            </w:r>
          </w:p>
        </w:tc>
        <w:tc>
          <w:tcPr>
            <w:tcW w:w="1984" w:type="dxa"/>
          </w:tcPr>
          <w:p w14:paraId="0EE9A5F4" w14:textId="77777777" w:rsidR="003A7FC1" w:rsidRPr="003E0348" w:rsidRDefault="003A7FC1" w:rsidP="007814F0">
            <w:pPr>
              <w:rPr>
                <w:noProof/>
                <w:szCs w:val="22"/>
              </w:rPr>
            </w:pPr>
          </w:p>
        </w:tc>
        <w:tc>
          <w:tcPr>
            <w:tcW w:w="1701" w:type="dxa"/>
          </w:tcPr>
          <w:p w14:paraId="3490350B" w14:textId="77777777" w:rsidR="003A7FC1" w:rsidRPr="003E0348" w:rsidDel="00322072" w:rsidRDefault="003A7FC1" w:rsidP="007814F0">
            <w:pPr>
              <w:rPr>
                <w:noProof/>
                <w:szCs w:val="22"/>
              </w:rPr>
            </w:pPr>
          </w:p>
        </w:tc>
        <w:tc>
          <w:tcPr>
            <w:tcW w:w="1843" w:type="dxa"/>
          </w:tcPr>
          <w:p w14:paraId="1B4FB1B4" w14:textId="77777777" w:rsidR="003A7FC1" w:rsidRPr="003E0348" w:rsidRDefault="003A7FC1" w:rsidP="007814F0">
            <w:pPr>
              <w:rPr>
                <w:szCs w:val="22"/>
              </w:rPr>
            </w:pPr>
          </w:p>
        </w:tc>
        <w:tc>
          <w:tcPr>
            <w:tcW w:w="1701" w:type="dxa"/>
          </w:tcPr>
          <w:p w14:paraId="5B60FD89" w14:textId="77777777" w:rsidR="003A7FC1" w:rsidRPr="003E0348" w:rsidRDefault="003A7FC1" w:rsidP="007814F0">
            <w:pPr>
              <w:rPr>
                <w:szCs w:val="22"/>
              </w:rPr>
            </w:pPr>
          </w:p>
        </w:tc>
      </w:tr>
      <w:tr w:rsidR="003A7FC1" w:rsidRPr="003E0348" w14:paraId="5DDCE6DF" w14:textId="77777777" w:rsidTr="003A7FC1">
        <w:trPr>
          <w:cantSplit/>
          <w:trHeight w:val="254"/>
        </w:trPr>
        <w:tc>
          <w:tcPr>
            <w:tcW w:w="9639" w:type="dxa"/>
            <w:gridSpan w:val="5"/>
          </w:tcPr>
          <w:p w14:paraId="0B8DE6D3" w14:textId="77777777" w:rsidR="003A7FC1" w:rsidRPr="003E0348" w:rsidRDefault="003A7FC1" w:rsidP="007814F0">
            <w:pPr>
              <w:keepNext/>
              <w:rPr>
                <w:b/>
                <w:szCs w:val="22"/>
              </w:rPr>
            </w:pPr>
            <w:r w:rsidRPr="003E0348">
              <w:rPr>
                <w:b/>
                <w:szCs w:val="22"/>
              </w:rPr>
              <w:t>Hjarta</w:t>
            </w:r>
          </w:p>
        </w:tc>
      </w:tr>
      <w:tr w:rsidR="003A7FC1" w:rsidRPr="003E0348" w14:paraId="523C9992" w14:textId="77777777" w:rsidTr="003A7FC1">
        <w:trPr>
          <w:cantSplit/>
          <w:trHeight w:val="253"/>
        </w:trPr>
        <w:tc>
          <w:tcPr>
            <w:tcW w:w="2410" w:type="dxa"/>
          </w:tcPr>
          <w:p w14:paraId="7E91D804" w14:textId="77777777" w:rsidR="003A7FC1" w:rsidRPr="003E0348" w:rsidRDefault="003A7FC1" w:rsidP="007814F0">
            <w:pPr>
              <w:rPr>
                <w:szCs w:val="22"/>
              </w:rPr>
            </w:pPr>
          </w:p>
        </w:tc>
        <w:tc>
          <w:tcPr>
            <w:tcW w:w="1984" w:type="dxa"/>
          </w:tcPr>
          <w:p w14:paraId="3C191DF2" w14:textId="77777777" w:rsidR="003A7FC1" w:rsidRPr="003E0348" w:rsidRDefault="003A7FC1" w:rsidP="007814F0">
            <w:pPr>
              <w:rPr>
                <w:noProof/>
                <w:szCs w:val="22"/>
              </w:rPr>
            </w:pPr>
            <w:r w:rsidRPr="003E0348">
              <w:rPr>
                <w:szCs w:val="22"/>
              </w:rPr>
              <w:t>Hraðtaktur</w:t>
            </w:r>
          </w:p>
        </w:tc>
        <w:tc>
          <w:tcPr>
            <w:tcW w:w="1701" w:type="dxa"/>
          </w:tcPr>
          <w:p w14:paraId="2A9E9692" w14:textId="77777777" w:rsidR="003A7FC1" w:rsidRPr="003E0348" w:rsidRDefault="003A7FC1" w:rsidP="007814F0">
            <w:pPr>
              <w:rPr>
                <w:szCs w:val="22"/>
              </w:rPr>
            </w:pPr>
          </w:p>
        </w:tc>
        <w:tc>
          <w:tcPr>
            <w:tcW w:w="1843" w:type="dxa"/>
          </w:tcPr>
          <w:p w14:paraId="210327B9" w14:textId="77777777" w:rsidR="003A7FC1" w:rsidRPr="003E0348" w:rsidRDefault="003A7FC1" w:rsidP="007814F0">
            <w:pPr>
              <w:rPr>
                <w:szCs w:val="22"/>
              </w:rPr>
            </w:pPr>
          </w:p>
        </w:tc>
        <w:tc>
          <w:tcPr>
            <w:tcW w:w="1701" w:type="dxa"/>
          </w:tcPr>
          <w:p w14:paraId="11179F07" w14:textId="77777777" w:rsidR="003A7FC1" w:rsidRPr="003E0348" w:rsidRDefault="003A7FC1" w:rsidP="007814F0">
            <w:pPr>
              <w:rPr>
                <w:szCs w:val="22"/>
              </w:rPr>
            </w:pPr>
          </w:p>
        </w:tc>
      </w:tr>
      <w:tr w:rsidR="003A7FC1" w:rsidRPr="003E0348" w14:paraId="16979DE4" w14:textId="77777777" w:rsidTr="003A7FC1">
        <w:trPr>
          <w:cantSplit/>
          <w:trHeight w:val="331"/>
        </w:trPr>
        <w:tc>
          <w:tcPr>
            <w:tcW w:w="9639" w:type="dxa"/>
            <w:gridSpan w:val="5"/>
          </w:tcPr>
          <w:p w14:paraId="79DC618F" w14:textId="77777777" w:rsidR="003A7FC1" w:rsidRPr="003E0348" w:rsidRDefault="003A7FC1" w:rsidP="007814F0">
            <w:pPr>
              <w:keepNext/>
              <w:rPr>
                <w:szCs w:val="22"/>
              </w:rPr>
            </w:pPr>
            <w:r w:rsidRPr="003E0348">
              <w:rPr>
                <w:b/>
                <w:szCs w:val="22"/>
              </w:rPr>
              <w:t>Æðar</w:t>
            </w:r>
          </w:p>
        </w:tc>
      </w:tr>
      <w:tr w:rsidR="003A7FC1" w:rsidRPr="003E0348" w14:paraId="65053186" w14:textId="77777777" w:rsidTr="003A7FC1">
        <w:trPr>
          <w:cantSplit/>
          <w:trHeight w:val="506"/>
        </w:trPr>
        <w:tc>
          <w:tcPr>
            <w:tcW w:w="2410" w:type="dxa"/>
          </w:tcPr>
          <w:p w14:paraId="5190FFE1" w14:textId="77777777" w:rsidR="003A7FC1" w:rsidRPr="003E0348" w:rsidRDefault="003A7FC1" w:rsidP="007814F0">
            <w:pPr>
              <w:rPr>
                <w:noProof/>
                <w:szCs w:val="22"/>
              </w:rPr>
            </w:pPr>
            <w:r w:rsidRPr="003E0348">
              <w:rPr>
                <w:noProof/>
                <w:szCs w:val="22"/>
              </w:rPr>
              <w:t>Lágur blóðþrýstingur,</w:t>
            </w:r>
          </w:p>
          <w:p w14:paraId="42B54297" w14:textId="2F4098F1" w:rsidR="003A7FC1" w:rsidRPr="003E0348" w:rsidRDefault="00F13775" w:rsidP="007814F0">
            <w:pPr>
              <w:rPr>
                <w:szCs w:val="22"/>
              </w:rPr>
            </w:pPr>
            <w:r>
              <w:rPr>
                <w:noProof/>
                <w:szCs w:val="22"/>
              </w:rPr>
              <w:t>M</w:t>
            </w:r>
            <w:r w:rsidR="003A7FC1" w:rsidRPr="003E0348">
              <w:rPr>
                <w:noProof/>
                <w:szCs w:val="22"/>
              </w:rPr>
              <w:t>argúll</w:t>
            </w:r>
          </w:p>
        </w:tc>
        <w:tc>
          <w:tcPr>
            <w:tcW w:w="1984" w:type="dxa"/>
          </w:tcPr>
          <w:p w14:paraId="3EC86B41" w14:textId="77777777" w:rsidR="003A7FC1" w:rsidRPr="003E0348" w:rsidRDefault="003A7FC1" w:rsidP="007814F0">
            <w:pPr>
              <w:rPr>
                <w:szCs w:val="22"/>
              </w:rPr>
            </w:pPr>
          </w:p>
        </w:tc>
        <w:tc>
          <w:tcPr>
            <w:tcW w:w="1701" w:type="dxa"/>
          </w:tcPr>
          <w:p w14:paraId="29C772A2" w14:textId="77777777" w:rsidR="003A7FC1" w:rsidRPr="003E0348" w:rsidRDefault="003A7FC1" w:rsidP="007814F0">
            <w:pPr>
              <w:rPr>
                <w:szCs w:val="22"/>
              </w:rPr>
            </w:pPr>
          </w:p>
        </w:tc>
        <w:tc>
          <w:tcPr>
            <w:tcW w:w="1843" w:type="dxa"/>
          </w:tcPr>
          <w:p w14:paraId="63857868" w14:textId="77777777" w:rsidR="003A7FC1" w:rsidRPr="003E0348" w:rsidRDefault="003A7FC1" w:rsidP="007814F0">
            <w:pPr>
              <w:rPr>
                <w:szCs w:val="22"/>
              </w:rPr>
            </w:pPr>
          </w:p>
        </w:tc>
        <w:tc>
          <w:tcPr>
            <w:tcW w:w="1701" w:type="dxa"/>
          </w:tcPr>
          <w:p w14:paraId="12691988" w14:textId="77777777" w:rsidR="003A7FC1" w:rsidRPr="003E0348" w:rsidRDefault="003A7FC1" w:rsidP="007814F0">
            <w:pPr>
              <w:rPr>
                <w:szCs w:val="22"/>
              </w:rPr>
            </w:pPr>
          </w:p>
        </w:tc>
      </w:tr>
      <w:tr w:rsidR="003A7FC1" w:rsidRPr="003E0348" w14:paraId="107A7A2C" w14:textId="77777777" w:rsidTr="003A7FC1">
        <w:trPr>
          <w:cantSplit/>
          <w:trHeight w:val="433"/>
        </w:trPr>
        <w:tc>
          <w:tcPr>
            <w:tcW w:w="9639" w:type="dxa"/>
            <w:gridSpan w:val="5"/>
          </w:tcPr>
          <w:p w14:paraId="1349C796" w14:textId="77777777" w:rsidR="003A7FC1" w:rsidRPr="003E0348" w:rsidDel="00322072" w:rsidRDefault="003A7FC1" w:rsidP="007814F0">
            <w:pPr>
              <w:rPr>
                <w:b/>
                <w:szCs w:val="22"/>
              </w:rPr>
            </w:pPr>
            <w:r w:rsidRPr="003E0348">
              <w:rPr>
                <w:b/>
                <w:szCs w:val="22"/>
              </w:rPr>
              <w:t>Öndunarfæri, brjósthol og miðmæti</w:t>
            </w:r>
          </w:p>
        </w:tc>
      </w:tr>
      <w:tr w:rsidR="003A7FC1" w:rsidRPr="003E0348" w14:paraId="644B7084" w14:textId="77777777" w:rsidTr="003A7FC1">
        <w:trPr>
          <w:cantSplit/>
          <w:trHeight w:val="249"/>
        </w:trPr>
        <w:tc>
          <w:tcPr>
            <w:tcW w:w="2410" w:type="dxa"/>
          </w:tcPr>
          <w:p w14:paraId="21C8F125" w14:textId="77777777" w:rsidR="00F13775" w:rsidRDefault="003A7FC1" w:rsidP="007814F0">
            <w:pPr>
              <w:rPr>
                <w:noProof/>
                <w:szCs w:val="22"/>
              </w:rPr>
            </w:pPr>
            <w:r w:rsidRPr="003E0348">
              <w:rPr>
                <w:noProof/>
                <w:szCs w:val="22"/>
              </w:rPr>
              <w:t>B</w:t>
            </w:r>
            <w:r w:rsidR="00F13775">
              <w:rPr>
                <w:noProof/>
                <w:szCs w:val="22"/>
              </w:rPr>
              <w:t>lóðnasir,</w:t>
            </w:r>
          </w:p>
          <w:p w14:paraId="45AD91B2" w14:textId="5723D79E" w:rsidR="003A7FC1" w:rsidRPr="003E0348" w:rsidRDefault="00F13775" w:rsidP="007814F0">
            <w:pPr>
              <w:rPr>
                <w:noProof/>
                <w:szCs w:val="22"/>
              </w:rPr>
            </w:pPr>
            <w:r>
              <w:rPr>
                <w:noProof/>
                <w:szCs w:val="22"/>
              </w:rPr>
              <w:t>B</w:t>
            </w:r>
            <w:r w:rsidR="003A7FC1" w:rsidRPr="003E0348">
              <w:rPr>
                <w:noProof/>
                <w:szCs w:val="22"/>
              </w:rPr>
              <w:t>lóðhósti</w:t>
            </w:r>
          </w:p>
          <w:p w14:paraId="2EBB3DD8" w14:textId="77777777" w:rsidR="003A7FC1" w:rsidRPr="003E0348" w:rsidDel="00322072" w:rsidRDefault="003A7FC1" w:rsidP="007814F0">
            <w:pPr>
              <w:rPr>
                <w:noProof/>
                <w:szCs w:val="22"/>
              </w:rPr>
            </w:pPr>
          </w:p>
        </w:tc>
        <w:tc>
          <w:tcPr>
            <w:tcW w:w="1984" w:type="dxa"/>
          </w:tcPr>
          <w:p w14:paraId="60405BB0" w14:textId="77777777" w:rsidR="003A7FC1" w:rsidRPr="003E0348" w:rsidDel="00322072" w:rsidRDefault="003A7FC1" w:rsidP="007814F0">
            <w:pPr>
              <w:rPr>
                <w:noProof/>
                <w:szCs w:val="22"/>
              </w:rPr>
            </w:pPr>
          </w:p>
        </w:tc>
        <w:tc>
          <w:tcPr>
            <w:tcW w:w="1701" w:type="dxa"/>
          </w:tcPr>
          <w:p w14:paraId="200A4F13" w14:textId="77777777" w:rsidR="003A7FC1" w:rsidRPr="003E0348" w:rsidRDefault="003A7FC1" w:rsidP="007814F0">
            <w:pPr>
              <w:rPr>
                <w:szCs w:val="22"/>
              </w:rPr>
            </w:pPr>
          </w:p>
        </w:tc>
        <w:tc>
          <w:tcPr>
            <w:tcW w:w="1843" w:type="dxa"/>
          </w:tcPr>
          <w:p w14:paraId="4688411A" w14:textId="559027E5" w:rsidR="003A7FC1" w:rsidRPr="003E0348" w:rsidDel="00322072" w:rsidRDefault="007406BA" w:rsidP="007814F0">
            <w:pPr>
              <w:rPr>
                <w:szCs w:val="22"/>
              </w:rPr>
            </w:pPr>
            <w:r>
              <w:rPr>
                <w:szCs w:val="22"/>
              </w:rPr>
              <w:t>Rauðkyrninga</w:t>
            </w:r>
            <w:r>
              <w:rPr>
                <w:szCs w:val="22"/>
              </w:rPr>
              <w:softHyphen/>
              <w:t>lungnabólga (</w:t>
            </w:r>
            <w:r>
              <w:t>eosinophilic pneumonia)</w:t>
            </w:r>
          </w:p>
        </w:tc>
        <w:tc>
          <w:tcPr>
            <w:tcW w:w="1701" w:type="dxa"/>
          </w:tcPr>
          <w:p w14:paraId="74365AEF" w14:textId="77777777" w:rsidR="003A7FC1" w:rsidRPr="003E0348" w:rsidDel="00322072" w:rsidRDefault="003A7FC1" w:rsidP="007814F0">
            <w:pPr>
              <w:rPr>
                <w:szCs w:val="22"/>
              </w:rPr>
            </w:pPr>
          </w:p>
        </w:tc>
      </w:tr>
      <w:tr w:rsidR="003A7FC1" w:rsidRPr="003E0348" w14:paraId="54236D60" w14:textId="77777777" w:rsidTr="003A7FC1">
        <w:trPr>
          <w:cantSplit/>
          <w:trHeight w:val="305"/>
        </w:trPr>
        <w:tc>
          <w:tcPr>
            <w:tcW w:w="9639" w:type="dxa"/>
            <w:gridSpan w:val="5"/>
          </w:tcPr>
          <w:p w14:paraId="3D287529" w14:textId="77777777" w:rsidR="003A7FC1" w:rsidRPr="003E0348" w:rsidRDefault="003A7FC1" w:rsidP="007814F0">
            <w:pPr>
              <w:rPr>
                <w:b/>
                <w:szCs w:val="22"/>
              </w:rPr>
            </w:pPr>
            <w:r w:rsidRPr="003E0348">
              <w:rPr>
                <w:b/>
                <w:szCs w:val="22"/>
              </w:rPr>
              <w:t>Meltingarfæri</w:t>
            </w:r>
          </w:p>
        </w:tc>
      </w:tr>
      <w:tr w:rsidR="003A7FC1" w:rsidRPr="003E0348" w14:paraId="1CE35BC4" w14:textId="77777777" w:rsidTr="003A7FC1">
        <w:trPr>
          <w:cantSplit/>
          <w:trHeight w:val="1014"/>
        </w:trPr>
        <w:tc>
          <w:tcPr>
            <w:tcW w:w="2410" w:type="dxa"/>
          </w:tcPr>
          <w:p w14:paraId="2AAC74E3" w14:textId="77777777" w:rsidR="00F13775" w:rsidRDefault="00F13775" w:rsidP="007814F0">
            <w:pPr>
              <w:rPr>
                <w:noProof/>
                <w:szCs w:val="22"/>
              </w:rPr>
            </w:pPr>
            <w:r>
              <w:rPr>
                <w:noProof/>
                <w:szCs w:val="22"/>
              </w:rPr>
              <w:t>Blæðing í tannholdi, B</w:t>
            </w:r>
            <w:r w:rsidR="003A7FC1" w:rsidRPr="003E0348">
              <w:rPr>
                <w:noProof/>
                <w:szCs w:val="22"/>
              </w:rPr>
              <w:t>læðing í meltingarve</w:t>
            </w:r>
            <w:r>
              <w:rPr>
                <w:noProof/>
                <w:szCs w:val="22"/>
              </w:rPr>
              <w:t>gi (þ.m.t. blæðandi gyllinæð),</w:t>
            </w:r>
          </w:p>
          <w:p w14:paraId="29E64D26" w14:textId="77777777" w:rsidR="00F13775" w:rsidRDefault="00F13775" w:rsidP="007814F0">
            <w:pPr>
              <w:rPr>
                <w:noProof/>
                <w:szCs w:val="22"/>
              </w:rPr>
            </w:pPr>
            <w:r>
              <w:rPr>
                <w:noProof/>
                <w:szCs w:val="22"/>
              </w:rPr>
              <w:t>V</w:t>
            </w:r>
            <w:r w:rsidR="003A7FC1" w:rsidRPr="003E0348">
              <w:rPr>
                <w:noProof/>
                <w:szCs w:val="22"/>
              </w:rPr>
              <w:t>e</w:t>
            </w:r>
            <w:r>
              <w:rPr>
                <w:noProof/>
                <w:szCs w:val="22"/>
              </w:rPr>
              <w:t>rkir í meltingarfærum og kvið, Meltingartruflanir, Ógleði,</w:t>
            </w:r>
          </w:p>
          <w:p w14:paraId="1C3094D3" w14:textId="77777777" w:rsidR="00F13775" w:rsidRDefault="00F13775" w:rsidP="00F13775">
            <w:pPr>
              <w:rPr>
                <w:noProof/>
                <w:szCs w:val="22"/>
              </w:rPr>
            </w:pPr>
            <w:r>
              <w:rPr>
                <w:noProof/>
                <w:szCs w:val="22"/>
              </w:rPr>
              <w:t>Hægðatregða</w:t>
            </w:r>
            <w:r w:rsidR="003A7FC1" w:rsidRPr="003E0348">
              <w:rPr>
                <w:noProof/>
                <w:szCs w:val="22"/>
                <w:vertAlign w:val="superscript"/>
              </w:rPr>
              <w:t>A</w:t>
            </w:r>
            <w:r>
              <w:rPr>
                <w:noProof/>
                <w:szCs w:val="22"/>
              </w:rPr>
              <w:t>, Niðurgangur,</w:t>
            </w:r>
          </w:p>
          <w:p w14:paraId="6E27E0A7" w14:textId="7C46848F" w:rsidR="003A7FC1" w:rsidRPr="003E0348" w:rsidRDefault="00F13775" w:rsidP="00F13775">
            <w:pPr>
              <w:rPr>
                <w:noProof/>
                <w:szCs w:val="22"/>
              </w:rPr>
            </w:pPr>
            <w:r>
              <w:rPr>
                <w:noProof/>
                <w:szCs w:val="22"/>
              </w:rPr>
              <w:t>U</w:t>
            </w:r>
            <w:r w:rsidR="003A7FC1" w:rsidRPr="003E0348">
              <w:rPr>
                <w:noProof/>
                <w:szCs w:val="22"/>
              </w:rPr>
              <w:t>ppköst</w:t>
            </w:r>
            <w:r w:rsidR="003A7FC1" w:rsidRPr="003E0348">
              <w:rPr>
                <w:noProof/>
                <w:szCs w:val="22"/>
                <w:vertAlign w:val="superscript"/>
              </w:rPr>
              <w:t xml:space="preserve">A </w:t>
            </w:r>
          </w:p>
        </w:tc>
        <w:tc>
          <w:tcPr>
            <w:tcW w:w="1984" w:type="dxa"/>
          </w:tcPr>
          <w:p w14:paraId="0AE24C46" w14:textId="77777777" w:rsidR="003A7FC1" w:rsidRPr="003E0348" w:rsidRDefault="003A7FC1" w:rsidP="007814F0">
            <w:pPr>
              <w:rPr>
                <w:noProof/>
                <w:szCs w:val="22"/>
              </w:rPr>
            </w:pPr>
            <w:r w:rsidRPr="003E0348">
              <w:rPr>
                <w:noProof/>
                <w:szCs w:val="22"/>
              </w:rPr>
              <w:t>Munnþurrkur</w:t>
            </w:r>
          </w:p>
        </w:tc>
        <w:tc>
          <w:tcPr>
            <w:tcW w:w="1701" w:type="dxa"/>
          </w:tcPr>
          <w:p w14:paraId="2694D899" w14:textId="77777777" w:rsidR="003A7FC1" w:rsidRPr="003E0348" w:rsidRDefault="003A7FC1" w:rsidP="007814F0">
            <w:pPr>
              <w:rPr>
                <w:szCs w:val="22"/>
              </w:rPr>
            </w:pPr>
          </w:p>
        </w:tc>
        <w:tc>
          <w:tcPr>
            <w:tcW w:w="1843" w:type="dxa"/>
          </w:tcPr>
          <w:p w14:paraId="37461DC7" w14:textId="77777777" w:rsidR="003A7FC1" w:rsidRPr="003E0348" w:rsidRDefault="003A7FC1" w:rsidP="007814F0">
            <w:pPr>
              <w:rPr>
                <w:szCs w:val="22"/>
              </w:rPr>
            </w:pPr>
          </w:p>
        </w:tc>
        <w:tc>
          <w:tcPr>
            <w:tcW w:w="1701" w:type="dxa"/>
          </w:tcPr>
          <w:p w14:paraId="17F13DFA" w14:textId="77777777" w:rsidR="003A7FC1" w:rsidRPr="003E0348" w:rsidRDefault="003A7FC1" w:rsidP="007814F0">
            <w:pPr>
              <w:rPr>
                <w:szCs w:val="22"/>
              </w:rPr>
            </w:pPr>
          </w:p>
        </w:tc>
      </w:tr>
      <w:tr w:rsidR="003A7FC1" w:rsidRPr="003E0348" w14:paraId="2798CD31" w14:textId="77777777" w:rsidTr="003A7FC1">
        <w:trPr>
          <w:cantSplit/>
          <w:trHeight w:val="337"/>
        </w:trPr>
        <w:tc>
          <w:tcPr>
            <w:tcW w:w="9639" w:type="dxa"/>
            <w:gridSpan w:val="5"/>
          </w:tcPr>
          <w:p w14:paraId="59442DAB" w14:textId="77777777" w:rsidR="003A7FC1" w:rsidRPr="003E0348" w:rsidRDefault="003A7FC1" w:rsidP="007814F0">
            <w:pPr>
              <w:rPr>
                <w:szCs w:val="22"/>
              </w:rPr>
            </w:pPr>
            <w:r w:rsidRPr="003E0348">
              <w:rPr>
                <w:b/>
                <w:szCs w:val="22"/>
              </w:rPr>
              <w:t>Lifur og gall</w:t>
            </w:r>
          </w:p>
        </w:tc>
      </w:tr>
      <w:tr w:rsidR="003A7FC1" w:rsidRPr="003E0348" w14:paraId="51BD761E" w14:textId="77777777" w:rsidTr="003A7FC1">
        <w:trPr>
          <w:cantSplit/>
          <w:trHeight w:val="296"/>
        </w:trPr>
        <w:tc>
          <w:tcPr>
            <w:tcW w:w="2410" w:type="dxa"/>
          </w:tcPr>
          <w:p w14:paraId="2C04A300" w14:textId="77777777" w:rsidR="003A7FC1" w:rsidRPr="003E0348" w:rsidRDefault="003A7FC1" w:rsidP="007814F0">
            <w:pPr>
              <w:rPr>
                <w:noProof/>
                <w:szCs w:val="22"/>
              </w:rPr>
            </w:pPr>
            <w:r>
              <w:rPr>
                <w:noProof/>
                <w:szCs w:val="22"/>
              </w:rPr>
              <w:lastRenderedPageBreak/>
              <w:t>Hækkuð gildi transamínasa</w:t>
            </w:r>
          </w:p>
        </w:tc>
        <w:tc>
          <w:tcPr>
            <w:tcW w:w="1984" w:type="dxa"/>
          </w:tcPr>
          <w:p w14:paraId="4371F211" w14:textId="77777777" w:rsidR="00F13775" w:rsidRDefault="003A7FC1" w:rsidP="007814F0">
            <w:pPr>
              <w:rPr>
                <w:noProof/>
                <w:szCs w:val="22"/>
              </w:rPr>
            </w:pPr>
            <w:r w:rsidRPr="003E0348">
              <w:rPr>
                <w:noProof/>
                <w:szCs w:val="22"/>
              </w:rPr>
              <w:t>Skert lifrarstarfsemi</w:t>
            </w:r>
            <w:r w:rsidR="00F13775">
              <w:rPr>
                <w:noProof/>
                <w:szCs w:val="22"/>
              </w:rPr>
              <w:t>, Hækkað gildi gallrauða,</w:t>
            </w:r>
          </w:p>
          <w:p w14:paraId="610DC32A" w14:textId="77777777" w:rsidR="00F13775" w:rsidRDefault="00F13775" w:rsidP="007814F0">
            <w:pPr>
              <w:rPr>
                <w:noProof/>
                <w:szCs w:val="22"/>
              </w:rPr>
            </w:pPr>
            <w:r>
              <w:rPr>
                <w:noProof/>
                <w:szCs w:val="22"/>
              </w:rPr>
              <w:t>H</w:t>
            </w:r>
            <w:r w:rsidR="003A7FC1">
              <w:rPr>
                <w:noProof/>
                <w:szCs w:val="22"/>
              </w:rPr>
              <w:t>ækkað gildi alkalísks fosfatasa í blóði</w:t>
            </w:r>
            <w:r w:rsidR="003A7FC1" w:rsidRPr="003E0348">
              <w:rPr>
                <w:noProof/>
                <w:szCs w:val="22"/>
                <w:vertAlign w:val="superscript"/>
              </w:rPr>
              <w:t>A</w:t>
            </w:r>
            <w:r>
              <w:rPr>
                <w:noProof/>
                <w:szCs w:val="22"/>
              </w:rPr>
              <w:t>,</w:t>
            </w:r>
          </w:p>
          <w:p w14:paraId="48EDF471" w14:textId="2613B10B" w:rsidR="003A7FC1" w:rsidRPr="003E0348" w:rsidRDefault="00F13775" w:rsidP="007814F0">
            <w:pPr>
              <w:rPr>
                <w:noProof/>
                <w:szCs w:val="22"/>
              </w:rPr>
            </w:pPr>
            <w:r>
              <w:rPr>
                <w:noProof/>
                <w:szCs w:val="22"/>
              </w:rPr>
              <w:t>H</w:t>
            </w:r>
            <w:r w:rsidR="003A7FC1">
              <w:rPr>
                <w:noProof/>
                <w:szCs w:val="22"/>
              </w:rPr>
              <w:t>ækkað gildi GGT</w:t>
            </w:r>
            <w:r w:rsidR="003A7FC1" w:rsidRPr="003E0348">
              <w:rPr>
                <w:noProof/>
                <w:szCs w:val="22"/>
                <w:vertAlign w:val="superscript"/>
              </w:rPr>
              <w:t>A</w:t>
            </w:r>
          </w:p>
        </w:tc>
        <w:tc>
          <w:tcPr>
            <w:tcW w:w="1701" w:type="dxa"/>
          </w:tcPr>
          <w:p w14:paraId="35D088D4" w14:textId="77777777" w:rsidR="00F13775" w:rsidRDefault="003A7FC1" w:rsidP="007814F0">
            <w:pPr>
              <w:rPr>
                <w:noProof/>
                <w:szCs w:val="22"/>
              </w:rPr>
            </w:pPr>
            <w:r w:rsidRPr="003E0348">
              <w:rPr>
                <w:szCs w:val="22"/>
              </w:rPr>
              <w:t>Gula</w:t>
            </w:r>
            <w:r>
              <w:rPr>
                <w:szCs w:val="22"/>
              </w:rPr>
              <w:t>,</w:t>
            </w:r>
          </w:p>
          <w:p w14:paraId="73136B33" w14:textId="77777777" w:rsidR="00F13775" w:rsidRDefault="00F13775" w:rsidP="007814F0">
            <w:pPr>
              <w:rPr>
                <w:noProof/>
                <w:szCs w:val="22"/>
              </w:rPr>
            </w:pPr>
            <w:r>
              <w:rPr>
                <w:noProof/>
                <w:szCs w:val="22"/>
              </w:rPr>
              <w:t>H</w:t>
            </w:r>
            <w:r w:rsidR="003A7FC1">
              <w:rPr>
                <w:noProof/>
                <w:szCs w:val="22"/>
              </w:rPr>
              <w:t>ækkað gildi samtengds gallrauða (conjugated bilirubin) (með eða án s</w:t>
            </w:r>
            <w:r>
              <w:rPr>
                <w:noProof/>
                <w:szCs w:val="22"/>
              </w:rPr>
              <w:t>amhliða hækkunar á gildi ALT),</w:t>
            </w:r>
          </w:p>
          <w:p w14:paraId="6BC76ACA" w14:textId="39E182C1" w:rsidR="003A7FC1" w:rsidRPr="003E0348" w:rsidRDefault="00F13775" w:rsidP="007814F0">
            <w:pPr>
              <w:rPr>
                <w:szCs w:val="22"/>
              </w:rPr>
            </w:pPr>
            <w:r>
              <w:rPr>
                <w:noProof/>
                <w:szCs w:val="22"/>
              </w:rPr>
              <w:t>Gallteppa, L</w:t>
            </w:r>
            <w:r w:rsidR="003A7FC1">
              <w:rPr>
                <w:noProof/>
                <w:szCs w:val="22"/>
              </w:rPr>
              <w:t>ifrarbólga (þ.m.t. lifrar</w:t>
            </w:r>
            <w:r w:rsidR="003A7FC1">
              <w:rPr>
                <w:noProof/>
                <w:szCs w:val="22"/>
              </w:rPr>
              <w:softHyphen/>
              <w:t>frumuskemmdir)</w:t>
            </w:r>
          </w:p>
        </w:tc>
        <w:tc>
          <w:tcPr>
            <w:tcW w:w="1843" w:type="dxa"/>
          </w:tcPr>
          <w:p w14:paraId="5C58BC1F" w14:textId="77777777" w:rsidR="003A7FC1" w:rsidRPr="003E0348" w:rsidRDefault="003A7FC1" w:rsidP="007814F0">
            <w:pPr>
              <w:rPr>
                <w:szCs w:val="22"/>
              </w:rPr>
            </w:pPr>
          </w:p>
        </w:tc>
        <w:tc>
          <w:tcPr>
            <w:tcW w:w="1701" w:type="dxa"/>
          </w:tcPr>
          <w:p w14:paraId="5335CB1A" w14:textId="77777777" w:rsidR="003A7FC1" w:rsidRPr="003E0348" w:rsidRDefault="003A7FC1" w:rsidP="007814F0">
            <w:pPr>
              <w:rPr>
                <w:szCs w:val="22"/>
              </w:rPr>
            </w:pPr>
          </w:p>
        </w:tc>
      </w:tr>
      <w:tr w:rsidR="003A7FC1" w:rsidRPr="003E0348" w14:paraId="1B54831C" w14:textId="77777777" w:rsidTr="003A7FC1">
        <w:trPr>
          <w:cantSplit/>
          <w:trHeight w:val="241"/>
        </w:trPr>
        <w:tc>
          <w:tcPr>
            <w:tcW w:w="9639" w:type="dxa"/>
            <w:gridSpan w:val="5"/>
          </w:tcPr>
          <w:p w14:paraId="6C693649" w14:textId="77777777" w:rsidR="003A7FC1" w:rsidRPr="003E0348" w:rsidRDefault="003A7FC1" w:rsidP="007814F0">
            <w:pPr>
              <w:keepNext/>
              <w:rPr>
                <w:szCs w:val="22"/>
              </w:rPr>
            </w:pPr>
            <w:r w:rsidRPr="003E0348">
              <w:rPr>
                <w:b/>
                <w:szCs w:val="22"/>
              </w:rPr>
              <w:t>Húð og undirhúð</w:t>
            </w:r>
          </w:p>
        </w:tc>
      </w:tr>
      <w:tr w:rsidR="003A7FC1" w:rsidRPr="003E0348" w14:paraId="29FCE600" w14:textId="77777777" w:rsidTr="003A7FC1">
        <w:trPr>
          <w:cantSplit/>
          <w:trHeight w:val="1014"/>
        </w:trPr>
        <w:tc>
          <w:tcPr>
            <w:tcW w:w="2410" w:type="dxa"/>
          </w:tcPr>
          <w:p w14:paraId="20FA1271" w14:textId="77777777" w:rsidR="00F13775" w:rsidRDefault="003A7FC1" w:rsidP="007814F0">
            <w:pPr>
              <w:rPr>
                <w:noProof/>
                <w:szCs w:val="22"/>
              </w:rPr>
            </w:pPr>
            <w:r w:rsidRPr="003E0348">
              <w:rPr>
                <w:noProof/>
                <w:szCs w:val="22"/>
              </w:rPr>
              <w:t>Kláði (þ.m.t. mjög sja</w:t>
            </w:r>
            <w:r w:rsidR="00F13775">
              <w:rPr>
                <w:noProof/>
                <w:szCs w:val="22"/>
              </w:rPr>
              <w:t>ldgæf tilvik útbreidds kláða),</w:t>
            </w:r>
          </w:p>
          <w:p w14:paraId="2BA0B51D" w14:textId="77777777" w:rsidR="00F13775" w:rsidRDefault="00F13775" w:rsidP="007814F0">
            <w:pPr>
              <w:rPr>
                <w:noProof/>
                <w:szCs w:val="22"/>
              </w:rPr>
            </w:pPr>
            <w:r>
              <w:rPr>
                <w:noProof/>
                <w:szCs w:val="22"/>
              </w:rPr>
              <w:t xml:space="preserve">Útbrot, </w:t>
            </w:r>
          </w:p>
          <w:p w14:paraId="7EE59257" w14:textId="77777777" w:rsidR="00F13775" w:rsidRDefault="00F13775" w:rsidP="007814F0">
            <w:pPr>
              <w:rPr>
                <w:noProof/>
                <w:szCs w:val="22"/>
              </w:rPr>
            </w:pPr>
            <w:r>
              <w:rPr>
                <w:noProof/>
                <w:szCs w:val="22"/>
              </w:rPr>
              <w:t xml:space="preserve">Flekkblæðing, </w:t>
            </w:r>
          </w:p>
          <w:p w14:paraId="143694ED" w14:textId="5DA1E24A" w:rsidR="003A7FC1" w:rsidRPr="003E0348" w:rsidRDefault="00F13775" w:rsidP="007814F0">
            <w:pPr>
              <w:rPr>
                <w:noProof/>
                <w:szCs w:val="22"/>
              </w:rPr>
            </w:pPr>
            <w:r>
              <w:rPr>
                <w:noProof/>
                <w:szCs w:val="22"/>
              </w:rPr>
              <w:t>B</w:t>
            </w:r>
            <w:r w:rsidR="003A7FC1" w:rsidRPr="003E0348">
              <w:rPr>
                <w:noProof/>
                <w:szCs w:val="22"/>
              </w:rPr>
              <w:t>læðingar í húð og undirhúð</w:t>
            </w:r>
          </w:p>
        </w:tc>
        <w:tc>
          <w:tcPr>
            <w:tcW w:w="1984" w:type="dxa"/>
          </w:tcPr>
          <w:p w14:paraId="0CFC1414" w14:textId="77777777" w:rsidR="003A7FC1" w:rsidRPr="003E0348" w:rsidRDefault="003A7FC1" w:rsidP="007814F0">
            <w:pPr>
              <w:keepNext/>
              <w:rPr>
                <w:noProof/>
                <w:szCs w:val="22"/>
              </w:rPr>
            </w:pPr>
            <w:r w:rsidRPr="003E0348">
              <w:rPr>
                <w:noProof/>
                <w:szCs w:val="22"/>
              </w:rPr>
              <w:t>Ofsakláði</w:t>
            </w:r>
          </w:p>
          <w:p w14:paraId="3D9AFDC9" w14:textId="77777777" w:rsidR="003A7FC1" w:rsidRPr="003E0348" w:rsidRDefault="003A7FC1" w:rsidP="007814F0">
            <w:pPr>
              <w:keepNext/>
              <w:rPr>
                <w:noProof/>
                <w:szCs w:val="22"/>
              </w:rPr>
            </w:pPr>
          </w:p>
        </w:tc>
        <w:tc>
          <w:tcPr>
            <w:tcW w:w="1701" w:type="dxa"/>
          </w:tcPr>
          <w:p w14:paraId="7E06DC89" w14:textId="77777777" w:rsidR="003A7FC1" w:rsidRPr="003E0348" w:rsidRDefault="003A7FC1" w:rsidP="007814F0">
            <w:pPr>
              <w:keepNext/>
              <w:rPr>
                <w:noProof/>
                <w:szCs w:val="22"/>
              </w:rPr>
            </w:pPr>
          </w:p>
          <w:p w14:paraId="68476FC6" w14:textId="77777777" w:rsidR="003A7FC1" w:rsidRPr="003E0348" w:rsidRDefault="003A7FC1" w:rsidP="007814F0">
            <w:pPr>
              <w:keepNext/>
              <w:rPr>
                <w:noProof/>
                <w:szCs w:val="22"/>
              </w:rPr>
            </w:pPr>
          </w:p>
        </w:tc>
        <w:tc>
          <w:tcPr>
            <w:tcW w:w="1843" w:type="dxa"/>
          </w:tcPr>
          <w:p w14:paraId="1797F073" w14:textId="77777777" w:rsidR="003A7FC1" w:rsidRPr="003E0348" w:rsidRDefault="003A7FC1" w:rsidP="007814F0">
            <w:pPr>
              <w:keepNext/>
              <w:rPr>
                <w:szCs w:val="22"/>
              </w:rPr>
            </w:pPr>
            <w:r w:rsidRPr="003E0348">
              <w:t>Stevens-Johnson heilkenni/eitrunar</w:t>
            </w:r>
            <w:r>
              <w:softHyphen/>
            </w:r>
            <w:r w:rsidRPr="003E0348">
              <w:t>dreplos húðþekju</w:t>
            </w:r>
            <w:r w:rsidR="00D73891">
              <w:t xml:space="preserve">, </w:t>
            </w:r>
            <w:r>
              <w:t>DRESS-heilkenni</w:t>
            </w:r>
          </w:p>
        </w:tc>
        <w:tc>
          <w:tcPr>
            <w:tcW w:w="1701" w:type="dxa"/>
          </w:tcPr>
          <w:p w14:paraId="3AF0265F" w14:textId="77777777" w:rsidR="003A7FC1" w:rsidRPr="003E0348" w:rsidRDefault="003A7FC1" w:rsidP="007814F0">
            <w:pPr>
              <w:keepNext/>
              <w:rPr>
                <w:szCs w:val="22"/>
              </w:rPr>
            </w:pPr>
          </w:p>
        </w:tc>
      </w:tr>
      <w:tr w:rsidR="003A7FC1" w:rsidRPr="003E0348" w14:paraId="1D2D6323" w14:textId="77777777" w:rsidTr="003A7FC1">
        <w:trPr>
          <w:cantSplit/>
          <w:trHeight w:val="213"/>
        </w:trPr>
        <w:tc>
          <w:tcPr>
            <w:tcW w:w="9639" w:type="dxa"/>
            <w:gridSpan w:val="5"/>
          </w:tcPr>
          <w:p w14:paraId="66105F85" w14:textId="2FFB746F" w:rsidR="003A7FC1" w:rsidRPr="003E0348" w:rsidRDefault="003A7FC1" w:rsidP="007814F0">
            <w:pPr>
              <w:keepNext/>
              <w:rPr>
                <w:szCs w:val="22"/>
              </w:rPr>
            </w:pPr>
            <w:r w:rsidRPr="003E0348">
              <w:rPr>
                <w:b/>
                <w:szCs w:val="22"/>
              </w:rPr>
              <w:t xml:space="preserve">Stoðkerfi og </w:t>
            </w:r>
            <w:r w:rsidR="00B655C5">
              <w:rPr>
                <w:b/>
                <w:szCs w:val="22"/>
              </w:rPr>
              <w:t>band</w:t>
            </w:r>
            <w:r w:rsidRPr="003E0348">
              <w:rPr>
                <w:b/>
                <w:szCs w:val="22"/>
              </w:rPr>
              <w:t>vefur</w:t>
            </w:r>
          </w:p>
        </w:tc>
      </w:tr>
      <w:tr w:rsidR="003A7FC1" w:rsidRPr="003E0348" w14:paraId="1B5460C9" w14:textId="77777777" w:rsidTr="003A7FC1">
        <w:trPr>
          <w:cantSplit/>
          <w:trHeight w:val="811"/>
        </w:trPr>
        <w:tc>
          <w:tcPr>
            <w:tcW w:w="2410" w:type="dxa"/>
          </w:tcPr>
          <w:p w14:paraId="7140E5D1" w14:textId="77777777" w:rsidR="003A7FC1" w:rsidRPr="003E0348" w:rsidRDefault="003A7FC1" w:rsidP="007814F0">
            <w:pPr>
              <w:rPr>
                <w:noProof/>
                <w:szCs w:val="22"/>
              </w:rPr>
            </w:pPr>
            <w:r w:rsidRPr="003E0348">
              <w:rPr>
                <w:noProof/>
                <w:szCs w:val="22"/>
              </w:rPr>
              <w:t>Verkir í útlim</w:t>
            </w:r>
            <w:r w:rsidRPr="003E0348">
              <w:rPr>
                <w:noProof/>
                <w:szCs w:val="22"/>
                <w:vertAlign w:val="superscript"/>
              </w:rPr>
              <w:t>A</w:t>
            </w:r>
          </w:p>
        </w:tc>
        <w:tc>
          <w:tcPr>
            <w:tcW w:w="1984" w:type="dxa"/>
          </w:tcPr>
          <w:p w14:paraId="61BD744A" w14:textId="77777777" w:rsidR="003A7FC1" w:rsidRPr="003E0348" w:rsidRDefault="003A7FC1" w:rsidP="007814F0">
            <w:pPr>
              <w:rPr>
                <w:noProof/>
                <w:szCs w:val="22"/>
              </w:rPr>
            </w:pPr>
            <w:r w:rsidRPr="003E0348">
              <w:rPr>
                <w:noProof/>
                <w:szCs w:val="22"/>
              </w:rPr>
              <w:t>Liðblæðing</w:t>
            </w:r>
          </w:p>
        </w:tc>
        <w:tc>
          <w:tcPr>
            <w:tcW w:w="1701" w:type="dxa"/>
          </w:tcPr>
          <w:p w14:paraId="3C233458" w14:textId="77777777" w:rsidR="003A7FC1" w:rsidRPr="003E0348" w:rsidRDefault="003A7FC1" w:rsidP="007814F0">
            <w:pPr>
              <w:rPr>
                <w:noProof/>
                <w:szCs w:val="22"/>
              </w:rPr>
            </w:pPr>
            <w:r w:rsidRPr="003E0348">
              <w:rPr>
                <w:noProof/>
                <w:szCs w:val="22"/>
              </w:rPr>
              <w:t>Blæðing í vöðva</w:t>
            </w:r>
          </w:p>
        </w:tc>
        <w:tc>
          <w:tcPr>
            <w:tcW w:w="1843" w:type="dxa"/>
          </w:tcPr>
          <w:p w14:paraId="2D9BD84E" w14:textId="77777777" w:rsidR="003A7FC1" w:rsidRPr="003E0348" w:rsidRDefault="003A7FC1" w:rsidP="007814F0">
            <w:pPr>
              <w:rPr>
                <w:szCs w:val="22"/>
              </w:rPr>
            </w:pPr>
          </w:p>
        </w:tc>
        <w:tc>
          <w:tcPr>
            <w:tcW w:w="1701" w:type="dxa"/>
          </w:tcPr>
          <w:p w14:paraId="4EC5F4FD" w14:textId="77777777" w:rsidR="003A7FC1" w:rsidRPr="003E0348" w:rsidRDefault="003A7FC1" w:rsidP="007814F0">
            <w:pPr>
              <w:rPr>
                <w:szCs w:val="22"/>
              </w:rPr>
            </w:pPr>
            <w:r w:rsidRPr="003E0348">
              <w:rPr>
                <w:szCs w:val="22"/>
              </w:rPr>
              <w:t xml:space="preserve">Rýmis-heilkenni eftir blæðingu </w:t>
            </w:r>
          </w:p>
        </w:tc>
      </w:tr>
      <w:tr w:rsidR="003A7FC1" w:rsidRPr="003E0348" w14:paraId="345E4ACB" w14:textId="77777777" w:rsidTr="003A7FC1">
        <w:trPr>
          <w:cantSplit/>
          <w:trHeight w:val="254"/>
        </w:trPr>
        <w:tc>
          <w:tcPr>
            <w:tcW w:w="9639" w:type="dxa"/>
            <w:gridSpan w:val="5"/>
          </w:tcPr>
          <w:p w14:paraId="0F11AE74" w14:textId="77777777" w:rsidR="003A7FC1" w:rsidRPr="003E0348" w:rsidRDefault="003A7FC1" w:rsidP="007814F0">
            <w:pPr>
              <w:keepNext/>
              <w:rPr>
                <w:b/>
                <w:szCs w:val="22"/>
              </w:rPr>
            </w:pPr>
            <w:r w:rsidRPr="003E0348">
              <w:rPr>
                <w:b/>
                <w:noProof/>
                <w:szCs w:val="22"/>
              </w:rPr>
              <w:t>Nýru og þvagfæri</w:t>
            </w:r>
          </w:p>
        </w:tc>
      </w:tr>
      <w:tr w:rsidR="003A7FC1" w:rsidRPr="003E0348" w14:paraId="4DAA88FA" w14:textId="77777777" w:rsidTr="003A7FC1">
        <w:trPr>
          <w:cantSplit/>
          <w:trHeight w:val="507"/>
        </w:trPr>
        <w:tc>
          <w:tcPr>
            <w:tcW w:w="2410" w:type="dxa"/>
          </w:tcPr>
          <w:p w14:paraId="4A7B5E77" w14:textId="77777777" w:rsidR="00F13775" w:rsidRDefault="003A7FC1" w:rsidP="003B081B">
            <w:pPr>
              <w:rPr>
                <w:szCs w:val="22"/>
              </w:rPr>
            </w:pPr>
            <w:r w:rsidRPr="003E0348">
              <w:rPr>
                <w:szCs w:val="22"/>
              </w:rPr>
              <w:t>Blæðing í þvag- og kynfærum (þ.m.t. blóð í þvagi og asatíðir</w:t>
            </w:r>
            <w:r w:rsidR="003B081B" w:rsidRPr="003E0348">
              <w:rPr>
                <w:szCs w:val="22"/>
                <w:vertAlign w:val="superscript"/>
              </w:rPr>
              <w:t xml:space="preserve"> B</w:t>
            </w:r>
            <w:r w:rsidR="00F13775">
              <w:rPr>
                <w:szCs w:val="22"/>
              </w:rPr>
              <w:t>),</w:t>
            </w:r>
          </w:p>
          <w:p w14:paraId="20681F7F" w14:textId="374EE43C" w:rsidR="003A7FC1" w:rsidRPr="003E0348" w:rsidRDefault="00F13775" w:rsidP="003B081B">
            <w:pPr>
              <w:rPr>
                <w:szCs w:val="22"/>
              </w:rPr>
            </w:pPr>
            <w:r>
              <w:rPr>
                <w:szCs w:val="22"/>
              </w:rPr>
              <w:t>S</w:t>
            </w:r>
            <w:r w:rsidR="003A7FC1" w:rsidRPr="003E0348">
              <w:rPr>
                <w:noProof/>
                <w:szCs w:val="22"/>
              </w:rPr>
              <w:t>kert nýrnastarfsemi (þ.m.t. kreatínínhækkun í blóði og hækkun þvagefnis í blóði)</w:t>
            </w:r>
          </w:p>
        </w:tc>
        <w:tc>
          <w:tcPr>
            <w:tcW w:w="1984" w:type="dxa"/>
          </w:tcPr>
          <w:p w14:paraId="558D0521" w14:textId="77777777" w:rsidR="003A7FC1" w:rsidRPr="003E0348" w:rsidRDefault="003A7FC1" w:rsidP="007814F0">
            <w:pPr>
              <w:rPr>
                <w:szCs w:val="22"/>
                <w:vertAlign w:val="superscript"/>
              </w:rPr>
            </w:pPr>
          </w:p>
        </w:tc>
        <w:tc>
          <w:tcPr>
            <w:tcW w:w="1701" w:type="dxa"/>
          </w:tcPr>
          <w:p w14:paraId="1E0AB375" w14:textId="77777777" w:rsidR="003A7FC1" w:rsidRPr="003E0348" w:rsidRDefault="003A7FC1" w:rsidP="007814F0">
            <w:pPr>
              <w:rPr>
                <w:szCs w:val="22"/>
              </w:rPr>
            </w:pPr>
          </w:p>
        </w:tc>
        <w:tc>
          <w:tcPr>
            <w:tcW w:w="1843" w:type="dxa"/>
          </w:tcPr>
          <w:p w14:paraId="1B935BA2" w14:textId="77777777" w:rsidR="003A7FC1" w:rsidRPr="003E0348" w:rsidRDefault="003A7FC1" w:rsidP="007814F0">
            <w:pPr>
              <w:rPr>
                <w:szCs w:val="22"/>
              </w:rPr>
            </w:pPr>
          </w:p>
        </w:tc>
        <w:tc>
          <w:tcPr>
            <w:tcW w:w="1701" w:type="dxa"/>
          </w:tcPr>
          <w:p w14:paraId="7F2F1E4E" w14:textId="4DE62D5C" w:rsidR="003A7FC1" w:rsidRPr="003E0348" w:rsidRDefault="003A7FC1" w:rsidP="007814F0">
            <w:pPr>
              <w:rPr>
                <w:szCs w:val="22"/>
              </w:rPr>
            </w:pPr>
            <w:r w:rsidRPr="003E0348">
              <w:rPr>
                <w:szCs w:val="22"/>
              </w:rPr>
              <w:t>Nýrnabilun/bráð nýrnabilun eftir blæðingu sem nægir til að valda skertu blóðflæði til líffæra</w:t>
            </w:r>
            <w:r w:rsidR="00AB6CB6">
              <w:rPr>
                <w:szCs w:val="22"/>
              </w:rPr>
              <w:t xml:space="preserve">, </w:t>
            </w:r>
            <w:r w:rsidR="00AB6CB6">
              <w:t>nýrnakvilli sem tengist segavarnarlyfjum</w:t>
            </w:r>
          </w:p>
        </w:tc>
      </w:tr>
      <w:tr w:rsidR="003A7FC1" w:rsidRPr="003E0348" w14:paraId="4D1B82C2" w14:textId="77777777" w:rsidTr="003A7FC1">
        <w:trPr>
          <w:cantSplit/>
          <w:trHeight w:val="254"/>
        </w:trPr>
        <w:tc>
          <w:tcPr>
            <w:tcW w:w="9639" w:type="dxa"/>
            <w:gridSpan w:val="5"/>
          </w:tcPr>
          <w:p w14:paraId="2255B55D" w14:textId="77777777" w:rsidR="003A7FC1" w:rsidRPr="003E0348" w:rsidRDefault="003A7FC1" w:rsidP="007814F0">
            <w:pPr>
              <w:keepNext/>
              <w:rPr>
                <w:b/>
                <w:szCs w:val="22"/>
              </w:rPr>
            </w:pPr>
            <w:r w:rsidRPr="003E0348">
              <w:rPr>
                <w:b/>
                <w:noProof/>
                <w:szCs w:val="22"/>
              </w:rPr>
              <w:t>Almennar aukaverkanir og aukaverkanir á íkomustað</w:t>
            </w:r>
          </w:p>
        </w:tc>
      </w:tr>
      <w:tr w:rsidR="003A7FC1" w:rsidRPr="003E0348" w14:paraId="538BFF9B" w14:textId="77777777" w:rsidTr="003A7FC1">
        <w:trPr>
          <w:cantSplit/>
          <w:trHeight w:val="761"/>
        </w:trPr>
        <w:tc>
          <w:tcPr>
            <w:tcW w:w="2410" w:type="dxa"/>
          </w:tcPr>
          <w:p w14:paraId="5ADA95A1" w14:textId="77777777" w:rsidR="00F13775" w:rsidRDefault="003A7FC1" w:rsidP="007814F0">
            <w:pPr>
              <w:rPr>
                <w:szCs w:val="22"/>
              </w:rPr>
            </w:pPr>
            <w:r w:rsidRPr="003E0348">
              <w:rPr>
                <w:szCs w:val="22"/>
              </w:rPr>
              <w:t>Sótthiti</w:t>
            </w:r>
            <w:r w:rsidRPr="003E0348">
              <w:rPr>
                <w:szCs w:val="22"/>
                <w:vertAlign w:val="superscript"/>
              </w:rPr>
              <w:t>A</w:t>
            </w:r>
            <w:r w:rsidR="00F13775">
              <w:rPr>
                <w:szCs w:val="22"/>
              </w:rPr>
              <w:t>,</w:t>
            </w:r>
          </w:p>
          <w:p w14:paraId="653C3500" w14:textId="77777777" w:rsidR="00F13775" w:rsidRDefault="00F13775" w:rsidP="007814F0">
            <w:pPr>
              <w:rPr>
                <w:szCs w:val="22"/>
              </w:rPr>
            </w:pPr>
            <w:r>
              <w:rPr>
                <w:szCs w:val="22"/>
              </w:rPr>
              <w:t>Bjúgur í útlimum,</w:t>
            </w:r>
          </w:p>
          <w:p w14:paraId="33741B61" w14:textId="54265CBD" w:rsidR="003A7FC1" w:rsidRPr="003E0348" w:rsidRDefault="00F13775" w:rsidP="007814F0">
            <w:pPr>
              <w:rPr>
                <w:szCs w:val="22"/>
              </w:rPr>
            </w:pPr>
            <w:r>
              <w:rPr>
                <w:szCs w:val="22"/>
              </w:rPr>
              <w:t>S</w:t>
            </w:r>
            <w:r w:rsidR="003A7FC1" w:rsidRPr="003E0348">
              <w:rPr>
                <w:szCs w:val="22"/>
              </w:rPr>
              <w:t>kertur almennur styrkur og orka (þ.m.t. þreyta og þróttleysi)</w:t>
            </w:r>
          </w:p>
        </w:tc>
        <w:tc>
          <w:tcPr>
            <w:tcW w:w="1984" w:type="dxa"/>
          </w:tcPr>
          <w:p w14:paraId="43970B6F" w14:textId="5EC0A071" w:rsidR="003A7FC1" w:rsidRPr="003E0348" w:rsidRDefault="003A7FC1" w:rsidP="00F13775">
            <w:pPr>
              <w:rPr>
                <w:szCs w:val="22"/>
              </w:rPr>
            </w:pPr>
            <w:r w:rsidRPr="003E0348">
              <w:rPr>
                <w:szCs w:val="22"/>
              </w:rPr>
              <w:t>Slappleikatilfinning (þ.m.t. lasleiki)</w:t>
            </w:r>
            <w:r w:rsidRPr="003E0348" w:rsidDel="00D051AA">
              <w:rPr>
                <w:szCs w:val="22"/>
              </w:rPr>
              <w:t xml:space="preserve"> </w:t>
            </w:r>
          </w:p>
        </w:tc>
        <w:tc>
          <w:tcPr>
            <w:tcW w:w="1701" w:type="dxa"/>
          </w:tcPr>
          <w:p w14:paraId="149E8595" w14:textId="77777777" w:rsidR="003A7FC1" w:rsidRPr="003E0348" w:rsidRDefault="003A7FC1" w:rsidP="007814F0">
            <w:pPr>
              <w:rPr>
                <w:szCs w:val="22"/>
              </w:rPr>
            </w:pPr>
            <w:r w:rsidRPr="003E0348">
              <w:rPr>
                <w:szCs w:val="22"/>
              </w:rPr>
              <w:t>Staðbundinn bjúgur</w:t>
            </w:r>
            <w:r w:rsidRPr="003E0348">
              <w:rPr>
                <w:szCs w:val="22"/>
                <w:vertAlign w:val="superscript"/>
              </w:rPr>
              <w:t>A</w:t>
            </w:r>
          </w:p>
        </w:tc>
        <w:tc>
          <w:tcPr>
            <w:tcW w:w="1843" w:type="dxa"/>
          </w:tcPr>
          <w:p w14:paraId="207759F5" w14:textId="77777777" w:rsidR="003A7FC1" w:rsidRPr="003E0348" w:rsidRDefault="003A7FC1" w:rsidP="007814F0">
            <w:pPr>
              <w:rPr>
                <w:szCs w:val="22"/>
              </w:rPr>
            </w:pPr>
          </w:p>
        </w:tc>
        <w:tc>
          <w:tcPr>
            <w:tcW w:w="1701" w:type="dxa"/>
          </w:tcPr>
          <w:p w14:paraId="1DC2C1A8" w14:textId="77777777" w:rsidR="003A7FC1" w:rsidRPr="003E0348" w:rsidRDefault="003A7FC1" w:rsidP="007814F0">
            <w:pPr>
              <w:rPr>
                <w:szCs w:val="22"/>
              </w:rPr>
            </w:pPr>
          </w:p>
        </w:tc>
      </w:tr>
      <w:tr w:rsidR="003A7FC1" w:rsidRPr="003E0348" w14:paraId="069926E3" w14:textId="77777777" w:rsidTr="003A7FC1">
        <w:trPr>
          <w:cantSplit/>
          <w:trHeight w:val="254"/>
        </w:trPr>
        <w:tc>
          <w:tcPr>
            <w:tcW w:w="9639" w:type="dxa"/>
            <w:gridSpan w:val="5"/>
          </w:tcPr>
          <w:p w14:paraId="3CD9B247" w14:textId="77777777" w:rsidR="003A7FC1" w:rsidRPr="003E0348" w:rsidRDefault="003A7FC1" w:rsidP="007814F0">
            <w:pPr>
              <w:keepNext/>
              <w:rPr>
                <w:b/>
                <w:szCs w:val="22"/>
              </w:rPr>
            </w:pPr>
            <w:r w:rsidRPr="003E0348">
              <w:rPr>
                <w:b/>
                <w:noProof/>
                <w:szCs w:val="22"/>
              </w:rPr>
              <w:t>Rannsóknaniðurstöður</w:t>
            </w:r>
          </w:p>
        </w:tc>
      </w:tr>
      <w:tr w:rsidR="003A7FC1" w:rsidRPr="003E0348" w14:paraId="21560586" w14:textId="77777777" w:rsidTr="003A7FC1">
        <w:trPr>
          <w:cantSplit/>
          <w:trHeight w:val="1014"/>
        </w:trPr>
        <w:tc>
          <w:tcPr>
            <w:tcW w:w="2410" w:type="dxa"/>
          </w:tcPr>
          <w:p w14:paraId="3C7584D1" w14:textId="77777777" w:rsidR="003A7FC1" w:rsidRPr="003E0348" w:rsidRDefault="003A7FC1" w:rsidP="007814F0">
            <w:pPr>
              <w:rPr>
                <w:szCs w:val="22"/>
              </w:rPr>
            </w:pPr>
          </w:p>
        </w:tc>
        <w:tc>
          <w:tcPr>
            <w:tcW w:w="1984" w:type="dxa"/>
          </w:tcPr>
          <w:p w14:paraId="07857C51" w14:textId="77777777" w:rsidR="00F13775" w:rsidRDefault="003A7FC1" w:rsidP="007814F0">
            <w:pPr>
              <w:rPr>
                <w:noProof/>
                <w:szCs w:val="22"/>
              </w:rPr>
            </w:pPr>
            <w:r>
              <w:rPr>
                <w:noProof/>
                <w:szCs w:val="22"/>
              </w:rPr>
              <w:t>Hækkað gildi</w:t>
            </w:r>
            <w:r w:rsidRPr="003E0348">
              <w:rPr>
                <w:noProof/>
                <w:szCs w:val="22"/>
              </w:rPr>
              <w:t xml:space="preserve"> LDH</w:t>
            </w:r>
            <w:r w:rsidRPr="003E0348">
              <w:rPr>
                <w:noProof/>
                <w:szCs w:val="22"/>
                <w:vertAlign w:val="superscript"/>
              </w:rPr>
              <w:t>A</w:t>
            </w:r>
            <w:r w:rsidR="00F13775">
              <w:rPr>
                <w:noProof/>
                <w:szCs w:val="22"/>
              </w:rPr>
              <w:t>,</w:t>
            </w:r>
          </w:p>
          <w:p w14:paraId="51A631FD" w14:textId="77777777" w:rsidR="00F13775" w:rsidRDefault="00F13775" w:rsidP="007814F0">
            <w:pPr>
              <w:rPr>
                <w:noProof/>
                <w:szCs w:val="22"/>
              </w:rPr>
            </w:pPr>
            <w:r>
              <w:rPr>
                <w:noProof/>
                <w:szCs w:val="22"/>
              </w:rPr>
              <w:t>H</w:t>
            </w:r>
            <w:r w:rsidR="003A7FC1">
              <w:rPr>
                <w:noProof/>
                <w:szCs w:val="22"/>
              </w:rPr>
              <w:t>ækkað gildi</w:t>
            </w:r>
            <w:r w:rsidR="003A7FC1" w:rsidRPr="003E0348">
              <w:rPr>
                <w:noProof/>
                <w:szCs w:val="22"/>
              </w:rPr>
              <w:t xml:space="preserve"> lípasa</w:t>
            </w:r>
            <w:r w:rsidR="003A7FC1" w:rsidRPr="003E0348">
              <w:rPr>
                <w:noProof/>
                <w:szCs w:val="22"/>
                <w:vertAlign w:val="superscript"/>
              </w:rPr>
              <w:t>A</w:t>
            </w:r>
            <w:r>
              <w:rPr>
                <w:noProof/>
                <w:szCs w:val="22"/>
              </w:rPr>
              <w:t>,</w:t>
            </w:r>
          </w:p>
          <w:p w14:paraId="0375222B" w14:textId="611F13F7" w:rsidR="003A7FC1" w:rsidRPr="003E0348" w:rsidRDefault="00F13775" w:rsidP="007814F0">
            <w:pPr>
              <w:rPr>
                <w:szCs w:val="22"/>
              </w:rPr>
            </w:pPr>
            <w:r>
              <w:rPr>
                <w:noProof/>
                <w:szCs w:val="22"/>
              </w:rPr>
              <w:t>H</w:t>
            </w:r>
            <w:r w:rsidR="003A7FC1">
              <w:rPr>
                <w:noProof/>
                <w:szCs w:val="22"/>
              </w:rPr>
              <w:t>ækkað gildi</w:t>
            </w:r>
            <w:r w:rsidR="003A7FC1" w:rsidRPr="003E0348">
              <w:rPr>
                <w:noProof/>
                <w:szCs w:val="22"/>
              </w:rPr>
              <w:t xml:space="preserve"> amýlasa</w:t>
            </w:r>
            <w:r w:rsidR="003A7FC1" w:rsidRPr="003E0348">
              <w:rPr>
                <w:noProof/>
                <w:szCs w:val="22"/>
                <w:vertAlign w:val="superscript"/>
              </w:rPr>
              <w:t>A</w:t>
            </w:r>
          </w:p>
        </w:tc>
        <w:tc>
          <w:tcPr>
            <w:tcW w:w="1701" w:type="dxa"/>
          </w:tcPr>
          <w:p w14:paraId="3FAC6FBD" w14:textId="77777777" w:rsidR="003A7FC1" w:rsidRPr="003E0348" w:rsidRDefault="003A7FC1" w:rsidP="007814F0">
            <w:pPr>
              <w:rPr>
                <w:szCs w:val="22"/>
              </w:rPr>
            </w:pPr>
          </w:p>
        </w:tc>
        <w:tc>
          <w:tcPr>
            <w:tcW w:w="1843" w:type="dxa"/>
          </w:tcPr>
          <w:p w14:paraId="55476E44" w14:textId="77777777" w:rsidR="003A7FC1" w:rsidRPr="003E0348" w:rsidRDefault="003A7FC1" w:rsidP="007814F0">
            <w:pPr>
              <w:rPr>
                <w:szCs w:val="22"/>
              </w:rPr>
            </w:pPr>
          </w:p>
        </w:tc>
        <w:tc>
          <w:tcPr>
            <w:tcW w:w="1701" w:type="dxa"/>
          </w:tcPr>
          <w:p w14:paraId="305E00EB" w14:textId="77777777" w:rsidR="003A7FC1" w:rsidRPr="003E0348" w:rsidRDefault="003A7FC1" w:rsidP="007814F0">
            <w:pPr>
              <w:rPr>
                <w:szCs w:val="22"/>
              </w:rPr>
            </w:pPr>
          </w:p>
        </w:tc>
      </w:tr>
      <w:tr w:rsidR="003A7FC1" w:rsidRPr="003E0348" w14:paraId="3F7E6754" w14:textId="77777777" w:rsidTr="003A7FC1">
        <w:trPr>
          <w:cantSplit/>
          <w:trHeight w:val="254"/>
        </w:trPr>
        <w:tc>
          <w:tcPr>
            <w:tcW w:w="9639" w:type="dxa"/>
            <w:gridSpan w:val="5"/>
          </w:tcPr>
          <w:p w14:paraId="7C1EAA76" w14:textId="425FACF9" w:rsidR="003A7FC1" w:rsidRPr="003E0348" w:rsidRDefault="003A7FC1" w:rsidP="0019616C">
            <w:pPr>
              <w:keepNext/>
              <w:rPr>
                <w:b/>
                <w:szCs w:val="22"/>
              </w:rPr>
            </w:pPr>
            <w:r w:rsidRPr="003E0348">
              <w:rPr>
                <w:b/>
                <w:noProof/>
                <w:szCs w:val="22"/>
              </w:rPr>
              <w:lastRenderedPageBreak/>
              <w:t>Áverkar, eitranir og fylgikvillar aðgerða</w:t>
            </w:r>
            <w:r w:rsidR="00695115">
              <w:rPr>
                <w:b/>
                <w:noProof/>
                <w:szCs w:val="22"/>
              </w:rPr>
              <w:t>r</w:t>
            </w:r>
          </w:p>
        </w:tc>
      </w:tr>
      <w:tr w:rsidR="003A7FC1" w:rsidRPr="003E0348" w14:paraId="794161D4" w14:textId="77777777" w:rsidTr="003A7FC1">
        <w:trPr>
          <w:cantSplit/>
          <w:trHeight w:val="264"/>
        </w:trPr>
        <w:tc>
          <w:tcPr>
            <w:tcW w:w="2410" w:type="dxa"/>
          </w:tcPr>
          <w:p w14:paraId="27411AB4" w14:textId="77777777" w:rsidR="00F13775" w:rsidRDefault="003A7FC1" w:rsidP="007814F0">
            <w:pPr>
              <w:rPr>
                <w:szCs w:val="22"/>
              </w:rPr>
            </w:pPr>
            <w:r w:rsidRPr="003E0348">
              <w:rPr>
                <w:szCs w:val="22"/>
              </w:rPr>
              <w:t>Blæðing eftir aðgerðir (þ.m.t. blóðleysi eft</w:t>
            </w:r>
            <w:r w:rsidR="00F13775">
              <w:rPr>
                <w:szCs w:val="22"/>
              </w:rPr>
              <w:t>ir aðgerð og blæðing úr sári),</w:t>
            </w:r>
          </w:p>
          <w:p w14:paraId="5716DA1B" w14:textId="77777777" w:rsidR="00F13775" w:rsidRDefault="00F13775" w:rsidP="007814F0">
            <w:pPr>
              <w:rPr>
                <w:szCs w:val="22"/>
              </w:rPr>
            </w:pPr>
            <w:r>
              <w:rPr>
                <w:szCs w:val="22"/>
              </w:rPr>
              <w:t>Marmyndun,</w:t>
            </w:r>
          </w:p>
          <w:p w14:paraId="6F4EE218" w14:textId="5BC1E397" w:rsidR="003A7FC1" w:rsidRPr="003E0348" w:rsidRDefault="00F13775" w:rsidP="007814F0">
            <w:pPr>
              <w:rPr>
                <w:szCs w:val="22"/>
                <w:vertAlign w:val="superscript"/>
              </w:rPr>
            </w:pPr>
            <w:r>
              <w:rPr>
                <w:szCs w:val="22"/>
              </w:rPr>
              <w:t>S</w:t>
            </w:r>
            <w:r w:rsidR="003A7FC1" w:rsidRPr="003E0348">
              <w:rPr>
                <w:szCs w:val="22"/>
              </w:rPr>
              <w:t>eyting</w:t>
            </w:r>
            <w:r w:rsidR="003A7FC1" w:rsidRPr="003E0348">
              <w:rPr>
                <w:noProof/>
                <w:szCs w:val="22"/>
              </w:rPr>
              <w:t xml:space="preserve"> úr sárum</w:t>
            </w:r>
            <w:r w:rsidR="003A7FC1" w:rsidRPr="003E0348">
              <w:rPr>
                <w:noProof/>
                <w:szCs w:val="22"/>
                <w:vertAlign w:val="superscript"/>
              </w:rPr>
              <w:t>A</w:t>
            </w:r>
          </w:p>
        </w:tc>
        <w:tc>
          <w:tcPr>
            <w:tcW w:w="1984" w:type="dxa"/>
          </w:tcPr>
          <w:p w14:paraId="4044B817" w14:textId="77777777" w:rsidR="003A7FC1" w:rsidRPr="003E0348" w:rsidRDefault="003A7FC1" w:rsidP="007814F0">
            <w:pPr>
              <w:rPr>
                <w:szCs w:val="22"/>
              </w:rPr>
            </w:pPr>
          </w:p>
        </w:tc>
        <w:tc>
          <w:tcPr>
            <w:tcW w:w="1701" w:type="dxa"/>
          </w:tcPr>
          <w:p w14:paraId="2757307C" w14:textId="15517117" w:rsidR="003A7FC1" w:rsidRPr="003E0348" w:rsidRDefault="003A7FC1" w:rsidP="007814F0">
            <w:pPr>
              <w:rPr>
                <w:szCs w:val="22"/>
              </w:rPr>
            </w:pPr>
            <w:r w:rsidRPr="003E0348">
              <w:rPr>
                <w:szCs w:val="22"/>
              </w:rPr>
              <w:t>Sýndaræða</w:t>
            </w:r>
            <w:r w:rsidR="00D013C5">
              <w:rPr>
                <w:szCs w:val="22"/>
              </w:rPr>
              <w:t>-</w:t>
            </w:r>
            <w:r w:rsidRPr="003E0348">
              <w:rPr>
                <w:szCs w:val="22"/>
              </w:rPr>
              <w:t>gúlpur</w:t>
            </w:r>
            <w:r w:rsidRPr="003E0348">
              <w:rPr>
                <w:szCs w:val="22"/>
                <w:vertAlign w:val="superscript"/>
              </w:rPr>
              <w:t>c</w:t>
            </w:r>
          </w:p>
        </w:tc>
        <w:tc>
          <w:tcPr>
            <w:tcW w:w="1843" w:type="dxa"/>
          </w:tcPr>
          <w:p w14:paraId="56EBCEA0" w14:textId="77777777" w:rsidR="003A7FC1" w:rsidRPr="003E0348" w:rsidRDefault="003A7FC1" w:rsidP="007814F0">
            <w:pPr>
              <w:rPr>
                <w:szCs w:val="22"/>
              </w:rPr>
            </w:pPr>
          </w:p>
        </w:tc>
        <w:tc>
          <w:tcPr>
            <w:tcW w:w="1701" w:type="dxa"/>
          </w:tcPr>
          <w:p w14:paraId="2F62B834" w14:textId="77777777" w:rsidR="003A7FC1" w:rsidRPr="003E0348" w:rsidRDefault="003A7FC1" w:rsidP="007814F0">
            <w:pPr>
              <w:rPr>
                <w:szCs w:val="22"/>
              </w:rPr>
            </w:pPr>
          </w:p>
        </w:tc>
      </w:tr>
    </w:tbl>
    <w:p w14:paraId="5C52F208" w14:textId="67E79D14" w:rsidR="003A7FC1" w:rsidRPr="003E0348" w:rsidRDefault="003A7FC1" w:rsidP="007D51E9">
      <w:pPr>
        <w:keepNext/>
        <w:ind w:left="720" w:hanging="578"/>
        <w:rPr>
          <w:szCs w:val="22"/>
        </w:rPr>
      </w:pPr>
      <w:r w:rsidRPr="003E0348">
        <w:rPr>
          <w:szCs w:val="22"/>
        </w:rPr>
        <w:t>A:</w:t>
      </w:r>
      <w:r w:rsidR="00E76230">
        <w:rPr>
          <w:szCs w:val="22"/>
        </w:rPr>
        <w:tab/>
      </w:r>
      <w:r w:rsidRPr="003E0348">
        <w:rPr>
          <w:szCs w:val="22"/>
        </w:rPr>
        <w:t>komu fram við fyrirbyggjandi meðferð við segareki í bláæðum hjá fullorðnum sjúklingum við valkvæða liðskiptiaðgerð á mjaðmar- eða hnélið</w:t>
      </w:r>
    </w:p>
    <w:p w14:paraId="751C0C06" w14:textId="3B81E94C" w:rsidR="003A7FC1" w:rsidRPr="003E0348" w:rsidRDefault="003A7FC1" w:rsidP="007D51E9">
      <w:pPr>
        <w:keepNext/>
        <w:ind w:left="720" w:hanging="578"/>
        <w:rPr>
          <w:szCs w:val="22"/>
        </w:rPr>
      </w:pPr>
      <w:r w:rsidRPr="003E0348">
        <w:rPr>
          <w:szCs w:val="22"/>
        </w:rPr>
        <w:t>B:</w:t>
      </w:r>
      <w:r w:rsidR="00E76230">
        <w:rPr>
          <w:szCs w:val="22"/>
        </w:rPr>
        <w:tab/>
      </w:r>
      <w:r w:rsidRPr="003E0348">
        <w:rPr>
          <w:szCs w:val="22"/>
        </w:rPr>
        <w:t xml:space="preserve">mjög algengar hjá konum &lt; 55 ára við meðferð við segamyndun í </w:t>
      </w:r>
      <w:r>
        <w:rPr>
          <w:szCs w:val="22"/>
        </w:rPr>
        <w:t>djúplægum bláæðum</w:t>
      </w:r>
      <w:r w:rsidRPr="003E0348">
        <w:rPr>
          <w:szCs w:val="22"/>
        </w:rPr>
        <w:t xml:space="preserve">, segareki í lungum og fyrirbyggjandi meðferð gegn endurteknum tilvikum segamyndunar í </w:t>
      </w:r>
      <w:r>
        <w:rPr>
          <w:szCs w:val="22"/>
        </w:rPr>
        <w:t>djúplægum bláæðum</w:t>
      </w:r>
      <w:r w:rsidRPr="003E0348">
        <w:rPr>
          <w:szCs w:val="22"/>
        </w:rPr>
        <w:t xml:space="preserve"> og segareki í lungum</w:t>
      </w:r>
    </w:p>
    <w:p w14:paraId="50062A54" w14:textId="7E7D30C8" w:rsidR="003A7FC1" w:rsidRDefault="003A7FC1" w:rsidP="007D51E9">
      <w:pPr>
        <w:keepNext/>
        <w:ind w:left="720" w:hanging="578"/>
        <w:rPr>
          <w:noProof/>
          <w:szCs w:val="22"/>
        </w:rPr>
      </w:pPr>
      <w:r w:rsidRPr="003E0348">
        <w:rPr>
          <w:noProof/>
          <w:szCs w:val="22"/>
        </w:rPr>
        <w:t xml:space="preserve">C: </w:t>
      </w:r>
      <w:r w:rsidR="00E76230">
        <w:rPr>
          <w:noProof/>
          <w:szCs w:val="22"/>
        </w:rPr>
        <w:tab/>
      </w:r>
      <w:r w:rsidRPr="003E0348">
        <w:rPr>
          <w:noProof/>
          <w:szCs w:val="22"/>
        </w:rPr>
        <w:t>sjaldgæfar við fyrirbyggjandi meðferð gegn blóðsega af völdum æðakölkunar eftir brátt kransæðaheilkenni (eftir kransæðavíkkun)</w:t>
      </w:r>
    </w:p>
    <w:p w14:paraId="1792C4F1" w14:textId="1E2B87D0" w:rsidR="001B7FE2" w:rsidRPr="003E0348" w:rsidRDefault="001B7FE2" w:rsidP="007D51E9">
      <w:pPr>
        <w:keepNext/>
        <w:ind w:left="720" w:hanging="578"/>
        <w:rPr>
          <w:szCs w:val="22"/>
        </w:rPr>
      </w:pPr>
      <w:bookmarkStart w:id="58" w:name="_Hlk518984390"/>
      <w:r w:rsidRPr="00481C4B">
        <w:t>*</w:t>
      </w:r>
      <w:r w:rsidR="00E76230">
        <w:tab/>
      </w:r>
      <w:r w:rsidR="00E76230">
        <w:rPr>
          <w:szCs w:val="22"/>
        </w:rPr>
        <w:t>Notast var við fyrirfram skilgreinda sértæka aðferð við skráningu aukaverkana í völdum III. stigs rannsóknum</w:t>
      </w:r>
      <w:r w:rsidR="00E76230">
        <w:t>. Nýgengi aukaverkana jókst ekki og ekki varð vart við neinar nýjar aukaverkanir að lokinni greiningu á rannsóknunum</w:t>
      </w:r>
      <w:r w:rsidRPr="004E3370">
        <w:t>.</w:t>
      </w:r>
    </w:p>
    <w:bookmarkEnd w:id="58"/>
    <w:p w14:paraId="7499FEA8" w14:textId="77777777" w:rsidR="003A7FC1" w:rsidRPr="003E0348" w:rsidRDefault="003A7FC1" w:rsidP="007814F0">
      <w:pPr>
        <w:ind w:left="329" w:hanging="329"/>
        <w:rPr>
          <w:szCs w:val="22"/>
          <w:u w:val="single"/>
        </w:rPr>
      </w:pPr>
    </w:p>
    <w:p w14:paraId="52CB5A35" w14:textId="77777777" w:rsidR="003A7FC1" w:rsidRPr="003E0348" w:rsidRDefault="003A7FC1" w:rsidP="007814F0">
      <w:pPr>
        <w:keepNext/>
        <w:rPr>
          <w:szCs w:val="22"/>
          <w:u w:val="single"/>
        </w:rPr>
      </w:pPr>
      <w:r w:rsidRPr="003E0348">
        <w:rPr>
          <w:szCs w:val="22"/>
          <w:u w:val="single"/>
        </w:rPr>
        <w:t>Lýsing á völdum aukaverkunum</w:t>
      </w:r>
    </w:p>
    <w:p w14:paraId="5E5081BD" w14:textId="4DD7E462" w:rsidR="003A7FC1" w:rsidRPr="003E0348" w:rsidRDefault="003A7FC1" w:rsidP="007814F0">
      <w:pPr>
        <w:rPr>
          <w:szCs w:val="22"/>
        </w:rPr>
      </w:pPr>
      <w:r w:rsidRPr="003E0348">
        <w:rPr>
          <w:noProof/>
          <w:szCs w:val="22"/>
        </w:rPr>
        <w:t xml:space="preserve">Vegna lyfjafræðilegs verkunarháttar </w:t>
      </w:r>
      <w:r w:rsidR="008D1653">
        <w:rPr>
          <w:noProof/>
          <w:szCs w:val="22"/>
        </w:rPr>
        <w:t xml:space="preserve">Rivaroxaban </w:t>
      </w:r>
      <w:r w:rsidR="00AB3842">
        <w:rPr>
          <w:noProof/>
          <w:szCs w:val="22"/>
        </w:rPr>
        <w:t>Viatris</w:t>
      </w:r>
      <w:r w:rsidRPr="003E0348">
        <w:rPr>
          <w:noProof/>
          <w:szCs w:val="22"/>
        </w:rPr>
        <w:t xml:space="preserve"> getur notkun þess tengst auknum líkum á dulinni eða greinilegri blæðingu frá hvaða vef eða líffæri sem er, sem getur leitt til blóðleysis eftir blæðinguna. </w:t>
      </w:r>
      <w:r w:rsidRPr="003E0348">
        <w:rPr>
          <w:szCs w:val="22"/>
        </w:rPr>
        <w:t xml:space="preserve">Merki, einkenni og alvarleiki (þ.m.t. hætta á dauðsföllum) er mismunandi eftir staðsetningu og umfangi blæðingar og/eða blóðleysis (sjá kafla 4.9 </w:t>
      </w:r>
      <w:r>
        <w:rPr>
          <w:szCs w:val="22"/>
        </w:rPr>
        <w:t>„</w:t>
      </w:r>
      <w:r w:rsidRPr="003E0348">
        <w:rPr>
          <w:szCs w:val="22"/>
        </w:rPr>
        <w:t>Stjórnun blæðinga</w:t>
      </w:r>
      <w:r>
        <w:rPr>
          <w:szCs w:val="22"/>
        </w:rPr>
        <w:t>“</w:t>
      </w:r>
      <w:r w:rsidRPr="003E0348">
        <w:rPr>
          <w:szCs w:val="22"/>
        </w:rPr>
        <w:t xml:space="preserve">). </w:t>
      </w:r>
      <w:r w:rsidRPr="003E0348">
        <w:rPr>
          <w:noProof/>
          <w:szCs w:val="22"/>
        </w:rPr>
        <w:t>Í klínískum rannsóknum sáust oftar blæðingar úr slímhúð (</w:t>
      </w:r>
      <w:r>
        <w:rPr>
          <w:noProof/>
          <w:szCs w:val="22"/>
        </w:rPr>
        <w:t>þ.e</w:t>
      </w:r>
      <w:r w:rsidRPr="003E0348">
        <w:rPr>
          <w:noProof/>
          <w:szCs w:val="22"/>
        </w:rPr>
        <w:t>. blóðnasir, blæðingar í munnslímhúð, meltingarfærum, þvag- og kynfærum</w:t>
      </w:r>
      <w:r w:rsidRPr="003E0348">
        <w:t>, þ</w:t>
      </w:r>
      <w:r w:rsidRPr="003E0348">
        <w:rPr>
          <w:noProof/>
          <w:szCs w:val="22"/>
        </w:rPr>
        <w:t>.m.t. óeðlilegar blæðingar úr leggöngum eða auknar tíðablæðingar) og blóðleysi við langtíma meðferð með rivaroxabani borið saman við meðferð með K</w:t>
      </w:r>
      <w:r>
        <w:rPr>
          <w:noProof/>
          <w:szCs w:val="22"/>
        </w:rPr>
        <w:t> </w:t>
      </w:r>
      <w:r w:rsidRPr="003E0348">
        <w:rPr>
          <w:noProof/>
          <w:szCs w:val="22"/>
        </w:rPr>
        <w:t>vítamín hemlum. Því getur verið nauðsynlegt að framkvæma rannsóknarstofupróf á hemóglóbíni/hematókrít til viðbótar við klínískt mat til að greina dulda blæðingu</w:t>
      </w:r>
      <w:r w:rsidRPr="003E0348">
        <w:t xml:space="preserve"> </w:t>
      </w:r>
      <w:r w:rsidRPr="003E0348">
        <w:rPr>
          <w:noProof/>
          <w:szCs w:val="22"/>
        </w:rPr>
        <w:t>og meta klínískt mikilvægi sýnilegrar blæðingar.</w:t>
      </w:r>
    </w:p>
    <w:p w14:paraId="518E0B5F" w14:textId="3ED9C98E" w:rsidR="003A7FC1" w:rsidRPr="003E0348" w:rsidRDefault="003A7FC1" w:rsidP="007814F0">
      <w:pPr>
        <w:rPr>
          <w:szCs w:val="22"/>
        </w:rPr>
      </w:pPr>
      <w:r w:rsidRPr="003E0348">
        <w:rPr>
          <w:noProof/>
          <w:szCs w:val="22"/>
        </w:rPr>
        <w:t>Blæðingarhætta getur verið aukin hjá ákveðnum sjúklingahópum, t.d. sjúklingum með ómeðhöndla</w:t>
      </w:r>
      <w:r w:rsidR="00695115">
        <w:rPr>
          <w:noProof/>
          <w:szCs w:val="22"/>
        </w:rPr>
        <w:t>ða</w:t>
      </w:r>
      <w:r w:rsidRPr="003E0348">
        <w:rPr>
          <w:noProof/>
          <w:szCs w:val="22"/>
        </w:rPr>
        <w:t>n alvarlegan slagæðaháþrýsting og/eða sem fá samhliða meðferð með öðrum lyfjum sem hafa áhrif á stöðvun blæðingar (sjá kafla 4.4</w:t>
      </w:r>
      <w:r>
        <w:rPr>
          <w:noProof/>
          <w:szCs w:val="22"/>
        </w:rPr>
        <w:t xml:space="preserve"> „</w:t>
      </w:r>
      <w:r w:rsidRPr="003E0348">
        <w:rPr>
          <w:noProof/>
          <w:szCs w:val="22"/>
        </w:rPr>
        <w:t>Blæðingarhætta</w:t>
      </w:r>
      <w:r>
        <w:rPr>
          <w:noProof/>
          <w:szCs w:val="22"/>
        </w:rPr>
        <w:t>“</w:t>
      </w:r>
      <w:r w:rsidRPr="003E0348">
        <w:rPr>
          <w:noProof/>
          <w:szCs w:val="22"/>
        </w:rPr>
        <w:t>). Tíðablæðingar geta aukist og/eða lengst.</w:t>
      </w:r>
    </w:p>
    <w:p w14:paraId="3ACCF337" w14:textId="77777777" w:rsidR="008767C3" w:rsidRDefault="003A7FC1" w:rsidP="007814F0">
      <w:pPr>
        <w:tabs>
          <w:tab w:val="right" w:pos="2127"/>
          <w:tab w:val="left" w:pos="2268"/>
          <w:tab w:val="right" w:pos="3261"/>
          <w:tab w:val="left" w:pos="3686"/>
        </w:tabs>
        <w:rPr>
          <w:noProof/>
          <w:szCs w:val="22"/>
        </w:rPr>
      </w:pPr>
      <w:r w:rsidRPr="003E0348">
        <w:rPr>
          <w:noProof/>
          <w:szCs w:val="22"/>
        </w:rPr>
        <w:t>Afleiðingar blæðingar geta komið fram sem þróttleysi, fölvi, sundl, höfuðverkur eða óútskýrður þroti, mæði og óútskýrt lost. Í sumum tilfellum hafa komið fram einkenni blóðþurrðar í hjarta sem afleiðing blóðleysisins, eins og brjóstverkur eða hjartaöng</w:t>
      </w:r>
      <w:r w:rsidR="008767C3">
        <w:rPr>
          <w:noProof/>
          <w:szCs w:val="22"/>
        </w:rPr>
        <w:t>.</w:t>
      </w:r>
    </w:p>
    <w:p w14:paraId="16BDD9A5" w14:textId="0673BA04" w:rsidR="003A7FC1" w:rsidRPr="003E0348" w:rsidRDefault="003A7FC1" w:rsidP="007814F0">
      <w:pPr>
        <w:tabs>
          <w:tab w:val="right" w:pos="2127"/>
          <w:tab w:val="left" w:pos="2268"/>
          <w:tab w:val="right" w:pos="3261"/>
          <w:tab w:val="left" w:pos="3686"/>
        </w:tabs>
        <w:rPr>
          <w:noProof/>
          <w:szCs w:val="22"/>
        </w:rPr>
      </w:pPr>
      <w:r w:rsidRPr="003E0348">
        <w:rPr>
          <w:noProof/>
          <w:szCs w:val="22"/>
        </w:rPr>
        <w:t xml:space="preserve">Greint hefur verið frá þekktum vandamálum tengdum alvarlegri blæðingu eins og rýmisheilkenni </w:t>
      </w:r>
      <w:r w:rsidR="006775CB">
        <w:rPr>
          <w:noProof/>
          <w:szCs w:val="22"/>
        </w:rPr>
        <w:t>og</w:t>
      </w:r>
      <w:r w:rsidRPr="003E0348">
        <w:rPr>
          <w:noProof/>
          <w:szCs w:val="22"/>
        </w:rPr>
        <w:t xml:space="preserve"> nýrnabilun</w:t>
      </w:r>
      <w:r w:rsidR="006775CB" w:rsidRPr="003E0348">
        <w:rPr>
          <w:noProof/>
          <w:szCs w:val="22"/>
        </w:rPr>
        <w:t>, vegna of lítils gegnflæðis</w:t>
      </w:r>
      <w:r w:rsidR="006775CB">
        <w:rPr>
          <w:noProof/>
          <w:szCs w:val="22"/>
        </w:rPr>
        <w:t xml:space="preserve">, </w:t>
      </w:r>
      <w:r w:rsidR="006775CB" w:rsidRPr="00CA2AB2">
        <w:rPr>
          <w:noProof/>
          <w:szCs w:val="22"/>
        </w:rPr>
        <w:t>eða nýrnakvilla sem tengist segavarnarlyfjum,</w:t>
      </w:r>
      <w:r w:rsidRPr="003E0348">
        <w:rPr>
          <w:noProof/>
          <w:szCs w:val="22"/>
        </w:rPr>
        <w:t xml:space="preserve"> við notkun </w:t>
      </w:r>
      <w:r w:rsidR="008D1653">
        <w:rPr>
          <w:noProof/>
          <w:szCs w:val="22"/>
        </w:rPr>
        <w:t xml:space="preserve">Rivaroxaban </w:t>
      </w:r>
      <w:r w:rsidR="00AB3842">
        <w:rPr>
          <w:noProof/>
          <w:szCs w:val="22"/>
        </w:rPr>
        <w:t>Viatris</w:t>
      </w:r>
      <w:r w:rsidRPr="003E0348">
        <w:rPr>
          <w:noProof/>
          <w:szCs w:val="22"/>
        </w:rPr>
        <w:t>. Því verður að hafa mögulega blæðingu í huga þegar ástand sjúklings, sem er á segavarnarlyfjum, er metið.</w:t>
      </w:r>
    </w:p>
    <w:p w14:paraId="0C53402C" w14:textId="77777777" w:rsidR="003A7FC1" w:rsidRDefault="003A7FC1" w:rsidP="007814F0">
      <w:pPr>
        <w:rPr>
          <w:szCs w:val="22"/>
          <w:u w:val="single"/>
        </w:rPr>
      </w:pPr>
    </w:p>
    <w:p w14:paraId="70D1986C" w14:textId="1840B21C" w:rsidR="002B6DA1" w:rsidRDefault="002B6DA1" w:rsidP="002B6DA1">
      <w:pPr>
        <w:rPr>
          <w:u w:val="single"/>
        </w:rPr>
      </w:pPr>
      <w:bookmarkStart w:id="59" w:name="_Hlk45634347"/>
      <w:r>
        <w:rPr>
          <w:u w:val="single"/>
        </w:rPr>
        <w:t>Börn</w:t>
      </w:r>
      <w:r w:rsidRPr="00756BE7">
        <w:rPr>
          <w:u w:val="single"/>
        </w:rPr>
        <w:t xml:space="preserve"> </w:t>
      </w:r>
    </w:p>
    <w:p w14:paraId="04FD9100" w14:textId="22C6B865" w:rsidR="007406BA" w:rsidRPr="007406BA" w:rsidRDefault="007406BA" w:rsidP="007406BA">
      <w:pPr>
        <w:keepNext/>
        <w:rPr>
          <w:i/>
          <w:iCs/>
          <w:noProof/>
          <w:szCs w:val="22"/>
        </w:rPr>
      </w:pPr>
      <w:r w:rsidRPr="00AA1DEC">
        <w:rPr>
          <w:i/>
        </w:rPr>
        <w:t>Meðferð við bláæðasegareki og fyrirbyggjandi meðferð við endurteknu bláæðasegareki</w:t>
      </w:r>
    </w:p>
    <w:p w14:paraId="571C17CB" w14:textId="77777777" w:rsidR="008767C3" w:rsidRDefault="002B6DA1" w:rsidP="002B6DA1">
      <w:pPr>
        <w:autoSpaceDE w:val="0"/>
        <w:autoSpaceDN w:val="0"/>
        <w:rPr>
          <w:szCs w:val="24"/>
          <w:lang w:eastAsia="de-DE"/>
        </w:rPr>
      </w:pPr>
      <w:r>
        <w:t xml:space="preserve">Öryggismat hjá börnum og unglingum er byggt á öryggisupplýsingum úr tveimur II. stigs og einni III. stigs opinni rannsókn með virkum samanburði hjá börnum frá fæðingu og að 18 ára aldri. </w:t>
      </w:r>
      <w:r>
        <w:rPr>
          <w:szCs w:val="24"/>
        </w:rPr>
        <w:t>Öryggisniðurstöðurnar voru almennt svipaðar hvað varðar bæði</w:t>
      </w:r>
      <w:r w:rsidRPr="00150D1F">
        <w:rPr>
          <w:szCs w:val="24"/>
        </w:rPr>
        <w:t xml:space="preserve"> </w:t>
      </w:r>
      <w:r>
        <w:rPr>
          <w:szCs w:val="24"/>
        </w:rPr>
        <w:t>rivaroxaban</w:t>
      </w:r>
      <w:r w:rsidRPr="00150D1F">
        <w:rPr>
          <w:szCs w:val="24"/>
        </w:rPr>
        <w:t xml:space="preserve"> </w:t>
      </w:r>
      <w:r>
        <w:rPr>
          <w:szCs w:val="24"/>
        </w:rPr>
        <w:t>og sambera hjá ýmsum aldurshópum barna.</w:t>
      </w:r>
      <w:r w:rsidRPr="00150D1F">
        <w:rPr>
          <w:szCs w:val="24"/>
        </w:rPr>
        <w:t xml:space="preserve"> </w:t>
      </w:r>
      <w:r>
        <w:rPr>
          <w:szCs w:val="24"/>
        </w:rPr>
        <w:t>Á heildina litið voru öryggisupplýsingar</w:t>
      </w:r>
      <w:r w:rsidR="00AD0D9E">
        <w:rPr>
          <w:szCs w:val="24"/>
        </w:rPr>
        <w:t>nar</w:t>
      </w:r>
      <w:r>
        <w:rPr>
          <w:szCs w:val="24"/>
        </w:rPr>
        <w:t xml:space="preserve"> hjá þeim </w:t>
      </w:r>
      <w:r>
        <w:t xml:space="preserve">412 börnum og unglingum sem fengu meðferð </w:t>
      </w:r>
      <w:r w:rsidR="00AD0D9E">
        <w:t xml:space="preserve">með rivaroxabani svipaðar og sást hjá fullorðnum </w:t>
      </w:r>
      <w:r>
        <w:t>og samræmi</w:t>
      </w:r>
      <w:r w:rsidR="00AD0D9E">
        <w:t xml:space="preserve"> var</w:t>
      </w:r>
      <w:r>
        <w:t xml:space="preserve"> milli undirhópa hvað varðar aldur, en matið var þó takmarkað </w:t>
      </w:r>
      <w:r w:rsidR="00AD0D9E">
        <w:t>vegna fárra</w:t>
      </w:r>
      <w:r>
        <w:t xml:space="preserve"> sjúklinga</w:t>
      </w:r>
      <w:r w:rsidR="008767C3">
        <w:rPr>
          <w:szCs w:val="24"/>
          <w:lang w:eastAsia="de-DE"/>
        </w:rPr>
        <w:t>.</w:t>
      </w:r>
    </w:p>
    <w:p w14:paraId="7EF0B9AE" w14:textId="639B47BD" w:rsidR="002B6DA1" w:rsidRDefault="002B6DA1" w:rsidP="002B6DA1">
      <w:r>
        <w:rPr>
          <w:szCs w:val="24"/>
        </w:rPr>
        <w:t>Hjá börnum var oftar tilkynnt um höfuðverk</w:t>
      </w:r>
      <w:r w:rsidRPr="004B2C1C">
        <w:rPr>
          <w:szCs w:val="24"/>
        </w:rPr>
        <w:t xml:space="preserve"> (</w:t>
      </w:r>
      <w:r>
        <w:rPr>
          <w:szCs w:val="24"/>
        </w:rPr>
        <w:t xml:space="preserve">mjög algengar, </w:t>
      </w:r>
      <w:r w:rsidRPr="004B2C1C">
        <w:rPr>
          <w:szCs w:val="24"/>
        </w:rPr>
        <w:t>16</w:t>
      </w:r>
      <w:r>
        <w:rPr>
          <w:szCs w:val="24"/>
        </w:rPr>
        <w:t>,</w:t>
      </w:r>
      <w:r w:rsidRPr="004B2C1C">
        <w:rPr>
          <w:szCs w:val="24"/>
        </w:rPr>
        <w:t xml:space="preserve">7%), </w:t>
      </w:r>
      <w:r>
        <w:rPr>
          <w:szCs w:val="24"/>
        </w:rPr>
        <w:t>hita</w:t>
      </w:r>
      <w:r w:rsidRPr="004B2C1C">
        <w:rPr>
          <w:szCs w:val="24"/>
        </w:rPr>
        <w:t xml:space="preserve"> (</w:t>
      </w:r>
      <w:r>
        <w:rPr>
          <w:szCs w:val="24"/>
        </w:rPr>
        <w:t xml:space="preserve">mjög algengar, </w:t>
      </w:r>
      <w:r w:rsidRPr="004B2C1C">
        <w:rPr>
          <w:szCs w:val="24"/>
        </w:rPr>
        <w:t>11</w:t>
      </w:r>
      <w:r>
        <w:rPr>
          <w:szCs w:val="24"/>
        </w:rPr>
        <w:t>,</w:t>
      </w:r>
      <w:r w:rsidRPr="004B2C1C">
        <w:rPr>
          <w:szCs w:val="24"/>
        </w:rPr>
        <w:t xml:space="preserve">7%), </w:t>
      </w:r>
      <w:r>
        <w:rPr>
          <w:szCs w:val="24"/>
        </w:rPr>
        <w:t>blóðnasir</w:t>
      </w:r>
      <w:r w:rsidRPr="004B2C1C">
        <w:rPr>
          <w:szCs w:val="24"/>
        </w:rPr>
        <w:t xml:space="preserve"> (</w:t>
      </w:r>
      <w:r>
        <w:rPr>
          <w:szCs w:val="24"/>
        </w:rPr>
        <w:t>mjög algengar, 11,2%), uppköst</w:t>
      </w:r>
      <w:r w:rsidRPr="004B2C1C">
        <w:rPr>
          <w:szCs w:val="24"/>
        </w:rPr>
        <w:t xml:space="preserve"> (</w:t>
      </w:r>
      <w:r>
        <w:rPr>
          <w:szCs w:val="24"/>
        </w:rPr>
        <w:t xml:space="preserve">mjög algengar, </w:t>
      </w:r>
      <w:r w:rsidRPr="004B2C1C">
        <w:rPr>
          <w:szCs w:val="24"/>
        </w:rPr>
        <w:t>10</w:t>
      </w:r>
      <w:r>
        <w:rPr>
          <w:szCs w:val="24"/>
        </w:rPr>
        <w:t>,</w:t>
      </w:r>
      <w:r w:rsidRPr="004B2C1C">
        <w:rPr>
          <w:szCs w:val="24"/>
        </w:rPr>
        <w:t>7%)</w:t>
      </w:r>
      <w:r>
        <w:rPr>
          <w:szCs w:val="24"/>
        </w:rPr>
        <w:t>,</w:t>
      </w:r>
      <w:r w:rsidRPr="003861EB">
        <w:rPr>
          <w:szCs w:val="24"/>
        </w:rPr>
        <w:t xml:space="preserve"> </w:t>
      </w:r>
      <w:r>
        <w:rPr>
          <w:szCs w:val="24"/>
        </w:rPr>
        <w:t>hraðtakt</w:t>
      </w:r>
      <w:r w:rsidRPr="004B2C1C">
        <w:rPr>
          <w:szCs w:val="24"/>
        </w:rPr>
        <w:t xml:space="preserve"> (</w:t>
      </w:r>
      <w:r>
        <w:rPr>
          <w:szCs w:val="24"/>
        </w:rPr>
        <w:t xml:space="preserve">algengar, </w:t>
      </w:r>
      <w:r w:rsidRPr="004B2C1C">
        <w:rPr>
          <w:szCs w:val="24"/>
        </w:rPr>
        <w:t>1</w:t>
      </w:r>
      <w:r>
        <w:rPr>
          <w:szCs w:val="24"/>
        </w:rPr>
        <w:t>,</w:t>
      </w:r>
      <w:r w:rsidRPr="004B2C1C">
        <w:rPr>
          <w:szCs w:val="24"/>
        </w:rPr>
        <w:t xml:space="preserve">5%), </w:t>
      </w:r>
      <w:r>
        <w:rPr>
          <w:szCs w:val="24"/>
        </w:rPr>
        <w:t>hækkun gallrauða</w:t>
      </w:r>
      <w:r w:rsidRPr="004B2C1C">
        <w:rPr>
          <w:szCs w:val="24"/>
        </w:rPr>
        <w:t xml:space="preserve"> (</w:t>
      </w:r>
      <w:r>
        <w:rPr>
          <w:szCs w:val="24"/>
        </w:rPr>
        <w:t xml:space="preserve">algengar, </w:t>
      </w:r>
      <w:r w:rsidRPr="004B2C1C">
        <w:rPr>
          <w:szCs w:val="24"/>
        </w:rPr>
        <w:t>1</w:t>
      </w:r>
      <w:r>
        <w:rPr>
          <w:szCs w:val="24"/>
        </w:rPr>
        <w:t>,</w:t>
      </w:r>
      <w:r w:rsidRPr="004B2C1C">
        <w:rPr>
          <w:szCs w:val="24"/>
        </w:rPr>
        <w:t>5%)</w:t>
      </w:r>
      <w:r w:rsidRPr="00150D1F">
        <w:rPr>
          <w:szCs w:val="24"/>
        </w:rPr>
        <w:t xml:space="preserve"> </w:t>
      </w:r>
      <w:r>
        <w:rPr>
          <w:szCs w:val="24"/>
        </w:rPr>
        <w:t>og hækkun tengds gallrauða</w:t>
      </w:r>
      <w:r w:rsidRPr="004B2C1C">
        <w:rPr>
          <w:szCs w:val="24"/>
        </w:rPr>
        <w:t xml:space="preserve"> (</w:t>
      </w:r>
      <w:r>
        <w:rPr>
          <w:szCs w:val="24"/>
        </w:rPr>
        <w:t xml:space="preserve">sjaldgæfar, </w:t>
      </w:r>
      <w:r w:rsidRPr="004B2C1C">
        <w:rPr>
          <w:szCs w:val="24"/>
        </w:rPr>
        <w:t>0</w:t>
      </w:r>
      <w:r>
        <w:rPr>
          <w:szCs w:val="24"/>
        </w:rPr>
        <w:t>,</w:t>
      </w:r>
      <w:r w:rsidRPr="004B2C1C">
        <w:rPr>
          <w:szCs w:val="24"/>
        </w:rPr>
        <w:t>7%)</w:t>
      </w:r>
      <w:r>
        <w:rPr>
          <w:szCs w:val="24"/>
        </w:rPr>
        <w:t xml:space="preserve"> samanborið við fullorðna</w:t>
      </w:r>
      <w:r w:rsidRPr="00150D1F">
        <w:rPr>
          <w:szCs w:val="24"/>
        </w:rPr>
        <w:t>.</w:t>
      </w:r>
      <w:r w:rsidRPr="003861EB">
        <w:rPr>
          <w:szCs w:val="24"/>
        </w:rPr>
        <w:t xml:space="preserve"> </w:t>
      </w:r>
      <w:r>
        <w:rPr>
          <w:szCs w:val="24"/>
        </w:rPr>
        <w:t>Eins og hjá fullorðnum var tilkynnt um asatíðir hjá</w:t>
      </w:r>
      <w:r w:rsidRPr="00AC0497">
        <w:rPr>
          <w:szCs w:val="24"/>
        </w:rPr>
        <w:t xml:space="preserve"> 6</w:t>
      </w:r>
      <w:r>
        <w:rPr>
          <w:szCs w:val="24"/>
        </w:rPr>
        <w:t>,</w:t>
      </w:r>
      <w:r w:rsidRPr="00AC0497">
        <w:rPr>
          <w:szCs w:val="24"/>
        </w:rPr>
        <w:t>6%</w:t>
      </w:r>
      <w:r>
        <w:rPr>
          <w:szCs w:val="24"/>
        </w:rPr>
        <w:t xml:space="preserve"> (algengar)</w:t>
      </w:r>
      <w:r w:rsidRPr="00AC0497">
        <w:rPr>
          <w:szCs w:val="24"/>
        </w:rPr>
        <w:t xml:space="preserve"> </w:t>
      </w:r>
      <w:r>
        <w:rPr>
          <w:szCs w:val="24"/>
        </w:rPr>
        <w:t>unglingstúlkna sem höfðu fengið tíðir</w:t>
      </w:r>
      <w:r w:rsidRPr="00AC0497">
        <w:rPr>
          <w:szCs w:val="24"/>
        </w:rPr>
        <w:t>.</w:t>
      </w:r>
      <w:r>
        <w:rPr>
          <w:szCs w:val="24"/>
        </w:rPr>
        <w:t xml:space="preserve"> Blóðflagnafæð var algeng</w:t>
      </w:r>
      <w:r w:rsidRPr="004B2C1C">
        <w:rPr>
          <w:szCs w:val="24"/>
        </w:rPr>
        <w:t xml:space="preserve"> </w:t>
      </w:r>
      <w:r>
        <w:rPr>
          <w:szCs w:val="24"/>
        </w:rPr>
        <w:t>(</w:t>
      </w:r>
      <w:r w:rsidRPr="004B2C1C">
        <w:rPr>
          <w:szCs w:val="24"/>
        </w:rPr>
        <w:t>4</w:t>
      </w:r>
      <w:r>
        <w:rPr>
          <w:szCs w:val="24"/>
        </w:rPr>
        <w:t>,</w:t>
      </w:r>
      <w:r w:rsidRPr="004B2C1C">
        <w:rPr>
          <w:szCs w:val="24"/>
        </w:rPr>
        <w:t xml:space="preserve">6%) </w:t>
      </w:r>
      <w:r>
        <w:rPr>
          <w:szCs w:val="24"/>
        </w:rPr>
        <w:t>í klínískum rannsóknum hjá börnum, eins og hjá fullorðnum eftir markaðssetningu</w:t>
      </w:r>
      <w:r w:rsidRPr="00150D1F">
        <w:rPr>
          <w:szCs w:val="24"/>
        </w:rPr>
        <w:t>.</w:t>
      </w:r>
      <w:r>
        <w:rPr>
          <w:szCs w:val="24"/>
        </w:rPr>
        <w:t xml:space="preserve"> Aukaverkanir af völdum lyfja hjá börnum voru að mestu vægar eða í meðallagi slæmar</w:t>
      </w:r>
      <w:r w:rsidRPr="004B2C1C">
        <w:rPr>
          <w:szCs w:val="24"/>
        </w:rPr>
        <w:t>.</w:t>
      </w:r>
    </w:p>
    <w:bookmarkEnd w:id="59"/>
    <w:p w14:paraId="741037DA" w14:textId="77777777" w:rsidR="002B6DA1" w:rsidRPr="003E0348" w:rsidRDefault="002B6DA1" w:rsidP="007814F0">
      <w:pPr>
        <w:rPr>
          <w:szCs w:val="22"/>
          <w:u w:val="single"/>
        </w:rPr>
      </w:pPr>
    </w:p>
    <w:p w14:paraId="2D3B98E9" w14:textId="77777777" w:rsidR="004E2C21" w:rsidRPr="003E0348" w:rsidRDefault="004E2C21" w:rsidP="007814F0">
      <w:pPr>
        <w:rPr>
          <w:szCs w:val="22"/>
        </w:rPr>
      </w:pPr>
      <w:r w:rsidRPr="003E0348">
        <w:rPr>
          <w:szCs w:val="22"/>
          <w:u w:val="single"/>
        </w:rPr>
        <w:t>Tilkynning aukaverkana sem grunur er um að tengist lyfinu</w:t>
      </w:r>
    </w:p>
    <w:p w14:paraId="62660014" w14:textId="4D494FAC" w:rsidR="004E2C21" w:rsidRPr="003E0348" w:rsidRDefault="004E2C21" w:rsidP="007814F0">
      <w:pPr>
        <w:rPr>
          <w:szCs w:val="22"/>
        </w:rPr>
      </w:pPr>
      <w:r w:rsidRPr="003E0348">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E0348">
        <w:rPr>
          <w:szCs w:val="22"/>
          <w:highlight w:val="lightGray"/>
        </w:rPr>
        <w:t xml:space="preserve">samkvæmt fyrirkomulagi sem gildir í hverju landi fyrir sig, sjá </w:t>
      </w:r>
      <w:hyperlink r:id="rId25" w:history="1">
        <w:r w:rsidRPr="003E0348">
          <w:rPr>
            <w:rStyle w:val="Hyperlink"/>
            <w:color w:val="auto"/>
            <w:szCs w:val="22"/>
            <w:highlight w:val="lightGray"/>
          </w:rPr>
          <w:t>Appendix V</w:t>
        </w:r>
      </w:hyperlink>
      <w:r w:rsidRPr="003E0348">
        <w:rPr>
          <w:szCs w:val="22"/>
        </w:rPr>
        <w:t>.</w:t>
      </w:r>
    </w:p>
    <w:p w14:paraId="7E1DEC82" w14:textId="77777777" w:rsidR="0064443B" w:rsidRPr="003E0348" w:rsidRDefault="0064443B" w:rsidP="007814F0">
      <w:pPr>
        <w:ind w:left="330" w:hanging="330"/>
        <w:rPr>
          <w:szCs w:val="22"/>
        </w:rPr>
      </w:pPr>
    </w:p>
    <w:p w14:paraId="5D0730FC" w14:textId="77777777" w:rsidR="006351EC" w:rsidRPr="003E0348" w:rsidRDefault="006351EC" w:rsidP="007814F0">
      <w:pPr>
        <w:keepNext/>
        <w:rPr>
          <w:b/>
          <w:noProof/>
          <w:szCs w:val="22"/>
        </w:rPr>
      </w:pPr>
      <w:r w:rsidRPr="003E0348">
        <w:rPr>
          <w:b/>
          <w:noProof/>
          <w:szCs w:val="22"/>
        </w:rPr>
        <w:t>4.9</w:t>
      </w:r>
      <w:r w:rsidRPr="003E0348">
        <w:rPr>
          <w:b/>
          <w:noProof/>
          <w:szCs w:val="22"/>
        </w:rPr>
        <w:tab/>
        <w:t>Ofskömmtun</w:t>
      </w:r>
    </w:p>
    <w:p w14:paraId="77EF13D4" w14:textId="77777777" w:rsidR="006351EC" w:rsidRPr="003E0348" w:rsidRDefault="006351EC" w:rsidP="007814F0">
      <w:pPr>
        <w:keepNext/>
        <w:rPr>
          <w:noProof/>
          <w:szCs w:val="22"/>
        </w:rPr>
      </w:pPr>
    </w:p>
    <w:p w14:paraId="29D89584" w14:textId="45614A1B" w:rsidR="006351EC" w:rsidRPr="003E0348" w:rsidRDefault="002E3B59" w:rsidP="007814F0">
      <w:pPr>
        <w:keepNext/>
        <w:rPr>
          <w:noProof/>
          <w:szCs w:val="22"/>
        </w:rPr>
      </w:pPr>
      <w:r w:rsidRPr="003E0348">
        <w:rPr>
          <w:noProof/>
          <w:szCs w:val="22"/>
        </w:rPr>
        <w:t>Greint hefur verið frá mjög sjaldgæfum tilfellum ofskammtana</w:t>
      </w:r>
      <w:r w:rsidR="00235A34">
        <w:rPr>
          <w:noProof/>
          <w:szCs w:val="22"/>
        </w:rPr>
        <w:t xml:space="preserve"> hjá fullorðnum</w:t>
      </w:r>
      <w:r w:rsidRPr="003E0348">
        <w:rPr>
          <w:noProof/>
          <w:szCs w:val="22"/>
        </w:rPr>
        <w:t>, allt að</w:t>
      </w:r>
      <w:r w:rsidR="00522E5E">
        <w:rPr>
          <w:noProof/>
          <w:szCs w:val="22"/>
        </w:rPr>
        <w:t xml:space="preserve"> </w:t>
      </w:r>
      <w:r>
        <w:rPr>
          <w:noProof/>
          <w:szCs w:val="22"/>
        </w:rPr>
        <w:t>1.960</w:t>
      </w:r>
      <w:r w:rsidRPr="003E0348">
        <w:rPr>
          <w:noProof/>
          <w:szCs w:val="22"/>
        </w:rPr>
        <w:t> mg</w:t>
      </w:r>
      <w:r>
        <w:rPr>
          <w:noProof/>
          <w:szCs w:val="22"/>
        </w:rPr>
        <w:t>. Við ofskömmtun á að fylgjast vandlega með sjúklingnum með tilliti til</w:t>
      </w:r>
      <w:r w:rsidRPr="003E0348">
        <w:rPr>
          <w:noProof/>
          <w:szCs w:val="22"/>
        </w:rPr>
        <w:t xml:space="preserve"> blæðingarvandamála eða annarra aukaverkana</w:t>
      </w:r>
      <w:r>
        <w:rPr>
          <w:noProof/>
          <w:szCs w:val="22"/>
        </w:rPr>
        <w:t xml:space="preserve"> (sjá kaflann „Stjórnun blæðinga“)</w:t>
      </w:r>
      <w:r w:rsidRPr="003E0348">
        <w:rPr>
          <w:noProof/>
          <w:szCs w:val="22"/>
        </w:rPr>
        <w:t>.</w:t>
      </w:r>
      <w:r w:rsidR="006351EC" w:rsidRPr="003E0348">
        <w:rPr>
          <w:noProof/>
          <w:szCs w:val="22"/>
        </w:rPr>
        <w:t xml:space="preserve"> </w:t>
      </w:r>
      <w:r w:rsidR="002B6DA1">
        <w:rPr>
          <w:noProof/>
          <w:szCs w:val="22"/>
        </w:rPr>
        <w:t xml:space="preserve">Takmarkaðar upplýsingar liggja fyrir um börn. </w:t>
      </w:r>
      <w:r w:rsidR="006351EC" w:rsidRPr="003E0348">
        <w:rPr>
          <w:noProof/>
          <w:szCs w:val="22"/>
        </w:rPr>
        <w:t>Vegna takmarkaðs frásogs er gert ráð fyrir þakáhrifum og ofurmeðferðarskammtar af rivaroxaban</w:t>
      </w:r>
      <w:r w:rsidR="002F225C" w:rsidRPr="003E0348">
        <w:rPr>
          <w:noProof/>
          <w:szCs w:val="22"/>
        </w:rPr>
        <w:t>i</w:t>
      </w:r>
      <w:r w:rsidR="006351EC" w:rsidRPr="003E0348">
        <w:rPr>
          <w:noProof/>
          <w:szCs w:val="22"/>
        </w:rPr>
        <w:t>, 50 mg eða hærri, hafi hámarksáhrif á meðalútsetningu í plasma og áhrifin aukist ekki frekar</w:t>
      </w:r>
      <w:r w:rsidR="002B6DA1">
        <w:rPr>
          <w:noProof/>
          <w:szCs w:val="22"/>
        </w:rPr>
        <w:t xml:space="preserve"> hjá fullorðnum, en engar upplýsingar liggja hins vegar fyrir um stærri skammta en meðferðarskammta hjá börnum</w:t>
      </w:r>
      <w:r w:rsidR="006351EC" w:rsidRPr="003E0348">
        <w:rPr>
          <w:noProof/>
          <w:szCs w:val="22"/>
        </w:rPr>
        <w:t>.</w:t>
      </w:r>
    </w:p>
    <w:p w14:paraId="74ECB933" w14:textId="77777777" w:rsidR="000C4C36" w:rsidRPr="003E0348" w:rsidRDefault="000C4C36" w:rsidP="000C4C36">
      <w:pPr>
        <w:rPr>
          <w:noProof/>
          <w:szCs w:val="22"/>
        </w:rPr>
      </w:pPr>
      <w:r w:rsidRPr="003E0348">
        <w:rPr>
          <w:noProof/>
          <w:szCs w:val="22"/>
        </w:rPr>
        <w:t xml:space="preserve">Sértækt mótefni sem </w:t>
      </w:r>
      <w:r>
        <w:rPr>
          <w:noProof/>
          <w:szCs w:val="22"/>
        </w:rPr>
        <w:t>snýr við</w:t>
      </w:r>
      <w:r w:rsidRPr="003E0348">
        <w:rPr>
          <w:noProof/>
          <w:szCs w:val="22"/>
        </w:rPr>
        <w:t xml:space="preserve"> lyfhrif</w:t>
      </w:r>
      <w:r>
        <w:rPr>
          <w:noProof/>
          <w:szCs w:val="22"/>
        </w:rPr>
        <w:t>um</w:t>
      </w:r>
      <w:r w:rsidRPr="003E0348">
        <w:rPr>
          <w:noProof/>
          <w:szCs w:val="22"/>
        </w:rPr>
        <w:t xml:space="preserve"> rivaroxabans</w:t>
      </w:r>
      <w:r>
        <w:rPr>
          <w:noProof/>
        </w:rPr>
        <w:t xml:space="preserve"> (andexanet alfa)</w:t>
      </w:r>
      <w:r w:rsidRPr="003E0348">
        <w:rPr>
          <w:noProof/>
          <w:szCs w:val="22"/>
        </w:rPr>
        <w:t xml:space="preserve"> er </w:t>
      </w:r>
      <w:r>
        <w:rPr>
          <w:noProof/>
          <w:szCs w:val="22"/>
        </w:rPr>
        <w:t>fáanlegt</w:t>
      </w:r>
      <w:r>
        <w:rPr>
          <w:noProof/>
        </w:rPr>
        <w:t xml:space="preserve"> </w:t>
      </w:r>
      <w:r w:rsidR="002B6DA1">
        <w:rPr>
          <w:noProof/>
        </w:rPr>
        <w:t xml:space="preserve">fyrir fullorðna en notkun þess hefur ekki verið staðfest fyrir börn </w:t>
      </w:r>
      <w:r>
        <w:rPr>
          <w:noProof/>
        </w:rPr>
        <w:t>(sjá Samantekt á eiginleikum lyfs fyrir andexanet alfa)</w:t>
      </w:r>
      <w:r w:rsidRPr="003E0348">
        <w:rPr>
          <w:noProof/>
          <w:szCs w:val="22"/>
        </w:rPr>
        <w:t>.</w:t>
      </w:r>
    </w:p>
    <w:p w14:paraId="3889C7F9" w14:textId="77777777" w:rsidR="006351EC" w:rsidRPr="003E0348" w:rsidRDefault="006351EC" w:rsidP="007814F0">
      <w:pPr>
        <w:rPr>
          <w:noProof/>
          <w:szCs w:val="22"/>
        </w:rPr>
      </w:pPr>
      <w:r w:rsidRPr="003E0348">
        <w:rPr>
          <w:noProof/>
          <w:szCs w:val="22"/>
        </w:rPr>
        <w:t>Íhuga má gjöf lyfjakola til þess að draga úr frásogi ef ofskömmtun rivaroxabans á sér stað.</w:t>
      </w:r>
    </w:p>
    <w:p w14:paraId="18C96B69" w14:textId="77777777" w:rsidR="006351EC" w:rsidRPr="003E0348" w:rsidRDefault="006351EC" w:rsidP="007814F0">
      <w:pPr>
        <w:rPr>
          <w:noProof/>
          <w:szCs w:val="22"/>
        </w:rPr>
      </w:pPr>
    </w:p>
    <w:p w14:paraId="022A475B" w14:textId="77777777" w:rsidR="006351EC" w:rsidRPr="003E0348" w:rsidRDefault="006351EC" w:rsidP="007814F0">
      <w:pPr>
        <w:keepNext/>
        <w:rPr>
          <w:noProof/>
          <w:szCs w:val="22"/>
          <w:u w:val="single"/>
        </w:rPr>
      </w:pPr>
      <w:r w:rsidRPr="003E0348">
        <w:rPr>
          <w:noProof/>
          <w:szCs w:val="22"/>
          <w:u w:val="single"/>
        </w:rPr>
        <w:t>Stjórnun blæðinga</w:t>
      </w:r>
    </w:p>
    <w:p w14:paraId="400A8B52" w14:textId="53C09B65" w:rsidR="006351EC" w:rsidRPr="003E0348" w:rsidRDefault="006351EC" w:rsidP="00D24B2F">
      <w:pPr>
        <w:rPr>
          <w:noProof/>
          <w:szCs w:val="22"/>
        </w:rPr>
      </w:pPr>
      <w:r w:rsidRPr="003E0348">
        <w:rPr>
          <w:noProof/>
          <w:szCs w:val="22"/>
        </w:rPr>
        <w:t xml:space="preserve">Komi fram blæðingarvandamál hjá sjúklingi sem fær rivaroxaban skal seinka næstu rivaroxaban gjöf eða hætta meðferð eftir því sem við á. Helmingunartími rivaroxabans er um það bil 5 klst. til 13 klst. </w:t>
      </w:r>
      <w:r w:rsidR="00E71F5A">
        <w:rPr>
          <w:noProof/>
          <w:szCs w:val="22"/>
        </w:rPr>
        <w:t xml:space="preserve">hjá fullorðnum. Helmingunartími sem áætlaður er hjá börnum með </w:t>
      </w:r>
      <w:r w:rsidR="00AD0D9E">
        <w:rPr>
          <w:noProof/>
          <w:szCs w:val="22"/>
        </w:rPr>
        <w:t>þýðis</w:t>
      </w:r>
      <w:r w:rsidR="00E71F5A">
        <w:t xml:space="preserve">líkani fyrir </w:t>
      </w:r>
      <w:r w:rsidR="00AD0D9E">
        <w:t>lyfjahvörf</w:t>
      </w:r>
      <w:r w:rsidR="00E71F5A">
        <w:t xml:space="preserve"> er styttri </w:t>
      </w:r>
      <w:r w:rsidRPr="003E0348">
        <w:rPr>
          <w:noProof/>
          <w:szCs w:val="22"/>
        </w:rPr>
        <w:t>(sjá kafla 5.2). Meðferð skal vera einstaklingsbundin í samræmi við alvarleika og staðsetningu blæðingar. Viðeigandi meðferð við einkennum ætti að nota eins og við á, eins og þrýsting á 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318FA740" w14:textId="649D73D4" w:rsidR="008767C3" w:rsidRDefault="000C4C36" w:rsidP="007814F0">
      <w:pPr>
        <w:rPr>
          <w:noProof/>
          <w:szCs w:val="22"/>
        </w:rPr>
      </w:pPr>
      <w:r w:rsidRPr="003E0348">
        <w:rPr>
          <w:noProof/>
          <w:szCs w:val="22"/>
        </w:rPr>
        <w:t>Ef ekki tekst að stöðva blæðingu með fyrrgreindum aðferðum má íhuga gjöf</w:t>
      </w:r>
      <w:r>
        <w:rPr>
          <w:noProof/>
        </w:rPr>
        <w:t xml:space="preserve"> </w:t>
      </w:r>
      <w:r>
        <w:rPr>
          <w:noProof/>
          <w:szCs w:val="22"/>
        </w:rPr>
        <w:t xml:space="preserve">annaðhvort </w:t>
      </w:r>
      <w:r>
        <w:rPr>
          <w:noProof/>
        </w:rPr>
        <w:t>sértæks lyfs (andexanet alfa) sem snýr við virkni hemla á virkni storkuþáttar Xa og vinnur þannig gegn lyfhrifum rivaroxabans eða</w:t>
      </w:r>
      <w:r w:rsidRPr="003E0348">
        <w:rPr>
          <w:noProof/>
          <w:szCs w:val="22"/>
        </w:rPr>
        <w:t xml:space="preserve"> sérstakra forstorkuþátta, eins og próþrombín þáttaþykknis (prothrombin complex concentrate, PCC), virkj</w:t>
      </w:r>
      <w:r>
        <w:rPr>
          <w:noProof/>
          <w:szCs w:val="22"/>
        </w:rPr>
        <w:t>aðs</w:t>
      </w:r>
      <w:r w:rsidRPr="003E0348">
        <w:rPr>
          <w:noProof/>
          <w:szCs w:val="22"/>
        </w:rPr>
        <w:t xml:space="preserve"> próþrombín þáttaþykkni</w:t>
      </w:r>
      <w:r>
        <w:rPr>
          <w:noProof/>
          <w:szCs w:val="22"/>
        </w:rPr>
        <w:t>s</w:t>
      </w:r>
      <w:r w:rsidRPr="003E0348">
        <w:rPr>
          <w:noProof/>
          <w:szCs w:val="22"/>
        </w:rPr>
        <w:t xml:space="preserve"> (activated prothrombin complex concentrate, APCC) eða raðbrigðastorkuþáttar VIIa (r-FVIIa).</w:t>
      </w:r>
      <w:r w:rsidR="006351EC" w:rsidRPr="003E0348">
        <w:rPr>
          <w:noProof/>
          <w:szCs w:val="22"/>
        </w:rPr>
        <w:t xml:space="preserve"> Hins vegar er mjög takmörkuð klínísk reynsla enn sem komið er af notkun þessara lyfja hjá </w:t>
      </w:r>
      <w:r w:rsidR="00E71F5A">
        <w:rPr>
          <w:noProof/>
          <w:szCs w:val="22"/>
        </w:rPr>
        <w:t>fullorðnum og börnum</w:t>
      </w:r>
      <w:r w:rsidR="00E71F5A" w:rsidRPr="003E0348">
        <w:rPr>
          <w:noProof/>
          <w:szCs w:val="22"/>
        </w:rPr>
        <w:t xml:space="preserve"> </w:t>
      </w:r>
      <w:r w:rsidR="006351EC" w:rsidRPr="003E0348">
        <w:rPr>
          <w:noProof/>
          <w:szCs w:val="22"/>
        </w:rPr>
        <w:t>á rivaroxaban meðferð. Ráðleggingarnar byggjast líka á takmörkuðum forklínískum upplýsingum. Hugsanlega þarf að endurtaka gjöf raðbrigðastorkuþáttar VIIa og auka skammta smátt og smátt með tilliti til svörunar.</w:t>
      </w:r>
      <w:r w:rsidR="000E655C" w:rsidRPr="003E0348">
        <w:rPr>
          <w:noProof/>
          <w:szCs w:val="22"/>
        </w:rPr>
        <w:t xml:space="preserve"> Ef um mikla blæðingu er að ræða skal </w:t>
      </w:r>
      <w:r w:rsidR="007675BE" w:rsidRPr="003E0348">
        <w:rPr>
          <w:noProof/>
          <w:szCs w:val="22"/>
        </w:rPr>
        <w:t xml:space="preserve">íhuga að </w:t>
      </w:r>
      <w:r w:rsidR="000E655C" w:rsidRPr="003E0348">
        <w:rPr>
          <w:noProof/>
          <w:szCs w:val="22"/>
        </w:rPr>
        <w:t>leita ráða hjá sérfræðingi á sviði storkutruflana, sé hann til</w:t>
      </w:r>
      <w:r w:rsidR="007675BE" w:rsidRPr="003E0348">
        <w:rPr>
          <w:noProof/>
          <w:szCs w:val="22"/>
        </w:rPr>
        <w:t>tækur</w:t>
      </w:r>
      <w:r w:rsidR="003C129E" w:rsidRPr="003E0348">
        <w:rPr>
          <w:noProof/>
          <w:szCs w:val="22"/>
        </w:rPr>
        <w:t xml:space="preserve"> (sjá kafla 5.1)</w:t>
      </w:r>
      <w:r w:rsidR="008767C3">
        <w:rPr>
          <w:noProof/>
          <w:szCs w:val="22"/>
        </w:rPr>
        <w:t>.</w:t>
      </w:r>
    </w:p>
    <w:p w14:paraId="76615502" w14:textId="6BC9A36E" w:rsidR="006351EC" w:rsidRPr="003E0348" w:rsidRDefault="006351EC" w:rsidP="007814F0">
      <w:pPr>
        <w:rPr>
          <w:noProof/>
          <w:szCs w:val="22"/>
        </w:rPr>
      </w:pPr>
    </w:p>
    <w:p w14:paraId="0F0724CA" w14:textId="569F5AA3" w:rsidR="002832BE" w:rsidRPr="003E0348" w:rsidRDefault="002832BE" w:rsidP="007814F0">
      <w:pPr>
        <w:rPr>
          <w:noProof/>
          <w:szCs w:val="22"/>
        </w:rPr>
      </w:pPr>
      <w:r w:rsidRPr="003E0348">
        <w:rPr>
          <w:noProof/>
          <w:szCs w:val="22"/>
        </w:rPr>
        <w:t>Prótamínsúlfat og K</w:t>
      </w:r>
      <w:r w:rsidRPr="003E0348">
        <w:rPr>
          <w:noProof/>
          <w:szCs w:val="22"/>
        </w:rPr>
        <w:noBreakHyphen/>
        <w:t xml:space="preserve">vítamín eru ekki talin hafa áhrif á segavarnandi verkun rivaroxabans. Takmörkuð reynsla er af transexamic sýru og engin reynsla af amínócapróic sýru eða aprótíníni hjá </w:t>
      </w:r>
      <w:r w:rsidR="00E71F5A">
        <w:rPr>
          <w:noProof/>
          <w:szCs w:val="22"/>
        </w:rPr>
        <w:t>fullorðnum</w:t>
      </w:r>
      <w:r w:rsidR="00E71F5A" w:rsidRPr="003E0348">
        <w:rPr>
          <w:noProof/>
          <w:szCs w:val="22"/>
        </w:rPr>
        <w:t xml:space="preserve"> </w:t>
      </w:r>
      <w:r w:rsidR="00F13775">
        <w:rPr>
          <w:noProof/>
          <w:szCs w:val="22"/>
        </w:rPr>
        <w:t xml:space="preserve">og börnum </w:t>
      </w:r>
      <w:r w:rsidRPr="003E0348">
        <w:rPr>
          <w:noProof/>
          <w:szCs w:val="22"/>
        </w:rPr>
        <w:t xml:space="preserve">sem fá rivaroxaban. </w:t>
      </w:r>
      <w:r w:rsidR="00E71F5A">
        <w:rPr>
          <w:noProof/>
          <w:szCs w:val="22"/>
        </w:rPr>
        <w:t>Engin reynsla liggur fyrir af notkun þessara efna hjá börnum.</w:t>
      </w:r>
      <w:r w:rsidR="00E71F5A" w:rsidRPr="003E0348">
        <w:rPr>
          <w:noProof/>
          <w:szCs w:val="22"/>
        </w:rPr>
        <w:t xml:space="preserve"> </w:t>
      </w:r>
      <w:r w:rsidRPr="003E0348">
        <w:rPr>
          <w:noProof/>
          <w:szCs w:val="22"/>
        </w:rPr>
        <w:t>Það eru hvorki vísindaleg rök fyrir ávinningi né reynsla af notkun sem styðja gjöf blóðstorkulyfsins desmopressins í æð hjá einstaklingum á rivaroxaban meðferð. Vegna mikillar próteinbindingar rivaroxabans í plasma er ekki gert ráð fyrir að hægt sé að nema það á brott með skilun.</w:t>
      </w:r>
    </w:p>
    <w:p w14:paraId="201B24FD" w14:textId="77777777" w:rsidR="006351EC" w:rsidRPr="003E0348" w:rsidRDefault="006351EC" w:rsidP="007814F0">
      <w:pPr>
        <w:rPr>
          <w:noProof/>
          <w:szCs w:val="22"/>
        </w:rPr>
      </w:pPr>
    </w:p>
    <w:p w14:paraId="4C66BBF3" w14:textId="77777777" w:rsidR="006351EC" w:rsidRPr="003E0348" w:rsidRDefault="006351EC" w:rsidP="007814F0">
      <w:pPr>
        <w:rPr>
          <w:noProof/>
          <w:szCs w:val="22"/>
        </w:rPr>
      </w:pPr>
    </w:p>
    <w:p w14:paraId="1C454267" w14:textId="77777777" w:rsidR="006351EC" w:rsidRPr="003E0348" w:rsidRDefault="006351EC" w:rsidP="007814F0">
      <w:pPr>
        <w:keepNext/>
        <w:ind w:left="567" w:hanging="567"/>
        <w:rPr>
          <w:caps/>
          <w:noProof/>
          <w:szCs w:val="22"/>
        </w:rPr>
      </w:pPr>
      <w:bookmarkStart w:id="60" w:name="_Hlk82781142"/>
      <w:r w:rsidRPr="003E0348">
        <w:rPr>
          <w:b/>
          <w:caps/>
          <w:noProof/>
          <w:szCs w:val="22"/>
        </w:rPr>
        <w:t>5.</w:t>
      </w:r>
      <w:r w:rsidRPr="003E0348">
        <w:rPr>
          <w:b/>
          <w:caps/>
          <w:noProof/>
          <w:szCs w:val="22"/>
        </w:rPr>
        <w:tab/>
      </w:r>
      <w:r w:rsidRPr="003E0348">
        <w:rPr>
          <w:b/>
          <w:noProof/>
          <w:szCs w:val="22"/>
        </w:rPr>
        <w:t>LYFJAFRÆÐILEGAR UPPLÝSINGAR</w:t>
      </w:r>
    </w:p>
    <w:p w14:paraId="28113D31" w14:textId="77777777" w:rsidR="006351EC" w:rsidRPr="003E0348" w:rsidRDefault="006351EC" w:rsidP="007814F0">
      <w:pPr>
        <w:rPr>
          <w:noProof/>
          <w:szCs w:val="22"/>
        </w:rPr>
      </w:pPr>
    </w:p>
    <w:p w14:paraId="38653720" w14:textId="77777777" w:rsidR="006351EC" w:rsidRPr="003E0348" w:rsidRDefault="006351EC" w:rsidP="007814F0">
      <w:pPr>
        <w:keepNext/>
        <w:ind w:left="567" w:hanging="567"/>
        <w:rPr>
          <w:noProof/>
          <w:szCs w:val="22"/>
        </w:rPr>
      </w:pPr>
      <w:r w:rsidRPr="003E0348">
        <w:rPr>
          <w:b/>
          <w:noProof/>
          <w:szCs w:val="22"/>
        </w:rPr>
        <w:t>5.1</w:t>
      </w:r>
      <w:r w:rsidRPr="003E0348">
        <w:rPr>
          <w:b/>
          <w:noProof/>
          <w:szCs w:val="22"/>
        </w:rPr>
        <w:tab/>
        <w:t>Lyfhrif</w:t>
      </w:r>
    </w:p>
    <w:p w14:paraId="1E00948E" w14:textId="77777777" w:rsidR="006351EC" w:rsidRPr="003E0348" w:rsidRDefault="006351EC" w:rsidP="007814F0">
      <w:pPr>
        <w:rPr>
          <w:noProof/>
          <w:szCs w:val="22"/>
        </w:rPr>
      </w:pPr>
    </w:p>
    <w:p w14:paraId="174FBB78" w14:textId="77777777" w:rsidR="00683849" w:rsidRPr="003E0348" w:rsidRDefault="006351EC" w:rsidP="007814F0">
      <w:pPr>
        <w:rPr>
          <w:noProof/>
          <w:szCs w:val="22"/>
        </w:rPr>
      </w:pPr>
      <w:r w:rsidRPr="003E0348">
        <w:rPr>
          <w:noProof/>
          <w:szCs w:val="22"/>
        </w:rPr>
        <w:t xml:space="preserve">Flokkun eftir verkun: </w:t>
      </w:r>
      <w:r w:rsidR="0098404C">
        <w:rPr>
          <w:noProof/>
          <w:szCs w:val="22"/>
        </w:rPr>
        <w:t>Segavarnarlyf, h</w:t>
      </w:r>
      <w:r w:rsidR="00665453" w:rsidRPr="003E0348">
        <w:rPr>
          <w:noProof/>
          <w:szCs w:val="22"/>
        </w:rPr>
        <w:t xml:space="preserve">emlar með beina verkun á storkuþátt Xa, </w:t>
      </w:r>
      <w:r w:rsidRPr="003E0348">
        <w:rPr>
          <w:noProof/>
          <w:szCs w:val="22"/>
        </w:rPr>
        <w:t xml:space="preserve">ATC flokkur: </w:t>
      </w:r>
      <w:r w:rsidR="00130605" w:rsidRPr="003E0348">
        <w:rPr>
          <w:noProof/>
          <w:szCs w:val="22"/>
        </w:rPr>
        <w:t>B01AF01</w:t>
      </w:r>
    </w:p>
    <w:p w14:paraId="68D7A0B1" w14:textId="77777777" w:rsidR="006351EC" w:rsidRPr="003E0348" w:rsidRDefault="006351EC" w:rsidP="007814F0">
      <w:pPr>
        <w:rPr>
          <w:noProof/>
          <w:szCs w:val="22"/>
        </w:rPr>
      </w:pPr>
    </w:p>
    <w:p w14:paraId="333C85B0" w14:textId="77777777" w:rsidR="006351EC" w:rsidRPr="003E0348" w:rsidRDefault="006351EC" w:rsidP="007814F0">
      <w:pPr>
        <w:keepNext/>
        <w:rPr>
          <w:bCs/>
          <w:noProof/>
          <w:szCs w:val="22"/>
          <w:u w:val="single"/>
        </w:rPr>
      </w:pPr>
      <w:r w:rsidRPr="003E0348">
        <w:rPr>
          <w:bCs/>
          <w:noProof/>
          <w:szCs w:val="22"/>
          <w:u w:val="single"/>
        </w:rPr>
        <w:lastRenderedPageBreak/>
        <w:t>Verkunarháttur</w:t>
      </w:r>
    </w:p>
    <w:p w14:paraId="5788763C" w14:textId="77777777" w:rsidR="008767C3" w:rsidRDefault="006351EC" w:rsidP="007814F0">
      <w:pPr>
        <w:keepNext/>
        <w:rPr>
          <w:noProof/>
          <w:szCs w:val="22"/>
        </w:rPr>
      </w:pPr>
      <w:r w:rsidRPr="003E0348">
        <w:rPr>
          <w:noProof/>
          <w:szCs w:val="22"/>
        </w:rPr>
        <w:t>Rivaroxaban er mjög sértækur beinn hemill á storkuþátt Xa, með aðgengi eftir inntöku</w:t>
      </w:r>
      <w:r w:rsidR="008767C3">
        <w:rPr>
          <w:noProof/>
          <w:szCs w:val="22"/>
        </w:rPr>
        <w:t>.</w:t>
      </w:r>
    </w:p>
    <w:p w14:paraId="6A26590C" w14:textId="6F10187D" w:rsidR="006351EC" w:rsidRPr="003E0348" w:rsidRDefault="006351EC" w:rsidP="007814F0">
      <w:pPr>
        <w:rPr>
          <w:noProof/>
          <w:szCs w:val="22"/>
        </w:rPr>
      </w:pPr>
      <w:r w:rsidRPr="003E0348">
        <w:rPr>
          <w:noProof/>
          <w:szCs w:val="22"/>
        </w:rPr>
        <w:t xml:space="preserve">Hömlun Xa þáttar truflar innra og ytra ferli í blóðstorkuferlinu, hamlar bæði </w:t>
      </w:r>
      <w:r w:rsidR="00D2024B" w:rsidRPr="003E0348">
        <w:rPr>
          <w:noProof/>
          <w:szCs w:val="22"/>
        </w:rPr>
        <w:t>þrombín</w:t>
      </w:r>
      <w:r w:rsidRPr="003E0348">
        <w:rPr>
          <w:noProof/>
          <w:szCs w:val="22"/>
        </w:rPr>
        <w:t xml:space="preserve">myndun og segamyndun. Rivaroxaban hamlar ekki </w:t>
      </w:r>
      <w:r w:rsidR="00D2024B" w:rsidRPr="003E0348">
        <w:rPr>
          <w:noProof/>
          <w:szCs w:val="22"/>
        </w:rPr>
        <w:t>þrombín</w:t>
      </w:r>
      <w:r w:rsidR="00BB0F6A" w:rsidRPr="003E0348">
        <w:rPr>
          <w:noProof/>
          <w:szCs w:val="22"/>
        </w:rPr>
        <w:t>i</w:t>
      </w:r>
      <w:r w:rsidRPr="003E0348">
        <w:rPr>
          <w:noProof/>
          <w:szCs w:val="22"/>
        </w:rPr>
        <w:t xml:space="preserve"> (virkjaður storkuþáttur II) og ekki hefur verið sýnt fram á áhrif á blóðflögur.</w:t>
      </w:r>
    </w:p>
    <w:p w14:paraId="5C330B4E" w14:textId="77777777" w:rsidR="006351EC" w:rsidRPr="003E0348" w:rsidRDefault="006351EC" w:rsidP="007814F0">
      <w:pPr>
        <w:rPr>
          <w:noProof/>
          <w:szCs w:val="22"/>
        </w:rPr>
      </w:pPr>
    </w:p>
    <w:p w14:paraId="2D45A965" w14:textId="77777777" w:rsidR="006351EC" w:rsidRPr="003E0348" w:rsidRDefault="006351EC" w:rsidP="007814F0">
      <w:pPr>
        <w:pStyle w:val="Default"/>
        <w:keepNext/>
        <w:widowControl/>
        <w:rPr>
          <w:noProof/>
          <w:color w:val="auto"/>
          <w:sz w:val="22"/>
          <w:szCs w:val="22"/>
          <w:u w:val="single"/>
          <w:lang w:val="is-IS"/>
        </w:rPr>
      </w:pPr>
      <w:r w:rsidRPr="003E0348">
        <w:rPr>
          <w:noProof/>
          <w:color w:val="auto"/>
          <w:sz w:val="22"/>
          <w:szCs w:val="22"/>
          <w:u w:val="single"/>
          <w:lang w:val="is-IS"/>
        </w:rPr>
        <w:t>Lyfhrif</w:t>
      </w:r>
    </w:p>
    <w:p w14:paraId="341B760F" w14:textId="77777777" w:rsidR="008767C3" w:rsidRDefault="006351EC" w:rsidP="007814F0">
      <w:pPr>
        <w:keepNext/>
        <w:rPr>
          <w:noProof/>
          <w:szCs w:val="22"/>
        </w:rPr>
      </w:pPr>
      <w:r w:rsidRPr="003E0348">
        <w:rPr>
          <w:noProof/>
          <w:szCs w:val="22"/>
        </w:rPr>
        <w:t>Skammtaháð hömlun á virkni þáttar Xa kom í ljós hjá mönnum. Rivaroxaban hefur áhrif á pro</w:t>
      </w:r>
      <w:r w:rsidR="00D2024B" w:rsidRPr="003E0348">
        <w:rPr>
          <w:noProof/>
          <w:szCs w:val="22"/>
        </w:rPr>
        <w:t>þrombín</w:t>
      </w:r>
      <w:r w:rsidRPr="003E0348">
        <w:rPr>
          <w:noProof/>
          <w:szCs w:val="22"/>
        </w:rPr>
        <w:t>tíma (PT) á skammtaháðan hátt, með mikla fylgni við plasmaþéttni (r gildi er 0,98) ef Neoplastin er notað til prófsins. Önnur prófunarefni myndu gefa aðrar niðurstöður. Lesa þarf af PT prófi eftir nokkrar sekúndur þar sem INR er aðeins staðlað og viðurkennt fyrir kúmarín og má ekki nota fyrir önnur segavarnarlyf</w:t>
      </w:r>
      <w:r w:rsidR="008767C3">
        <w:rPr>
          <w:noProof/>
          <w:szCs w:val="22"/>
        </w:rPr>
        <w:t>.</w:t>
      </w:r>
    </w:p>
    <w:p w14:paraId="65F4EF31" w14:textId="77777777" w:rsidR="008767C3" w:rsidRDefault="006351EC" w:rsidP="007814F0">
      <w:pPr>
        <w:rPr>
          <w:noProof/>
          <w:szCs w:val="22"/>
        </w:rPr>
      </w:pPr>
      <w:r w:rsidRPr="003E0348">
        <w:rPr>
          <w:noProof/>
          <w:szCs w:val="22"/>
        </w:rPr>
        <w:t xml:space="preserve">Hjá sjúklingum sem fengu rivaroxaban sem meðferð við segareki í </w:t>
      </w:r>
      <w:r w:rsidR="00B84264">
        <w:rPr>
          <w:noProof/>
          <w:szCs w:val="22"/>
        </w:rPr>
        <w:t>djúplægum bláæðum</w:t>
      </w:r>
      <w:r w:rsidRPr="003E0348">
        <w:rPr>
          <w:noProof/>
          <w:szCs w:val="22"/>
        </w:rPr>
        <w:t xml:space="preserve"> og segareki í lungum og sem fyrirbyggjandi við endurteknum tilvikum þessara kvilla voru 5/95 hundraðshlutarnir fyrir PT (Neoplastin) 2 - 4 klst. eftir inntöku taflnanna (þ.e. þegar áhrifin eru í hámarki) á bilinu 17 til 32 s fyrir 15 mg af rivaroxabani tvisvar á dag og á bilinu 15 til 30 s fyrir 20 mg af rivaroxabani einu sinni á dag. Við lágmarksstyrk (8 -16 klst</w:t>
      </w:r>
      <w:r w:rsidR="009317B2" w:rsidRPr="003E0348">
        <w:rPr>
          <w:noProof/>
          <w:szCs w:val="22"/>
        </w:rPr>
        <w:t>.</w:t>
      </w:r>
      <w:r w:rsidRPr="003E0348">
        <w:rPr>
          <w:noProof/>
          <w:szCs w:val="22"/>
        </w:rPr>
        <w:t xml:space="preserve"> eftir töflutöku) voru 5/95 hundraðshlutarnir á bilinu 14 til 24 s fyrir 15 mg tvisvar á dag og á bilinu 13 til 20 s fyrir 20 mg einu sinni á dag (18 - 30 klst</w:t>
      </w:r>
      <w:r w:rsidR="009317B2" w:rsidRPr="003E0348">
        <w:rPr>
          <w:noProof/>
          <w:szCs w:val="22"/>
        </w:rPr>
        <w:t>.</w:t>
      </w:r>
      <w:r w:rsidRPr="003E0348">
        <w:rPr>
          <w:noProof/>
          <w:szCs w:val="22"/>
        </w:rPr>
        <w:t xml:space="preserve"> eftir töflutöku)</w:t>
      </w:r>
      <w:r w:rsidR="008767C3">
        <w:rPr>
          <w:noProof/>
          <w:szCs w:val="22"/>
        </w:rPr>
        <w:t>.</w:t>
      </w:r>
    </w:p>
    <w:p w14:paraId="41F9C8AB" w14:textId="1C8CF08C" w:rsidR="006351EC" w:rsidRPr="003E0348" w:rsidRDefault="006351EC" w:rsidP="007814F0">
      <w:pPr>
        <w:rPr>
          <w:noProof/>
          <w:szCs w:val="22"/>
        </w:rPr>
      </w:pPr>
      <w:r w:rsidRPr="003E0348">
        <w:rPr>
          <w:noProof/>
          <w:szCs w:val="22"/>
        </w:rPr>
        <w:t xml:space="preserve">Sjúklingar með gáttatif án lokusjúkdóms sem fengu rivaroxaban sem fyrirbyggjandi við </w:t>
      </w:r>
      <w:r w:rsidR="00EF568A">
        <w:rPr>
          <w:noProof/>
          <w:szCs w:val="22"/>
        </w:rPr>
        <w:t>heilaslagi</w:t>
      </w:r>
      <w:r w:rsidRPr="003E0348">
        <w:rPr>
          <w:noProof/>
          <w:szCs w:val="22"/>
        </w:rPr>
        <w:t xml:space="preserve"> og segamyndun, voru 5/95 hundraðshlutanir fyrir PT (Neoplastin) 1 – 4 klst. eftir inntöku taflnanna (þ.e. þegar áhrifin eru í hámarki) á bilinu 14 til 40 s hjá sjúklingum sem fengu 20 mg skammta einu sinni á dag og á bilinu 10 til 50 s hjá sjúklingum með miðlungs skerta nýrnastarfsemi sem fengu 15 mg einu sinni á dag. Við lágmarksstyrk (16 - 36 klst. eftir töflutöku) voru 5/95 hundraðshlutarnir á bilinu 12 til 26 s hjá sjúklingum sem fengu 20 mg einu sinni á dag og á bilinu 12 til 26 s hjá sjúklingum með miðlungs skerta nýrnastarfsemi sem fengu 15 mg einu sinni á dag.</w:t>
      </w:r>
    </w:p>
    <w:p w14:paraId="2694281B" w14:textId="77777777" w:rsidR="004916A2" w:rsidRPr="003E0348" w:rsidRDefault="004916A2" w:rsidP="007814F0">
      <w:pPr>
        <w:rPr>
          <w:noProof/>
          <w:szCs w:val="22"/>
        </w:rPr>
      </w:pPr>
      <w:r w:rsidRPr="003E0348">
        <w:rPr>
          <w:szCs w:val="22"/>
        </w:rPr>
        <w:t xml:space="preserve">Í klínískri lyfjafræðirannsókn á viðsnúningi lyfhrifa </w:t>
      </w:r>
      <w:r w:rsidRPr="003E0348">
        <w:rPr>
          <w:rFonts w:eastAsia="PMingLiU"/>
          <w:noProof/>
          <w:szCs w:val="22"/>
          <w:lang w:eastAsia="zh-TW"/>
        </w:rPr>
        <w:t>rivaroxabans hjá heilbrigðum fullorðnum einstaklingum</w:t>
      </w:r>
      <w:r w:rsidRPr="003E0348">
        <w:rPr>
          <w:szCs w:val="22"/>
        </w:rPr>
        <w:t xml:space="preserve"> (n=22) var lagt mat á áhrif stakra skammta (50 a.e./kg) tveggja mismunandi gerða af </w:t>
      </w:r>
      <w:r w:rsidRPr="003E0348">
        <w:rPr>
          <w:noProof/>
          <w:szCs w:val="22"/>
        </w:rPr>
        <w:t>próþrombín þáttaþykkni (prothrombin complex concentrate, PCC)</w:t>
      </w:r>
      <w:r w:rsidRPr="003E0348">
        <w:rPr>
          <w:szCs w:val="22"/>
        </w:rPr>
        <w:t xml:space="preserve">, 3-þátta PCC (storkuþættir II, IX og X) og 4-þátta PCC (storkuþættir II, VII, IX og X). 3-þátta PCC lækkaði meðalgildi í Neoplastin PT-prófi um u.þ.b. 1,0 sekúndu innan 30 mínútna, en með 4 þátta PCC lækkuðu gildin um u.þ.b. 3,5 sekúndur. 3-þátta PCC hafði hins vegar meiri og hraðari heildaráhrif til viðsnúnings breytinga á eigin </w:t>
      </w:r>
      <w:r w:rsidR="00D2024B" w:rsidRPr="003E0348">
        <w:rPr>
          <w:rFonts w:eastAsia="PMingLiU"/>
          <w:noProof/>
          <w:szCs w:val="22"/>
          <w:lang w:eastAsia="zh-TW"/>
        </w:rPr>
        <w:t>þrombín</w:t>
      </w:r>
      <w:r w:rsidRPr="003E0348">
        <w:rPr>
          <w:rFonts w:eastAsia="PMingLiU"/>
          <w:noProof/>
          <w:szCs w:val="22"/>
          <w:lang w:eastAsia="zh-TW"/>
        </w:rPr>
        <w:t>myndun líkamans en</w:t>
      </w:r>
      <w:r w:rsidRPr="003E0348">
        <w:rPr>
          <w:szCs w:val="22"/>
        </w:rPr>
        <w:t xml:space="preserve"> 4-þátta PCC </w:t>
      </w:r>
      <w:r w:rsidRPr="003E0348">
        <w:rPr>
          <w:iCs/>
          <w:szCs w:val="22"/>
        </w:rPr>
        <w:t>(sjá kafla 4.9)</w:t>
      </w:r>
      <w:r w:rsidRPr="003E0348">
        <w:rPr>
          <w:szCs w:val="22"/>
        </w:rPr>
        <w:t>.</w:t>
      </w:r>
    </w:p>
    <w:p w14:paraId="1CD36170" w14:textId="5EC34F6E"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Virkjaður hlutatromboplastíntími (aPTT) og Hep</w:t>
      </w:r>
      <w:r w:rsidR="00E66758">
        <w:rPr>
          <w:noProof/>
          <w:color w:val="auto"/>
          <w:sz w:val="22"/>
          <w:szCs w:val="22"/>
          <w:lang w:val="is-IS"/>
        </w:rPr>
        <w:t xml:space="preserve"> </w:t>
      </w:r>
      <w:r w:rsidRPr="003E0348">
        <w:rPr>
          <w:noProof/>
          <w:color w:val="auto"/>
          <w:sz w:val="22"/>
          <w:szCs w:val="22"/>
          <w:lang w:val="is-IS"/>
        </w:rPr>
        <w:t>test lengjast einnig, á skammtaháðan hátt, en hins vegar er ekki mælt með þeim til þess að meta lyfhrif rivaroxabans.</w:t>
      </w:r>
      <w:r w:rsidRPr="003E0348" w:rsidDel="00C2225E">
        <w:rPr>
          <w:noProof/>
          <w:color w:val="auto"/>
          <w:sz w:val="22"/>
          <w:szCs w:val="22"/>
          <w:lang w:val="is-IS"/>
        </w:rPr>
        <w:t xml:space="preserve"> </w:t>
      </w:r>
      <w:r w:rsidRPr="003E0348">
        <w:rPr>
          <w:noProof/>
          <w:color w:val="auto"/>
          <w:sz w:val="22"/>
          <w:szCs w:val="22"/>
          <w:lang w:val="is-IS"/>
        </w:rPr>
        <w:t xml:space="preserve">Engin þörf er á eftirliti með storkugildum meðan á venjubundinni klínískri meðferð með rivaroxabani stendur. Sé hins vegar mælt með því klínískt er hægt að mæla rivaroxaban gildi með mælingu á </w:t>
      </w:r>
      <w:r w:rsidR="00695115">
        <w:rPr>
          <w:noProof/>
          <w:color w:val="auto"/>
          <w:sz w:val="22"/>
          <w:szCs w:val="22"/>
          <w:lang w:val="is-IS"/>
        </w:rPr>
        <w:t>virkni gegn storkuþætti</w:t>
      </w:r>
      <w:r w:rsidR="00695115" w:rsidRPr="003E0348">
        <w:rPr>
          <w:noProof/>
          <w:color w:val="auto"/>
          <w:sz w:val="22"/>
          <w:szCs w:val="22"/>
          <w:lang w:val="is-IS"/>
        </w:rPr>
        <w:t xml:space="preserve"> </w:t>
      </w:r>
      <w:r w:rsidRPr="003E0348">
        <w:rPr>
          <w:noProof/>
          <w:color w:val="auto"/>
          <w:sz w:val="22"/>
          <w:szCs w:val="22"/>
          <w:lang w:val="is-IS"/>
        </w:rPr>
        <w:t>Xa (sjá kafla</w:t>
      </w:r>
      <w:r w:rsidR="00DE2609">
        <w:rPr>
          <w:noProof/>
          <w:color w:val="auto"/>
          <w:sz w:val="22"/>
          <w:szCs w:val="22"/>
          <w:lang w:val="is-IS"/>
        </w:rPr>
        <w:t> </w:t>
      </w:r>
      <w:r w:rsidRPr="003E0348">
        <w:rPr>
          <w:noProof/>
          <w:color w:val="auto"/>
          <w:sz w:val="22"/>
          <w:szCs w:val="22"/>
          <w:lang w:val="is-IS"/>
        </w:rPr>
        <w:t>5.2).</w:t>
      </w:r>
    </w:p>
    <w:p w14:paraId="744DC00E" w14:textId="77777777" w:rsidR="006351EC" w:rsidRDefault="006351EC" w:rsidP="007814F0">
      <w:pPr>
        <w:pStyle w:val="Default"/>
        <w:widowControl/>
        <w:rPr>
          <w:noProof/>
          <w:color w:val="auto"/>
          <w:sz w:val="22"/>
          <w:szCs w:val="22"/>
          <w:lang w:val="is-IS"/>
        </w:rPr>
      </w:pPr>
    </w:p>
    <w:p w14:paraId="65CDC608" w14:textId="77777777" w:rsidR="0072259E" w:rsidRPr="00935695" w:rsidRDefault="0072259E" w:rsidP="0072259E">
      <w:pPr>
        <w:pStyle w:val="Default"/>
        <w:rPr>
          <w:noProof/>
          <w:color w:val="auto"/>
          <w:sz w:val="22"/>
          <w:szCs w:val="22"/>
          <w:u w:val="single"/>
          <w:lang w:val="is-IS"/>
        </w:rPr>
      </w:pPr>
      <w:r w:rsidRPr="00935695">
        <w:rPr>
          <w:noProof/>
          <w:color w:val="auto"/>
          <w:sz w:val="22"/>
          <w:szCs w:val="22"/>
          <w:u w:val="single"/>
          <w:lang w:val="is-IS"/>
        </w:rPr>
        <w:t>Börn</w:t>
      </w:r>
    </w:p>
    <w:p w14:paraId="2232FEF2" w14:textId="73FF8BC9" w:rsidR="0072259E" w:rsidRDefault="0072259E" w:rsidP="0072259E">
      <w:pPr>
        <w:pStyle w:val="Default"/>
        <w:widowControl/>
        <w:rPr>
          <w:noProof/>
          <w:color w:val="auto"/>
          <w:sz w:val="22"/>
          <w:szCs w:val="22"/>
          <w:lang w:val="is-IS"/>
        </w:rPr>
      </w:pPr>
      <w:r w:rsidRPr="000361E0">
        <w:rPr>
          <w:noProof/>
          <w:color w:val="auto"/>
          <w:sz w:val="22"/>
          <w:szCs w:val="22"/>
          <w:lang w:val="is-IS"/>
        </w:rPr>
        <w:t xml:space="preserve">PT- (neóplastín prófunarefni), aPTT-, og and-Xa-próf (með kvörðuðu megindarprófi) sýna mikla fylgni við </w:t>
      </w:r>
      <w:r w:rsidR="00B5690A">
        <w:rPr>
          <w:noProof/>
          <w:color w:val="auto"/>
          <w:sz w:val="22"/>
          <w:szCs w:val="22"/>
          <w:lang w:val="is-IS"/>
        </w:rPr>
        <w:t>plasma</w:t>
      </w:r>
      <w:r w:rsidRPr="000361E0">
        <w:rPr>
          <w:noProof/>
          <w:color w:val="auto"/>
          <w:sz w:val="22"/>
          <w:szCs w:val="22"/>
          <w:lang w:val="is-IS"/>
        </w:rPr>
        <w:t xml:space="preserve">þéttni hjá börnum. Fylgni milli and-Xa og </w:t>
      </w:r>
      <w:r w:rsidR="00B5690A">
        <w:rPr>
          <w:noProof/>
          <w:color w:val="auto"/>
          <w:sz w:val="22"/>
          <w:szCs w:val="22"/>
          <w:lang w:val="is-IS"/>
        </w:rPr>
        <w:t>plasma</w:t>
      </w:r>
      <w:r w:rsidRPr="000361E0">
        <w:rPr>
          <w:noProof/>
          <w:color w:val="auto"/>
          <w:sz w:val="22"/>
          <w:szCs w:val="22"/>
          <w:lang w:val="is-IS"/>
        </w:rPr>
        <w:t xml:space="preserve">þéttni er línuleg með hallatölu sem nálgast 1. Einstaklingsbundið misræmi getur komið fram </w:t>
      </w:r>
      <w:r w:rsidR="009F3EDD">
        <w:rPr>
          <w:noProof/>
          <w:color w:val="auto"/>
          <w:sz w:val="22"/>
          <w:szCs w:val="22"/>
          <w:lang w:val="is-IS"/>
        </w:rPr>
        <w:t>með</w:t>
      </w:r>
      <w:r w:rsidRPr="000361E0">
        <w:rPr>
          <w:noProof/>
          <w:color w:val="auto"/>
          <w:sz w:val="22"/>
          <w:szCs w:val="22"/>
          <w:lang w:val="is-IS"/>
        </w:rPr>
        <w:t xml:space="preserve"> hærri </w:t>
      </w:r>
      <w:r w:rsidR="009F3EDD">
        <w:rPr>
          <w:noProof/>
          <w:color w:val="auto"/>
          <w:sz w:val="22"/>
          <w:szCs w:val="22"/>
          <w:lang w:val="is-IS"/>
        </w:rPr>
        <w:t>eða</w:t>
      </w:r>
      <w:r w:rsidRPr="000361E0">
        <w:rPr>
          <w:noProof/>
          <w:color w:val="auto"/>
          <w:sz w:val="22"/>
          <w:szCs w:val="22"/>
          <w:lang w:val="is-IS"/>
        </w:rPr>
        <w:t xml:space="preserve"> lægri gildum and-Xa í samanburði við </w:t>
      </w:r>
      <w:r w:rsidR="009F3EDD">
        <w:rPr>
          <w:noProof/>
          <w:color w:val="auto"/>
          <w:sz w:val="22"/>
          <w:szCs w:val="22"/>
          <w:lang w:val="is-IS"/>
        </w:rPr>
        <w:t>samsvar</w:t>
      </w:r>
      <w:r w:rsidRPr="000361E0">
        <w:rPr>
          <w:noProof/>
          <w:color w:val="auto"/>
          <w:sz w:val="22"/>
          <w:szCs w:val="22"/>
          <w:lang w:val="is-IS"/>
        </w:rPr>
        <w:t xml:space="preserve">andi </w:t>
      </w:r>
      <w:r w:rsidR="009F3EDD">
        <w:rPr>
          <w:noProof/>
          <w:color w:val="auto"/>
          <w:sz w:val="22"/>
          <w:szCs w:val="22"/>
          <w:lang w:val="is-IS"/>
        </w:rPr>
        <w:t>plasma</w:t>
      </w:r>
      <w:r w:rsidRPr="000361E0">
        <w:rPr>
          <w:noProof/>
          <w:color w:val="auto"/>
          <w:sz w:val="22"/>
          <w:szCs w:val="22"/>
          <w:lang w:val="is-IS"/>
        </w:rPr>
        <w:t>þéttni. Engin þörf er á reglulegu eftirliti með storkubreytum meðan á klínískri meðferð stendur með rivaroxabani. Ef klínísk ábending er fyrir hendi er hins vegar hægt að mæla þéttni rivaroxabans með kvörðuðum and-Xa megindarprófum í mcg/l (sjá töflu</w:t>
      </w:r>
      <w:r w:rsidR="00E134E5">
        <w:rPr>
          <w:noProof/>
          <w:color w:val="auto"/>
          <w:sz w:val="22"/>
          <w:szCs w:val="22"/>
          <w:lang w:val="is-IS"/>
        </w:rPr>
        <w:t> </w:t>
      </w:r>
      <w:r w:rsidRPr="000361E0">
        <w:rPr>
          <w:noProof/>
          <w:color w:val="auto"/>
          <w:sz w:val="22"/>
          <w:szCs w:val="22"/>
          <w:lang w:val="is-IS"/>
        </w:rPr>
        <w:t>13 í kafla</w:t>
      </w:r>
      <w:r w:rsidR="00E134E5">
        <w:rPr>
          <w:noProof/>
          <w:color w:val="auto"/>
          <w:sz w:val="22"/>
          <w:szCs w:val="22"/>
          <w:lang w:val="is-IS"/>
        </w:rPr>
        <w:t> </w:t>
      </w:r>
      <w:r w:rsidRPr="000361E0">
        <w:rPr>
          <w:noProof/>
          <w:color w:val="auto"/>
          <w:sz w:val="22"/>
          <w:szCs w:val="22"/>
          <w:lang w:val="is-IS"/>
        </w:rPr>
        <w:t xml:space="preserve">5.2 hvað varðar breidd mældrar </w:t>
      </w:r>
      <w:r w:rsidR="009F3EDD">
        <w:rPr>
          <w:noProof/>
          <w:color w:val="auto"/>
          <w:sz w:val="22"/>
          <w:szCs w:val="22"/>
          <w:lang w:val="is-IS"/>
        </w:rPr>
        <w:t>plasma</w:t>
      </w:r>
      <w:r w:rsidRPr="000361E0">
        <w:rPr>
          <w:noProof/>
          <w:color w:val="auto"/>
          <w:sz w:val="22"/>
          <w:szCs w:val="22"/>
          <w:lang w:val="is-IS"/>
        </w:rPr>
        <w:t xml:space="preserve">þéttni rivaroxabans hjá börnum). Taka þarf tillit til lægri marka mælinga þegar Xa-prófið er notað til að mæla </w:t>
      </w:r>
      <w:r w:rsidR="009F3EDD">
        <w:rPr>
          <w:noProof/>
          <w:color w:val="auto"/>
          <w:sz w:val="22"/>
          <w:szCs w:val="22"/>
          <w:lang w:val="is-IS"/>
        </w:rPr>
        <w:t>plasma</w:t>
      </w:r>
      <w:r w:rsidRPr="000361E0">
        <w:rPr>
          <w:noProof/>
          <w:color w:val="auto"/>
          <w:sz w:val="22"/>
          <w:szCs w:val="22"/>
          <w:lang w:val="is-IS"/>
        </w:rPr>
        <w:t>þéttni rivaroxabans hjá börnum. Engin greinimörk hafa verið sett hvað varðar tilvik tengd verkun eða öryggi.</w:t>
      </w:r>
    </w:p>
    <w:p w14:paraId="196B3BD2" w14:textId="77777777" w:rsidR="0072259E" w:rsidRPr="003E0348" w:rsidRDefault="0072259E" w:rsidP="0072259E">
      <w:pPr>
        <w:pStyle w:val="Default"/>
        <w:widowControl/>
        <w:rPr>
          <w:noProof/>
          <w:color w:val="auto"/>
          <w:sz w:val="22"/>
          <w:szCs w:val="22"/>
          <w:lang w:val="is-IS"/>
        </w:rPr>
      </w:pPr>
    </w:p>
    <w:p w14:paraId="41E299B7" w14:textId="77777777" w:rsidR="006351EC" w:rsidRPr="003E0348" w:rsidRDefault="006351EC" w:rsidP="007814F0">
      <w:pPr>
        <w:pStyle w:val="Default"/>
        <w:keepNext/>
        <w:widowControl/>
        <w:rPr>
          <w:noProof/>
          <w:color w:val="auto"/>
          <w:sz w:val="22"/>
          <w:szCs w:val="22"/>
          <w:u w:val="single"/>
          <w:lang w:val="is-IS"/>
        </w:rPr>
      </w:pPr>
      <w:r w:rsidRPr="003E0348">
        <w:rPr>
          <w:noProof/>
          <w:color w:val="auto"/>
          <w:sz w:val="22"/>
          <w:szCs w:val="22"/>
          <w:u w:val="single"/>
          <w:lang w:val="is-IS"/>
        </w:rPr>
        <w:t>Klínísk verkun og öryggi</w:t>
      </w:r>
    </w:p>
    <w:p w14:paraId="2D2FE4B0" w14:textId="77777777" w:rsidR="006351EC" w:rsidRPr="003E0348" w:rsidRDefault="006351EC" w:rsidP="007814F0">
      <w:pPr>
        <w:pStyle w:val="Default"/>
        <w:keepNext/>
        <w:widowControl/>
        <w:rPr>
          <w:i/>
          <w:noProof/>
          <w:color w:val="auto"/>
          <w:sz w:val="22"/>
          <w:szCs w:val="22"/>
          <w:lang w:val="is-IS"/>
        </w:rPr>
      </w:pPr>
      <w:r w:rsidRPr="003E0348">
        <w:rPr>
          <w:i/>
          <w:noProof/>
          <w:color w:val="auto"/>
          <w:sz w:val="22"/>
          <w:szCs w:val="22"/>
          <w:lang w:val="is-IS"/>
        </w:rPr>
        <w:t xml:space="preserve">Fyrirbyggjandi notkun við </w:t>
      </w:r>
      <w:r w:rsidR="00EF568A">
        <w:rPr>
          <w:i/>
          <w:noProof/>
          <w:color w:val="auto"/>
          <w:sz w:val="22"/>
          <w:szCs w:val="22"/>
          <w:lang w:val="is-IS"/>
        </w:rPr>
        <w:t>heilaslagi</w:t>
      </w:r>
      <w:r w:rsidRPr="003E0348">
        <w:rPr>
          <w:i/>
          <w:noProof/>
          <w:color w:val="auto"/>
          <w:sz w:val="22"/>
          <w:szCs w:val="22"/>
          <w:lang w:val="is-IS"/>
        </w:rPr>
        <w:t xml:space="preserve"> og segamyndun hjá sjúklingum með gáttatif án lokusjúkdóms</w:t>
      </w:r>
    </w:p>
    <w:p w14:paraId="2164FA4C" w14:textId="4F8925E3" w:rsidR="006351EC" w:rsidRPr="003E0348" w:rsidRDefault="006351EC" w:rsidP="007814F0">
      <w:pPr>
        <w:pStyle w:val="Default"/>
        <w:keepNext/>
        <w:widowControl/>
        <w:rPr>
          <w:noProof/>
          <w:color w:val="auto"/>
          <w:sz w:val="22"/>
          <w:szCs w:val="22"/>
          <w:lang w:val="is-IS"/>
        </w:rPr>
      </w:pPr>
      <w:r w:rsidRPr="003E0348">
        <w:rPr>
          <w:noProof/>
          <w:color w:val="auto"/>
          <w:sz w:val="22"/>
          <w:szCs w:val="22"/>
          <w:lang w:val="is-IS"/>
        </w:rPr>
        <w:t xml:space="preserve">Gerð var klínísk áætlun fyrir </w:t>
      </w:r>
      <w:r w:rsidR="00A06D49">
        <w:rPr>
          <w:noProof/>
          <w:color w:val="auto"/>
          <w:sz w:val="22"/>
          <w:szCs w:val="22"/>
          <w:lang w:val="is-IS"/>
        </w:rPr>
        <w:t>rivaroxaban</w:t>
      </w:r>
      <w:r w:rsidR="00A06D49" w:rsidRPr="003E0348">
        <w:rPr>
          <w:noProof/>
          <w:color w:val="auto"/>
          <w:sz w:val="22"/>
          <w:szCs w:val="22"/>
          <w:lang w:val="is-IS"/>
        </w:rPr>
        <w:t xml:space="preserve"> </w:t>
      </w:r>
      <w:r w:rsidRPr="003E0348">
        <w:rPr>
          <w:noProof/>
          <w:color w:val="auto"/>
          <w:sz w:val="22"/>
          <w:szCs w:val="22"/>
          <w:lang w:val="is-IS"/>
        </w:rPr>
        <w:t xml:space="preserve">til að sýna virkni </w:t>
      </w:r>
      <w:r w:rsidR="00A06D49">
        <w:rPr>
          <w:noProof/>
          <w:color w:val="auto"/>
          <w:sz w:val="22"/>
          <w:szCs w:val="22"/>
          <w:lang w:val="is-IS"/>
        </w:rPr>
        <w:t>rivaroxabans</w:t>
      </w:r>
      <w:r w:rsidR="00A06D49" w:rsidRPr="003E0348">
        <w:rPr>
          <w:noProof/>
          <w:color w:val="auto"/>
          <w:sz w:val="22"/>
          <w:szCs w:val="22"/>
          <w:lang w:val="is-IS"/>
        </w:rPr>
        <w:t xml:space="preserve"> </w:t>
      </w:r>
      <w:r w:rsidRPr="003E0348">
        <w:rPr>
          <w:noProof/>
          <w:color w:val="auto"/>
          <w:sz w:val="22"/>
          <w:szCs w:val="22"/>
          <w:lang w:val="is-IS"/>
        </w:rPr>
        <w:t xml:space="preserve">sem fyrirbyggjandi við </w:t>
      </w:r>
      <w:r w:rsidR="00EF568A">
        <w:rPr>
          <w:noProof/>
          <w:color w:val="auto"/>
          <w:sz w:val="22"/>
          <w:szCs w:val="22"/>
          <w:lang w:val="is-IS"/>
        </w:rPr>
        <w:t>heilaslagi</w:t>
      </w:r>
      <w:r w:rsidRPr="003E0348">
        <w:rPr>
          <w:noProof/>
          <w:color w:val="auto"/>
          <w:sz w:val="22"/>
          <w:szCs w:val="22"/>
          <w:lang w:val="is-IS"/>
        </w:rPr>
        <w:t xml:space="preserve"> og segamyndun hjá sjúklingum með gáttaflökt án lokusjúkdóms.</w:t>
      </w:r>
    </w:p>
    <w:p w14:paraId="39E2FE97" w14:textId="5B7F6675"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 xml:space="preserve">Í tvíblindu lykilrannsókninni ROCKET AF, voru 14.264 sjúklingar settir annaðhvort á </w:t>
      </w:r>
      <w:r w:rsidR="00A06D49">
        <w:rPr>
          <w:noProof/>
          <w:color w:val="auto"/>
          <w:sz w:val="22"/>
          <w:szCs w:val="22"/>
          <w:lang w:val="is-IS"/>
        </w:rPr>
        <w:t>rivaroxaban</w:t>
      </w:r>
      <w:r w:rsidR="00A06D49" w:rsidRPr="003E0348">
        <w:rPr>
          <w:noProof/>
          <w:color w:val="auto"/>
          <w:sz w:val="22"/>
          <w:szCs w:val="22"/>
          <w:lang w:val="is-IS"/>
        </w:rPr>
        <w:t xml:space="preserve"> </w:t>
      </w:r>
      <w:r w:rsidRPr="003E0348">
        <w:rPr>
          <w:noProof/>
          <w:color w:val="auto"/>
          <w:sz w:val="22"/>
          <w:szCs w:val="22"/>
          <w:lang w:val="is-IS"/>
        </w:rPr>
        <w:t xml:space="preserve">20 mg einu sinni á dag (15 mg einu sinni á dag með kreatínín úthreinsun 30 - 49 ml/mín) eða stilltir </w:t>
      </w:r>
      <w:r w:rsidRPr="003E0348">
        <w:rPr>
          <w:noProof/>
          <w:color w:val="auto"/>
          <w:sz w:val="22"/>
          <w:szCs w:val="22"/>
          <w:lang w:val="is-IS"/>
        </w:rPr>
        <w:lastRenderedPageBreak/>
        <w:t>inn á warfarín að INR 2,5 (meðferðarbil 2,0 til 3,0). Miðgildistími í meðferð var 19 mánuðir og heildar meðferðarlengd var allt að 41 mánuður.</w:t>
      </w:r>
    </w:p>
    <w:p w14:paraId="544DBD8C" w14:textId="7DFA2C2A"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34,9</w:t>
      </w:r>
      <w:r w:rsidR="00ED1AD6">
        <w:rPr>
          <w:noProof/>
          <w:color w:val="auto"/>
          <w:sz w:val="22"/>
          <w:szCs w:val="22"/>
          <w:lang w:val="is-IS"/>
        </w:rPr>
        <w:t>% sjúklinga fengu meðferð með as</w:t>
      </w:r>
      <w:r w:rsidRPr="003E0348">
        <w:rPr>
          <w:noProof/>
          <w:color w:val="auto"/>
          <w:sz w:val="22"/>
          <w:szCs w:val="22"/>
          <w:lang w:val="is-IS"/>
        </w:rPr>
        <w:t>et</w:t>
      </w:r>
      <w:r w:rsidR="00ED1AD6">
        <w:rPr>
          <w:noProof/>
          <w:color w:val="auto"/>
          <w:sz w:val="22"/>
          <w:szCs w:val="22"/>
          <w:lang w:val="is-IS"/>
        </w:rPr>
        <w:t>ýlsalis</w:t>
      </w:r>
      <w:r w:rsidRPr="003E0348">
        <w:rPr>
          <w:noProof/>
          <w:color w:val="auto"/>
          <w:sz w:val="22"/>
          <w:szCs w:val="22"/>
          <w:lang w:val="is-IS"/>
        </w:rPr>
        <w:t>ýlsýru og 11,4% fengu meðferð með lyfjum við hjartsláttartruflunum í flokki III, að meðtöldu amiódarón.</w:t>
      </w:r>
    </w:p>
    <w:p w14:paraId="456D83C5" w14:textId="77777777" w:rsidR="006351EC" w:rsidRPr="003E0348" w:rsidRDefault="006351EC" w:rsidP="007814F0">
      <w:pPr>
        <w:pStyle w:val="Default"/>
        <w:widowControl/>
        <w:rPr>
          <w:noProof/>
          <w:color w:val="auto"/>
          <w:sz w:val="22"/>
          <w:szCs w:val="22"/>
          <w:lang w:val="is-IS"/>
        </w:rPr>
      </w:pPr>
    </w:p>
    <w:p w14:paraId="2749ADCC" w14:textId="77777777" w:rsidR="008767C3" w:rsidRDefault="00A06D49" w:rsidP="007814F0">
      <w:pPr>
        <w:pStyle w:val="Default"/>
        <w:widowControl/>
        <w:rPr>
          <w:noProof/>
          <w:color w:val="auto"/>
          <w:sz w:val="22"/>
          <w:szCs w:val="22"/>
          <w:lang w:val="is-IS"/>
        </w:rPr>
      </w:pPr>
      <w:r>
        <w:rPr>
          <w:noProof/>
          <w:color w:val="auto"/>
          <w:sz w:val="22"/>
          <w:szCs w:val="22"/>
          <w:lang w:val="is-IS"/>
        </w:rPr>
        <w:t>Rivaroxaban</w:t>
      </w:r>
      <w:r w:rsidRPr="003E0348">
        <w:rPr>
          <w:noProof/>
          <w:color w:val="auto"/>
          <w:sz w:val="22"/>
          <w:szCs w:val="22"/>
          <w:lang w:val="is-IS"/>
        </w:rPr>
        <w:t xml:space="preserve"> </w:t>
      </w:r>
      <w:r w:rsidR="006351EC" w:rsidRPr="003E0348">
        <w:rPr>
          <w:noProof/>
          <w:color w:val="auto"/>
          <w:sz w:val="22"/>
          <w:szCs w:val="22"/>
          <w:lang w:val="is-IS"/>
        </w:rPr>
        <w:t xml:space="preserve">reyndist ekki síðra en </w:t>
      </w:r>
      <w:r w:rsidR="00646DB1" w:rsidRPr="003E0348">
        <w:rPr>
          <w:noProof/>
          <w:color w:val="auto"/>
          <w:sz w:val="22"/>
          <w:szCs w:val="22"/>
          <w:lang w:val="is-IS"/>
        </w:rPr>
        <w:t>warfarín</w:t>
      </w:r>
      <w:r w:rsidR="006351EC" w:rsidRPr="003E0348">
        <w:rPr>
          <w:noProof/>
          <w:color w:val="auto"/>
          <w:sz w:val="22"/>
          <w:szCs w:val="22"/>
          <w:lang w:val="is-IS"/>
        </w:rPr>
        <w:t xml:space="preserve"> við mat á fyrsta endapunkti rannsóknar sem fyrirbyggjandi við </w:t>
      </w:r>
      <w:r w:rsidR="00EF568A">
        <w:rPr>
          <w:noProof/>
          <w:color w:val="auto"/>
          <w:sz w:val="22"/>
          <w:szCs w:val="22"/>
          <w:lang w:val="is-IS"/>
        </w:rPr>
        <w:t>heilaslagi</w:t>
      </w:r>
      <w:r w:rsidR="006351EC" w:rsidRPr="003E0348">
        <w:rPr>
          <w:noProof/>
          <w:color w:val="auto"/>
          <w:sz w:val="22"/>
          <w:szCs w:val="22"/>
          <w:lang w:val="is-IS"/>
        </w:rPr>
        <w:t xml:space="preserve"> og segamyndun utan miðtaugakerfis. Í þeim hópi sem fékk meðferð samkvæmt rannsóknaráætlun (per-protocol population on treatment) kom </w:t>
      </w:r>
      <w:r w:rsidR="00EF568A">
        <w:rPr>
          <w:noProof/>
          <w:color w:val="auto"/>
          <w:sz w:val="22"/>
          <w:szCs w:val="22"/>
          <w:lang w:val="is-IS"/>
        </w:rPr>
        <w:t>heilaslag</w:t>
      </w:r>
      <w:r w:rsidR="006351EC" w:rsidRPr="003E0348">
        <w:rPr>
          <w:noProof/>
          <w:color w:val="auto"/>
          <w:sz w:val="22"/>
          <w:szCs w:val="22"/>
          <w:lang w:val="is-IS"/>
        </w:rPr>
        <w:t xml:space="preserve"> eða segamyndun fyrir hjá 188 sjúklingum sem fengu rivaroxaban (1,71% á ári) og 241 sjúklingum sem fengu </w:t>
      </w:r>
      <w:r w:rsidR="00646DB1" w:rsidRPr="003E0348">
        <w:rPr>
          <w:noProof/>
          <w:color w:val="auto"/>
          <w:sz w:val="22"/>
          <w:szCs w:val="22"/>
          <w:lang w:val="is-IS"/>
        </w:rPr>
        <w:t>warfarín</w:t>
      </w:r>
      <w:r w:rsidR="006351EC" w:rsidRPr="003E0348">
        <w:rPr>
          <w:noProof/>
          <w:color w:val="auto"/>
          <w:sz w:val="22"/>
          <w:szCs w:val="22"/>
          <w:lang w:val="is-IS"/>
        </w:rPr>
        <w:t xml:space="preserve"> (2,16% á ári) (HR 0,79: 95% CI, 0,66 - 0,96; </w:t>
      </w:r>
      <w:r w:rsidR="00F13775">
        <w:rPr>
          <w:noProof/>
          <w:color w:val="auto"/>
          <w:sz w:val="22"/>
          <w:szCs w:val="22"/>
          <w:lang w:val="is-IS"/>
        </w:rPr>
        <w:t>p </w:t>
      </w:r>
      <w:r w:rsidR="006351EC" w:rsidRPr="003E0348">
        <w:rPr>
          <w:noProof/>
          <w:color w:val="auto"/>
          <w:sz w:val="22"/>
          <w:szCs w:val="22"/>
          <w:lang w:val="is-IS"/>
        </w:rPr>
        <w:t>&lt;</w:t>
      </w:r>
      <w:r w:rsidR="00F13775">
        <w:rPr>
          <w:noProof/>
          <w:color w:val="auto"/>
          <w:sz w:val="22"/>
          <w:szCs w:val="22"/>
          <w:lang w:val="is-IS"/>
        </w:rPr>
        <w:t> </w:t>
      </w:r>
      <w:r w:rsidR="006351EC" w:rsidRPr="003E0348">
        <w:rPr>
          <w:noProof/>
          <w:color w:val="auto"/>
          <w:sz w:val="22"/>
          <w:szCs w:val="22"/>
          <w:lang w:val="is-IS"/>
        </w:rPr>
        <w:t xml:space="preserve">0,001 fyrir að meðferð með rivaroxaban sé ekki síðri). Meðal allra slembiraðaðra sjúklinga sem rannsakaðir voru og ætlunin var að meðhöndla samkvæmt meðferðaráætlun (intention-to-treat) kom </w:t>
      </w:r>
      <w:r w:rsidR="00EF568A">
        <w:rPr>
          <w:noProof/>
          <w:color w:val="auto"/>
          <w:sz w:val="22"/>
          <w:szCs w:val="22"/>
          <w:lang w:val="is-IS"/>
        </w:rPr>
        <w:t>heilaslag</w:t>
      </w:r>
      <w:r w:rsidR="006351EC" w:rsidRPr="003E0348">
        <w:rPr>
          <w:noProof/>
          <w:color w:val="auto"/>
          <w:sz w:val="22"/>
          <w:szCs w:val="22"/>
          <w:lang w:val="is-IS"/>
        </w:rPr>
        <w:t xml:space="preserve"> eða segamyndun fyrir hjá 269 sjúklingum sem fengu rivaroxaban (2,12% á ári) og 306 sjúklingum sem fengu </w:t>
      </w:r>
      <w:r w:rsidR="00646DB1" w:rsidRPr="003E0348">
        <w:rPr>
          <w:noProof/>
          <w:color w:val="auto"/>
          <w:sz w:val="22"/>
          <w:szCs w:val="22"/>
          <w:lang w:val="is-IS"/>
        </w:rPr>
        <w:t>warfarín</w:t>
      </w:r>
      <w:r w:rsidR="006351EC" w:rsidRPr="003E0348">
        <w:rPr>
          <w:noProof/>
          <w:color w:val="auto"/>
          <w:sz w:val="22"/>
          <w:szCs w:val="22"/>
          <w:lang w:val="is-IS"/>
        </w:rPr>
        <w:t xml:space="preserve"> (2,42% á ári) (HR 0,88; 95% CI, 0,74 – 1,03; </w:t>
      </w:r>
      <w:r w:rsidR="00F13775">
        <w:rPr>
          <w:noProof/>
          <w:color w:val="auto"/>
          <w:sz w:val="22"/>
          <w:szCs w:val="22"/>
          <w:lang w:val="is-IS"/>
        </w:rPr>
        <w:t>p </w:t>
      </w:r>
      <w:r w:rsidR="006351EC" w:rsidRPr="003E0348">
        <w:rPr>
          <w:noProof/>
          <w:color w:val="auto"/>
          <w:sz w:val="22"/>
          <w:szCs w:val="22"/>
          <w:lang w:val="is-IS"/>
        </w:rPr>
        <w:t>&lt;</w:t>
      </w:r>
      <w:r w:rsidR="00F13775">
        <w:rPr>
          <w:noProof/>
          <w:color w:val="auto"/>
          <w:sz w:val="22"/>
          <w:szCs w:val="22"/>
          <w:lang w:val="is-IS"/>
        </w:rPr>
        <w:t> </w:t>
      </w:r>
      <w:r w:rsidR="006351EC" w:rsidRPr="003E0348">
        <w:rPr>
          <w:noProof/>
          <w:color w:val="auto"/>
          <w:sz w:val="22"/>
          <w:szCs w:val="22"/>
          <w:lang w:val="is-IS"/>
        </w:rPr>
        <w:t xml:space="preserve">0,001 fyrir að meðferð með rivaroxaban sé ekki síðri; </w:t>
      </w:r>
      <w:r w:rsidR="00F13775">
        <w:rPr>
          <w:noProof/>
          <w:color w:val="auto"/>
          <w:sz w:val="22"/>
          <w:szCs w:val="22"/>
          <w:lang w:val="is-IS"/>
        </w:rPr>
        <w:t>p </w:t>
      </w:r>
      <w:r w:rsidR="006351EC" w:rsidRPr="003E0348">
        <w:rPr>
          <w:noProof/>
          <w:color w:val="auto"/>
          <w:sz w:val="22"/>
          <w:szCs w:val="22"/>
          <w:lang w:val="is-IS"/>
        </w:rPr>
        <w:t>=</w:t>
      </w:r>
      <w:r w:rsidR="00F13775">
        <w:rPr>
          <w:noProof/>
          <w:color w:val="auto"/>
          <w:sz w:val="22"/>
          <w:szCs w:val="22"/>
          <w:lang w:val="is-IS"/>
        </w:rPr>
        <w:t> </w:t>
      </w:r>
      <w:r w:rsidR="006351EC" w:rsidRPr="003E0348">
        <w:rPr>
          <w:noProof/>
          <w:color w:val="auto"/>
          <w:sz w:val="22"/>
          <w:szCs w:val="22"/>
          <w:lang w:val="is-IS"/>
        </w:rPr>
        <w:t>0,117 fyrir að meðferð með rivaroxaban sé betri). Niðurstöður yfir aðra endapunkta rannsóknarinnar (dauði vegna æðaskemmda, hjartaáfall) voru metnar út frá mikilvægi í meðferðaráætlun og eru sýndar í töflu </w:t>
      </w:r>
      <w:r w:rsidR="00386E95" w:rsidRPr="003E0348">
        <w:rPr>
          <w:noProof/>
          <w:color w:val="auto"/>
          <w:sz w:val="22"/>
          <w:szCs w:val="22"/>
          <w:lang w:val="is-IS"/>
        </w:rPr>
        <w:t>4</w:t>
      </w:r>
      <w:r w:rsidR="008767C3">
        <w:rPr>
          <w:noProof/>
          <w:color w:val="auto"/>
          <w:sz w:val="22"/>
          <w:szCs w:val="22"/>
          <w:lang w:val="is-IS"/>
        </w:rPr>
        <w:t>.</w:t>
      </w:r>
    </w:p>
    <w:p w14:paraId="5A6DE68F" w14:textId="00891DD2"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 xml:space="preserve">Meðal sjúklinga sem fengu </w:t>
      </w:r>
      <w:r w:rsidR="00646DB1" w:rsidRPr="003E0348">
        <w:rPr>
          <w:noProof/>
          <w:color w:val="auto"/>
          <w:sz w:val="22"/>
          <w:szCs w:val="22"/>
          <w:lang w:val="is-IS"/>
        </w:rPr>
        <w:t>warfarín</w:t>
      </w:r>
      <w:r w:rsidRPr="003E0348">
        <w:rPr>
          <w:noProof/>
          <w:color w:val="auto"/>
          <w:sz w:val="22"/>
          <w:szCs w:val="22"/>
          <w:lang w:val="is-IS"/>
        </w:rPr>
        <w:t xml:space="preserve"> voru INR gildi innan lækningalegra marka (2,0 til 3,0) að meðaltali 55% tímans (miðgildi, 58%, fjórðungsgildi 43 til 71). Áhrif rivaroxaban breyttust ekki yfir miðjugildi TTR (Time in Target INR Range</w:t>
      </w:r>
      <w:r w:rsidRPr="003E0348">
        <w:rPr>
          <w:rFonts w:eastAsia="MS Mincho"/>
          <w:bCs/>
          <w:color w:val="auto"/>
          <w:sz w:val="22"/>
          <w:szCs w:val="22"/>
          <w:lang w:val="is-IS" w:eastAsia="ja-JP"/>
        </w:rPr>
        <w:t>, þ.e. tími sem INR gildi héldust á markbilinu</w:t>
      </w:r>
      <w:r w:rsidRPr="003E0348">
        <w:rPr>
          <w:noProof/>
          <w:color w:val="auto"/>
          <w:sz w:val="22"/>
          <w:szCs w:val="22"/>
          <w:lang w:val="is-IS"/>
        </w:rPr>
        <w:t xml:space="preserve"> 2,0 - 3,0) í jafn stórum fjórðungshlutum (</w:t>
      </w:r>
      <w:r w:rsidR="00F13775">
        <w:rPr>
          <w:noProof/>
          <w:color w:val="auto"/>
          <w:sz w:val="22"/>
          <w:szCs w:val="22"/>
          <w:lang w:val="is-IS"/>
        </w:rPr>
        <w:t>p </w:t>
      </w:r>
      <w:r w:rsidRPr="003E0348">
        <w:rPr>
          <w:noProof/>
          <w:color w:val="auto"/>
          <w:sz w:val="22"/>
          <w:szCs w:val="22"/>
          <w:lang w:val="is-IS"/>
        </w:rPr>
        <w:t>=</w:t>
      </w:r>
      <w:r w:rsidR="00F13775">
        <w:rPr>
          <w:noProof/>
          <w:color w:val="auto"/>
          <w:sz w:val="22"/>
          <w:szCs w:val="22"/>
          <w:lang w:val="is-IS"/>
        </w:rPr>
        <w:t> </w:t>
      </w:r>
      <w:r w:rsidRPr="003E0348">
        <w:rPr>
          <w:noProof/>
          <w:color w:val="auto"/>
          <w:sz w:val="22"/>
          <w:szCs w:val="22"/>
          <w:lang w:val="is-IS"/>
        </w:rPr>
        <w:t xml:space="preserve">0,74 fyrir milliverkanir). Innan hæsta fjórðungshluta miðað við miðjugildi, var áhættuhlutfall rivaroxaban borið saman við </w:t>
      </w:r>
      <w:r w:rsidR="00646DB1" w:rsidRPr="003E0348">
        <w:rPr>
          <w:noProof/>
          <w:color w:val="auto"/>
          <w:sz w:val="22"/>
          <w:szCs w:val="22"/>
          <w:lang w:val="is-IS"/>
        </w:rPr>
        <w:t>warfarín</w:t>
      </w:r>
      <w:r w:rsidRPr="003E0348">
        <w:rPr>
          <w:noProof/>
          <w:color w:val="auto"/>
          <w:sz w:val="22"/>
          <w:szCs w:val="22"/>
          <w:lang w:val="is-IS"/>
        </w:rPr>
        <w:t xml:space="preserve"> 0,74 (95% CI, 0,49 til 1,12).</w:t>
      </w:r>
    </w:p>
    <w:p w14:paraId="4532E885" w14:textId="77777777" w:rsidR="006351EC" w:rsidRPr="003E0348" w:rsidRDefault="006351EC" w:rsidP="007814F0">
      <w:pPr>
        <w:pStyle w:val="Default"/>
        <w:widowControl/>
        <w:rPr>
          <w:i/>
          <w:noProof/>
          <w:color w:val="auto"/>
          <w:sz w:val="22"/>
          <w:szCs w:val="22"/>
          <w:u w:val="single"/>
          <w:lang w:val="is-IS"/>
        </w:rPr>
      </w:pPr>
      <w:r w:rsidRPr="003E0348">
        <w:rPr>
          <w:noProof/>
          <w:color w:val="auto"/>
          <w:sz w:val="22"/>
          <w:szCs w:val="22"/>
          <w:lang w:val="is-IS"/>
        </w:rPr>
        <w:t>Tíðni mikilvægustu öryggisþátta (meiri- og minniháttar blæðingartilfelli sem voru klínískt mikilvæg) var svipuð fyrir báða meðferðarhópa (sjá töflu </w:t>
      </w:r>
      <w:r w:rsidR="00386E95" w:rsidRPr="003E0348">
        <w:rPr>
          <w:noProof/>
          <w:color w:val="auto"/>
          <w:sz w:val="22"/>
          <w:szCs w:val="22"/>
          <w:lang w:val="is-IS"/>
        </w:rPr>
        <w:t>5</w:t>
      </w:r>
      <w:r w:rsidRPr="003E0348">
        <w:rPr>
          <w:noProof/>
          <w:color w:val="auto"/>
          <w:sz w:val="22"/>
          <w:szCs w:val="22"/>
          <w:lang w:val="is-IS"/>
        </w:rPr>
        <w:t>).</w:t>
      </w:r>
    </w:p>
    <w:p w14:paraId="4D0F17B9" w14:textId="77777777" w:rsidR="006351EC" w:rsidRPr="003E0348" w:rsidRDefault="006351EC" w:rsidP="007814F0">
      <w:pPr>
        <w:rPr>
          <w:szCs w:val="22"/>
        </w:rPr>
      </w:pPr>
    </w:p>
    <w:p w14:paraId="570DF324" w14:textId="0771682E" w:rsidR="006351EC" w:rsidRDefault="006351EC" w:rsidP="007814F0">
      <w:pPr>
        <w:keepNext/>
        <w:rPr>
          <w:b/>
          <w:szCs w:val="22"/>
        </w:rPr>
      </w:pPr>
      <w:r w:rsidRPr="003E0348">
        <w:rPr>
          <w:b/>
          <w:szCs w:val="22"/>
        </w:rPr>
        <w:lastRenderedPageBreak/>
        <w:t>Tafla </w:t>
      </w:r>
      <w:r w:rsidR="00386E95" w:rsidRPr="003E0348">
        <w:rPr>
          <w:b/>
          <w:szCs w:val="22"/>
        </w:rPr>
        <w:t>4</w:t>
      </w:r>
      <w:r w:rsidRPr="003E0348">
        <w:rPr>
          <w:b/>
          <w:szCs w:val="22"/>
        </w:rPr>
        <w:t>: Virknirannsóknir úr III</w:t>
      </w:r>
      <w:r w:rsidR="00C6564C" w:rsidRPr="003E0348">
        <w:rPr>
          <w:b/>
          <w:szCs w:val="22"/>
        </w:rPr>
        <w:t>. stigs</w:t>
      </w:r>
      <w:r w:rsidRPr="003E0348">
        <w:rPr>
          <w:b/>
          <w:szCs w:val="22"/>
        </w:rPr>
        <w:t xml:space="preserve"> ROCKET AF</w:t>
      </w:r>
    </w:p>
    <w:p w14:paraId="24B67039" w14:textId="77777777" w:rsidR="007406BA" w:rsidRPr="003E0348" w:rsidRDefault="007406BA" w:rsidP="007814F0">
      <w:pPr>
        <w:keepNext/>
        <w:rPr>
          <w:b/>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410"/>
        <w:gridCol w:w="2551"/>
        <w:gridCol w:w="2552"/>
      </w:tblGrid>
      <w:tr w:rsidR="006351EC" w:rsidRPr="00F13775" w14:paraId="0F958FA0" w14:textId="77777777" w:rsidTr="00C65EF2">
        <w:trPr>
          <w:cantSplit/>
          <w:tblHeader/>
        </w:trPr>
        <w:tc>
          <w:tcPr>
            <w:tcW w:w="1985" w:type="dxa"/>
            <w:shd w:val="clear" w:color="auto" w:fill="auto"/>
            <w:vAlign w:val="center"/>
          </w:tcPr>
          <w:p w14:paraId="4D358B3D" w14:textId="77777777" w:rsidR="006351EC" w:rsidRPr="00F13775" w:rsidRDefault="006351EC" w:rsidP="007814F0">
            <w:pPr>
              <w:pStyle w:val="BayerTableColumnHeadings"/>
              <w:keepNext/>
              <w:jc w:val="left"/>
              <w:rPr>
                <w:szCs w:val="22"/>
                <w:lang w:val="is-IS"/>
              </w:rPr>
            </w:pPr>
            <w:r w:rsidRPr="00F13775">
              <w:rPr>
                <w:szCs w:val="22"/>
                <w:lang w:val="is-IS"/>
              </w:rPr>
              <w:t>Rannsóknarhópur</w:t>
            </w:r>
          </w:p>
        </w:tc>
        <w:tc>
          <w:tcPr>
            <w:tcW w:w="7513" w:type="dxa"/>
            <w:gridSpan w:val="3"/>
          </w:tcPr>
          <w:p w14:paraId="1A2B70DD" w14:textId="77777777" w:rsidR="006351EC" w:rsidRPr="00F13775" w:rsidRDefault="006351EC" w:rsidP="007814F0">
            <w:pPr>
              <w:pStyle w:val="BayerTableColumnHeadings"/>
              <w:keepNext/>
              <w:jc w:val="left"/>
              <w:rPr>
                <w:szCs w:val="22"/>
                <w:lang w:val="is-IS"/>
              </w:rPr>
            </w:pPr>
            <w:r w:rsidRPr="00F13775">
              <w:rPr>
                <w:szCs w:val="22"/>
                <w:lang w:val="is-IS"/>
              </w:rPr>
              <w:t>Greining á virkni hjá sjúklingum með gáttatif án lokusjúkdóms í meðferðarhópi</w:t>
            </w:r>
          </w:p>
        </w:tc>
      </w:tr>
      <w:tr w:rsidR="006351EC" w:rsidRPr="00F13775" w14:paraId="4CE5DEB2" w14:textId="77777777" w:rsidTr="00C65EF2">
        <w:trPr>
          <w:cantSplit/>
          <w:tblHeader/>
        </w:trPr>
        <w:tc>
          <w:tcPr>
            <w:tcW w:w="1985" w:type="dxa"/>
            <w:shd w:val="clear" w:color="auto" w:fill="auto"/>
            <w:vAlign w:val="center"/>
          </w:tcPr>
          <w:p w14:paraId="77B3AF95" w14:textId="77777777" w:rsidR="006351EC" w:rsidRPr="00F13775" w:rsidRDefault="006351EC" w:rsidP="007814F0">
            <w:pPr>
              <w:pStyle w:val="BayerTableRowHeadings"/>
              <w:widowControl/>
              <w:rPr>
                <w:b/>
                <w:szCs w:val="22"/>
                <w:lang w:val="is-IS"/>
              </w:rPr>
            </w:pPr>
            <w:r w:rsidRPr="00F13775">
              <w:rPr>
                <w:b/>
                <w:szCs w:val="22"/>
                <w:lang w:val="is-IS"/>
              </w:rPr>
              <w:t>Meðferðar-skammtur</w:t>
            </w:r>
          </w:p>
        </w:tc>
        <w:tc>
          <w:tcPr>
            <w:tcW w:w="2410" w:type="dxa"/>
          </w:tcPr>
          <w:p w14:paraId="4363EBC1" w14:textId="76863754" w:rsidR="006351EC" w:rsidRPr="00F13775" w:rsidRDefault="00A06D49" w:rsidP="007814F0">
            <w:pPr>
              <w:pStyle w:val="BayerBodyTextFull"/>
              <w:keepNext/>
              <w:ind w:left="12"/>
              <w:rPr>
                <w:b/>
                <w:sz w:val="22"/>
                <w:szCs w:val="22"/>
                <w:lang w:val="is-IS"/>
              </w:rPr>
            </w:pPr>
            <w:r w:rsidRPr="00F13775">
              <w:rPr>
                <w:b/>
                <w:sz w:val="22"/>
                <w:szCs w:val="22"/>
                <w:lang w:val="is-IS"/>
              </w:rPr>
              <w:t>Rivaroxaban</w:t>
            </w:r>
            <w:r w:rsidR="006351EC" w:rsidRPr="00F13775">
              <w:rPr>
                <w:b/>
                <w:sz w:val="22"/>
                <w:szCs w:val="22"/>
                <w:lang w:val="is-IS"/>
              </w:rPr>
              <w:br/>
              <w:t xml:space="preserve">20 mg einu sinni á dag </w:t>
            </w:r>
            <w:r w:rsidR="006351EC" w:rsidRPr="00F13775">
              <w:rPr>
                <w:b/>
                <w:sz w:val="22"/>
                <w:szCs w:val="22"/>
                <w:lang w:val="is-IS"/>
              </w:rPr>
              <w:br/>
              <w:t>(15 mg einu sinni á dag hjá sjúklingum með miðlungsskerta nýrnastarfsemi)</w:t>
            </w:r>
          </w:p>
          <w:p w14:paraId="6B581211" w14:textId="77777777" w:rsidR="006351EC" w:rsidRPr="00F13775" w:rsidRDefault="006351EC" w:rsidP="007814F0">
            <w:pPr>
              <w:pStyle w:val="BayerBodyTextFull"/>
              <w:keepNext/>
              <w:ind w:left="12"/>
              <w:rPr>
                <w:b/>
                <w:sz w:val="22"/>
                <w:szCs w:val="22"/>
                <w:lang w:val="is-IS"/>
              </w:rPr>
            </w:pPr>
            <w:r w:rsidRPr="00F13775">
              <w:rPr>
                <w:b/>
                <w:sz w:val="22"/>
                <w:szCs w:val="22"/>
                <w:lang w:val="is-IS"/>
              </w:rPr>
              <w:t>Tíðni (100 sl-ár)</w:t>
            </w:r>
          </w:p>
        </w:tc>
        <w:tc>
          <w:tcPr>
            <w:tcW w:w="2551" w:type="dxa"/>
          </w:tcPr>
          <w:p w14:paraId="2CBA16E7" w14:textId="77777777" w:rsidR="006351EC" w:rsidRPr="00F13775" w:rsidRDefault="006351EC" w:rsidP="007814F0">
            <w:pPr>
              <w:pStyle w:val="BayerBodyTextFull"/>
              <w:keepNext/>
              <w:ind w:left="12"/>
              <w:rPr>
                <w:b/>
                <w:sz w:val="22"/>
                <w:szCs w:val="22"/>
                <w:lang w:val="is-IS"/>
              </w:rPr>
            </w:pPr>
            <w:r w:rsidRPr="00F13775">
              <w:rPr>
                <w:b/>
                <w:sz w:val="22"/>
                <w:szCs w:val="22"/>
                <w:lang w:val="is-IS"/>
              </w:rPr>
              <w:t>Warfar</w:t>
            </w:r>
            <w:r w:rsidR="00646DB1" w:rsidRPr="00F13775">
              <w:rPr>
                <w:b/>
                <w:sz w:val="22"/>
                <w:szCs w:val="22"/>
                <w:lang w:val="is-IS"/>
              </w:rPr>
              <w:t>í</w:t>
            </w:r>
            <w:r w:rsidRPr="00F13775">
              <w:rPr>
                <w:b/>
                <w:sz w:val="22"/>
                <w:szCs w:val="22"/>
                <w:lang w:val="is-IS"/>
              </w:rPr>
              <w:t>n</w:t>
            </w:r>
            <w:r w:rsidRPr="00F13775">
              <w:rPr>
                <w:b/>
                <w:sz w:val="22"/>
                <w:szCs w:val="22"/>
                <w:lang w:val="is-IS"/>
              </w:rPr>
              <w:br/>
              <w:t>stilltir að INR 2,5 (meðferðarbil 2,0 til 3,0)</w:t>
            </w:r>
            <w:r w:rsidRPr="00F13775">
              <w:rPr>
                <w:b/>
                <w:sz w:val="22"/>
                <w:szCs w:val="22"/>
                <w:lang w:val="is-IS"/>
              </w:rPr>
              <w:br/>
            </w:r>
          </w:p>
          <w:p w14:paraId="7A0D7827" w14:textId="77777777" w:rsidR="002E214F" w:rsidRPr="00F13775" w:rsidRDefault="002E214F" w:rsidP="007814F0">
            <w:pPr>
              <w:pStyle w:val="BayerBodyTextFull"/>
              <w:keepNext/>
              <w:ind w:left="12"/>
              <w:rPr>
                <w:b/>
                <w:sz w:val="22"/>
                <w:szCs w:val="22"/>
                <w:lang w:val="is-IS"/>
              </w:rPr>
            </w:pPr>
          </w:p>
          <w:p w14:paraId="71C76102" w14:textId="77777777" w:rsidR="006351EC" w:rsidRPr="00F13775" w:rsidRDefault="006351EC" w:rsidP="007814F0">
            <w:pPr>
              <w:pStyle w:val="BayerBodyTextFull"/>
              <w:keepNext/>
              <w:ind w:left="12"/>
              <w:rPr>
                <w:b/>
                <w:sz w:val="22"/>
                <w:szCs w:val="22"/>
                <w:lang w:val="is-IS"/>
              </w:rPr>
            </w:pPr>
            <w:r w:rsidRPr="00F13775">
              <w:rPr>
                <w:b/>
                <w:sz w:val="22"/>
                <w:szCs w:val="22"/>
                <w:lang w:val="is-IS"/>
              </w:rPr>
              <w:t>Tíðni (100 sl-ár)</w:t>
            </w:r>
          </w:p>
        </w:tc>
        <w:tc>
          <w:tcPr>
            <w:tcW w:w="2552" w:type="dxa"/>
            <w:shd w:val="clear" w:color="auto" w:fill="auto"/>
            <w:vAlign w:val="center"/>
          </w:tcPr>
          <w:p w14:paraId="08E178D9" w14:textId="77777777" w:rsidR="006351EC" w:rsidRPr="00F13775" w:rsidRDefault="006351EC" w:rsidP="007814F0">
            <w:pPr>
              <w:pStyle w:val="BayerBodyTextFull"/>
              <w:keepNext/>
              <w:ind w:left="12"/>
              <w:rPr>
                <w:b/>
                <w:sz w:val="22"/>
                <w:szCs w:val="22"/>
                <w:lang w:val="is-IS"/>
              </w:rPr>
            </w:pPr>
            <w:r w:rsidRPr="00F13775">
              <w:rPr>
                <w:b/>
                <w:noProof/>
                <w:sz w:val="22"/>
                <w:szCs w:val="22"/>
                <w:lang w:val="is-IS"/>
              </w:rPr>
              <w:t>Hættubil</w:t>
            </w:r>
            <w:r w:rsidRPr="00F13775">
              <w:rPr>
                <w:b/>
                <w:sz w:val="22"/>
                <w:szCs w:val="22"/>
                <w:lang w:val="is-IS"/>
              </w:rPr>
              <w:t xml:space="preserve"> (95% CI)</w:t>
            </w:r>
            <w:r w:rsidRPr="00F13775">
              <w:rPr>
                <w:b/>
                <w:sz w:val="22"/>
                <w:szCs w:val="22"/>
                <w:lang w:val="is-IS"/>
              </w:rPr>
              <w:br/>
              <w:t>p-gildi, um að meðferð sé betri</w:t>
            </w:r>
          </w:p>
        </w:tc>
      </w:tr>
      <w:tr w:rsidR="006351EC" w:rsidRPr="003E0348" w14:paraId="274D2828" w14:textId="77777777" w:rsidTr="008D1653">
        <w:trPr>
          <w:cantSplit/>
        </w:trPr>
        <w:tc>
          <w:tcPr>
            <w:tcW w:w="1985" w:type="dxa"/>
            <w:shd w:val="clear" w:color="auto" w:fill="auto"/>
            <w:vAlign w:val="center"/>
          </w:tcPr>
          <w:p w14:paraId="641FADC4" w14:textId="77777777" w:rsidR="006351EC" w:rsidRPr="003E0348" w:rsidRDefault="00EF568A" w:rsidP="007814F0">
            <w:pPr>
              <w:pStyle w:val="BayerTableRowHeadings"/>
              <w:rPr>
                <w:szCs w:val="22"/>
                <w:lang w:val="is-IS"/>
              </w:rPr>
            </w:pPr>
            <w:r>
              <w:rPr>
                <w:szCs w:val="22"/>
                <w:lang w:val="is-IS"/>
              </w:rPr>
              <w:t>Heilaslag</w:t>
            </w:r>
            <w:r w:rsidR="006351EC" w:rsidRPr="003E0348">
              <w:rPr>
                <w:szCs w:val="22"/>
                <w:lang w:val="is-IS"/>
              </w:rPr>
              <w:t xml:space="preserve"> og </w:t>
            </w:r>
            <w:r w:rsidR="00C6564C" w:rsidRPr="003E0348">
              <w:rPr>
                <w:szCs w:val="22"/>
                <w:lang w:val="is-IS"/>
              </w:rPr>
              <w:t xml:space="preserve">segarek </w:t>
            </w:r>
            <w:r w:rsidR="006351EC" w:rsidRPr="003E0348">
              <w:rPr>
                <w:szCs w:val="22"/>
                <w:lang w:val="is-IS"/>
              </w:rPr>
              <w:t>utan MTK</w:t>
            </w:r>
          </w:p>
        </w:tc>
        <w:tc>
          <w:tcPr>
            <w:tcW w:w="2410" w:type="dxa"/>
            <w:shd w:val="clear" w:color="auto" w:fill="auto"/>
            <w:vAlign w:val="center"/>
          </w:tcPr>
          <w:p w14:paraId="2E5A15DD" w14:textId="77777777" w:rsidR="006351EC" w:rsidRPr="003E0348" w:rsidRDefault="006351EC" w:rsidP="00EB1B90">
            <w:pPr>
              <w:pStyle w:val="BayerBodyTextFull"/>
              <w:ind w:left="12"/>
              <w:jc w:val="center"/>
              <w:rPr>
                <w:sz w:val="22"/>
                <w:szCs w:val="22"/>
                <w:lang w:val="is-IS"/>
              </w:rPr>
            </w:pPr>
            <w:r w:rsidRPr="003E0348">
              <w:rPr>
                <w:sz w:val="22"/>
                <w:szCs w:val="22"/>
                <w:lang w:val="is-IS"/>
              </w:rPr>
              <w:t>269</w:t>
            </w:r>
            <w:r w:rsidRPr="003E0348">
              <w:rPr>
                <w:sz w:val="22"/>
                <w:szCs w:val="22"/>
                <w:lang w:val="is-IS"/>
              </w:rPr>
              <w:br/>
              <w:t>(2,12)</w:t>
            </w:r>
          </w:p>
        </w:tc>
        <w:tc>
          <w:tcPr>
            <w:tcW w:w="2551" w:type="dxa"/>
            <w:vAlign w:val="center"/>
          </w:tcPr>
          <w:p w14:paraId="51059B12" w14:textId="4D620BED" w:rsidR="006351EC" w:rsidRPr="003E0348" w:rsidRDefault="006351EC" w:rsidP="007F574E">
            <w:pPr>
              <w:pStyle w:val="BayerBodyTextFull"/>
              <w:ind w:left="12"/>
              <w:jc w:val="center"/>
              <w:rPr>
                <w:sz w:val="22"/>
                <w:szCs w:val="22"/>
                <w:lang w:val="is-IS"/>
              </w:rPr>
            </w:pPr>
            <w:r w:rsidRPr="003E0348">
              <w:rPr>
                <w:sz w:val="22"/>
                <w:szCs w:val="22"/>
                <w:lang w:val="is-IS"/>
              </w:rPr>
              <w:t>306</w:t>
            </w:r>
            <w:r w:rsidRPr="003E0348">
              <w:rPr>
                <w:sz w:val="22"/>
                <w:szCs w:val="22"/>
                <w:lang w:val="is-IS"/>
              </w:rPr>
              <w:br/>
              <w:t>(2,42)</w:t>
            </w:r>
          </w:p>
        </w:tc>
        <w:tc>
          <w:tcPr>
            <w:tcW w:w="2552" w:type="dxa"/>
            <w:shd w:val="clear" w:color="auto" w:fill="auto"/>
            <w:vAlign w:val="center"/>
          </w:tcPr>
          <w:p w14:paraId="5F1AEEEF" w14:textId="082A4912" w:rsidR="006351EC" w:rsidRPr="003E0348" w:rsidRDefault="00F13775" w:rsidP="007A7D8B">
            <w:pPr>
              <w:pStyle w:val="BayerBodyTextFull"/>
              <w:ind w:left="12"/>
              <w:jc w:val="center"/>
              <w:rPr>
                <w:sz w:val="22"/>
                <w:szCs w:val="22"/>
                <w:lang w:val="is-IS"/>
              </w:rPr>
            </w:pPr>
            <w:r>
              <w:rPr>
                <w:sz w:val="22"/>
                <w:szCs w:val="22"/>
                <w:lang w:val="is-IS"/>
              </w:rPr>
              <w:t xml:space="preserve">0,88 </w:t>
            </w:r>
            <w:r>
              <w:rPr>
                <w:sz w:val="22"/>
                <w:szCs w:val="22"/>
                <w:lang w:val="is-IS"/>
              </w:rPr>
              <w:br/>
              <w:t>(0,74 </w:t>
            </w:r>
            <w:r w:rsidR="006351EC" w:rsidRPr="003E0348">
              <w:rPr>
                <w:sz w:val="22"/>
                <w:szCs w:val="22"/>
                <w:lang w:val="is-IS"/>
              </w:rPr>
              <w:t>– 1,03)</w:t>
            </w:r>
            <w:r w:rsidR="006351EC" w:rsidRPr="003E0348">
              <w:rPr>
                <w:sz w:val="22"/>
                <w:szCs w:val="22"/>
                <w:lang w:val="is-IS"/>
              </w:rPr>
              <w:br/>
              <w:t>0,117</w:t>
            </w:r>
          </w:p>
        </w:tc>
      </w:tr>
      <w:tr w:rsidR="006351EC" w:rsidRPr="003E0348" w14:paraId="093E2D09" w14:textId="77777777" w:rsidTr="008D1653">
        <w:trPr>
          <w:cantSplit/>
        </w:trPr>
        <w:tc>
          <w:tcPr>
            <w:tcW w:w="1985" w:type="dxa"/>
            <w:shd w:val="clear" w:color="auto" w:fill="auto"/>
            <w:vAlign w:val="center"/>
          </w:tcPr>
          <w:p w14:paraId="560A5E7F" w14:textId="77777777" w:rsidR="006351EC" w:rsidRPr="003E0348" w:rsidRDefault="00EF568A" w:rsidP="007814F0">
            <w:pPr>
              <w:pStyle w:val="BayerTableRowHeadings"/>
              <w:rPr>
                <w:szCs w:val="22"/>
                <w:lang w:val="is-IS"/>
              </w:rPr>
            </w:pPr>
            <w:r>
              <w:rPr>
                <w:szCs w:val="22"/>
                <w:lang w:val="is-IS"/>
              </w:rPr>
              <w:t>Heilaslag</w:t>
            </w:r>
            <w:r w:rsidR="006351EC" w:rsidRPr="003E0348">
              <w:rPr>
                <w:szCs w:val="22"/>
                <w:lang w:val="is-IS"/>
              </w:rPr>
              <w:t xml:space="preserve"> og </w:t>
            </w:r>
            <w:r w:rsidR="00C6564C" w:rsidRPr="003E0348">
              <w:rPr>
                <w:szCs w:val="22"/>
                <w:lang w:val="is-IS"/>
              </w:rPr>
              <w:t xml:space="preserve">segarek </w:t>
            </w:r>
            <w:r w:rsidR="006351EC" w:rsidRPr="003E0348">
              <w:rPr>
                <w:szCs w:val="22"/>
                <w:lang w:val="is-IS"/>
              </w:rPr>
              <w:t>utan MTK og dauði vegna æðaskemmda</w:t>
            </w:r>
          </w:p>
        </w:tc>
        <w:tc>
          <w:tcPr>
            <w:tcW w:w="2410" w:type="dxa"/>
            <w:shd w:val="clear" w:color="auto" w:fill="auto"/>
            <w:vAlign w:val="center"/>
          </w:tcPr>
          <w:p w14:paraId="66D8116A" w14:textId="77777777" w:rsidR="006351EC" w:rsidRPr="003E0348" w:rsidRDefault="006351EC" w:rsidP="00EB1B90">
            <w:pPr>
              <w:pStyle w:val="BayerBodyTextFull"/>
              <w:ind w:left="12"/>
              <w:jc w:val="center"/>
              <w:rPr>
                <w:sz w:val="22"/>
                <w:szCs w:val="22"/>
                <w:lang w:val="is-IS"/>
              </w:rPr>
            </w:pPr>
            <w:r w:rsidRPr="003E0348">
              <w:rPr>
                <w:sz w:val="22"/>
                <w:szCs w:val="22"/>
                <w:lang w:val="is-IS"/>
              </w:rPr>
              <w:t>572</w:t>
            </w:r>
            <w:r w:rsidRPr="003E0348">
              <w:rPr>
                <w:sz w:val="22"/>
                <w:szCs w:val="22"/>
                <w:lang w:val="is-IS"/>
              </w:rPr>
              <w:br/>
              <w:t>(4,51)</w:t>
            </w:r>
          </w:p>
        </w:tc>
        <w:tc>
          <w:tcPr>
            <w:tcW w:w="2551" w:type="dxa"/>
            <w:vAlign w:val="center"/>
          </w:tcPr>
          <w:p w14:paraId="0A210333" w14:textId="6942629C" w:rsidR="006351EC" w:rsidRPr="003E0348" w:rsidRDefault="006351EC" w:rsidP="007F574E">
            <w:pPr>
              <w:pStyle w:val="BayerBodyTextFull"/>
              <w:ind w:left="12"/>
              <w:jc w:val="center"/>
              <w:rPr>
                <w:sz w:val="22"/>
                <w:szCs w:val="22"/>
                <w:lang w:val="is-IS"/>
              </w:rPr>
            </w:pPr>
            <w:r w:rsidRPr="003E0348">
              <w:rPr>
                <w:sz w:val="22"/>
                <w:szCs w:val="22"/>
                <w:lang w:val="is-IS"/>
              </w:rPr>
              <w:t>609</w:t>
            </w:r>
            <w:r w:rsidR="007A7702" w:rsidRPr="003E0348">
              <w:rPr>
                <w:sz w:val="22"/>
                <w:szCs w:val="22"/>
                <w:lang w:val="is-IS"/>
              </w:rPr>
              <w:br/>
            </w:r>
            <w:r w:rsidRPr="003E0348">
              <w:rPr>
                <w:sz w:val="22"/>
                <w:szCs w:val="22"/>
                <w:lang w:val="is-IS"/>
              </w:rPr>
              <w:t>(4,81)</w:t>
            </w:r>
          </w:p>
        </w:tc>
        <w:tc>
          <w:tcPr>
            <w:tcW w:w="2552" w:type="dxa"/>
            <w:shd w:val="clear" w:color="auto" w:fill="auto"/>
            <w:vAlign w:val="center"/>
          </w:tcPr>
          <w:p w14:paraId="2F848063" w14:textId="38A421D6" w:rsidR="006351EC" w:rsidRPr="003E0348" w:rsidRDefault="00F13775" w:rsidP="007A7D8B">
            <w:pPr>
              <w:pStyle w:val="BayerBodyTextFull"/>
              <w:ind w:left="12"/>
              <w:jc w:val="center"/>
              <w:rPr>
                <w:sz w:val="22"/>
                <w:szCs w:val="22"/>
                <w:lang w:val="is-IS"/>
              </w:rPr>
            </w:pPr>
            <w:r>
              <w:rPr>
                <w:sz w:val="22"/>
                <w:szCs w:val="22"/>
                <w:lang w:val="is-IS"/>
              </w:rPr>
              <w:t xml:space="preserve">0,94 </w:t>
            </w:r>
            <w:r>
              <w:rPr>
                <w:sz w:val="22"/>
                <w:szCs w:val="22"/>
                <w:lang w:val="is-IS"/>
              </w:rPr>
              <w:br/>
              <w:t>(0,84 </w:t>
            </w:r>
            <w:r w:rsidR="006351EC" w:rsidRPr="003E0348">
              <w:rPr>
                <w:sz w:val="22"/>
                <w:szCs w:val="22"/>
                <w:lang w:val="is-IS"/>
              </w:rPr>
              <w:t>– 1,05)</w:t>
            </w:r>
            <w:r w:rsidR="006351EC" w:rsidRPr="003E0348">
              <w:rPr>
                <w:sz w:val="22"/>
                <w:szCs w:val="22"/>
                <w:lang w:val="is-IS"/>
              </w:rPr>
              <w:br/>
              <w:t>0,265</w:t>
            </w:r>
          </w:p>
        </w:tc>
      </w:tr>
      <w:tr w:rsidR="006351EC" w:rsidRPr="003E0348" w14:paraId="6C45D32D" w14:textId="77777777" w:rsidTr="008D1653">
        <w:trPr>
          <w:cantSplit/>
        </w:trPr>
        <w:tc>
          <w:tcPr>
            <w:tcW w:w="1985" w:type="dxa"/>
            <w:shd w:val="clear" w:color="auto" w:fill="auto"/>
            <w:vAlign w:val="center"/>
          </w:tcPr>
          <w:p w14:paraId="3152684B" w14:textId="77777777" w:rsidR="006351EC" w:rsidRPr="003E0348" w:rsidRDefault="00EF568A" w:rsidP="007814F0">
            <w:pPr>
              <w:pStyle w:val="BayerTableRowHeadings"/>
              <w:rPr>
                <w:szCs w:val="22"/>
                <w:lang w:val="is-IS"/>
              </w:rPr>
            </w:pPr>
            <w:r>
              <w:rPr>
                <w:szCs w:val="22"/>
                <w:lang w:val="is-IS"/>
              </w:rPr>
              <w:t>Heilaslag</w:t>
            </w:r>
            <w:r w:rsidR="006351EC" w:rsidRPr="003E0348">
              <w:rPr>
                <w:szCs w:val="22"/>
                <w:lang w:val="is-IS"/>
              </w:rPr>
              <w:t xml:space="preserve"> og </w:t>
            </w:r>
            <w:r w:rsidR="00C6564C" w:rsidRPr="003E0348">
              <w:rPr>
                <w:szCs w:val="22"/>
                <w:lang w:val="is-IS"/>
              </w:rPr>
              <w:t xml:space="preserve">segarek </w:t>
            </w:r>
            <w:r w:rsidR="006351EC" w:rsidRPr="003E0348">
              <w:rPr>
                <w:szCs w:val="22"/>
                <w:lang w:val="is-IS"/>
              </w:rPr>
              <w:t>utan MTK, dauði vegna æðaskemmda og hjartaáfall</w:t>
            </w:r>
          </w:p>
        </w:tc>
        <w:tc>
          <w:tcPr>
            <w:tcW w:w="2410" w:type="dxa"/>
            <w:shd w:val="clear" w:color="auto" w:fill="auto"/>
            <w:vAlign w:val="center"/>
          </w:tcPr>
          <w:p w14:paraId="4177DDA9" w14:textId="77777777" w:rsidR="006351EC" w:rsidRPr="003E0348" w:rsidRDefault="006351EC" w:rsidP="00EB1B90">
            <w:pPr>
              <w:pStyle w:val="BayerBodyTextFull"/>
              <w:ind w:left="12"/>
              <w:jc w:val="center"/>
              <w:rPr>
                <w:sz w:val="22"/>
                <w:szCs w:val="22"/>
                <w:lang w:val="is-IS"/>
              </w:rPr>
            </w:pPr>
            <w:r w:rsidRPr="003E0348">
              <w:rPr>
                <w:sz w:val="22"/>
                <w:szCs w:val="22"/>
                <w:lang w:val="is-IS"/>
              </w:rPr>
              <w:t>659</w:t>
            </w:r>
            <w:r w:rsidRPr="003E0348">
              <w:rPr>
                <w:sz w:val="22"/>
                <w:szCs w:val="22"/>
                <w:lang w:val="is-IS"/>
              </w:rPr>
              <w:br/>
              <w:t>(5,24)</w:t>
            </w:r>
          </w:p>
        </w:tc>
        <w:tc>
          <w:tcPr>
            <w:tcW w:w="2551" w:type="dxa"/>
            <w:vAlign w:val="center"/>
          </w:tcPr>
          <w:p w14:paraId="2E7F831F" w14:textId="1DFC9027" w:rsidR="006351EC" w:rsidRPr="003E0348" w:rsidRDefault="006351EC" w:rsidP="007F574E">
            <w:pPr>
              <w:pStyle w:val="BayerBodyTextFull"/>
              <w:ind w:left="12"/>
              <w:jc w:val="center"/>
              <w:rPr>
                <w:sz w:val="22"/>
                <w:szCs w:val="22"/>
                <w:lang w:val="is-IS"/>
              </w:rPr>
            </w:pPr>
            <w:r w:rsidRPr="003E0348">
              <w:rPr>
                <w:sz w:val="22"/>
                <w:szCs w:val="22"/>
                <w:lang w:val="is-IS"/>
              </w:rPr>
              <w:t>709</w:t>
            </w:r>
            <w:r w:rsidR="007A7702" w:rsidRPr="003E0348">
              <w:rPr>
                <w:sz w:val="22"/>
                <w:szCs w:val="22"/>
                <w:lang w:val="is-IS"/>
              </w:rPr>
              <w:br/>
            </w:r>
            <w:r w:rsidRPr="003E0348">
              <w:rPr>
                <w:sz w:val="22"/>
                <w:szCs w:val="22"/>
                <w:lang w:val="is-IS"/>
              </w:rPr>
              <w:t>(5,65)</w:t>
            </w:r>
          </w:p>
        </w:tc>
        <w:tc>
          <w:tcPr>
            <w:tcW w:w="2552" w:type="dxa"/>
            <w:shd w:val="clear" w:color="auto" w:fill="auto"/>
            <w:vAlign w:val="center"/>
          </w:tcPr>
          <w:p w14:paraId="6CD61739" w14:textId="7D32DEB6" w:rsidR="006351EC" w:rsidRPr="003E0348" w:rsidRDefault="00F13775" w:rsidP="007A7D8B">
            <w:pPr>
              <w:pStyle w:val="BayerBodyTextFull"/>
              <w:ind w:left="12"/>
              <w:jc w:val="center"/>
              <w:rPr>
                <w:sz w:val="22"/>
                <w:szCs w:val="22"/>
                <w:lang w:val="is-IS"/>
              </w:rPr>
            </w:pPr>
            <w:r>
              <w:rPr>
                <w:sz w:val="22"/>
                <w:szCs w:val="22"/>
                <w:lang w:val="is-IS"/>
              </w:rPr>
              <w:t xml:space="preserve">0,93 </w:t>
            </w:r>
            <w:r>
              <w:rPr>
                <w:sz w:val="22"/>
                <w:szCs w:val="22"/>
                <w:lang w:val="is-IS"/>
              </w:rPr>
              <w:br/>
              <w:t>(0,83 </w:t>
            </w:r>
            <w:r w:rsidR="006351EC" w:rsidRPr="003E0348">
              <w:rPr>
                <w:sz w:val="22"/>
                <w:szCs w:val="22"/>
                <w:lang w:val="is-IS"/>
              </w:rPr>
              <w:noBreakHyphen/>
              <w:t> 1,03)</w:t>
            </w:r>
            <w:r w:rsidR="006351EC" w:rsidRPr="003E0348">
              <w:rPr>
                <w:sz w:val="22"/>
                <w:szCs w:val="22"/>
                <w:lang w:val="is-IS"/>
              </w:rPr>
              <w:br/>
              <w:t>0,158</w:t>
            </w:r>
          </w:p>
        </w:tc>
      </w:tr>
      <w:tr w:rsidR="006351EC" w:rsidRPr="003E0348" w14:paraId="3256BAAD" w14:textId="77777777" w:rsidTr="008D1653">
        <w:trPr>
          <w:cantSplit/>
        </w:trPr>
        <w:tc>
          <w:tcPr>
            <w:tcW w:w="1985" w:type="dxa"/>
            <w:shd w:val="clear" w:color="auto" w:fill="auto"/>
            <w:vAlign w:val="center"/>
          </w:tcPr>
          <w:p w14:paraId="4DC34DB9" w14:textId="68AD251B" w:rsidR="006351EC" w:rsidRPr="003E0348" w:rsidRDefault="00EF568A" w:rsidP="007814F0">
            <w:pPr>
              <w:pStyle w:val="BayerTableRowHeadings"/>
              <w:rPr>
                <w:szCs w:val="22"/>
                <w:lang w:val="is-IS"/>
              </w:rPr>
            </w:pPr>
            <w:r>
              <w:rPr>
                <w:szCs w:val="22"/>
                <w:lang w:val="is-IS"/>
              </w:rPr>
              <w:t>Heilaslag</w:t>
            </w:r>
          </w:p>
        </w:tc>
        <w:tc>
          <w:tcPr>
            <w:tcW w:w="2410" w:type="dxa"/>
            <w:shd w:val="clear" w:color="auto" w:fill="auto"/>
            <w:vAlign w:val="center"/>
          </w:tcPr>
          <w:p w14:paraId="58898D18" w14:textId="77777777" w:rsidR="006351EC" w:rsidRPr="003E0348" w:rsidRDefault="006351EC" w:rsidP="00EB1B90">
            <w:pPr>
              <w:pStyle w:val="BayerBodyTextFull"/>
              <w:ind w:left="12"/>
              <w:jc w:val="center"/>
              <w:rPr>
                <w:sz w:val="22"/>
                <w:szCs w:val="22"/>
                <w:lang w:val="is-IS"/>
              </w:rPr>
            </w:pPr>
            <w:r w:rsidRPr="003E0348">
              <w:rPr>
                <w:sz w:val="22"/>
                <w:szCs w:val="22"/>
                <w:lang w:val="is-IS"/>
              </w:rPr>
              <w:t xml:space="preserve">253 </w:t>
            </w:r>
            <w:r w:rsidRPr="003E0348">
              <w:rPr>
                <w:sz w:val="22"/>
                <w:szCs w:val="22"/>
                <w:lang w:val="is-IS"/>
              </w:rPr>
              <w:br/>
              <w:t>(1,99)</w:t>
            </w:r>
          </w:p>
        </w:tc>
        <w:tc>
          <w:tcPr>
            <w:tcW w:w="2551" w:type="dxa"/>
            <w:vAlign w:val="center"/>
          </w:tcPr>
          <w:p w14:paraId="2FF6B839" w14:textId="77777777" w:rsidR="006351EC" w:rsidRPr="003E0348" w:rsidRDefault="006351EC" w:rsidP="007F574E">
            <w:pPr>
              <w:pStyle w:val="BayerBodyTextFull"/>
              <w:ind w:left="12"/>
              <w:jc w:val="center"/>
              <w:rPr>
                <w:sz w:val="22"/>
                <w:szCs w:val="22"/>
                <w:lang w:val="is-IS"/>
              </w:rPr>
            </w:pPr>
            <w:r w:rsidRPr="003E0348">
              <w:rPr>
                <w:sz w:val="22"/>
                <w:szCs w:val="22"/>
                <w:lang w:val="is-IS"/>
              </w:rPr>
              <w:t>281 (2,22)</w:t>
            </w:r>
          </w:p>
        </w:tc>
        <w:tc>
          <w:tcPr>
            <w:tcW w:w="2552" w:type="dxa"/>
            <w:shd w:val="clear" w:color="auto" w:fill="auto"/>
            <w:vAlign w:val="center"/>
          </w:tcPr>
          <w:p w14:paraId="270628C4" w14:textId="44D4ED93" w:rsidR="006351EC" w:rsidRPr="003E0348" w:rsidRDefault="00F13775" w:rsidP="007A7D8B">
            <w:pPr>
              <w:pStyle w:val="BayerBodyTextFull"/>
              <w:ind w:left="12"/>
              <w:jc w:val="center"/>
              <w:rPr>
                <w:sz w:val="22"/>
                <w:szCs w:val="22"/>
                <w:lang w:val="is-IS"/>
              </w:rPr>
            </w:pPr>
            <w:r>
              <w:rPr>
                <w:sz w:val="22"/>
                <w:szCs w:val="22"/>
                <w:lang w:val="is-IS"/>
              </w:rPr>
              <w:t xml:space="preserve">0,90 </w:t>
            </w:r>
            <w:r>
              <w:rPr>
                <w:sz w:val="22"/>
                <w:szCs w:val="22"/>
                <w:lang w:val="is-IS"/>
              </w:rPr>
              <w:br/>
              <w:t>(0,76 </w:t>
            </w:r>
            <w:r w:rsidR="006351EC" w:rsidRPr="003E0348">
              <w:rPr>
                <w:sz w:val="22"/>
                <w:szCs w:val="22"/>
                <w:lang w:val="is-IS"/>
              </w:rPr>
              <w:noBreakHyphen/>
              <w:t> 1,07)</w:t>
            </w:r>
            <w:r w:rsidR="006351EC" w:rsidRPr="003E0348">
              <w:rPr>
                <w:sz w:val="22"/>
                <w:szCs w:val="22"/>
                <w:lang w:val="is-IS"/>
              </w:rPr>
              <w:br/>
              <w:t>0,221</w:t>
            </w:r>
          </w:p>
        </w:tc>
      </w:tr>
      <w:tr w:rsidR="006351EC" w:rsidRPr="003E0348" w14:paraId="23F68925" w14:textId="77777777" w:rsidTr="008D1653">
        <w:trPr>
          <w:cantSplit/>
        </w:trPr>
        <w:tc>
          <w:tcPr>
            <w:tcW w:w="1985" w:type="dxa"/>
            <w:shd w:val="clear" w:color="auto" w:fill="auto"/>
            <w:vAlign w:val="center"/>
          </w:tcPr>
          <w:p w14:paraId="44443FA9" w14:textId="45E2E1CD" w:rsidR="006351EC" w:rsidRPr="003E0348" w:rsidRDefault="00C6564C" w:rsidP="007814F0">
            <w:pPr>
              <w:pStyle w:val="BayerTableRowHeadings"/>
              <w:ind w:left="227" w:hanging="227"/>
              <w:rPr>
                <w:szCs w:val="22"/>
                <w:lang w:val="is-IS"/>
              </w:rPr>
            </w:pPr>
            <w:r w:rsidRPr="003E0348">
              <w:rPr>
                <w:szCs w:val="22"/>
                <w:lang w:val="is-IS"/>
              </w:rPr>
              <w:t xml:space="preserve">Segarek </w:t>
            </w:r>
            <w:r w:rsidR="006351EC" w:rsidRPr="003E0348">
              <w:rPr>
                <w:szCs w:val="22"/>
                <w:lang w:val="is-IS"/>
              </w:rPr>
              <w:t>utan MTK</w:t>
            </w:r>
          </w:p>
        </w:tc>
        <w:tc>
          <w:tcPr>
            <w:tcW w:w="2410" w:type="dxa"/>
            <w:shd w:val="clear" w:color="auto" w:fill="auto"/>
            <w:vAlign w:val="center"/>
          </w:tcPr>
          <w:p w14:paraId="094B14CF" w14:textId="77777777" w:rsidR="006351EC" w:rsidRPr="003E0348" w:rsidRDefault="006351EC" w:rsidP="00EB1B90">
            <w:pPr>
              <w:pStyle w:val="BayerBodyTextFull"/>
              <w:ind w:left="12"/>
              <w:jc w:val="center"/>
              <w:rPr>
                <w:sz w:val="22"/>
                <w:szCs w:val="22"/>
                <w:lang w:val="is-IS"/>
              </w:rPr>
            </w:pPr>
            <w:r w:rsidRPr="003E0348">
              <w:rPr>
                <w:sz w:val="22"/>
                <w:szCs w:val="22"/>
                <w:lang w:val="is-IS"/>
              </w:rPr>
              <w:t xml:space="preserve">20 </w:t>
            </w:r>
            <w:r w:rsidRPr="003E0348">
              <w:rPr>
                <w:sz w:val="22"/>
                <w:szCs w:val="22"/>
                <w:lang w:val="is-IS"/>
              </w:rPr>
              <w:br/>
              <w:t>(0,16)</w:t>
            </w:r>
          </w:p>
        </w:tc>
        <w:tc>
          <w:tcPr>
            <w:tcW w:w="2551" w:type="dxa"/>
            <w:vAlign w:val="center"/>
          </w:tcPr>
          <w:p w14:paraId="2069F795" w14:textId="77777777" w:rsidR="006351EC" w:rsidRPr="003E0348" w:rsidRDefault="006351EC" w:rsidP="007F574E">
            <w:pPr>
              <w:pStyle w:val="BayerBodyTextFull"/>
              <w:ind w:left="12"/>
              <w:jc w:val="center"/>
              <w:rPr>
                <w:sz w:val="22"/>
                <w:szCs w:val="22"/>
                <w:lang w:val="is-IS"/>
              </w:rPr>
            </w:pPr>
            <w:r w:rsidRPr="003E0348">
              <w:rPr>
                <w:sz w:val="22"/>
                <w:szCs w:val="22"/>
                <w:lang w:val="is-IS"/>
              </w:rPr>
              <w:t>27 (0,21)</w:t>
            </w:r>
          </w:p>
        </w:tc>
        <w:tc>
          <w:tcPr>
            <w:tcW w:w="2552" w:type="dxa"/>
            <w:shd w:val="clear" w:color="auto" w:fill="auto"/>
            <w:vAlign w:val="center"/>
          </w:tcPr>
          <w:p w14:paraId="1C4BD351" w14:textId="6154AAA5" w:rsidR="006351EC" w:rsidRPr="003E0348" w:rsidRDefault="00F13775" w:rsidP="007A7D8B">
            <w:pPr>
              <w:pStyle w:val="BayerBodyTextFull"/>
              <w:ind w:left="12"/>
              <w:jc w:val="center"/>
              <w:rPr>
                <w:sz w:val="22"/>
                <w:szCs w:val="22"/>
                <w:lang w:val="is-IS"/>
              </w:rPr>
            </w:pPr>
            <w:r>
              <w:rPr>
                <w:sz w:val="22"/>
                <w:szCs w:val="22"/>
                <w:lang w:val="is-IS"/>
              </w:rPr>
              <w:t xml:space="preserve">0,74 </w:t>
            </w:r>
            <w:r>
              <w:rPr>
                <w:sz w:val="22"/>
                <w:szCs w:val="22"/>
                <w:lang w:val="is-IS"/>
              </w:rPr>
              <w:br/>
              <w:t>(0,42 </w:t>
            </w:r>
            <w:r w:rsidR="006351EC" w:rsidRPr="003E0348">
              <w:rPr>
                <w:sz w:val="22"/>
                <w:szCs w:val="22"/>
                <w:lang w:val="is-IS"/>
              </w:rPr>
              <w:noBreakHyphen/>
              <w:t> 1,32)</w:t>
            </w:r>
            <w:r w:rsidR="006351EC" w:rsidRPr="003E0348">
              <w:rPr>
                <w:sz w:val="22"/>
                <w:szCs w:val="22"/>
                <w:lang w:val="is-IS"/>
              </w:rPr>
              <w:br/>
              <w:t>0.308</w:t>
            </w:r>
          </w:p>
        </w:tc>
      </w:tr>
      <w:tr w:rsidR="006351EC" w:rsidRPr="003E0348" w14:paraId="52F15BD3" w14:textId="77777777" w:rsidTr="008D1653">
        <w:trPr>
          <w:cantSplit/>
        </w:trPr>
        <w:tc>
          <w:tcPr>
            <w:tcW w:w="1985" w:type="dxa"/>
            <w:shd w:val="clear" w:color="auto" w:fill="auto"/>
            <w:vAlign w:val="center"/>
          </w:tcPr>
          <w:p w14:paraId="43F80531" w14:textId="77777777" w:rsidR="006351EC" w:rsidRPr="003E0348" w:rsidRDefault="006351EC" w:rsidP="007814F0">
            <w:pPr>
              <w:pStyle w:val="BayerTableRowHeadings"/>
              <w:rPr>
                <w:szCs w:val="22"/>
                <w:lang w:val="is-IS"/>
              </w:rPr>
            </w:pPr>
            <w:r w:rsidRPr="003E0348">
              <w:rPr>
                <w:szCs w:val="22"/>
                <w:lang w:val="is-IS"/>
              </w:rPr>
              <w:t>Hjartaáfall</w:t>
            </w:r>
          </w:p>
        </w:tc>
        <w:tc>
          <w:tcPr>
            <w:tcW w:w="2410" w:type="dxa"/>
            <w:shd w:val="clear" w:color="auto" w:fill="auto"/>
            <w:vAlign w:val="center"/>
          </w:tcPr>
          <w:p w14:paraId="1CEBFDD9" w14:textId="77777777" w:rsidR="006351EC" w:rsidRPr="003E0348" w:rsidRDefault="006351EC" w:rsidP="00EB1B90">
            <w:pPr>
              <w:pStyle w:val="BayerBodyTextFull"/>
              <w:ind w:left="12"/>
              <w:jc w:val="center"/>
              <w:rPr>
                <w:sz w:val="22"/>
                <w:szCs w:val="22"/>
                <w:lang w:val="is-IS"/>
              </w:rPr>
            </w:pPr>
            <w:r w:rsidRPr="003E0348">
              <w:rPr>
                <w:sz w:val="22"/>
                <w:szCs w:val="22"/>
                <w:lang w:val="is-IS"/>
              </w:rPr>
              <w:t>130 (1,02)</w:t>
            </w:r>
          </w:p>
        </w:tc>
        <w:tc>
          <w:tcPr>
            <w:tcW w:w="2551" w:type="dxa"/>
            <w:vAlign w:val="center"/>
          </w:tcPr>
          <w:p w14:paraId="24762787" w14:textId="77777777" w:rsidR="006351EC" w:rsidRPr="003E0348" w:rsidRDefault="006351EC" w:rsidP="007F574E">
            <w:pPr>
              <w:pStyle w:val="BayerBodyTextFull"/>
              <w:ind w:left="12"/>
              <w:jc w:val="center"/>
              <w:rPr>
                <w:sz w:val="22"/>
                <w:szCs w:val="22"/>
                <w:lang w:val="is-IS"/>
              </w:rPr>
            </w:pPr>
            <w:r w:rsidRPr="003E0348">
              <w:rPr>
                <w:sz w:val="22"/>
                <w:szCs w:val="22"/>
                <w:lang w:val="is-IS"/>
              </w:rPr>
              <w:t>142 (1,11)</w:t>
            </w:r>
          </w:p>
        </w:tc>
        <w:tc>
          <w:tcPr>
            <w:tcW w:w="2552" w:type="dxa"/>
            <w:shd w:val="clear" w:color="auto" w:fill="auto"/>
            <w:vAlign w:val="center"/>
          </w:tcPr>
          <w:p w14:paraId="63D73AA3" w14:textId="76908B56" w:rsidR="006351EC" w:rsidRPr="003E0348" w:rsidRDefault="00F13775" w:rsidP="007A7D8B">
            <w:pPr>
              <w:pStyle w:val="BayerBodyTextFull"/>
              <w:jc w:val="center"/>
              <w:rPr>
                <w:sz w:val="22"/>
                <w:szCs w:val="22"/>
                <w:lang w:val="is-IS"/>
              </w:rPr>
            </w:pPr>
            <w:r>
              <w:rPr>
                <w:sz w:val="22"/>
                <w:szCs w:val="22"/>
                <w:lang w:val="is-IS"/>
              </w:rPr>
              <w:t xml:space="preserve">0,91 </w:t>
            </w:r>
            <w:r>
              <w:rPr>
                <w:sz w:val="22"/>
                <w:szCs w:val="22"/>
                <w:lang w:val="is-IS"/>
              </w:rPr>
              <w:br/>
              <w:t>(0,72 </w:t>
            </w:r>
            <w:r w:rsidR="006351EC" w:rsidRPr="003E0348">
              <w:rPr>
                <w:sz w:val="22"/>
                <w:szCs w:val="22"/>
                <w:lang w:val="is-IS"/>
              </w:rPr>
              <w:noBreakHyphen/>
              <w:t xml:space="preserve"> 1,16) </w:t>
            </w:r>
            <w:r w:rsidR="006351EC" w:rsidRPr="003E0348">
              <w:rPr>
                <w:sz w:val="22"/>
                <w:szCs w:val="22"/>
                <w:lang w:val="is-IS"/>
              </w:rPr>
              <w:br/>
              <w:t>0,464</w:t>
            </w:r>
          </w:p>
        </w:tc>
      </w:tr>
    </w:tbl>
    <w:p w14:paraId="105C9AFA" w14:textId="77777777" w:rsidR="006351EC" w:rsidRPr="003E0348" w:rsidRDefault="006351EC" w:rsidP="007814F0">
      <w:pPr>
        <w:rPr>
          <w:szCs w:val="22"/>
        </w:rPr>
      </w:pPr>
    </w:p>
    <w:p w14:paraId="4BB21CD2" w14:textId="05FC0770" w:rsidR="006351EC" w:rsidRDefault="006351EC" w:rsidP="007814F0">
      <w:pPr>
        <w:keepNext/>
        <w:rPr>
          <w:rFonts w:eastAsia="PMingLiU"/>
          <w:b/>
          <w:szCs w:val="22"/>
        </w:rPr>
      </w:pPr>
      <w:r w:rsidRPr="003E0348">
        <w:rPr>
          <w:rFonts w:eastAsia="PMingLiU"/>
          <w:b/>
          <w:szCs w:val="22"/>
        </w:rPr>
        <w:lastRenderedPageBreak/>
        <w:t>Tafla </w:t>
      </w:r>
      <w:r w:rsidR="00386E95" w:rsidRPr="003E0348">
        <w:rPr>
          <w:rFonts w:eastAsia="PMingLiU"/>
          <w:b/>
          <w:szCs w:val="22"/>
        </w:rPr>
        <w:t>5</w:t>
      </w:r>
      <w:r w:rsidRPr="003E0348">
        <w:rPr>
          <w:rFonts w:eastAsia="PMingLiU"/>
          <w:b/>
          <w:szCs w:val="22"/>
        </w:rPr>
        <w:t>: Öryggisniðurstöður úr III</w:t>
      </w:r>
      <w:r w:rsidR="00C6564C" w:rsidRPr="003E0348">
        <w:rPr>
          <w:rFonts w:eastAsia="PMingLiU"/>
          <w:b/>
          <w:szCs w:val="22"/>
        </w:rPr>
        <w:t>. stigs</w:t>
      </w:r>
      <w:r w:rsidRPr="003E0348">
        <w:rPr>
          <w:rFonts w:eastAsia="PMingLiU"/>
          <w:b/>
          <w:szCs w:val="22"/>
        </w:rPr>
        <w:t xml:space="preserve"> ROCKET AF</w:t>
      </w:r>
    </w:p>
    <w:p w14:paraId="30B6072A" w14:textId="77777777" w:rsidR="007406BA" w:rsidRPr="003E0348" w:rsidRDefault="007406BA" w:rsidP="007814F0">
      <w:pPr>
        <w:keepNext/>
        <w:rPr>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2413"/>
        <w:gridCol w:w="1973"/>
        <w:gridCol w:w="2385"/>
      </w:tblGrid>
      <w:tr w:rsidR="006351EC" w:rsidRPr="00F13775" w14:paraId="707D5A80" w14:textId="77777777" w:rsidTr="00C65EF2">
        <w:trPr>
          <w:cantSplit/>
          <w:tblHeader/>
        </w:trPr>
        <w:tc>
          <w:tcPr>
            <w:tcW w:w="2589" w:type="dxa"/>
            <w:shd w:val="clear" w:color="auto" w:fill="auto"/>
            <w:vAlign w:val="center"/>
          </w:tcPr>
          <w:p w14:paraId="0B088061" w14:textId="77777777" w:rsidR="006351EC" w:rsidRPr="00F13775" w:rsidRDefault="006351EC" w:rsidP="007814F0">
            <w:pPr>
              <w:pStyle w:val="BayerTableColumnHeadings"/>
              <w:keepNext/>
              <w:jc w:val="left"/>
              <w:rPr>
                <w:szCs w:val="22"/>
                <w:lang w:val="is-IS"/>
              </w:rPr>
            </w:pPr>
            <w:r w:rsidRPr="00F13775">
              <w:rPr>
                <w:szCs w:val="22"/>
                <w:lang w:val="is-IS"/>
              </w:rPr>
              <w:t>Rannsóknarhópur</w:t>
            </w:r>
          </w:p>
        </w:tc>
        <w:tc>
          <w:tcPr>
            <w:tcW w:w="6771" w:type="dxa"/>
            <w:gridSpan w:val="3"/>
            <w:shd w:val="clear" w:color="auto" w:fill="auto"/>
            <w:vAlign w:val="center"/>
          </w:tcPr>
          <w:p w14:paraId="6031C5C7" w14:textId="77777777" w:rsidR="006351EC" w:rsidRPr="00F13775" w:rsidRDefault="006351EC" w:rsidP="007814F0">
            <w:pPr>
              <w:pStyle w:val="BayerTableColumnHeadings"/>
              <w:keepNext/>
              <w:jc w:val="left"/>
              <w:rPr>
                <w:szCs w:val="22"/>
                <w:vertAlign w:val="superscript"/>
                <w:lang w:val="is-IS"/>
              </w:rPr>
            </w:pPr>
            <w:r w:rsidRPr="00F13775">
              <w:rPr>
                <w:szCs w:val="22"/>
                <w:lang w:val="is-IS"/>
              </w:rPr>
              <w:t>Sjúklingar með gáttatif án lokusjúkdóms</w:t>
            </w:r>
            <w:r w:rsidR="00D435F3" w:rsidRPr="00F13775">
              <w:rPr>
                <w:szCs w:val="22"/>
                <w:vertAlign w:val="superscript"/>
                <w:lang w:val="is-IS"/>
              </w:rPr>
              <w:t>a)</w:t>
            </w:r>
          </w:p>
        </w:tc>
      </w:tr>
      <w:tr w:rsidR="006351EC" w:rsidRPr="00F13775" w14:paraId="7B9E47DD" w14:textId="77777777" w:rsidTr="008D1653">
        <w:trPr>
          <w:cantSplit/>
          <w:tblHeader/>
        </w:trPr>
        <w:tc>
          <w:tcPr>
            <w:tcW w:w="2589" w:type="dxa"/>
            <w:shd w:val="clear" w:color="auto" w:fill="auto"/>
            <w:vAlign w:val="center"/>
          </w:tcPr>
          <w:p w14:paraId="1405E055" w14:textId="77777777" w:rsidR="006351EC" w:rsidRPr="00F13775" w:rsidRDefault="006351EC" w:rsidP="007814F0">
            <w:pPr>
              <w:pStyle w:val="BayerTableRowHeadings"/>
              <w:widowControl/>
              <w:rPr>
                <w:b/>
                <w:szCs w:val="22"/>
                <w:lang w:val="is-IS"/>
              </w:rPr>
            </w:pPr>
            <w:r w:rsidRPr="00F13775">
              <w:rPr>
                <w:b/>
                <w:szCs w:val="22"/>
                <w:lang w:val="is-IS"/>
              </w:rPr>
              <w:t>Meðferðarskammtur</w:t>
            </w:r>
          </w:p>
        </w:tc>
        <w:tc>
          <w:tcPr>
            <w:tcW w:w="2413" w:type="dxa"/>
            <w:shd w:val="clear" w:color="auto" w:fill="auto"/>
            <w:vAlign w:val="center"/>
          </w:tcPr>
          <w:p w14:paraId="407BCBDC" w14:textId="160586C8" w:rsidR="006351EC" w:rsidRPr="00F13775" w:rsidRDefault="00A06D49" w:rsidP="007814F0">
            <w:pPr>
              <w:pStyle w:val="BayerBodyTextFull"/>
              <w:keepNext/>
              <w:ind w:left="12"/>
              <w:rPr>
                <w:b/>
                <w:sz w:val="22"/>
                <w:szCs w:val="22"/>
                <w:lang w:val="is-IS"/>
              </w:rPr>
            </w:pPr>
            <w:r w:rsidRPr="00F13775">
              <w:rPr>
                <w:b/>
                <w:sz w:val="22"/>
                <w:szCs w:val="22"/>
                <w:lang w:val="is-IS"/>
              </w:rPr>
              <w:t>Rivaroxaban</w:t>
            </w:r>
            <w:r w:rsidR="006351EC" w:rsidRPr="00F13775">
              <w:rPr>
                <w:b/>
                <w:sz w:val="22"/>
                <w:szCs w:val="22"/>
                <w:lang w:val="is-IS"/>
              </w:rPr>
              <w:br/>
              <w:t>20 mg einu sinni á dag (15 mg einu sinni á dag hjá sjúklingum með miðlungs skerta nýrna-starfsemi)</w:t>
            </w:r>
          </w:p>
          <w:p w14:paraId="68488C7D" w14:textId="77777777" w:rsidR="006351EC" w:rsidRPr="00F13775" w:rsidRDefault="006351EC" w:rsidP="007814F0">
            <w:pPr>
              <w:pStyle w:val="BayerBodyTextFull"/>
              <w:keepNext/>
              <w:ind w:left="12"/>
              <w:rPr>
                <w:b/>
                <w:sz w:val="22"/>
                <w:szCs w:val="22"/>
                <w:lang w:val="is-IS"/>
              </w:rPr>
            </w:pPr>
            <w:r w:rsidRPr="00F13775">
              <w:rPr>
                <w:b/>
                <w:sz w:val="22"/>
                <w:szCs w:val="22"/>
                <w:lang w:val="is-IS"/>
              </w:rPr>
              <w:t>Tíðni (100 sl-ár)</w:t>
            </w:r>
          </w:p>
        </w:tc>
        <w:tc>
          <w:tcPr>
            <w:tcW w:w="1973" w:type="dxa"/>
            <w:shd w:val="clear" w:color="auto" w:fill="auto"/>
            <w:vAlign w:val="center"/>
          </w:tcPr>
          <w:p w14:paraId="424281E2" w14:textId="77777777" w:rsidR="006351EC" w:rsidRPr="00F13775" w:rsidRDefault="006351EC" w:rsidP="007814F0">
            <w:pPr>
              <w:pStyle w:val="BayerBodyTextFull"/>
              <w:keepNext/>
              <w:ind w:left="12"/>
              <w:rPr>
                <w:b/>
                <w:sz w:val="22"/>
                <w:szCs w:val="22"/>
                <w:lang w:val="is-IS"/>
              </w:rPr>
            </w:pPr>
            <w:r w:rsidRPr="00F13775">
              <w:rPr>
                <w:b/>
                <w:sz w:val="22"/>
                <w:szCs w:val="22"/>
                <w:lang w:val="is-IS"/>
              </w:rPr>
              <w:t>Warfar</w:t>
            </w:r>
            <w:r w:rsidR="00646DB1" w:rsidRPr="00F13775">
              <w:rPr>
                <w:b/>
                <w:sz w:val="22"/>
                <w:szCs w:val="22"/>
                <w:lang w:val="is-IS"/>
              </w:rPr>
              <w:t>í</w:t>
            </w:r>
            <w:r w:rsidRPr="00F13775">
              <w:rPr>
                <w:b/>
                <w:sz w:val="22"/>
                <w:szCs w:val="22"/>
                <w:lang w:val="is-IS"/>
              </w:rPr>
              <w:t>n</w:t>
            </w:r>
            <w:r w:rsidRPr="00F13775">
              <w:rPr>
                <w:b/>
                <w:sz w:val="22"/>
                <w:szCs w:val="22"/>
                <w:lang w:val="is-IS"/>
              </w:rPr>
              <w:br/>
              <w:t>stilltir að INR 2,5 (meðferðarbil 2,0 til 3,0)</w:t>
            </w:r>
            <w:r w:rsidRPr="00F13775">
              <w:rPr>
                <w:b/>
                <w:sz w:val="22"/>
                <w:szCs w:val="22"/>
                <w:lang w:val="is-IS"/>
              </w:rPr>
              <w:br/>
            </w:r>
          </w:p>
          <w:p w14:paraId="0C7D9937" w14:textId="77777777" w:rsidR="002E214F" w:rsidRPr="00F13775" w:rsidRDefault="002E214F" w:rsidP="007814F0">
            <w:pPr>
              <w:pStyle w:val="BayerBodyTextFull"/>
              <w:keepNext/>
              <w:ind w:left="12"/>
              <w:rPr>
                <w:b/>
                <w:sz w:val="22"/>
                <w:szCs w:val="22"/>
                <w:lang w:val="is-IS"/>
              </w:rPr>
            </w:pPr>
          </w:p>
          <w:p w14:paraId="496B8BDA" w14:textId="77777777" w:rsidR="006351EC" w:rsidRPr="00F13775" w:rsidRDefault="006351EC" w:rsidP="007814F0">
            <w:pPr>
              <w:pStyle w:val="BayerBodyTextFull"/>
              <w:keepNext/>
              <w:ind w:left="12"/>
              <w:rPr>
                <w:b/>
                <w:sz w:val="22"/>
                <w:szCs w:val="22"/>
                <w:lang w:val="is-IS"/>
              </w:rPr>
            </w:pPr>
            <w:r w:rsidRPr="00F13775">
              <w:rPr>
                <w:b/>
                <w:sz w:val="22"/>
                <w:szCs w:val="22"/>
                <w:lang w:val="is-IS"/>
              </w:rPr>
              <w:t>Tíðni (100 sl-ár)</w:t>
            </w:r>
          </w:p>
        </w:tc>
        <w:tc>
          <w:tcPr>
            <w:tcW w:w="2385" w:type="dxa"/>
            <w:shd w:val="clear" w:color="auto" w:fill="auto"/>
            <w:vAlign w:val="center"/>
          </w:tcPr>
          <w:p w14:paraId="3DE0FEDD" w14:textId="77777777" w:rsidR="006351EC" w:rsidRPr="00F13775" w:rsidRDefault="006351EC" w:rsidP="007814F0">
            <w:pPr>
              <w:pStyle w:val="BayerBodyTextFull"/>
              <w:keepNext/>
              <w:ind w:left="12"/>
              <w:rPr>
                <w:b/>
                <w:sz w:val="22"/>
                <w:szCs w:val="22"/>
                <w:lang w:val="is-IS"/>
              </w:rPr>
            </w:pPr>
            <w:r w:rsidRPr="00F13775">
              <w:rPr>
                <w:b/>
                <w:noProof/>
                <w:sz w:val="22"/>
                <w:szCs w:val="22"/>
                <w:lang w:val="is-IS"/>
              </w:rPr>
              <w:t>Hættubil</w:t>
            </w:r>
            <w:r w:rsidRPr="00F13775">
              <w:rPr>
                <w:b/>
                <w:sz w:val="22"/>
                <w:szCs w:val="22"/>
                <w:lang w:val="is-IS"/>
              </w:rPr>
              <w:t xml:space="preserve"> (95% CI)</w:t>
            </w:r>
            <w:r w:rsidRPr="00F13775">
              <w:rPr>
                <w:b/>
                <w:sz w:val="22"/>
                <w:szCs w:val="22"/>
                <w:lang w:val="is-IS"/>
              </w:rPr>
              <w:br/>
              <w:t xml:space="preserve">p-gildi </w:t>
            </w:r>
          </w:p>
        </w:tc>
      </w:tr>
      <w:tr w:rsidR="006351EC" w:rsidRPr="003E0348" w14:paraId="259B6AC4" w14:textId="77777777" w:rsidTr="008D1653">
        <w:trPr>
          <w:cantSplit/>
        </w:trPr>
        <w:tc>
          <w:tcPr>
            <w:tcW w:w="2589" w:type="dxa"/>
            <w:shd w:val="clear" w:color="auto" w:fill="auto"/>
            <w:vAlign w:val="center"/>
          </w:tcPr>
          <w:p w14:paraId="0237D27D" w14:textId="77777777" w:rsidR="006351EC" w:rsidRPr="003E0348" w:rsidRDefault="006351EC" w:rsidP="007814F0">
            <w:pPr>
              <w:pStyle w:val="BayerTableRowHeadings"/>
              <w:rPr>
                <w:szCs w:val="22"/>
                <w:lang w:val="is-IS"/>
              </w:rPr>
            </w:pPr>
            <w:r w:rsidRPr="003E0348">
              <w:rPr>
                <w:noProof/>
                <w:szCs w:val="22"/>
                <w:lang w:val="is-IS"/>
              </w:rPr>
              <w:t>Meiri- og minniháttar blæðingartilfelli sem voru klínískt mikilvæg</w:t>
            </w:r>
          </w:p>
        </w:tc>
        <w:tc>
          <w:tcPr>
            <w:tcW w:w="2413" w:type="dxa"/>
            <w:shd w:val="clear" w:color="auto" w:fill="auto"/>
            <w:vAlign w:val="center"/>
          </w:tcPr>
          <w:p w14:paraId="3292B9C9" w14:textId="2396F550" w:rsidR="006351EC" w:rsidRPr="003E0348" w:rsidRDefault="006351EC" w:rsidP="007814F0">
            <w:pPr>
              <w:pStyle w:val="BayerBodyTextFull"/>
              <w:keepNext/>
              <w:ind w:left="12"/>
              <w:rPr>
                <w:sz w:val="22"/>
                <w:szCs w:val="22"/>
                <w:lang w:val="is-IS"/>
              </w:rPr>
            </w:pPr>
            <w:r w:rsidRPr="003E0348">
              <w:rPr>
                <w:sz w:val="22"/>
                <w:szCs w:val="22"/>
                <w:lang w:val="is-IS"/>
              </w:rPr>
              <w:t>1.475</w:t>
            </w:r>
            <w:r w:rsidR="007A7702">
              <w:rPr>
                <w:sz w:val="22"/>
                <w:szCs w:val="22"/>
                <w:lang w:val="is-IS"/>
              </w:rPr>
              <w:t xml:space="preserve"> </w:t>
            </w:r>
            <w:r w:rsidRPr="003E0348">
              <w:rPr>
                <w:sz w:val="22"/>
                <w:szCs w:val="22"/>
                <w:lang w:val="is-IS"/>
              </w:rPr>
              <w:t>(14,91)</w:t>
            </w:r>
          </w:p>
        </w:tc>
        <w:tc>
          <w:tcPr>
            <w:tcW w:w="1973" w:type="dxa"/>
            <w:shd w:val="clear" w:color="auto" w:fill="auto"/>
            <w:vAlign w:val="center"/>
          </w:tcPr>
          <w:p w14:paraId="41EE2C96" w14:textId="714DC804" w:rsidR="006351EC" w:rsidRPr="003E0348" w:rsidRDefault="006351EC" w:rsidP="007814F0">
            <w:pPr>
              <w:pStyle w:val="BayerBodyTextFull"/>
              <w:keepNext/>
              <w:ind w:left="12"/>
              <w:rPr>
                <w:sz w:val="22"/>
                <w:szCs w:val="22"/>
                <w:lang w:val="is-IS"/>
              </w:rPr>
            </w:pPr>
            <w:r w:rsidRPr="003E0348">
              <w:rPr>
                <w:sz w:val="22"/>
                <w:szCs w:val="22"/>
                <w:lang w:val="is-IS"/>
              </w:rPr>
              <w:t>1.449</w:t>
            </w:r>
            <w:r w:rsidR="007A7702">
              <w:rPr>
                <w:sz w:val="22"/>
                <w:szCs w:val="22"/>
                <w:lang w:val="is-IS"/>
              </w:rPr>
              <w:t xml:space="preserve"> </w:t>
            </w:r>
            <w:r w:rsidRPr="003E0348">
              <w:rPr>
                <w:sz w:val="22"/>
                <w:szCs w:val="22"/>
                <w:lang w:val="is-IS"/>
              </w:rPr>
              <w:t>(14,52)</w:t>
            </w:r>
          </w:p>
        </w:tc>
        <w:tc>
          <w:tcPr>
            <w:tcW w:w="2385" w:type="dxa"/>
            <w:shd w:val="clear" w:color="auto" w:fill="auto"/>
            <w:vAlign w:val="center"/>
          </w:tcPr>
          <w:p w14:paraId="69315BCB" w14:textId="4FFF2602" w:rsidR="006351EC" w:rsidRPr="003E0348" w:rsidRDefault="006351EC" w:rsidP="007814F0">
            <w:pPr>
              <w:pStyle w:val="BayerBodyTextFull"/>
              <w:keepNext/>
              <w:ind w:left="12"/>
              <w:rPr>
                <w:sz w:val="22"/>
                <w:szCs w:val="22"/>
                <w:lang w:val="is-IS"/>
              </w:rPr>
            </w:pPr>
            <w:r w:rsidRPr="003E0348">
              <w:rPr>
                <w:sz w:val="22"/>
                <w:szCs w:val="22"/>
                <w:lang w:val="is-IS"/>
              </w:rPr>
              <w:t>1,03 (0,96 – 1,11)</w:t>
            </w:r>
            <w:r w:rsidR="007A7702">
              <w:rPr>
                <w:sz w:val="22"/>
                <w:szCs w:val="22"/>
                <w:lang w:val="is-IS"/>
              </w:rPr>
              <w:t xml:space="preserve"> </w:t>
            </w:r>
            <w:r w:rsidRPr="003E0348">
              <w:rPr>
                <w:sz w:val="22"/>
                <w:szCs w:val="22"/>
                <w:lang w:val="is-IS"/>
              </w:rPr>
              <w:t>0,442</w:t>
            </w:r>
          </w:p>
        </w:tc>
      </w:tr>
      <w:tr w:rsidR="006351EC" w:rsidRPr="003E0348" w14:paraId="0A78C842" w14:textId="77777777" w:rsidTr="008D1653">
        <w:trPr>
          <w:cantSplit/>
        </w:trPr>
        <w:tc>
          <w:tcPr>
            <w:tcW w:w="2589" w:type="dxa"/>
            <w:shd w:val="clear" w:color="auto" w:fill="auto"/>
            <w:vAlign w:val="center"/>
          </w:tcPr>
          <w:p w14:paraId="565BA9E2" w14:textId="77777777" w:rsidR="006351EC" w:rsidRPr="003E0348" w:rsidRDefault="006351EC" w:rsidP="007814F0">
            <w:pPr>
              <w:pStyle w:val="BayerTableRowHeadings"/>
              <w:rPr>
                <w:szCs w:val="22"/>
                <w:lang w:val="is-IS"/>
              </w:rPr>
            </w:pPr>
            <w:r w:rsidRPr="003E0348">
              <w:rPr>
                <w:szCs w:val="22"/>
                <w:lang w:val="is-IS"/>
              </w:rPr>
              <w:t>Meiriháttar blæðingar</w:t>
            </w:r>
          </w:p>
        </w:tc>
        <w:tc>
          <w:tcPr>
            <w:tcW w:w="2413" w:type="dxa"/>
            <w:shd w:val="clear" w:color="auto" w:fill="auto"/>
            <w:vAlign w:val="center"/>
          </w:tcPr>
          <w:p w14:paraId="15912449" w14:textId="0A61EB94" w:rsidR="006351EC" w:rsidRPr="003E0348" w:rsidRDefault="006351EC" w:rsidP="007814F0">
            <w:pPr>
              <w:pStyle w:val="BayerBodyTextFull"/>
              <w:keepNext/>
              <w:ind w:left="12"/>
              <w:rPr>
                <w:sz w:val="22"/>
                <w:szCs w:val="22"/>
                <w:lang w:val="is-IS"/>
              </w:rPr>
            </w:pPr>
            <w:r w:rsidRPr="003E0348">
              <w:rPr>
                <w:sz w:val="22"/>
                <w:szCs w:val="22"/>
                <w:lang w:val="is-IS"/>
              </w:rPr>
              <w:t>395</w:t>
            </w:r>
            <w:r w:rsidR="007A7702">
              <w:rPr>
                <w:sz w:val="22"/>
                <w:szCs w:val="22"/>
                <w:lang w:val="is-IS"/>
              </w:rPr>
              <w:t xml:space="preserve"> </w:t>
            </w:r>
            <w:r w:rsidRPr="003E0348">
              <w:rPr>
                <w:sz w:val="22"/>
                <w:szCs w:val="22"/>
                <w:lang w:val="is-IS"/>
              </w:rPr>
              <w:t>(3,60)</w:t>
            </w:r>
          </w:p>
        </w:tc>
        <w:tc>
          <w:tcPr>
            <w:tcW w:w="1973" w:type="dxa"/>
            <w:shd w:val="clear" w:color="auto" w:fill="auto"/>
            <w:vAlign w:val="center"/>
          </w:tcPr>
          <w:p w14:paraId="7C29CE8C" w14:textId="69973FDD" w:rsidR="006351EC" w:rsidRPr="003E0348" w:rsidRDefault="006351EC" w:rsidP="007814F0">
            <w:pPr>
              <w:pStyle w:val="BayerBodyTextFull"/>
              <w:keepNext/>
              <w:ind w:left="12"/>
              <w:rPr>
                <w:sz w:val="22"/>
                <w:szCs w:val="22"/>
                <w:lang w:val="is-IS"/>
              </w:rPr>
            </w:pPr>
            <w:r w:rsidRPr="003E0348">
              <w:rPr>
                <w:sz w:val="22"/>
                <w:szCs w:val="22"/>
                <w:lang w:val="is-IS"/>
              </w:rPr>
              <w:t>386</w:t>
            </w:r>
            <w:r w:rsidR="007A7702">
              <w:rPr>
                <w:sz w:val="22"/>
                <w:szCs w:val="22"/>
                <w:lang w:val="is-IS"/>
              </w:rPr>
              <w:t xml:space="preserve"> </w:t>
            </w:r>
            <w:r w:rsidRPr="003E0348">
              <w:rPr>
                <w:sz w:val="22"/>
                <w:szCs w:val="22"/>
                <w:lang w:val="is-IS"/>
              </w:rPr>
              <w:t>(3,45)</w:t>
            </w:r>
          </w:p>
        </w:tc>
        <w:tc>
          <w:tcPr>
            <w:tcW w:w="2385" w:type="dxa"/>
            <w:shd w:val="clear" w:color="auto" w:fill="auto"/>
            <w:vAlign w:val="center"/>
          </w:tcPr>
          <w:p w14:paraId="6AE5BC61" w14:textId="6A79FCD7" w:rsidR="006351EC" w:rsidRPr="003E0348" w:rsidRDefault="006351EC" w:rsidP="007814F0">
            <w:pPr>
              <w:pStyle w:val="BayerBodyTextFull"/>
              <w:keepNext/>
              <w:ind w:left="12"/>
              <w:rPr>
                <w:sz w:val="22"/>
                <w:szCs w:val="22"/>
                <w:lang w:val="is-IS"/>
              </w:rPr>
            </w:pPr>
            <w:r w:rsidRPr="003E0348">
              <w:rPr>
                <w:sz w:val="22"/>
                <w:szCs w:val="22"/>
                <w:lang w:val="is-IS"/>
              </w:rPr>
              <w:t>1,04 (0,90 – 1,20)</w:t>
            </w:r>
            <w:r w:rsidR="007A7702">
              <w:rPr>
                <w:sz w:val="22"/>
                <w:szCs w:val="22"/>
                <w:lang w:val="is-IS"/>
              </w:rPr>
              <w:t xml:space="preserve"> </w:t>
            </w:r>
            <w:r w:rsidRPr="003E0348">
              <w:rPr>
                <w:sz w:val="22"/>
                <w:szCs w:val="22"/>
                <w:lang w:val="is-IS"/>
              </w:rPr>
              <w:t>0,576</w:t>
            </w:r>
          </w:p>
        </w:tc>
      </w:tr>
      <w:tr w:rsidR="006351EC" w:rsidRPr="003E0348" w14:paraId="50196274" w14:textId="77777777" w:rsidTr="008D1653">
        <w:trPr>
          <w:cantSplit/>
        </w:trPr>
        <w:tc>
          <w:tcPr>
            <w:tcW w:w="2589" w:type="dxa"/>
            <w:shd w:val="clear" w:color="auto" w:fill="auto"/>
            <w:vAlign w:val="center"/>
          </w:tcPr>
          <w:p w14:paraId="56A7388F" w14:textId="2609C216" w:rsidR="006351EC" w:rsidRPr="003E0348" w:rsidRDefault="006351EC" w:rsidP="007814F0">
            <w:pPr>
              <w:pStyle w:val="NormalWeb"/>
              <w:keepNext/>
              <w:ind w:left="227" w:hangingChars="103" w:hanging="227"/>
              <w:jc w:val="left"/>
              <w:rPr>
                <w:sz w:val="22"/>
                <w:szCs w:val="22"/>
                <w:lang w:val="is-IS"/>
              </w:rPr>
            </w:pPr>
            <w:r w:rsidRPr="003E0348">
              <w:rPr>
                <w:sz w:val="22"/>
                <w:szCs w:val="22"/>
                <w:lang w:val="is-IS"/>
              </w:rPr>
              <w:t>Dauði veg</w:t>
            </w:r>
            <w:r w:rsidR="00A807B3" w:rsidRPr="003E0348">
              <w:rPr>
                <w:sz w:val="22"/>
                <w:szCs w:val="22"/>
                <w:lang w:val="is-IS"/>
              </w:rPr>
              <w:t>n</w:t>
            </w:r>
            <w:r w:rsidRPr="003E0348">
              <w:rPr>
                <w:sz w:val="22"/>
                <w:szCs w:val="22"/>
                <w:lang w:val="is-IS"/>
              </w:rPr>
              <w:t>a blæðingar*</w:t>
            </w:r>
          </w:p>
        </w:tc>
        <w:tc>
          <w:tcPr>
            <w:tcW w:w="2413" w:type="dxa"/>
            <w:shd w:val="clear" w:color="auto" w:fill="auto"/>
          </w:tcPr>
          <w:p w14:paraId="6831A2B5" w14:textId="64E5B219" w:rsidR="006351EC" w:rsidRPr="003E0348" w:rsidRDefault="006351EC" w:rsidP="007814F0">
            <w:pPr>
              <w:pStyle w:val="BayerBodyTextFull"/>
              <w:keepNext/>
              <w:ind w:left="12"/>
              <w:rPr>
                <w:sz w:val="22"/>
                <w:szCs w:val="22"/>
                <w:lang w:val="is-IS"/>
              </w:rPr>
            </w:pPr>
            <w:r w:rsidRPr="003E0348">
              <w:rPr>
                <w:sz w:val="22"/>
                <w:szCs w:val="22"/>
                <w:lang w:val="is-IS"/>
              </w:rPr>
              <w:t>27</w:t>
            </w:r>
            <w:r w:rsidR="007A7702">
              <w:rPr>
                <w:sz w:val="22"/>
                <w:szCs w:val="22"/>
                <w:lang w:val="is-IS"/>
              </w:rPr>
              <w:t xml:space="preserve"> </w:t>
            </w:r>
            <w:r w:rsidRPr="003E0348">
              <w:rPr>
                <w:sz w:val="22"/>
                <w:szCs w:val="22"/>
                <w:lang w:val="is-IS"/>
              </w:rPr>
              <w:t>(0,24)</w:t>
            </w:r>
          </w:p>
        </w:tc>
        <w:tc>
          <w:tcPr>
            <w:tcW w:w="1973" w:type="dxa"/>
            <w:shd w:val="clear" w:color="auto" w:fill="auto"/>
          </w:tcPr>
          <w:p w14:paraId="533BF503" w14:textId="5AEE5BCC" w:rsidR="006351EC" w:rsidRPr="003E0348" w:rsidRDefault="006351EC" w:rsidP="007814F0">
            <w:pPr>
              <w:pStyle w:val="BayerBodyTextFull"/>
              <w:keepNext/>
              <w:ind w:left="12"/>
              <w:rPr>
                <w:sz w:val="22"/>
                <w:szCs w:val="22"/>
                <w:lang w:val="is-IS"/>
              </w:rPr>
            </w:pPr>
            <w:r w:rsidRPr="003E0348">
              <w:rPr>
                <w:sz w:val="22"/>
                <w:szCs w:val="22"/>
                <w:lang w:val="is-IS"/>
              </w:rPr>
              <w:t>55</w:t>
            </w:r>
            <w:r w:rsidR="007A7702">
              <w:rPr>
                <w:sz w:val="22"/>
                <w:szCs w:val="22"/>
                <w:lang w:val="is-IS"/>
              </w:rPr>
              <w:t xml:space="preserve"> </w:t>
            </w:r>
            <w:r w:rsidRPr="003E0348">
              <w:rPr>
                <w:sz w:val="22"/>
                <w:szCs w:val="22"/>
                <w:lang w:val="is-IS"/>
              </w:rPr>
              <w:t>(0,48)</w:t>
            </w:r>
          </w:p>
        </w:tc>
        <w:tc>
          <w:tcPr>
            <w:tcW w:w="2385" w:type="dxa"/>
            <w:shd w:val="clear" w:color="auto" w:fill="auto"/>
          </w:tcPr>
          <w:p w14:paraId="3E334636" w14:textId="05447E79" w:rsidR="006351EC" w:rsidRPr="003E0348" w:rsidRDefault="006351EC" w:rsidP="007814F0">
            <w:pPr>
              <w:pStyle w:val="BayerBodyTextFull"/>
              <w:keepNext/>
              <w:ind w:left="12"/>
              <w:rPr>
                <w:sz w:val="22"/>
                <w:szCs w:val="22"/>
                <w:lang w:val="is-IS"/>
              </w:rPr>
            </w:pPr>
            <w:r w:rsidRPr="003E0348">
              <w:rPr>
                <w:sz w:val="22"/>
                <w:szCs w:val="22"/>
                <w:lang w:val="is-IS"/>
              </w:rPr>
              <w:t>0,50 (0,31 – 0,79)</w:t>
            </w:r>
            <w:r w:rsidR="007A7702">
              <w:rPr>
                <w:sz w:val="22"/>
                <w:szCs w:val="22"/>
                <w:lang w:val="is-IS"/>
              </w:rPr>
              <w:t xml:space="preserve"> </w:t>
            </w:r>
            <w:r w:rsidRPr="003E0348">
              <w:rPr>
                <w:sz w:val="22"/>
                <w:szCs w:val="22"/>
                <w:lang w:val="is-IS"/>
              </w:rPr>
              <w:t>0,003</w:t>
            </w:r>
          </w:p>
        </w:tc>
      </w:tr>
      <w:tr w:rsidR="006351EC" w:rsidRPr="003E0348" w14:paraId="7BBA1E77" w14:textId="77777777" w:rsidTr="008D1653">
        <w:trPr>
          <w:cantSplit/>
        </w:trPr>
        <w:tc>
          <w:tcPr>
            <w:tcW w:w="2589" w:type="dxa"/>
            <w:shd w:val="clear" w:color="auto" w:fill="auto"/>
            <w:vAlign w:val="center"/>
          </w:tcPr>
          <w:p w14:paraId="78E2D800" w14:textId="21DD41D9" w:rsidR="006351EC" w:rsidRPr="003E0348" w:rsidRDefault="00F13775" w:rsidP="00F13775">
            <w:pPr>
              <w:pStyle w:val="BayerTableRowHeadings"/>
              <w:rPr>
                <w:szCs w:val="22"/>
                <w:lang w:val="is-IS"/>
              </w:rPr>
            </w:pPr>
            <w:r>
              <w:rPr>
                <w:szCs w:val="22"/>
                <w:lang w:val="is-IS"/>
              </w:rPr>
              <w:t>H</w:t>
            </w:r>
            <w:r w:rsidR="006351EC" w:rsidRPr="003E0348">
              <w:rPr>
                <w:szCs w:val="22"/>
                <w:lang w:val="is-IS"/>
              </w:rPr>
              <w:t>ættulegar blæðingar í líffærum*</w:t>
            </w:r>
          </w:p>
        </w:tc>
        <w:tc>
          <w:tcPr>
            <w:tcW w:w="2413" w:type="dxa"/>
            <w:shd w:val="clear" w:color="auto" w:fill="auto"/>
          </w:tcPr>
          <w:p w14:paraId="31856C5D" w14:textId="2FB4A7DF" w:rsidR="006351EC" w:rsidRPr="003E0348" w:rsidRDefault="006351EC" w:rsidP="007814F0">
            <w:pPr>
              <w:pStyle w:val="BayerBodyTextFull"/>
              <w:keepNext/>
              <w:ind w:left="12"/>
              <w:rPr>
                <w:sz w:val="22"/>
                <w:szCs w:val="22"/>
                <w:lang w:val="is-IS"/>
              </w:rPr>
            </w:pPr>
            <w:r w:rsidRPr="003E0348">
              <w:rPr>
                <w:sz w:val="22"/>
                <w:szCs w:val="22"/>
                <w:lang w:val="is-IS"/>
              </w:rPr>
              <w:t>91</w:t>
            </w:r>
            <w:r w:rsidR="007A7702">
              <w:rPr>
                <w:sz w:val="22"/>
                <w:szCs w:val="22"/>
                <w:lang w:val="is-IS"/>
              </w:rPr>
              <w:t xml:space="preserve"> </w:t>
            </w:r>
            <w:r w:rsidRPr="003E0348">
              <w:rPr>
                <w:sz w:val="22"/>
                <w:szCs w:val="22"/>
                <w:lang w:val="is-IS"/>
              </w:rPr>
              <w:t>(0,82)</w:t>
            </w:r>
          </w:p>
        </w:tc>
        <w:tc>
          <w:tcPr>
            <w:tcW w:w="1973" w:type="dxa"/>
            <w:shd w:val="clear" w:color="auto" w:fill="auto"/>
          </w:tcPr>
          <w:p w14:paraId="669B0912" w14:textId="4098ED87" w:rsidR="006351EC" w:rsidRPr="003E0348" w:rsidRDefault="006351EC" w:rsidP="007814F0">
            <w:pPr>
              <w:pStyle w:val="BayerBodyTextFull"/>
              <w:keepNext/>
              <w:ind w:left="12"/>
              <w:rPr>
                <w:sz w:val="22"/>
                <w:szCs w:val="22"/>
                <w:lang w:val="is-IS"/>
              </w:rPr>
            </w:pPr>
            <w:r w:rsidRPr="003E0348">
              <w:rPr>
                <w:sz w:val="22"/>
                <w:szCs w:val="22"/>
                <w:lang w:val="is-IS"/>
              </w:rPr>
              <w:t>133</w:t>
            </w:r>
            <w:r w:rsidR="007A7702">
              <w:rPr>
                <w:sz w:val="22"/>
                <w:szCs w:val="22"/>
                <w:lang w:val="is-IS"/>
              </w:rPr>
              <w:t xml:space="preserve"> </w:t>
            </w:r>
            <w:r w:rsidRPr="003E0348">
              <w:rPr>
                <w:sz w:val="22"/>
                <w:szCs w:val="22"/>
                <w:lang w:val="is-IS"/>
              </w:rPr>
              <w:t>(1,18)</w:t>
            </w:r>
          </w:p>
        </w:tc>
        <w:tc>
          <w:tcPr>
            <w:tcW w:w="2385" w:type="dxa"/>
            <w:shd w:val="clear" w:color="auto" w:fill="auto"/>
          </w:tcPr>
          <w:p w14:paraId="64B7D6D9" w14:textId="45DD33E0" w:rsidR="006351EC" w:rsidRPr="003E0348" w:rsidRDefault="006351EC" w:rsidP="007814F0">
            <w:pPr>
              <w:pStyle w:val="BayerBodyTextFull"/>
              <w:keepNext/>
              <w:ind w:left="12"/>
              <w:rPr>
                <w:sz w:val="22"/>
                <w:szCs w:val="22"/>
                <w:lang w:val="is-IS"/>
              </w:rPr>
            </w:pPr>
            <w:r w:rsidRPr="003E0348">
              <w:rPr>
                <w:sz w:val="22"/>
                <w:szCs w:val="22"/>
                <w:lang w:val="is-IS"/>
              </w:rPr>
              <w:t>0,69 (0,53 – 0,91)</w:t>
            </w:r>
            <w:r w:rsidR="007A7702">
              <w:rPr>
                <w:sz w:val="22"/>
                <w:szCs w:val="22"/>
                <w:lang w:val="is-IS"/>
              </w:rPr>
              <w:t xml:space="preserve"> </w:t>
            </w:r>
            <w:r w:rsidRPr="003E0348">
              <w:rPr>
                <w:sz w:val="22"/>
                <w:szCs w:val="22"/>
                <w:lang w:val="is-IS"/>
              </w:rPr>
              <w:t>0,007</w:t>
            </w:r>
          </w:p>
        </w:tc>
      </w:tr>
      <w:tr w:rsidR="006351EC" w:rsidRPr="003E0348" w14:paraId="0ED37625" w14:textId="77777777" w:rsidTr="008D1653">
        <w:trPr>
          <w:cantSplit/>
        </w:trPr>
        <w:tc>
          <w:tcPr>
            <w:tcW w:w="2589" w:type="dxa"/>
            <w:shd w:val="clear" w:color="auto" w:fill="auto"/>
            <w:vAlign w:val="center"/>
          </w:tcPr>
          <w:p w14:paraId="2E2FC10E" w14:textId="670C5007" w:rsidR="006351EC" w:rsidRPr="003E0348" w:rsidRDefault="00F13775" w:rsidP="007814F0">
            <w:pPr>
              <w:pStyle w:val="NormalWeb"/>
              <w:keepNext/>
              <w:tabs>
                <w:tab w:val="left" w:pos="0"/>
              </w:tabs>
              <w:ind w:left="227" w:hangingChars="103" w:hanging="227"/>
              <w:jc w:val="left"/>
              <w:rPr>
                <w:sz w:val="22"/>
                <w:szCs w:val="22"/>
                <w:lang w:val="is-IS"/>
              </w:rPr>
            </w:pPr>
            <w:r>
              <w:rPr>
                <w:sz w:val="22"/>
                <w:szCs w:val="22"/>
                <w:lang w:val="is-IS"/>
              </w:rPr>
              <w:t>I</w:t>
            </w:r>
            <w:r w:rsidR="006351EC" w:rsidRPr="003E0348">
              <w:rPr>
                <w:sz w:val="22"/>
                <w:szCs w:val="22"/>
                <w:lang w:val="is-IS"/>
              </w:rPr>
              <w:t>nnankúpublæðingar*</w:t>
            </w:r>
          </w:p>
        </w:tc>
        <w:tc>
          <w:tcPr>
            <w:tcW w:w="2413" w:type="dxa"/>
            <w:shd w:val="clear" w:color="auto" w:fill="auto"/>
          </w:tcPr>
          <w:p w14:paraId="790DF971" w14:textId="521BFE6D" w:rsidR="006351EC" w:rsidRPr="003E0348" w:rsidRDefault="006351EC" w:rsidP="007814F0">
            <w:pPr>
              <w:pStyle w:val="BayerBodyTextFull"/>
              <w:keepNext/>
              <w:ind w:left="12"/>
              <w:rPr>
                <w:sz w:val="22"/>
                <w:szCs w:val="22"/>
                <w:lang w:val="is-IS"/>
              </w:rPr>
            </w:pPr>
            <w:r w:rsidRPr="003E0348">
              <w:rPr>
                <w:sz w:val="22"/>
                <w:szCs w:val="22"/>
                <w:lang w:val="is-IS"/>
              </w:rPr>
              <w:t>55 (0,49)</w:t>
            </w:r>
          </w:p>
        </w:tc>
        <w:tc>
          <w:tcPr>
            <w:tcW w:w="1973" w:type="dxa"/>
            <w:shd w:val="clear" w:color="auto" w:fill="auto"/>
          </w:tcPr>
          <w:p w14:paraId="28276F92" w14:textId="16FC8493" w:rsidR="006351EC" w:rsidRPr="003E0348" w:rsidRDefault="006351EC" w:rsidP="007814F0">
            <w:pPr>
              <w:pStyle w:val="BayerBodyTextFull"/>
              <w:keepNext/>
              <w:ind w:left="12"/>
              <w:rPr>
                <w:sz w:val="22"/>
                <w:szCs w:val="22"/>
                <w:lang w:val="is-IS"/>
              </w:rPr>
            </w:pPr>
            <w:r w:rsidRPr="003E0348">
              <w:rPr>
                <w:sz w:val="22"/>
                <w:szCs w:val="22"/>
                <w:lang w:val="is-IS"/>
              </w:rPr>
              <w:t>84</w:t>
            </w:r>
            <w:r w:rsidR="007A7702">
              <w:rPr>
                <w:sz w:val="22"/>
                <w:szCs w:val="22"/>
                <w:lang w:val="is-IS"/>
              </w:rPr>
              <w:t xml:space="preserve"> </w:t>
            </w:r>
            <w:r w:rsidRPr="003E0348">
              <w:rPr>
                <w:sz w:val="22"/>
                <w:szCs w:val="22"/>
                <w:lang w:val="is-IS"/>
              </w:rPr>
              <w:t>(0,74)</w:t>
            </w:r>
          </w:p>
        </w:tc>
        <w:tc>
          <w:tcPr>
            <w:tcW w:w="2385" w:type="dxa"/>
            <w:shd w:val="clear" w:color="auto" w:fill="auto"/>
          </w:tcPr>
          <w:p w14:paraId="0BEFEFE9" w14:textId="7076C13C" w:rsidR="006351EC" w:rsidRPr="003E0348" w:rsidRDefault="006351EC" w:rsidP="007814F0">
            <w:pPr>
              <w:pStyle w:val="BayerBodyTextFull"/>
              <w:keepNext/>
              <w:ind w:left="12"/>
              <w:rPr>
                <w:sz w:val="22"/>
                <w:szCs w:val="22"/>
                <w:lang w:val="is-IS"/>
              </w:rPr>
            </w:pPr>
            <w:r w:rsidRPr="003E0348">
              <w:rPr>
                <w:sz w:val="22"/>
                <w:szCs w:val="22"/>
                <w:lang w:val="is-IS"/>
              </w:rPr>
              <w:t>0,67 (0,47 – 0,93)</w:t>
            </w:r>
            <w:r w:rsidR="007A7702">
              <w:rPr>
                <w:sz w:val="22"/>
                <w:szCs w:val="22"/>
                <w:lang w:val="is-IS"/>
              </w:rPr>
              <w:t xml:space="preserve"> </w:t>
            </w:r>
            <w:r w:rsidRPr="003E0348">
              <w:rPr>
                <w:sz w:val="22"/>
                <w:szCs w:val="22"/>
                <w:lang w:val="is-IS"/>
              </w:rPr>
              <w:t>0,019</w:t>
            </w:r>
          </w:p>
        </w:tc>
      </w:tr>
      <w:tr w:rsidR="006351EC" w:rsidRPr="003E0348" w14:paraId="1306D54F" w14:textId="77777777" w:rsidTr="008D1653">
        <w:trPr>
          <w:cantSplit/>
        </w:trPr>
        <w:tc>
          <w:tcPr>
            <w:tcW w:w="2589" w:type="dxa"/>
            <w:shd w:val="clear" w:color="auto" w:fill="auto"/>
            <w:vAlign w:val="center"/>
          </w:tcPr>
          <w:p w14:paraId="61681B44" w14:textId="2FFA1862" w:rsidR="006351EC" w:rsidRPr="003E0348" w:rsidRDefault="006351EC" w:rsidP="007814F0">
            <w:pPr>
              <w:pStyle w:val="NormalWeb"/>
              <w:keepNext/>
              <w:ind w:left="227" w:hangingChars="103" w:hanging="227"/>
              <w:jc w:val="left"/>
              <w:rPr>
                <w:sz w:val="22"/>
                <w:szCs w:val="22"/>
                <w:lang w:val="is-IS"/>
              </w:rPr>
            </w:pPr>
            <w:r w:rsidRPr="003E0348">
              <w:rPr>
                <w:sz w:val="22"/>
                <w:szCs w:val="22"/>
                <w:lang w:val="is-IS"/>
              </w:rPr>
              <w:t>Lækkun í hemóglóbíni*</w:t>
            </w:r>
          </w:p>
        </w:tc>
        <w:tc>
          <w:tcPr>
            <w:tcW w:w="2413" w:type="dxa"/>
            <w:shd w:val="clear" w:color="auto" w:fill="auto"/>
          </w:tcPr>
          <w:p w14:paraId="71EAF7E3" w14:textId="16DFFFBA" w:rsidR="006351EC" w:rsidRPr="003E0348" w:rsidRDefault="006351EC" w:rsidP="007814F0">
            <w:pPr>
              <w:pStyle w:val="BayerBodyTextFull"/>
              <w:keepNext/>
              <w:ind w:left="12"/>
              <w:rPr>
                <w:sz w:val="22"/>
                <w:szCs w:val="22"/>
                <w:lang w:val="is-IS"/>
              </w:rPr>
            </w:pPr>
            <w:r w:rsidRPr="003E0348">
              <w:rPr>
                <w:sz w:val="22"/>
                <w:szCs w:val="22"/>
                <w:lang w:val="is-IS"/>
              </w:rPr>
              <w:t>305</w:t>
            </w:r>
            <w:r w:rsidR="007A7702">
              <w:rPr>
                <w:sz w:val="22"/>
                <w:szCs w:val="22"/>
                <w:lang w:val="is-IS"/>
              </w:rPr>
              <w:t xml:space="preserve"> </w:t>
            </w:r>
            <w:r w:rsidRPr="003E0348">
              <w:rPr>
                <w:sz w:val="22"/>
                <w:szCs w:val="22"/>
                <w:lang w:val="is-IS"/>
              </w:rPr>
              <w:t>(2,77)</w:t>
            </w:r>
          </w:p>
        </w:tc>
        <w:tc>
          <w:tcPr>
            <w:tcW w:w="1973" w:type="dxa"/>
            <w:shd w:val="clear" w:color="auto" w:fill="auto"/>
          </w:tcPr>
          <w:p w14:paraId="5E34A6CA" w14:textId="2A624FD3" w:rsidR="006351EC" w:rsidRPr="003E0348" w:rsidRDefault="006351EC" w:rsidP="007814F0">
            <w:pPr>
              <w:pStyle w:val="BayerBodyTextFull"/>
              <w:keepNext/>
              <w:ind w:left="12"/>
              <w:rPr>
                <w:sz w:val="22"/>
                <w:szCs w:val="22"/>
                <w:lang w:val="is-IS"/>
              </w:rPr>
            </w:pPr>
            <w:r w:rsidRPr="003E0348">
              <w:rPr>
                <w:sz w:val="22"/>
                <w:szCs w:val="22"/>
                <w:lang w:val="is-IS"/>
              </w:rPr>
              <w:t>254</w:t>
            </w:r>
            <w:r w:rsidR="007A7702">
              <w:rPr>
                <w:sz w:val="22"/>
                <w:szCs w:val="22"/>
                <w:lang w:val="is-IS"/>
              </w:rPr>
              <w:t xml:space="preserve"> </w:t>
            </w:r>
            <w:r w:rsidRPr="003E0348">
              <w:rPr>
                <w:sz w:val="22"/>
                <w:szCs w:val="22"/>
                <w:lang w:val="is-IS"/>
              </w:rPr>
              <w:t>(2,26)</w:t>
            </w:r>
          </w:p>
        </w:tc>
        <w:tc>
          <w:tcPr>
            <w:tcW w:w="2385" w:type="dxa"/>
            <w:shd w:val="clear" w:color="auto" w:fill="auto"/>
          </w:tcPr>
          <w:p w14:paraId="24EF7FCE" w14:textId="189D0F8C" w:rsidR="006351EC" w:rsidRPr="003E0348" w:rsidRDefault="006351EC" w:rsidP="007814F0">
            <w:pPr>
              <w:pStyle w:val="BayerBodyTextFull"/>
              <w:keepNext/>
              <w:ind w:left="12"/>
              <w:rPr>
                <w:sz w:val="22"/>
                <w:szCs w:val="22"/>
                <w:lang w:val="is-IS"/>
              </w:rPr>
            </w:pPr>
            <w:r w:rsidRPr="003E0348">
              <w:rPr>
                <w:sz w:val="22"/>
                <w:szCs w:val="22"/>
                <w:lang w:val="is-IS"/>
              </w:rPr>
              <w:t>1,22 (1,03 – 1,44)</w:t>
            </w:r>
            <w:r w:rsidR="007A7702">
              <w:rPr>
                <w:sz w:val="22"/>
                <w:szCs w:val="22"/>
                <w:lang w:val="is-IS"/>
              </w:rPr>
              <w:t xml:space="preserve"> </w:t>
            </w:r>
            <w:r w:rsidRPr="003E0348">
              <w:rPr>
                <w:sz w:val="22"/>
                <w:szCs w:val="22"/>
                <w:lang w:val="is-IS"/>
              </w:rPr>
              <w:t>0,019</w:t>
            </w:r>
          </w:p>
        </w:tc>
      </w:tr>
      <w:tr w:rsidR="006351EC" w:rsidRPr="003E0348" w14:paraId="36AA36C1" w14:textId="77777777" w:rsidTr="008D1653">
        <w:trPr>
          <w:cantSplit/>
        </w:trPr>
        <w:tc>
          <w:tcPr>
            <w:tcW w:w="2589" w:type="dxa"/>
            <w:shd w:val="clear" w:color="auto" w:fill="auto"/>
            <w:vAlign w:val="center"/>
          </w:tcPr>
          <w:p w14:paraId="0831F884" w14:textId="120EA0A3" w:rsidR="006351EC" w:rsidRPr="003E0348" w:rsidRDefault="006351EC" w:rsidP="00F13775">
            <w:pPr>
              <w:pStyle w:val="NormalWeb"/>
              <w:keepNext/>
              <w:tabs>
                <w:tab w:val="left" w:pos="0"/>
              </w:tabs>
              <w:jc w:val="left"/>
              <w:rPr>
                <w:sz w:val="22"/>
                <w:szCs w:val="22"/>
                <w:lang w:val="is-IS"/>
              </w:rPr>
            </w:pPr>
            <w:r w:rsidRPr="003E0348">
              <w:rPr>
                <w:sz w:val="22"/>
                <w:szCs w:val="22"/>
                <w:lang w:val="is-IS"/>
              </w:rPr>
              <w:t>Gjöf 2 eða fleiri eininga af einangruðum rauðum blóðfrumum eða heilblóði*</w:t>
            </w:r>
          </w:p>
        </w:tc>
        <w:tc>
          <w:tcPr>
            <w:tcW w:w="2413" w:type="dxa"/>
            <w:shd w:val="clear" w:color="auto" w:fill="auto"/>
          </w:tcPr>
          <w:p w14:paraId="00179801" w14:textId="5C6A22AF" w:rsidR="006351EC" w:rsidRPr="003E0348" w:rsidRDefault="006351EC" w:rsidP="007814F0">
            <w:pPr>
              <w:pStyle w:val="BayerBodyTextFull"/>
              <w:keepNext/>
              <w:ind w:left="12"/>
              <w:rPr>
                <w:sz w:val="22"/>
                <w:szCs w:val="22"/>
                <w:lang w:val="is-IS"/>
              </w:rPr>
            </w:pPr>
            <w:r w:rsidRPr="003E0348">
              <w:rPr>
                <w:sz w:val="22"/>
                <w:szCs w:val="22"/>
                <w:lang w:val="is-IS"/>
              </w:rPr>
              <w:t>183</w:t>
            </w:r>
            <w:r w:rsidR="007A7702">
              <w:rPr>
                <w:sz w:val="22"/>
                <w:szCs w:val="22"/>
                <w:lang w:val="is-IS"/>
              </w:rPr>
              <w:t xml:space="preserve"> </w:t>
            </w:r>
            <w:r w:rsidRPr="003E0348">
              <w:rPr>
                <w:sz w:val="22"/>
                <w:szCs w:val="22"/>
                <w:lang w:val="is-IS"/>
              </w:rPr>
              <w:t>(1,65)</w:t>
            </w:r>
          </w:p>
        </w:tc>
        <w:tc>
          <w:tcPr>
            <w:tcW w:w="1973" w:type="dxa"/>
            <w:shd w:val="clear" w:color="auto" w:fill="auto"/>
          </w:tcPr>
          <w:p w14:paraId="242F0CBF" w14:textId="6EC16F95" w:rsidR="006351EC" w:rsidRPr="003E0348" w:rsidRDefault="006351EC" w:rsidP="007814F0">
            <w:pPr>
              <w:pStyle w:val="BayerBodyTextFull"/>
              <w:keepNext/>
              <w:ind w:left="12"/>
              <w:rPr>
                <w:sz w:val="22"/>
                <w:szCs w:val="22"/>
                <w:lang w:val="is-IS"/>
              </w:rPr>
            </w:pPr>
            <w:r w:rsidRPr="003E0348">
              <w:rPr>
                <w:sz w:val="22"/>
                <w:szCs w:val="22"/>
                <w:lang w:val="is-IS"/>
              </w:rPr>
              <w:t>149</w:t>
            </w:r>
            <w:r w:rsidR="007A7702">
              <w:rPr>
                <w:sz w:val="22"/>
                <w:szCs w:val="22"/>
                <w:lang w:val="is-IS"/>
              </w:rPr>
              <w:t xml:space="preserve"> </w:t>
            </w:r>
            <w:r w:rsidRPr="003E0348">
              <w:rPr>
                <w:sz w:val="22"/>
                <w:szCs w:val="22"/>
                <w:lang w:val="is-IS"/>
              </w:rPr>
              <w:t>(1,32)</w:t>
            </w:r>
          </w:p>
        </w:tc>
        <w:tc>
          <w:tcPr>
            <w:tcW w:w="2385" w:type="dxa"/>
            <w:shd w:val="clear" w:color="auto" w:fill="auto"/>
          </w:tcPr>
          <w:p w14:paraId="3C08BF93" w14:textId="0DE2A96F" w:rsidR="006351EC" w:rsidRPr="003E0348" w:rsidRDefault="006351EC" w:rsidP="007814F0">
            <w:pPr>
              <w:pStyle w:val="BayerBodyTextFull"/>
              <w:keepNext/>
              <w:ind w:left="12"/>
              <w:rPr>
                <w:sz w:val="22"/>
                <w:szCs w:val="22"/>
                <w:lang w:val="is-IS"/>
              </w:rPr>
            </w:pPr>
            <w:r w:rsidRPr="003E0348">
              <w:rPr>
                <w:sz w:val="22"/>
                <w:szCs w:val="22"/>
                <w:lang w:val="is-IS"/>
              </w:rPr>
              <w:t>1,25 (1,01 – 1,55)</w:t>
            </w:r>
            <w:r w:rsidR="007A7702">
              <w:rPr>
                <w:sz w:val="22"/>
                <w:szCs w:val="22"/>
                <w:lang w:val="is-IS"/>
              </w:rPr>
              <w:t xml:space="preserve"> </w:t>
            </w:r>
            <w:r w:rsidRPr="003E0348">
              <w:rPr>
                <w:sz w:val="22"/>
                <w:szCs w:val="22"/>
                <w:lang w:val="is-IS"/>
              </w:rPr>
              <w:t>0,044</w:t>
            </w:r>
          </w:p>
        </w:tc>
      </w:tr>
      <w:tr w:rsidR="006351EC" w:rsidRPr="003E0348" w14:paraId="3B579F3F" w14:textId="77777777" w:rsidTr="008D1653">
        <w:trPr>
          <w:cantSplit/>
        </w:trPr>
        <w:tc>
          <w:tcPr>
            <w:tcW w:w="2589" w:type="dxa"/>
            <w:shd w:val="clear" w:color="auto" w:fill="auto"/>
            <w:vAlign w:val="center"/>
          </w:tcPr>
          <w:p w14:paraId="3B036779" w14:textId="77777777" w:rsidR="006351EC" w:rsidRPr="003E0348" w:rsidRDefault="00C6564C" w:rsidP="007814F0">
            <w:pPr>
              <w:pStyle w:val="BayerTableRowHeadings"/>
              <w:rPr>
                <w:szCs w:val="22"/>
                <w:lang w:val="is-IS"/>
              </w:rPr>
            </w:pPr>
            <w:r w:rsidRPr="003E0348">
              <w:rPr>
                <w:szCs w:val="22"/>
                <w:lang w:val="is-IS"/>
              </w:rPr>
              <w:t>Klínískt mikilvægar blæðingar sem ekki eru miklar</w:t>
            </w:r>
          </w:p>
        </w:tc>
        <w:tc>
          <w:tcPr>
            <w:tcW w:w="2413" w:type="dxa"/>
            <w:shd w:val="clear" w:color="auto" w:fill="auto"/>
            <w:vAlign w:val="center"/>
          </w:tcPr>
          <w:p w14:paraId="0CA5733D" w14:textId="4B8AB601" w:rsidR="006351EC" w:rsidRPr="003E0348" w:rsidRDefault="006351EC" w:rsidP="007814F0">
            <w:pPr>
              <w:pStyle w:val="BayerBodyTextFull"/>
              <w:keepNext/>
              <w:ind w:left="12"/>
              <w:rPr>
                <w:sz w:val="22"/>
                <w:szCs w:val="22"/>
                <w:lang w:val="is-IS"/>
              </w:rPr>
            </w:pPr>
            <w:r w:rsidRPr="003E0348">
              <w:rPr>
                <w:sz w:val="22"/>
                <w:szCs w:val="22"/>
                <w:lang w:val="is-IS"/>
              </w:rPr>
              <w:t>1.185</w:t>
            </w:r>
            <w:r w:rsidR="007A7702">
              <w:rPr>
                <w:sz w:val="22"/>
                <w:szCs w:val="22"/>
                <w:lang w:val="is-IS"/>
              </w:rPr>
              <w:t xml:space="preserve"> </w:t>
            </w:r>
            <w:r w:rsidRPr="003E0348">
              <w:rPr>
                <w:sz w:val="22"/>
                <w:szCs w:val="22"/>
                <w:lang w:val="is-IS"/>
              </w:rPr>
              <w:t>(11,80)</w:t>
            </w:r>
          </w:p>
        </w:tc>
        <w:tc>
          <w:tcPr>
            <w:tcW w:w="1973" w:type="dxa"/>
            <w:shd w:val="clear" w:color="auto" w:fill="auto"/>
            <w:vAlign w:val="center"/>
          </w:tcPr>
          <w:p w14:paraId="42429C50" w14:textId="2375246C" w:rsidR="006351EC" w:rsidRPr="003E0348" w:rsidRDefault="006351EC" w:rsidP="007814F0">
            <w:pPr>
              <w:pStyle w:val="BayerBodyTextFull"/>
              <w:keepNext/>
              <w:ind w:left="12"/>
              <w:rPr>
                <w:sz w:val="22"/>
                <w:szCs w:val="22"/>
                <w:lang w:val="is-IS"/>
              </w:rPr>
            </w:pPr>
            <w:r w:rsidRPr="003E0348">
              <w:rPr>
                <w:sz w:val="22"/>
                <w:szCs w:val="22"/>
                <w:lang w:val="is-IS"/>
              </w:rPr>
              <w:t>1.151</w:t>
            </w:r>
            <w:r w:rsidR="007A7702">
              <w:rPr>
                <w:sz w:val="22"/>
                <w:szCs w:val="22"/>
                <w:lang w:val="is-IS"/>
              </w:rPr>
              <w:t xml:space="preserve"> </w:t>
            </w:r>
            <w:r w:rsidRPr="003E0348">
              <w:rPr>
                <w:sz w:val="22"/>
                <w:szCs w:val="22"/>
                <w:lang w:val="is-IS"/>
              </w:rPr>
              <w:t>(11,37)</w:t>
            </w:r>
          </w:p>
        </w:tc>
        <w:tc>
          <w:tcPr>
            <w:tcW w:w="2385" w:type="dxa"/>
            <w:shd w:val="clear" w:color="auto" w:fill="auto"/>
            <w:vAlign w:val="center"/>
          </w:tcPr>
          <w:p w14:paraId="107388E6" w14:textId="600317D4" w:rsidR="006351EC" w:rsidRPr="003E0348" w:rsidRDefault="006351EC" w:rsidP="007814F0">
            <w:pPr>
              <w:pStyle w:val="BayerBodyTextFull"/>
              <w:keepNext/>
              <w:ind w:left="12"/>
              <w:rPr>
                <w:sz w:val="22"/>
                <w:szCs w:val="22"/>
                <w:lang w:val="is-IS"/>
              </w:rPr>
            </w:pPr>
            <w:r w:rsidRPr="003E0348">
              <w:rPr>
                <w:sz w:val="22"/>
                <w:szCs w:val="22"/>
                <w:lang w:val="is-IS"/>
              </w:rPr>
              <w:t>1,04 (0,96 – 1,13)</w:t>
            </w:r>
            <w:r w:rsidR="007A7702">
              <w:rPr>
                <w:sz w:val="22"/>
                <w:szCs w:val="22"/>
                <w:lang w:val="is-IS"/>
              </w:rPr>
              <w:t xml:space="preserve"> </w:t>
            </w:r>
            <w:r w:rsidRPr="003E0348">
              <w:rPr>
                <w:sz w:val="22"/>
                <w:szCs w:val="22"/>
                <w:lang w:val="is-IS"/>
              </w:rPr>
              <w:t>0,345</w:t>
            </w:r>
          </w:p>
        </w:tc>
      </w:tr>
      <w:tr w:rsidR="006351EC" w:rsidRPr="003E0348" w14:paraId="2DF58D2A" w14:textId="77777777" w:rsidTr="008D1653">
        <w:trPr>
          <w:cantSplit/>
        </w:trPr>
        <w:tc>
          <w:tcPr>
            <w:tcW w:w="2589" w:type="dxa"/>
            <w:shd w:val="clear" w:color="auto" w:fill="auto"/>
            <w:vAlign w:val="center"/>
          </w:tcPr>
          <w:p w14:paraId="2B84F680" w14:textId="77777777" w:rsidR="006351EC" w:rsidRPr="003E0348" w:rsidRDefault="006351EC" w:rsidP="007814F0">
            <w:pPr>
              <w:pStyle w:val="BayerTableRowHeadings"/>
              <w:rPr>
                <w:szCs w:val="22"/>
                <w:lang w:val="is-IS"/>
              </w:rPr>
            </w:pPr>
            <w:r w:rsidRPr="003E0348">
              <w:rPr>
                <w:szCs w:val="22"/>
                <w:lang w:val="is-IS"/>
              </w:rPr>
              <w:t>Dauði af hvaða ástæðu sem er</w:t>
            </w:r>
          </w:p>
        </w:tc>
        <w:tc>
          <w:tcPr>
            <w:tcW w:w="2413" w:type="dxa"/>
            <w:shd w:val="clear" w:color="auto" w:fill="auto"/>
            <w:vAlign w:val="center"/>
          </w:tcPr>
          <w:p w14:paraId="26F15256" w14:textId="71B5FCA0" w:rsidR="006351EC" w:rsidRPr="003E0348" w:rsidRDefault="006351EC" w:rsidP="007814F0">
            <w:pPr>
              <w:pStyle w:val="BayerBodyTextFull"/>
              <w:keepNext/>
              <w:ind w:left="12"/>
              <w:rPr>
                <w:sz w:val="22"/>
                <w:szCs w:val="22"/>
                <w:lang w:val="is-IS"/>
              </w:rPr>
            </w:pPr>
            <w:r w:rsidRPr="003E0348">
              <w:rPr>
                <w:sz w:val="22"/>
                <w:szCs w:val="22"/>
                <w:lang w:val="is-IS"/>
              </w:rPr>
              <w:t>208</w:t>
            </w:r>
            <w:r w:rsidR="007A7702">
              <w:rPr>
                <w:sz w:val="22"/>
                <w:szCs w:val="22"/>
                <w:lang w:val="is-IS"/>
              </w:rPr>
              <w:t xml:space="preserve"> </w:t>
            </w:r>
            <w:r w:rsidRPr="003E0348">
              <w:rPr>
                <w:sz w:val="22"/>
                <w:szCs w:val="22"/>
                <w:lang w:val="is-IS"/>
              </w:rPr>
              <w:t>(1,87)</w:t>
            </w:r>
          </w:p>
        </w:tc>
        <w:tc>
          <w:tcPr>
            <w:tcW w:w="1973" w:type="dxa"/>
            <w:shd w:val="clear" w:color="auto" w:fill="auto"/>
            <w:vAlign w:val="center"/>
          </w:tcPr>
          <w:p w14:paraId="12F06BCF" w14:textId="6DA97371" w:rsidR="006351EC" w:rsidRPr="003E0348" w:rsidRDefault="006351EC" w:rsidP="007814F0">
            <w:pPr>
              <w:pStyle w:val="BayerBodyTextFull"/>
              <w:keepNext/>
              <w:ind w:left="12"/>
              <w:rPr>
                <w:sz w:val="22"/>
                <w:szCs w:val="22"/>
                <w:lang w:val="is-IS"/>
              </w:rPr>
            </w:pPr>
            <w:r w:rsidRPr="003E0348">
              <w:rPr>
                <w:sz w:val="22"/>
                <w:szCs w:val="22"/>
                <w:lang w:val="is-IS"/>
              </w:rPr>
              <w:t>250</w:t>
            </w:r>
            <w:r w:rsidR="007A7702">
              <w:rPr>
                <w:sz w:val="22"/>
                <w:szCs w:val="22"/>
                <w:lang w:val="is-IS"/>
              </w:rPr>
              <w:t xml:space="preserve"> </w:t>
            </w:r>
            <w:r w:rsidRPr="003E0348">
              <w:rPr>
                <w:sz w:val="22"/>
                <w:szCs w:val="22"/>
                <w:lang w:val="is-IS"/>
              </w:rPr>
              <w:t>(2,21)</w:t>
            </w:r>
          </w:p>
        </w:tc>
        <w:tc>
          <w:tcPr>
            <w:tcW w:w="2385" w:type="dxa"/>
            <w:shd w:val="clear" w:color="auto" w:fill="auto"/>
            <w:vAlign w:val="center"/>
          </w:tcPr>
          <w:p w14:paraId="2C64B160" w14:textId="18BEB6DB" w:rsidR="006351EC" w:rsidRPr="003E0348" w:rsidRDefault="006351EC" w:rsidP="007814F0">
            <w:pPr>
              <w:pStyle w:val="BayerBodyTextFull"/>
              <w:keepNext/>
              <w:ind w:left="12"/>
              <w:rPr>
                <w:sz w:val="22"/>
                <w:szCs w:val="22"/>
                <w:lang w:val="is-IS"/>
              </w:rPr>
            </w:pPr>
            <w:r w:rsidRPr="003E0348">
              <w:rPr>
                <w:sz w:val="22"/>
                <w:szCs w:val="22"/>
                <w:lang w:val="is-IS"/>
              </w:rPr>
              <w:t>0,85 (0,70 – 1,02)</w:t>
            </w:r>
            <w:r w:rsidR="007A7702">
              <w:rPr>
                <w:sz w:val="22"/>
                <w:szCs w:val="22"/>
                <w:lang w:val="is-IS"/>
              </w:rPr>
              <w:t xml:space="preserve"> </w:t>
            </w:r>
            <w:r w:rsidRPr="003E0348">
              <w:rPr>
                <w:sz w:val="22"/>
                <w:szCs w:val="22"/>
                <w:lang w:val="is-IS"/>
              </w:rPr>
              <w:t>0,073</w:t>
            </w:r>
          </w:p>
        </w:tc>
      </w:tr>
    </w:tbl>
    <w:p w14:paraId="557F8E8B" w14:textId="6E78F394" w:rsidR="00F13775" w:rsidRPr="003E0348" w:rsidRDefault="00F13775" w:rsidP="00F13775">
      <w:pPr>
        <w:keepNext/>
        <w:rPr>
          <w:szCs w:val="22"/>
        </w:rPr>
      </w:pPr>
      <w:r w:rsidRPr="003E0348">
        <w:rPr>
          <w:szCs w:val="22"/>
        </w:rPr>
        <w:t>a)</w:t>
      </w:r>
      <w:r>
        <w:rPr>
          <w:szCs w:val="22"/>
        </w:rPr>
        <w:t xml:space="preserve"> </w:t>
      </w:r>
      <w:r w:rsidRPr="003E0348">
        <w:rPr>
          <w:szCs w:val="22"/>
        </w:rPr>
        <w:t>Öryggisviðmiðunarfjöldi, á meðferð</w:t>
      </w:r>
    </w:p>
    <w:p w14:paraId="4E90DD1E" w14:textId="0D4C6C7C" w:rsidR="003C129E" w:rsidRDefault="00F13775" w:rsidP="00F13775">
      <w:pPr>
        <w:rPr>
          <w:szCs w:val="22"/>
        </w:rPr>
      </w:pPr>
      <w:r w:rsidRPr="003E0348">
        <w:rPr>
          <w:szCs w:val="22"/>
        </w:rPr>
        <w:t>*</w:t>
      </w:r>
      <w:r>
        <w:rPr>
          <w:szCs w:val="22"/>
        </w:rPr>
        <w:t xml:space="preserve">  </w:t>
      </w:r>
      <w:r w:rsidRPr="003E0348">
        <w:rPr>
          <w:szCs w:val="22"/>
        </w:rPr>
        <w:t>Marktækt tölugildi</w:t>
      </w:r>
    </w:p>
    <w:p w14:paraId="47EA87AB" w14:textId="77777777" w:rsidR="00F13775" w:rsidRPr="003E0348" w:rsidRDefault="00F13775" w:rsidP="00F13775">
      <w:pPr>
        <w:rPr>
          <w:rFonts w:eastAsia="SimSun"/>
          <w:szCs w:val="22"/>
          <w:lang w:eastAsia="ja-JP"/>
        </w:rPr>
      </w:pPr>
    </w:p>
    <w:p w14:paraId="267FB239" w14:textId="77777777" w:rsidR="00F77CE0" w:rsidRPr="003E0348" w:rsidRDefault="00F77CE0" w:rsidP="007814F0">
      <w:r w:rsidRPr="003E0348">
        <w:t xml:space="preserve">Auk III. stigs ROCKET AF-rannsóknarinnar hefur verið gerð framskyggn og opin hóprannsókn án inngripa eftir markaðssetningu lyfsins, þar sem allir fengu sömu meðferð (XANTUS), og voru niðurstöður hennar metnar miðlægt, þ.m.t. segarekstilvik og meiriháttar blæðingar. 6.785 sjúklingar með gáttatif sem ekki tengdist hjartalokusjúkdómum voru teknir inn í fyrirbyggjandi meðferð gegn </w:t>
      </w:r>
      <w:r w:rsidR="00EF568A">
        <w:t>heilaslagi</w:t>
      </w:r>
      <w:r w:rsidRPr="003E0348">
        <w:t xml:space="preserve"> og segareki utan miðtaugakerfisins undir eftirliti læknis (in clinical practice). Meðaltal bæði CHADS2</w:t>
      </w:r>
      <w:r w:rsidRPr="003E0348">
        <w:noBreakHyphen/>
        <w:t>stiga og HAS</w:t>
      </w:r>
      <w:r w:rsidRPr="003E0348">
        <w:noBreakHyphen/>
        <w:t>BLED</w:t>
      </w:r>
      <w:r w:rsidRPr="003E0348">
        <w:noBreakHyphen/>
        <w:t>stiga var 2,0 í XANTUS-rannsókninni, borið saman við að CHADS2</w:t>
      </w:r>
      <w:r w:rsidRPr="003E0348">
        <w:noBreakHyphen/>
        <w:t>stig voru 3,5 og HAS-BLED</w:t>
      </w:r>
      <w:r w:rsidRPr="003E0348">
        <w:noBreakHyphen/>
        <w:t xml:space="preserve">stig 2,8 í ROCKET AF-rannsókninni. Meiriháttar blæðingar voru 2,1 fyrir hver 100 sjúklingaár. Banvænar blæðingar voru 0,2 fyrir hver 100 sjúklingaár og innankúpublæðingar voru 0,4 fyrir hver 100 sjúklingaár. </w:t>
      </w:r>
      <w:r w:rsidR="00EF568A">
        <w:t>Heilaslag</w:t>
      </w:r>
      <w:r w:rsidRPr="003E0348">
        <w:t xml:space="preserve"> og segarek utan miðtaugakerfisins voru 0,8 fyrir hver 100 sjúklingaár.</w:t>
      </w:r>
    </w:p>
    <w:p w14:paraId="0BE504E2" w14:textId="77777777" w:rsidR="00F77CE0" w:rsidRPr="003E0348" w:rsidRDefault="00F77CE0" w:rsidP="007814F0">
      <w:r w:rsidRPr="003E0348">
        <w:t>Þessar niðurstöður, sem fengnar voru undir eftirliti læknis, eru í samræmi við áður ákvarðað öryggissnið fyrir notkun við þessari ábendingu.</w:t>
      </w:r>
    </w:p>
    <w:p w14:paraId="6BF91336" w14:textId="77777777" w:rsidR="00F77CE0" w:rsidRPr="003E0348" w:rsidRDefault="00F77CE0" w:rsidP="007814F0">
      <w:pPr>
        <w:rPr>
          <w:rFonts w:eastAsia="SimSun"/>
          <w:szCs w:val="22"/>
          <w:lang w:eastAsia="ja-JP"/>
        </w:rPr>
      </w:pPr>
    </w:p>
    <w:p w14:paraId="4D62F8E6" w14:textId="77777777" w:rsidR="00EE1E1C" w:rsidRPr="003E0348" w:rsidRDefault="00EE1E1C" w:rsidP="007814F0">
      <w:pPr>
        <w:keepNext/>
        <w:rPr>
          <w:szCs w:val="22"/>
          <w:u w:val="single"/>
        </w:rPr>
      </w:pPr>
      <w:r w:rsidRPr="003E0348">
        <w:rPr>
          <w:szCs w:val="22"/>
          <w:u w:val="single"/>
        </w:rPr>
        <w:t>Sjúklingar sem gangast undir rafvendingu</w:t>
      </w:r>
      <w:r w:rsidR="00BB0F6A" w:rsidRPr="003E0348">
        <w:rPr>
          <w:szCs w:val="22"/>
          <w:u w:val="single"/>
        </w:rPr>
        <w:t>/lyfjavendingu</w:t>
      </w:r>
    </w:p>
    <w:p w14:paraId="68F37A2D" w14:textId="77777777" w:rsidR="00EE1E1C" w:rsidRPr="003E0348" w:rsidRDefault="00EE1E1C" w:rsidP="007814F0">
      <w:pPr>
        <w:rPr>
          <w:szCs w:val="22"/>
          <w:u w:val="single"/>
        </w:rPr>
      </w:pPr>
      <w:r w:rsidRPr="003E0348">
        <w:rPr>
          <w:szCs w:val="22"/>
        </w:rPr>
        <w:t>Framskyggn, slembiröðuð, opin, fjölsetra könnunarrannsókn með blinduðu mati á mælibreytum (X</w:t>
      </w:r>
      <w:r w:rsidRPr="003E0348">
        <w:rPr>
          <w:szCs w:val="22"/>
        </w:rPr>
        <w:noBreakHyphen/>
        <w:t>VERT) var gerð hjá 1.504 sjúklingum (sem ýmist höfðu ekki áður fengið segavarnarlyf til inntöku eða höfðu fengið formeðferð) með gáttatif sem ekki tengist hjartalokusjúkdómum (non-valvular atrial fibrillation, NVAF), sem áttu að gangast undir rafvendingu</w:t>
      </w:r>
      <w:r w:rsidR="00BB0F6A" w:rsidRPr="003E0348">
        <w:rPr>
          <w:szCs w:val="22"/>
        </w:rPr>
        <w:t>/lyfjavendingu</w:t>
      </w:r>
      <w:r w:rsidRPr="003E0348">
        <w:rPr>
          <w:szCs w:val="22"/>
        </w:rPr>
        <w:t xml:space="preserve">, til að bera saman getu </w:t>
      </w:r>
      <w:r w:rsidRPr="003E0348">
        <w:rPr>
          <w:szCs w:val="22"/>
        </w:rPr>
        <w:lastRenderedPageBreak/>
        <w:t>rivaroxabans og sambærilegra skammta af K-vítamín hemlum (slembiraðað í hlutföllunum 2:1) til að koma í veg fyrir tilvik hjarta- og æðakvilla. Notuð var rafvending</w:t>
      </w:r>
      <w:r w:rsidR="00BB0F6A" w:rsidRPr="003E0348">
        <w:rPr>
          <w:szCs w:val="22"/>
        </w:rPr>
        <w:t>/lyfjavending</w:t>
      </w:r>
      <w:r w:rsidRPr="003E0348">
        <w:rPr>
          <w:szCs w:val="22"/>
        </w:rPr>
        <w:t xml:space="preserve"> sem stýrt var með ómskoðun hjarta um vélinda (transesophageal echocardiogram, TEE) (1 – 5 dagar af formeðferð) eða venjuleg rafvending</w:t>
      </w:r>
      <w:r w:rsidR="00BB0F6A" w:rsidRPr="003E0348">
        <w:rPr>
          <w:szCs w:val="22"/>
        </w:rPr>
        <w:t>/lyfjavending</w:t>
      </w:r>
      <w:r w:rsidRPr="003E0348">
        <w:rPr>
          <w:szCs w:val="22"/>
        </w:rPr>
        <w:t xml:space="preserve"> (a.m.k. þrjár vikur af formeðferð). Aðalmælibreyta fyrir virkni (öll tilvik </w:t>
      </w:r>
      <w:r w:rsidR="00F945D6">
        <w:rPr>
          <w:szCs w:val="22"/>
        </w:rPr>
        <w:t>heilaslags</w:t>
      </w:r>
      <w:r w:rsidRPr="003E0348">
        <w:rPr>
          <w:szCs w:val="22"/>
        </w:rPr>
        <w:t>, skammvinnrar blóðþurrðar í heila, segareks utan miðtaugakerfisins, hjartaáföll og dauðsföll af völdum hjarta- og æðakvilla) kom fram hjá 5 (0,5%) sjúklingum í hópnum sem fékk rivaroxaban (n = 978) og 5 (1,0%) sjúklingum í hópnum sem fékk K-vítamín hemla (n = 492; hlutfallsleg áhætta 0,50; 95% öryggismörk 0,15-1,73; aðlagað þýði sem á að meðhöndla (modified ITT population)). Helsta mælibreyta fyrir öryggi (meiriháttar blæðingar) kom fram hjá 6 (0,6%) sjúklingum í hópnum sem fékk rivaroxaban (n = 988) og 4 (0,8%) sjúklingum í hópnum sem fékk K</w:t>
      </w:r>
      <w:r w:rsidR="002C53C6" w:rsidRPr="003E0348">
        <w:rPr>
          <w:szCs w:val="22"/>
        </w:rPr>
        <w:noBreakHyphen/>
      </w:r>
      <w:r w:rsidRPr="003E0348">
        <w:rPr>
          <w:szCs w:val="22"/>
        </w:rPr>
        <w:t>vítamín hemla (n = 499) (hlutfallsleg áhætta 0,76; 95% öryggismörk 0,21-2,67; þýði sem öryggi var metið hjá (safety population)). Þessi könnunarrannsókn sýndi sv</w:t>
      </w:r>
      <w:r w:rsidR="000E1C77" w:rsidRPr="003E0348">
        <w:rPr>
          <w:szCs w:val="22"/>
        </w:rPr>
        <w:t>i</w:t>
      </w:r>
      <w:r w:rsidRPr="003E0348">
        <w:rPr>
          <w:szCs w:val="22"/>
        </w:rPr>
        <w:t>paða virkni og öryggi í hópunum sem fengu rivaroxaban og K-vítamín hemla við rafvendingu</w:t>
      </w:r>
      <w:r w:rsidR="00BB0F6A" w:rsidRPr="003E0348">
        <w:rPr>
          <w:szCs w:val="22"/>
        </w:rPr>
        <w:t>/lyfjavendingu</w:t>
      </w:r>
      <w:r w:rsidRPr="003E0348">
        <w:rPr>
          <w:szCs w:val="22"/>
        </w:rPr>
        <w:t>.</w:t>
      </w:r>
    </w:p>
    <w:p w14:paraId="5FA2FC65" w14:textId="77777777" w:rsidR="006351EC" w:rsidRPr="003E0348" w:rsidRDefault="006351EC" w:rsidP="007814F0">
      <w:pPr>
        <w:rPr>
          <w:rFonts w:eastAsia="SimSun"/>
          <w:szCs w:val="22"/>
          <w:lang w:eastAsia="ja-JP"/>
        </w:rPr>
      </w:pPr>
    </w:p>
    <w:p w14:paraId="0AB985B0" w14:textId="77777777" w:rsidR="005C128C" w:rsidRPr="003E0348" w:rsidRDefault="005C128C" w:rsidP="007814F0">
      <w:pPr>
        <w:keepNext/>
        <w:rPr>
          <w:u w:val="single"/>
        </w:rPr>
      </w:pPr>
      <w:r w:rsidRPr="003E0348">
        <w:rPr>
          <w:u w:val="single"/>
        </w:rPr>
        <w:t>Sjúklingar með gáttatif án lokusjúkdóms sem gangast undir kransæðavíkkun með ísetningu stoðnets</w:t>
      </w:r>
    </w:p>
    <w:p w14:paraId="0A4A5FFF" w14:textId="77777777" w:rsidR="005C128C" w:rsidRPr="00F77516" w:rsidRDefault="005C128C" w:rsidP="007814F0">
      <w:pPr>
        <w:keepNext/>
      </w:pPr>
      <w:r w:rsidRPr="003E0348">
        <w:t xml:space="preserve">Slembiröðuð, opin, fjölsetra rannsókn (PIONEER AF-PCI) var gerð hjá 2.124 sjúklingum með gáttatif án lokusjúkdóms sem gengust undir kransæðavíkkun með ísetningu stoðnets vegna frumkominnar æðakölkunar, til að bera saman öryggi við tvenns konar meðferð með rivaroxabani og eina meðferð með K-vítamín hemli (VKA). </w:t>
      </w:r>
      <w:r w:rsidRPr="00F77516">
        <w:t xml:space="preserve">Sjúklingum var slembiraðað í hlutföllunum 1:1:1 til að fá meðferð í alls 12 mánuði. Sjúklingar með sögu um </w:t>
      </w:r>
      <w:r w:rsidR="00EF568A">
        <w:t>heilaslag</w:t>
      </w:r>
      <w:r w:rsidRPr="00F77516">
        <w:t xml:space="preserve"> eða skammvinnt blóðþurrðarkast voru útilokaðir.</w:t>
      </w:r>
    </w:p>
    <w:p w14:paraId="62516FCF" w14:textId="77777777" w:rsidR="005C128C" w:rsidRPr="00F77516" w:rsidRDefault="005C128C" w:rsidP="007814F0">
      <w:pPr>
        <w:keepNext/>
      </w:pPr>
      <w:r w:rsidRPr="00F77516">
        <w:t xml:space="preserve">Hópur 1 fékk 15 mg af rivaroxabani einu sinni á dag (10 mg einu sinni á dag hjá sjúklingum með </w:t>
      </w:r>
      <w:r w:rsidRPr="003E0348">
        <w:t>úthreinsun kreatíníns 30</w:t>
      </w:r>
      <w:r w:rsidRPr="00F77516">
        <w:noBreakHyphen/>
        <w:t>49 ml/mín) ásamt P2Y12 hemli. Hópur 2 fékk 2,5 mg af rivaroxabani tvisvar sinnum á dag ásamt DAPT (dual antiplatelet therapy), þ.e. 75 mg af klópídógreli [eða öðrum P2Y12 hemli] ásamt litlum skömmtum af asetýlsalisýlsýru í 1, 6 eða 12 mánuði, fylgt eftir með 15 mg af rivaroxabani (eða 10 mg einu sinni á dag hjá sjúklingum með úthreinsun kreatíníns 30</w:t>
      </w:r>
      <w:r w:rsidRPr="00F77516">
        <w:noBreakHyphen/>
        <w:t>49 ml/mín) einu sinni á dag ásamt litlum skömmtum af asetýlsalisýlsýru. Hópur 3 fékk aðlagaða skammta af VKA ásamt DAPT í 1, 6 eða 12 mánuði, fylgt eftir með aðlöguðum skömmtum af VKA ásamt litlum skömmtum af asetýlsalisýlsýru.</w:t>
      </w:r>
    </w:p>
    <w:p w14:paraId="693B3E8D" w14:textId="77777777" w:rsidR="005C128C" w:rsidRPr="00F77516" w:rsidRDefault="005C128C" w:rsidP="007814F0">
      <w:pPr>
        <w:keepNext/>
      </w:pPr>
      <w:r w:rsidRPr="00F77516">
        <w:t xml:space="preserve">Aðalendapunktur varðandi öryggi, klínískt mikilvægar blæðingar, </w:t>
      </w:r>
      <w:r w:rsidR="00BD2EBB" w:rsidRPr="00F77516">
        <w:t>kom fyrir</w:t>
      </w:r>
      <w:r w:rsidRPr="00F77516">
        <w:t xml:space="preserve"> hjá 109 sjúklingum í hópi 1 (15,7%), 117 sjúklingum í hópi 2 (16,6%) og 167 sjúklingum í hópi 3 (24,0%) (áhættuhlutfall 0,59; 95% öryggismörk 0,47-0,76; p&lt;0,001 og 0,63; 95% öryggismörk 0,50-0,80; p&lt;0,001, í þeirri röð). Viðbótarendapunktur (samsettur úr hjarta- og æðatilvikum, dauða af völdum hjarta- eða æðakvilla, hjartadrepi og </w:t>
      </w:r>
      <w:r w:rsidR="00EF568A">
        <w:t>heilaslagi</w:t>
      </w:r>
      <w:r w:rsidRPr="00F77516">
        <w:t xml:space="preserve">) </w:t>
      </w:r>
      <w:r w:rsidR="00BD2EBB" w:rsidRPr="00F77516">
        <w:t>kom fyrir</w:t>
      </w:r>
      <w:r w:rsidRPr="00F77516">
        <w:t xml:space="preserve"> hjá 41 sjúklingi í hópi 1 (5,9%), 36 sjúklingum í hópi 2 (5,1%) og 36 sjúklingum í hópi 3 (5,2%). Báðar meðferðir með rivaroxabani sýndu marktæka fækkun klínískt mikilvægra blæðinga borið saman við meðferð með VKA hjá sjúklingum með gáttatif án lokusjúkdóms sem gengust undir kransæðavíkkun með ísetningu stoðnets.</w:t>
      </w:r>
    </w:p>
    <w:p w14:paraId="20DB85B6" w14:textId="77777777" w:rsidR="005C128C" w:rsidRPr="00F77516" w:rsidRDefault="005C128C" w:rsidP="007814F0">
      <w:pPr>
        <w:keepNext/>
      </w:pPr>
      <w:r w:rsidRPr="00F77516">
        <w:t xml:space="preserve">Aðalmarkmið PIONEER AF-PCI rannsóknarinnar var að meta öryggi. </w:t>
      </w:r>
      <w:r w:rsidRPr="003E0348">
        <w:rPr>
          <w:rFonts w:eastAsia="MS Mincho"/>
          <w:bCs/>
          <w:lang w:eastAsia="ja-JP"/>
        </w:rPr>
        <w:t>Gögn um verkun (þ.m.t. um segarek) hjá þessum sjúklingahópi eru takmörkuð</w:t>
      </w:r>
      <w:r w:rsidRPr="00F77516">
        <w:t>.</w:t>
      </w:r>
    </w:p>
    <w:p w14:paraId="20A54C78" w14:textId="77777777" w:rsidR="005C128C" w:rsidRPr="003E0348" w:rsidRDefault="005C128C" w:rsidP="007814F0">
      <w:pPr>
        <w:rPr>
          <w:rFonts w:eastAsia="SimSun"/>
          <w:szCs w:val="22"/>
          <w:lang w:eastAsia="ja-JP"/>
        </w:rPr>
      </w:pPr>
    </w:p>
    <w:p w14:paraId="007357A9" w14:textId="77777777" w:rsidR="006351EC" w:rsidRPr="003E0348" w:rsidRDefault="006351EC" w:rsidP="007814F0">
      <w:pPr>
        <w:pStyle w:val="Default"/>
        <w:keepNext/>
        <w:widowControl/>
        <w:rPr>
          <w:i/>
          <w:noProof/>
          <w:color w:val="auto"/>
          <w:sz w:val="22"/>
          <w:szCs w:val="22"/>
          <w:lang w:val="is-IS"/>
        </w:rPr>
      </w:pPr>
      <w:r w:rsidRPr="003E0348">
        <w:rPr>
          <w:i/>
          <w:noProof/>
          <w:color w:val="auto"/>
          <w:sz w:val="22"/>
          <w:szCs w:val="22"/>
          <w:lang w:val="is-IS"/>
        </w:rPr>
        <w:t xml:space="preserve">Meðferð við segamyndun í </w:t>
      </w:r>
      <w:r w:rsidR="00B84264">
        <w:rPr>
          <w:i/>
          <w:noProof/>
          <w:color w:val="auto"/>
          <w:sz w:val="22"/>
          <w:szCs w:val="22"/>
          <w:lang w:val="is-IS"/>
        </w:rPr>
        <w:t>djúplægum bláæðum</w:t>
      </w:r>
      <w:r w:rsidRPr="003E0348">
        <w:rPr>
          <w:i/>
          <w:noProof/>
          <w:color w:val="auto"/>
          <w:sz w:val="22"/>
          <w:szCs w:val="22"/>
          <w:lang w:val="is-IS"/>
        </w:rPr>
        <w:t xml:space="preserve">, segareki í lungum og sem fyrirbyggjandi við endurtekinni segamyndun í </w:t>
      </w:r>
      <w:r w:rsidR="00B84264">
        <w:rPr>
          <w:i/>
          <w:noProof/>
          <w:color w:val="auto"/>
          <w:sz w:val="22"/>
          <w:szCs w:val="22"/>
          <w:lang w:val="is-IS"/>
        </w:rPr>
        <w:t>djúplægum bláæðum</w:t>
      </w:r>
      <w:r w:rsidRPr="003E0348">
        <w:rPr>
          <w:i/>
          <w:noProof/>
          <w:color w:val="auto"/>
          <w:sz w:val="22"/>
          <w:szCs w:val="22"/>
          <w:lang w:val="is-IS"/>
        </w:rPr>
        <w:t xml:space="preserve"> og segareki í lungum</w:t>
      </w:r>
    </w:p>
    <w:p w14:paraId="63F6AD7B" w14:textId="28EB4A2E"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 xml:space="preserve">Klínískar rannsóknir á </w:t>
      </w:r>
      <w:r w:rsidR="00FC404B">
        <w:rPr>
          <w:noProof/>
          <w:color w:val="auto"/>
          <w:sz w:val="22"/>
          <w:szCs w:val="22"/>
          <w:lang w:val="is-IS"/>
        </w:rPr>
        <w:t>rivaroxabani</w:t>
      </w:r>
      <w:r w:rsidR="00FC404B" w:rsidRPr="003E0348">
        <w:rPr>
          <w:noProof/>
          <w:color w:val="auto"/>
          <w:sz w:val="22"/>
          <w:szCs w:val="22"/>
          <w:lang w:val="is-IS"/>
        </w:rPr>
        <w:t xml:space="preserve"> </w:t>
      </w:r>
      <w:r w:rsidRPr="003E0348">
        <w:rPr>
          <w:noProof/>
          <w:color w:val="auto"/>
          <w:sz w:val="22"/>
          <w:szCs w:val="22"/>
          <w:lang w:val="is-IS"/>
        </w:rPr>
        <w:t xml:space="preserve">voru hannaðar til að sýna virkni </w:t>
      </w:r>
      <w:r w:rsidR="00FC404B">
        <w:rPr>
          <w:noProof/>
          <w:color w:val="auto"/>
          <w:sz w:val="22"/>
          <w:szCs w:val="22"/>
          <w:lang w:val="is-IS"/>
        </w:rPr>
        <w:t>rivaroxabans</w:t>
      </w:r>
      <w:r w:rsidR="00FC404B" w:rsidRPr="003E0348">
        <w:rPr>
          <w:noProof/>
          <w:color w:val="auto"/>
          <w:sz w:val="22"/>
          <w:szCs w:val="22"/>
          <w:lang w:val="is-IS"/>
        </w:rPr>
        <w:t xml:space="preserve"> </w:t>
      </w:r>
      <w:r w:rsidRPr="003E0348">
        <w:rPr>
          <w:noProof/>
          <w:color w:val="auto"/>
          <w:sz w:val="22"/>
          <w:szCs w:val="22"/>
          <w:lang w:val="is-IS"/>
        </w:rPr>
        <w:t xml:space="preserve">í upphaflegri meðferð og framhaldsmeðferð við bráðri segamyndun í </w:t>
      </w:r>
      <w:r w:rsidR="00B84264">
        <w:rPr>
          <w:noProof/>
          <w:color w:val="auto"/>
          <w:sz w:val="22"/>
          <w:szCs w:val="22"/>
          <w:lang w:val="is-IS"/>
        </w:rPr>
        <w:t>djúplægum bláæðum</w:t>
      </w:r>
      <w:r w:rsidRPr="003E0348">
        <w:rPr>
          <w:noProof/>
          <w:color w:val="auto"/>
          <w:sz w:val="22"/>
          <w:szCs w:val="22"/>
          <w:lang w:val="is-IS"/>
        </w:rPr>
        <w:t xml:space="preserve"> og segareki í lungum og sem fyrirbyggjandi við endurteknum tilvikum þessara kvilla.</w:t>
      </w:r>
    </w:p>
    <w:p w14:paraId="096A45A5" w14:textId="77777777"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Meira en</w:t>
      </w:r>
      <w:r w:rsidR="00DF2932" w:rsidRPr="003E0348">
        <w:rPr>
          <w:noProof/>
          <w:color w:val="auto"/>
          <w:sz w:val="22"/>
          <w:szCs w:val="22"/>
          <w:lang w:val="is-IS"/>
        </w:rPr>
        <w:t xml:space="preserve"> </w:t>
      </w:r>
      <w:r w:rsidR="00607B35" w:rsidRPr="003E0348">
        <w:rPr>
          <w:noProof/>
          <w:color w:val="auto"/>
          <w:sz w:val="22"/>
          <w:szCs w:val="22"/>
          <w:lang w:val="is-IS"/>
        </w:rPr>
        <w:t>12</w:t>
      </w:r>
      <w:r w:rsidRPr="003E0348">
        <w:rPr>
          <w:noProof/>
          <w:color w:val="auto"/>
          <w:sz w:val="22"/>
          <w:szCs w:val="22"/>
          <w:lang w:val="is-IS"/>
        </w:rPr>
        <w:t>.</w:t>
      </w:r>
      <w:r w:rsidR="00607B35" w:rsidRPr="003E0348">
        <w:rPr>
          <w:noProof/>
          <w:color w:val="auto"/>
          <w:sz w:val="22"/>
          <w:szCs w:val="22"/>
          <w:lang w:val="is-IS"/>
        </w:rPr>
        <w:t>8</w:t>
      </w:r>
      <w:r w:rsidRPr="003E0348">
        <w:rPr>
          <w:noProof/>
          <w:color w:val="auto"/>
          <w:sz w:val="22"/>
          <w:szCs w:val="22"/>
          <w:lang w:val="is-IS"/>
        </w:rPr>
        <w:t xml:space="preserve">00 sjúklingar voru rannsakaðir í </w:t>
      </w:r>
      <w:r w:rsidR="00607B35" w:rsidRPr="003E0348">
        <w:rPr>
          <w:noProof/>
          <w:color w:val="auto"/>
          <w:sz w:val="22"/>
          <w:szCs w:val="22"/>
          <w:lang w:val="is-IS"/>
        </w:rPr>
        <w:t xml:space="preserve">fjórum </w:t>
      </w:r>
      <w:r w:rsidRPr="003E0348">
        <w:rPr>
          <w:noProof/>
          <w:color w:val="auto"/>
          <w:sz w:val="22"/>
          <w:szCs w:val="22"/>
          <w:lang w:val="is-IS"/>
        </w:rPr>
        <w:t>slembuðum tvíblindum III stigs klínískum samanburðarrannsóknum (Einstein DVT, Einstein PE</w:t>
      </w:r>
      <w:r w:rsidR="00607B35" w:rsidRPr="003E0348">
        <w:rPr>
          <w:noProof/>
          <w:color w:val="auto"/>
          <w:sz w:val="22"/>
          <w:szCs w:val="22"/>
          <w:lang w:val="is-IS"/>
        </w:rPr>
        <w:t>,</w:t>
      </w:r>
      <w:r w:rsidRPr="003E0348">
        <w:rPr>
          <w:noProof/>
          <w:color w:val="auto"/>
          <w:sz w:val="22"/>
          <w:szCs w:val="22"/>
          <w:lang w:val="is-IS"/>
        </w:rPr>
        <w:t xml:space="preserve"> Einstein Extension</w:t>
      </w:r>
      <w:r w:rsidR="00607B35" w:rsidRPr="00F77516">
        <w:rPr>
          <w:rFonts w:eastAsia="SimSun"/>
          <w:color w:val="auto"/>
          <w:lang w:val="is-IS" w:eastAsia="ja-JP"/>
        </w:rPr>
        <w:t xml:space="preserve"> </w:t>
      </w:r>
      <w:r w:rsidR="00607B35" w:rsidRPr="00F77516">
        <w:rPr>
          <w:rFonts w:eastAsia="SimSun"/>
          <w:color w:val="auto"/>
          <w:sz w:val="22"/>
          <w:szCs w:val="22"/>
          <w:lang w:val="is-IS" w:eastAsia="ja-JP"/>
        </w:rPr>
        <w:t>og Einstein Choice</w:t>
      </w:r>
      <w:r w:rsidRPr="003E0348">
        <w:rPr>
          <w:noProof/>
          <w:color w:val="auto"/>
          <w:sz w:val="22"/>
          <w:szCs w:val="22"/>
          <w:lang w:val="is-IS"/>
        </w:rPr>
        <w:t xml:space="preserve">), auk þess sem gerð var fyrir fram ákveðin greining á samsöfnuðum niðurstöðum úr </w:t>
      </w:r>
      <w:r w:rsidRPr="003E0348">
        <w:rPr>
          <w:rFonts w:eastAsia="SimSun"/>
          <w:color w:val="auto"/>
          <w:sz w:val="22"/>
          <w:szCs w:val="22"/>
          <w:lang w:val="is-IS" w:eastAsia="ja-JP"/>
        </w:rPr>
        <w:t>Einstein DVT og Einstein PE rannsóknunum</w:t>
      </w:r>
      <w:r w:rsidRPr="003E0348">
        <w:rPr>
          <w:noProof/>
          <w:color w:val="auto"/>
          <w:sz w:val="22"/>
          <w:szCs w:val="22"/>
          <w:lang w:val="is-IS"/>
        </w:rPr>
        <w:t>. Heildar meðferðarlengd í öllum rannsóknunum var allt að 21 mánuður.</w:t>
      </w:r>
    </w:p>
    <w:p w14:paraId="4CFE707B" w14:textId="77777777" w:rsidR="006351EC" w:rsidRPr="003E0348" w:rsidRDefault="006351EC" w:rsidP="007814F0">
      <w:pPr>
        <w:pStyle w:val="Default"/>
        <w:widowControl/>
        <w:rPr>
          <w:noProof/>
          <w:color w:val="auto"/>
          <w:sz w:val="22"/>
          <w:szCs w:val="22"/>
          <w:lang w:val="is-IS"/>
        </w:rPr>
      </w:pPr>
    </w:p>
    <w:p w14:paraId="582DF899" w14:textId="77777777"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 xml:space="preserve">Í Einstein DVT rannsókninni voru 3.449 sjúklingar með bráða segamyndun í </w:t>
      </w:r>
      <w:r w:rsidR="00B84264">
        <w:rPr>
          <w:noProof/>
          <w:color w:val="auto"/>
          <w:sz w:val="22"/>
          <w:szCs w:val="22"/>
          <w:lang w:val="is-IS"/>
        </w:rPr>
        <w:t>djúplægum bláæðum</w:t>
      </w:r>
      <w:r w:rsidRPr="003E0348">
        <w:rPr>
          <w:noProof/>
          <w:color w:val="auto"/>
          <w:sz w:val="22"/>
          <w:szCs w:val="22"/>
          <w:lang w:val="is-IS"/>
        </w:rPr>
        <w:t xml:space="preserve"> skoðaðir með tilliti til segamyndunar í bláæðum og fyrirbyggjandi verkunar við endurtekinni segamyndun í </w:t>
      </w:r>
      <w:r w:rsidR="00B84264">
        <w:rPr>
          <w:noProof/>
          <w:color w:val="auto"/>
          <w:sz w:val="22"/>
          <w:szCs w:val="22"/>
          <w:lang w:val="is-IS"/>
        </w:rPr>
        <w:t>djúplægum bláæðum</w:t>
      </w:r>
      <w:r w:rsidRPr="003E0348">
        <w:rPr>
          <w:noProof/>
          <w:color w:val="auto"/>
          <w:sz w:val="22"/>
          <w:szCs w:val="22"/>
          <w:lang w:val="is-IS"/>
        </w:rPr>
        <w:t xml:space="preserve"> og segareki í lungum (sjúklingar sem sýndu einkenni um segarek í lungum voru útilokaðir frá rannsókninni). Meðferðarlengdin var 3, 6 eða 12 mánuðir, háð klínísku mati rannsakanda.</w:t>
      </w:r>
    </w:p>
    <w:p w14:paraId="76A6DE38" w14:textId="77777777"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 xml:space="preserve">Fyrstu 3 vikur meðferðar við bráðri segamyndun í </w:t>
      </w:r>
      <w:r w:rsidR="00B84264">
        <w:rPr>
          <w:noProof/>
          <w:color w:val="auto"/>
          <w:sz w:val="22"/>
          <w:szCs w:val="22"/>
          <w:lang w:val="is-IS"/>
        </w:rPr>
        <w:t>djúplægum bláæðum</w:t>
      </w:r>
      <w:r w:rsidRPr="003E0348">
        <w:rPr>
          <w:noProof/>
          <w:color w:val="auto"/>
          <w:sz w:val="22"/>
          <w:szCs w:val="22"/>
          <w:lang w:val="is-IS"/>
        </w:rPr>
        <w:t xml:space="preserve"> var 15 mg af rivaroxabani gefið tvisvar á dag. Síðan var gefið 20 mg af rivaroxabani einu sinni á dag.</w:t>
      </w:r>
    </w:p>
    <w:p w14:paraId="7AA805F9" w14:textId="77777777" w:rsidR="006351EC" w:rsidRPr="003E0348" w:rsidRDefault="006351EC" w:rsidP="007814F0">
      <w:pPr>
        <w:pStyle w:val="Default"/>
        <w:widowControl/>
        <w:rPr>
          <w:noProof/>
          <w:color w:val="auto"/>
          <w:sz w:val="22"/>
          <w:szCs w:val="22"/>
          <w:lang w:val="is-IS"/>
        </w:rPr>
      </w:pPr>
    </w:p>
    <w:p w14:paraId="1AFA1693" w14:textId="77777777" w:rsidR="006351EC" w:rsidRPr="003E0348" w:rsidRDefault="006351EC" w:rsidP="007814F0">
      <w:pPr>
        <w:rPr>
          <w:rFonts w:eastAsia="SimSun"/>
          <w:szCs w:val="22"/>
          <w:lang w:eastAsia="ja-JP"/>
        </w:rPr>
      </w:pPr>
      <w:r w:rsidRPr="003E0348">
        <w:rPr>
          <w:rFonts w:eastAsia="SimSun"/>
          <w:szCs w:val="22"/>
          <w:lang w:eastAsia="ja-JP"/>
        </w:rPr>
        <w:lastRenderedPageBreak/>
        <w:t xml:space="preserve">Í Einstein PE rannsókninni var meðferð við segareki í lungum og fyrirbyggjandi meðferð við endurteknum tilvikum segamyndunar í </w:t>
      </w:r>
      <w:r w:rsidR="00B84264">
        <w:rPr>
          <w:rFonts w:eastAsia="SimSun"/>
          <w:szCs w:val="22"/>
          <w:lang w:eastAsia="ja-JP"/>
        </w:rPr>
        <w:t>djúplægum bláæðum</w:t>
      </w:r>
      <w:r w:rsidRPr="003E0348">
        <w:rPr>
          <w:rFonts w:eastAsia="SimSun"/>
          <w:szCs w:val="22"/>
          <w:lang w:eastAsia="ja-JP"/>
        </w:rPr>
        <w:t xml:space="preserve"> og segareks í lungum rannsökuð hjá 4.832 sjúklingum með brátt segarek í lungum. </w:t>
      </w:r>
      <w:r w:rsidRPr="003E0348">
        <w:rPr>
          <w:noProof/>
          <w:szCs w:val="22"/>
        </w:rPr>
        <w:t>Meðferðarlengdin var 3, 6 eða 12 mánuðir, háð klínísku mati rannsakanda</w:t>
      </w:r>
      <w:r w:rsidRPr="003E0348">
        <w:rPr>
          <w:rFonts w:eastAsia="SimSun"/>
          <w:szCs w:val="22"/>
          <w:lang w:eastAsia="ja-JP"/>
        </w:rPr>
        <w:t>.</w:t>
      </w:r>
    </w:p>
    <w:p w14:paraId="0740B549" w14:textId="77777777" w:rsidR="006351EC" w:rsidRPr="003E0348" w:rsidRDefault="006351EC" w:rsidP="007814F0">
      <w:pPr>
        <w:rPr>
          <w:rFonts w:eastAsia="SimSun"/>
          <w:szCs w:val="22"/>
          <w:lang w:eastAsia="ja-JP"/>
        </w:rPr>
      </w:pPr>
      <w:r w:rsidRPr="003E0348">
        <w:rPr>
          <w:rFonts w:eastAsia="SimSun"/>
          <w:szCs w:val="22"/>
          <w:lang w:eastAsia="ja-JP"/>
        </w:rPr>
        <w:t xml:space="preserve">Í upphafi meðferðar við bráðu segareki í lungum var 15 mg af rivaroxabani </w:t>
      </w:r>
      <w:r w:rsidRPr="003E0348">
        <w:rPr>
          <w:noProof/>
          <w:szCs w:val="22"/>
        </w:rPr>
        <w:t>gefið tvisvar á dag</w:t>
      </w:r>
      <w:r w:rsidR="002E5549" w:rsidRPr="003E0348">
        <w:rPr>
          <w:noProof/>
          <w:szCs w:val="22"/>
        </w:rPr>
        <w:t xml:space="preserve"> í 3 vikur</w:t>
      </w:r>
      <w:r w:rsidRPr="003E0348">
        <w:rPr>
          <w:noProof/>
          <w:szCs w:val="22"/>
        </w:rPr>
        <w:t>. Síðan var gefið 20 mg af rivaroxabani einu sinni á dag</w:t>
      </w:r>
      <w:r w:rsidRPr="003E0348">
        <w:rPr>
          <w:rFonts w:eastAsia="SimSun"/>
          <w:szCs w:val="22"/>
          <w:lang w:eastAsia="ja-JP"/>
        </w:rPr>
        <w:t>.</w:t>
      </w:r>
    </w:p>
    <w:p w14:paraId="5877679E" w14:textId="77777777" w:rsidR="006351EC" w:rsidRPr="003E0348" w:rsidRDefault="006351EC" w:rsidP="007814F0">
      <w:pPr>
        <w:rPr>
          <w:rFonts w:eastAsia="SimSun"/>
          <w:szCs w:val="22"/>
          <w:lang w:eastAsia="ja-JP"/>
        </w:rPr>
      </w:pPr>
    </w:p>
    <w:p w14:paraId="77CEF7C7" w14:textId="0B6394EC" w:rsidR="006351EC" w:rsidRPr="003E0348" w:rsidRDefault="006351EC" w:rsidP="007814F0">
      <w:pPr>
        <w:pStyle w:val="Default"/>
        <w:widowControl/>
        <w:rPr>
          <w:noProof/>
          <w:color w:val="auto"/>
          <w:sz w:val="22"/>
          <w:szCs w:val="22"/>
          <w:lang w:val="is-IS"/>
        </w:rPr>
      </w:pPr>
      <w:r w:rsidRPr="003E0348">
        <w:rPr>
          <w:rFonts w:eastAsia="SimSun"/>
          <w:color w:val="auto"/>
          <w:sz w:val="22"/>
          <w:szCs w:val="22"/>
          <w:lang w:val="is-IS" w:eastAsia="ja-JP"/>
        </w:rPr>
        <w:t xml:space="preserve">Í bæði Einstein DVT og Einstein PE rannsóknunum fólst </w:t>
      </w:r>
      <w:r w:rsidRPr="003E0348">
        <w:rPr>
          <w:noProof/>
          <w:color w:val="auto"/>
          <w:sz w:val="22"/>
          <w:szCs w:val="22"/>
          <w:lang w:val="is-IS"/>
        </w:rPr>
        <w:t xml:space="preserve">samanburðarmeðferð í exoxaparin sem gefið var a.m.k. í 5 daga ásamt K vítamín hemli þar til PT/INR var á meðferðarbili </w:t>
      </w:r>
      <w:r w:rsidRPr="003E0348">
        <w:rPr>
          <w:rFonts w:eastAsia="SimSun"/>
          <w:color w:val="auto"/>
          <w:sz w:val="22"/>
          <w:szCs w:val="22"/>
          <w:lang w:val="is-IS" w:eastAsia="ja-JP"/>
        </w:rPr>
        <w:t>(</w:t>
      </w:r>
      <w:r w:rsidRPr="003E0348">
        <w:rPr>
          <w:rFonts w:eastAsia="SimSun"/>
          <w:color w:val="auto"/>
          <w:sz w:val="22"/>
          <w:szCs w:val="22"/>
          <w:lang w:val="is-IS" w:eastAsia="ja-JP"/>
        </w:rPr>
        <w:sym w:font="Symbol" w:char="00B3"/>
      </w:r>
      <w:r w:rsidR="00F13775">
        <w:rPr>
          <w:rFonts w:eastAsia="SimSun"/>
          <w:color w:val="auto"/>
          <w:sz w:val="22"/>
          <w:szCs w:val="22"/>
          <w:lang w:val="is-IS" w:eastAsia="ja-JP"/>
        </w:rPr>
        <w:t> </w:t>
      </w:r>
      <w:r w:rsidRPr="003E0348">
        <w:rPr>
          <w:rFonts w:eastAsia="SimSun"/>
          <w:color w:val="auto"/>
          <w:sz w:val="22"/>
          <w:szCs w:val="22"/>
          <w:lang w:val="is-IS" w:eastAsia="ja-JP"/>
        </w:rPr>
        <w:t>2,0).</w:t>
      </w:r>
    </w:p>
    <w:p w14:paraId="5A049643" w14:textId="77777777"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Meðferð hélt áfram með K vítamín hemli og skammtar voru aðlagaðir til að halda PT/INR gildum innan meðferðargilda upp á 2,0 til 3,0.</w:t>
      </w:r>
    </w:p>
    <w:p w14:paraId="7D0563AD" w14:textId="77777777" w:rsidR="006351EC" w:rsidRPr="003E0348" w:rsidRDefault="006351EC" w:rsidP="007814F0">
      <w:pPr>
        <w:pStyle w:val="Default"/>
        <w:widowControl/>
        <w:rPr>
          <w:noProof/>
          <w:color w:val="auto"/>
          <w:sz w:val="22"/>
          <w:szCs w:val="22"/>
          <w:u w:val="single"/>
          <w:lang w:val="is-IS"/>
        </w:rPr>
      </w:pPr>
    </w:p>
    <w:p w14:paraId="52CDCDCC" w14:textId="6589807B" w:rsidR="006351EC" w:rsidRPr="003E0348" w:rsidRDefault="006351EC" w:rsidP="007814F0">
      <w:pPr>
        <w:pStyle w:val="Default"/>
        <w:widowControl/>
        <w:rPr>
          <w:noProof/>
          <w:color w:val="auto"/>
          <w:sz w:val="22"/>
          <w:szCs w:val="22"/>
          <w:lang w:val="is-IS"/>
        </w:rPr>
      </w:pPr>
      <w:r w:rsidRPr="003E0348">
        <w:rPr>
          <w:noProof/>
          <w:color w:val="auto"/>
          <w:sz w:val="22"/>
          <w:szCs w:val="22"/>
          <w:lang w:val="is-IS"/>
        </w:rPr>
        <w:t xml:space="preserve">Í Einstein Extension rannsókninni voru 1.197 sjúklingar með segamyndun í </w:t>
      </w:r>
      <w:r w:rsidR="00B84264">
        <w:rPr>
          <w:noProof/>
          <w:color w:val="auto"/>
          <w:sz w:val="22"/>
          <w:szCs w:val="22"/>
          <w:lang w:val="is-IS"/>
        </w:rPr>
        <w:t>djúplægum bláæðum</w:t>
      </w:r>
      <w:r w:rsidRPr="003E0348">
        <w:rPr>
          <w:noProof/>
          <w:color w:val="auto"/>
          <w:sz w:val="22"/>
          <w:szCs w:val="22"/>
          <w:lang w:val="is-IS"/>
        </w:rPr>
        <w:t xml:space="preserve"> og segarek í lungum skoðaðir með tilliti til fyrirbyggjandi meðferðar við segamyndun í </w:t>
      </w:r>
      <w:r w:rsidR="00B84264">
        <w:rPr>
          <w:noProof/>
          <w:color w:val="auto"/>
          <w:sz w:val="22"/>
          <w:szCs w:val="22"/>
          <w:lang w:val="is-IS"/>
        </w:rPr>
        <w:t>djúplægum bláæðum</w:t>
      </w:r>
      <w:r w:rsidRPr="003E0348">
        <w:rPr>
          <w:noProof/>
          <w:color w:val="auto"/>
          <w:sz w:val="22"/>
          <w:szCs w:val="22"/>
          <w:lang w:val="is-IS"/>
        </w:rPr>
        <w:t xml:space="preserve"> og segareki í lungum. Meðferðarlengdin var 6 eða 12 mánuðir til viðbótar hjá sjúklingum sem höfðu þegar lokið 6 til 12 mánaða meðferð við bláæðasegareki háð klínísku mati rannsakanda. 20 mg af </w:t>
      </w:r>
      <w:r w:rsidR="00B209AF">
        <w:rPr>
          <w:noProof/>
          <w:color w:val="auto"/>
          <w:sz w:val="22"/>
          <w:szCs w:val="22"/>
          <w:lang w:val="is-IS"/>
        </w:rPr>
        <w:t xml:space="preserve">rivaroxaban </w:t>
      </w:r>
      <w:r w:rsidRPr="003E0348">
        <w:rPr>
          <w:noProof/>
          <w:color w:val="auto"/>
          <w:sz w:val="22"/>
          <w:szCs w:val="22"/>
          <w:lang w:val="is-IS"/>
        </w:rPr>
        <w:t>einu sinni á dag var borið saman við lyfleysu.</w:t>
      </w:r>
    </w:p>
    <w:p w14:paraId="3C5CDEF4" w14:textId="77777777" w:rsidR="006351EC" w:rsidRPr="003E0348" w:rsidRDefault="006351EC" w:rsidP="007814F0">
      <w:pPr>
        <w:pStyle w:val="Default"/>
        <w:widowControl/>
        <w:rPr>
          <w:noProof/>
          <w:color w:val="auto"/>
          <w:sz w:val="22"/>
          <w:szCs w:val="22"/>
          <w:lang w:val="is-IS"/>
        </w:rPr>
      </w:pPr>
    </w:p>
    <w:p w14:paraId="51E21A4B" w14:textId="77777777" w:rsidR="006351EC" w:rsidRPr="003E0348" w:rsidRDefault="00DC1EB9" w:rsidP="007814F0">
      <w:pPr>
        <w:pStyle w:val="Default"/>
        <w:widowControl/>
        <w:rPr>
          <w:noProof/>
          <w:color w:val="auto"/>
          <w:sz w:val="22"/>
          <w:szCs w:val="22"/>
          <w:lang w:val="is-IS"/>
        </w:rPr>
      </w:pPr>
      <w:r w:rsidRPr="003E0348">
        <w:rPr>
          <w:noProof/>
          <w:color w:val="auto"/>
          <w:sz w:val="22"/>
          <w:szCs w:val="22"/>
          <w:lang w:val="is-IS"/>
        </w:rPr>
        <w:t xml:space="preserve">Einstein DVT, PE </w:t>
      </w:r>
      <w:r w:rsidR="00C03E7B" w:rsidRPr="003E0348">
        <w:rPr>
          <w:noProof/>
          <w:color w:val="auto"/>
          <w:sz w:val="22"/>
          <w:szCs w:val="22"/>
          <w:lang w:val="is-IS"/>
        </w:rPr>
        <w:t xml:space="preserve">og Extension </w:t>
      </w:r>
      <w:r w:rsidR="006351EC" w:rsidRPr="003E0348">
        <w:rPr>
          <w:noProof/>
          <w:color w:val="auto"/>
          <w:sz w:val="22"/>
          <w:szCs w:val="22"/>
          <w:lang w:val="is-IS"/>
        </w:rPr>
        <w:t>rannsóknirnar notuðu sömu fyrir</w:t>
      </w:r>
      <w:r w:rsidR="00287227" w:rsidRPr="003E0348">
        <w:rPr>
          <w:noProof/>
          <w:color w:val="auto"/>
          <w:sz w:val="22"/>
          <w:szCs w:val="22"/>
          <w:lang w:val="is-IS"/>
        </w:rPr>
        <w:t xml:space="preserve"> </w:t>
      </w:r>
      <w:r w:rsidR="006351EC" w:rsidRPr="003E0348">
        <w:rPr>
          <w:noProof/>
          <w:color w:val="auto"/>
          <w:sz w:val="22"/>
          <w:szCs w:val="22"/>
          <w:lang w:val="is-IS"/>
        </w:rPr>
        <w:t xml:space="preserve">fram ákvarðaða fyrsta (primary) og annan (secondary) meginendapunkt m.t.t. verkunar lyfsins. Fyrsti endapunktur var einkenni um endurkomna segamyndun skilgreind sem endurkomin segamyndun í </w:t>
      </w:r>
      <w:r w:rsidR="00B84264">
        <w:rPr>
          <w:noProof/>
          <w:color w:val="auto"/>
          <w:sz w:val="22"/>
          <w:szCs w:val="22"/>
          <w:lang w:val="is-IS"/>
        </w:rPr>
        <w:t>djúplægum bláæðum</w:t>
      </w:r>
      <w:r w:rsidR="006351EC" w:rsidRPr="003E0348">
        <w:rPr>
          <w:noProof/>
          <w:color w:val="auto"/>
          <w:sz w:val="22"/>
          <w:szCs w:val="22"/>
          <w:lang w:val="is-IS"/>
        </w:rPr>
        <w:t xml:space="preserve"> eða banvænt eða ekki banvænt lungnasegarek. Annar meginendapunktur var skilgreindur sem endurkomin segamyndun í </w:t>
      </w:r>
      <w:r w:rsidR="00B84264">
        <w:rPr>
          <w:noProof/>
          <w:color w:val="auto"/>
          <w:sz w:val="22"/>
          <w:szCs w:val="22"/>
          <w:lang w:val="is-IS"/>
        </w:rPr>
        <w:t>djúplægum bláæðum</w:t>
      </w:r>
      <w:r w:rsidR="006351EC" w:rsidRPr="003E0348">
        <w:rPr>
          <w:noProof/>
          <w:color w:val="auto"/>
          <w:sz w:val="22"/>
          <w:szCs w:val="22"/>
          <w:lang w:val="is-IS"/>
        </w:rPr>
        <w:t>, segarek í lunga sem ekki er banvænt og dauði af einhverjum ástæðum.</w:t>
      </w:r>
    </w:p>
    <w:p w14:paraId="6A179F69" w14:textId="77777777" w:rsidR="006351EC" w:rsidRPr="003E0348" w:rsidRDefault="006351EC" w:rsidP="007814F0">
      <w:pPr>
        <w:rPr>
          <w:rFonts w:eastAsia="SimSun"/>
          <w:szCs w:val="22"/>
          <w:lang w:eastAsia="ja-JP"/>
        </w:rPr>
      </w:pPr>
    </w:p>
    <w:p w14:paraId="274B7C20" w14:textId="56E5AB60" w:rsidR="00C03E7B" w:rsidRPr="003E0348" w:rsidRDefault="00C03E7B" w:rsidP="007814F0">
      <w:pPr>
        <w:pStyle w:val="Default"/>
        <w:rPr>
          <w:noProof/>
          <w:color w:val="auto"/>
          <w:sz w:val="22"/>
          <w:szCs w:val="22"/>
          <w:lang w:val="is-IS"/>
        </w:rPr>
      </w:pPr>
      <w:r w:rsidRPr="003E0348">
        <w:rPr>
          <w:noProof/>
          <w:color w:val="auto"/>
          <w:sz w:val="22"/>
          <w:szCs w:val="22"/>
          <w:lang w:val="is-IS"/>
        </w:rPr>
        <w:t>Í Einsteins</w:t>
      </w:r>
      <w:r w:rsidR="005B1233" w:rsidRPr="003E0348">
        <w:rPr>
          <w:noProof/>
          <w:color w:val="auto"/>
          <w:sz w:val="22"/>
          <w:szCs w:val="22"/>
          <w:lang w:val="is-IS"/>
        </w:rPr>
        <w:t xml:space="preserve"> Choice rannsókninni voru 3.396 </w:t>
      </w:r>
      <w:r w:rsidRPr="003E0348">
        <w:rPr>
          <w:noProof/>
          <w:color w:val="auto"/>
          <w:sz w:val="22"/>
          <w:szCs w:val="22"/>
          <w:lang w:val="is-IS"/>
        </w:rPr>
        <w:t xml:space="preserve">sjúklingar með staðfesta segamyndun í </w:t>
      </w:r>
      <w:r w:rsidR="00B84264">
        <w:rPr>
          <w:noProof/>
          <w:color w:val="auto"/>
          <w:sz w:val="22"/>
          <w:szCs w:val="22"/>
          <w:lang w:val="is-IS"/>
        </w:rPr>
        <w:t>djúplægum bláæðum</w:t>
      </w:r>
      <w:r w:rsidRPr="003E0348">
        <w:rPr>
          <w:noProof/>
          <w:color w:val="auto"/>
          <w:sz w:val="22"/>
          <w:szCs w:val="22"/>
          <w:lang w:val="is-IS"/>
        </w:rPr>
        <w:t xml:space="preserve"> og/eða segarek í lun</w:t>
      </w:r>
      <w:r w:rsidR="005B1233" w:rsidRPr="003E0348">
        <w:rPr>
          <w:noProof/>
          <w:color w:val="auto"/>
          <w:sz w:val="22"/>
          <w:szCs w:val="22"/>
          <w:lang w:val="is-IS"/>
        </w:rPr>
        <w:t>gum með einkennum sem luku 6</w:t>
      </w:r>
      <w:r w:rsidR="000074CF" w:rsidRPr="003E0348">
        <w:rPr>
          <w:noProof/>
          <w:color w:val="auto"/>
          <w:sz w:val="22"/>
          <w:szCs w:val="22"/>
          <w:lang w:val="is-IS"/>
        </w:rPr>
        <w:noBreakHyphen/>
      </w:r>
      <w:r w:rsidR="005B1233" w:rsidRPr="003E0348">
        <w:rPr>
          <w:noProof/>
          <w:color w:val="auto"/>
          <w:sz w:val="22"/>
          <w:szCs w:val="22"/>
          <w:lang w:val="is-IS"/>
        </w:rPr>
        <w:t>12 </w:t>
      </w:r>
      <w:r w:rsidRPr="003E0348">
        <w:rPr>
          <w:noProof/>
          <w:color w:val="auto"/>
          <w:sz w:val="22"/>
          <w:szCs w:val="22"/>
          <w:lang w:val="is-IS"/>
        </w:rPr>
        <w:t>mánaða blóðþynningarmeðferð</w:t>
      </w:r>
      <w:r w:rsidR="00B16E34" w:rsidRPr="003E0348">
        <w:rPr>
          <w:noProof/>
          <w:color w:val="auto"/>
          <w:sz w:val="22"/>
          <w:szCs w:val="22"/>
          <w:lang w:val="is-IS"/>
        </w:rPr>
        <w:t>,</w:t>
      </w:r>
      <w:r w:rsidRPr="003E0348">
        <w:rPr>
          <w:noProof/>
          <w:color w:val="auto"/>
          <w:sz w:val="22"/>
          <w:szCs w:val="22"/>
          <w:lang w:val="is-IS"/>
        </w:rPr>
        <w:t xml:space="preserve"> skoðaðir með tilliti til fyrirbyggjandi meðferðar við banvænu segareki í lunga eða endurkom</w:t>
      </w:r>
      <w:r w:rsidR="00B16E34" w:rsidRPr="003E0348">
        <w:rPr>
          <w:noProof/>
          <w:color w:val="auto"/>
          <w:sz w:val="22"/>
          <w:szCs w:val="22"/>
          <w:lang w:val="is-IS"/>
        </w:rPr>
        <w:t>inni</w:t>
      </w:r>
      <w:r w:rsidRPr="003E0348">
        <w:rPr>
          <w:noProof/>
          <w:color w:val="auto"/>
          <w:sz w:val="22"/>
          <w:szCs w:val="22"/>
          <w:lang w:val="is-IS"/>
        </w:rPr>
        <w:t xml:space="preserve"> segamyndun í </w:t>
      </w:r>
      <w:r w:rsidR="00B84264">
        <w:rPr>
          <w:noProof/>
          <w:color w:val="auto"/>
          <w:sz w:val="22"/>
          <w:szCs w:val="22"/>
          <w:lang w:val="is-IS"/>
        </w:rPr>
        <w:t>djúplægum bláæðum</w:t>
      </w:r>
      <w:r w:rsidRPr="003E0348">
        <w:rPr>
          <w:noProof/>
          <w:color w:val="auto"/>
          <w:sz w:val="22"/>
          <w:szCs w:val="22"/>
          <w:lang w:val="is-IS"/>
        </w:rPr>
        <w:t xml:space="preserve"> eða segarek</w:t>
      </w:r>
      <w:r w:rsidR="00B16E34" w:rsidRPr="003E0348">
        <w:rPr>
          <w:noProof/>
          <w:color w:val="auto"/>
          <w:sz w:val="22"/>
          <w:szCs w:val="22"/>
          <w:lang w:val="is-IS"/>
        </w:rPr>
        <w:t>i</w:t>
      </w:r>
      <w:r w:rsidRPr="003E0348">
        <w:rPr>
          <w:noProof/>
          <w:color w:val="auto"/>
          <w:sz w:val="22"/>
          <w:szCs w:val="22"/>
          <w:lang w:val="is-IS"/>
        </w:rPr>
        <w:t xml:space="preserve"> í lunga með einkennum sem ekki voru banvæn. Sjúklingar með ábendingu fyrir áframhaldandi meðferð með segavarnarlyfjum í meðferðarskömmtum voru útilokaðir frá rannsókninni. </w:t>
      </w:r>
      <w:r w:rsidR="005B1233" w:rsidRPr="003E0348">
        <w:rPr>
          <w:noProof/>
          <w:color w:val="auto"/>
          <w:sz w:val="22"/>
          <w:szCs w:val="22"/>
          <w:lang w:val="is-IS"/>
        </w:rPr>
        <w:t>Meðferðarlengdin var allt að 12 </w:t>
      </w:r>
      <w:r w:rsidRPr="003E0348">
        <w:rPr>
          <w:noProof/>
          <w:color w:val="auto"/>
          <w:sz w:val="22"/>
          <w:szCs w:val="22"/>
          <w:lang w:val="is-IS"/>
        </w:rPr>
        <w:t>mánuðir samkvæmt einstaklingsbundnum s</w:t>
      </w:r>
      <w:r w:rsidR="005B1233" w:rsidRPr="003E0348">
        <w:rPr>
          <w:noProof/>
          <w:color w:val="auto"/>
          <w:sz w:val="22"/>
          <w:szCs w:val="22"/>
          <w:lang w:val="is-IS"/>
        </w:rPr>
        <w:t xml:space="preserve">lembiröðunardegi (miðgildi: 351 dagur). </w:t>
      </w:r>
      <w:r w:rsidR="00FC404B">
        <w:rPr>
          <w:noProof/>
          <w:color w:val="auto"/>
          <w:sz w:val="22"/>
          <w:szCs w:val="22"/>
          <w:lang w:val="is-IS"/>
        </w:rPr>
        <w:t>Rivaroxaban</w:t>
      </w:r>
      <w:r w:rsidR="00FC404B" w:rsidRPr="003E0348">
        <w:rPr>
          <w:noProof/>
          <w:color w:val="auto"/>
          <w:sz w:val="22"/>
          <w:szCs w:val="22"/>
          <w:lang w:val="is-IS"/>
        </w:rPr>
        <w:t xml:space="preserve"> </w:t>
      </w:r>
      <w:r w:rsidR="005B1233" w:rsidRPr="003E0348">
        <w:rPr>
          <w:noProof/>
          <w:color w:val="auto"/>
          <w:sz w:val="22"/>
          <w:szCs w:val="22"/>
          <w:lang w:val="is-IS"/>
        </w:rPr>
        <w:t>20 </w:t>
      </w:r>
      <w:r w:rsidRPr="003E0348">
        <w:rPr>
          <w:noProof/>
          <w:color w:val="auto"/>
          <w:sz w:val="22"/>
          <w:szCs w:val="22"/>
          <w:lang w:val="is-IS"/>
        </w:rPr>
        <w:t>mg</w:t>
      </w:r>
      <w:r w:rsidR="005B1233" w:rsidRPr="003E0348">
        <w:rPr>
          <w:noProof/>
          <w:color w:val="auto"/>
          <w:sz w:val="22"/>
          <w:szCs w:val="22"/>
          <w:lang w:val="is-IS"/>
        </w:rPr>
        <w:t xml:space="preserve"> einu sinni á dag og </w:t>
      </w:r>
      <w:r w:rsidR="00FC404B">
        <w:rPr>
          <w:noProof/>
          <w:color w:val="auto"/>
          <w:sz w:val="22"/>
          <w:szCs w:val="22"/>
          <w:lang w:val="is-IS"/>
        </w:rPr>
        <w:t>rivaroxaban</w:t>
      </w:r>
      <w:r w:rsidR="00FC404B" w:rsidRPr="003E0348">
        <w:rPr>
          <w:noProof/>
          <w:color w:val="auto"/>
          <w:sz w:val="22"/>
          <w:szCs w:val="22"/>
          <w:lang w:val="is-IS"/>
        </w:rPr>
        <w:t xml:space="preserve"> </w:t>
      </w:r>
      <w:r w:rsidR="005B1233" w:rsidRPr="003E0348">
        <w:rPr>
          <w:noProof/>
          <w:color w:val="auto"/>
          <w:sz w:val="22"/>
          <w:szCs w:val="22"/>
          <w:lang w:val="is-IS"/>
        </w:rPr>
        <w:t>10 </w:t>
      </w:r>
      <w:r w:rsidRPr="003E0348">
        <w:rPr>
          <w:noProof/>
          <w:color w:val="auto"/>
          <w:sz w:val="22"/>
          <w:szCs w:val="22"/>
          <w:lang w:val="is-IS"/>
        </w:rPr>
        <w:t>mg einu sinni á dag v</w:t>
      </w:r>
      <w:r w:rsidR="005B1233" w:rsidRPr="003E0348">
        <w:rPr>
          <w:noProof/>
          <w:color w:val="auto"/>
          <w:sz w:val="22"/>
          <w:szCs w:val="22"/>
          <w:lang w:val="is-IS"/>
        </w:rPr>
        <w:t>ar borið saman við 100 </w:t>
      </w:r>
      <w:r w:rsidRPr="003E0348">
        <w:rPr>
          <w:noProof/>
          <w:color w:val="auto"/>
          <w:sz w:val="22"/>
          <w:szCs w:val="22"/>
          <w:lang w:val="is-IS"/>
        </w:rPr>
        <w:t>mg af a</w:t>
      </w:r>
      <w:r w:rsidR="00F70C13">
        <w:rPr>
          <w:noProof/>
          <w:color w:val="auto"/>
          <w:sz w:val="22"/>
          <w:szCs w:val="22"/>
          <w:lang w:val="is-IS"/>
        </w:rPr>
        <w:t>s</w:t>
      </w:r>
      <w:r w:rsidRPr="003E0348">
        <w:rPr>
          <w:noProof/>
          <w:color w:val="auto"/>
          <w:sz w:val="22"/>
          <w:szCs w:val="22"/>
          <w:lang w:val="is-IS"/>
        </w:rPr>
        <w:t>etýlsalisýlsýru einu sinni á dag.</w:t>
      </w:r>
    </w:p>
    <w:p w14:paraId="27B37575" w14:textId="77777777" w:rsidR="00C03E7B" w:rsidRPr="003E0348" w:rsidRDefault="00C03E7B" w:rsidP="007814F0">
      <w:pPr>
        <w:pStyle w:val="Default"/>
        <w:widowControl/>
        <w:rPr>
          <w:noProof/>
          <w:color w:val="auto"/>
          <w:sz w:val="22"/>
          <w:szCs w:val="22"/>
          <w:lang w:val="is-IS"/>
        </w:rPr>
      </w:pPr>
      <w:r w:rsidRPr="003E0348">
        <w:rPr>
          <w:noProof/>
          <w:color w:val="auto"/>
          <w:sz w:val="22"/>
          <w:szCs w:val="22"/>
          <w:lang w:val="is-IS"/>
        </w:rPr>
        <w:t xml:space="preserve">Fyrsti endapunktur var einkenni um endurkomna segamyndun skilgreind sem endurkomin segamyndun í </w:t>
      </w:r>
      <w:r w:rsidR="00B84264">
        <w:rPr>
          <w:noProof/>
          <w:color w:val="auto"/>
          <w:sz w:val="22"/>
          <w:szCs w:val="22"/>
          <w:lang w:val="is-IS"/>
        </w:rPr>
        <w:t>djúplægum bláæðum</w:t>
      </w:r>
      <w:r w:rsidRPr="003E0348">
        <w:rPr>
          <w:noProof/>
          <w:color w:val="auto"/>
          <w:sz w:val="22"/>
          <w:szCs w:val="22"/>
          <w:lang w:val="is-IS"/>
        </w:rPr>
        <w:t xml:space="preserve"> eða banvænt eða ekki banvænt lungnasegarek.</w:t>
      </w:r>
    </w:p>
    <w:p w14:paraId="2AADC79F" w14:textId="77777777" w:rsidR="00C03E7B" w:rsidRPr="003E0348" w:rsidRDefault="00C03E7B" w:rsidP="007814F0">
      <w:pPr>
        <w:pStyle w:val="Default"/>
        <w:widowControl/>
        <w:rPr>
          <w:noProof/>
          <w:color w:val="auto"/>
          <w:sz w:val="22"/>
          <w:szCs w:val="22"/>
          <w:lang w:val="is-IS"/>
        </w:rPr>
      </w:pPr>
    </w:p>
    <w:p w14:paraId="67CFE87D" w14:textId="61213E77" w:rsidR="006351EC" w:rsidRPr="003E0348" w:rsidRDefault="006351EC" w:rsidP="007814F0">
      <w:pPr>
        <w:pStyle w:val="Default"/>
        <w:widowControl/>
        <w:rPr>
          <w:rFonts w:eastAsia="MS Mincho"/>
          <w:bCs/>
          <w:color w:val="auto"/>
          <w:sz w:val="22"/>
          <w:szCs w:val="22"/>
          <w:lang w:val="is-IS" w:eastAsia="ja-JP"/>
        </w:rPr>
      </w:pPr>
      <w:r w:rsidRPr="003E0348">
        <w:rPr>
          <w:noProof/>
          <w:color w:val="auto"/>
          <w:sz w:val="22"/>
          <w:szCs w:val="22"/>
          <w:lang w:val="is-IS"/>
        </w:rPr>
        <w:t>Í Einstein DVT rannsókninni (sjá töflu </w:t>
      </w:r>
      <w:r w:rsidR="00CF3A9C" w:rsidRPr="003E0348">
        <w:rPr>
          <w:noProof/>
          <w:color w:val="auto"/>
          <w:sz w:val="22"/>
          <w:szCs w:val="22"/>
          <w:lang w:val="is-IS"/>
        </w:rPr>
        <w:t>6</w:t>
      </w:r>
      <w:r w:rsidRPr="003E0348">
        <w:rPr>
          <w:noProof/>
          <w:color w:val="auto"/>
          <w:sz w:val="22"/>
          <w:szCs w:val="22"/>
          <w:lang w:val="is-IS"/>
        </w:rPr>
        <w:t>) kom fram að rivaroxaban var ekki síðra en enoxaparin/VKA við fyrsta endapunkt (</w:t>
      </w:r>
      <w:r w:rsidRPr="003E0348">
        <w:rPr>
          <w:color w:val="auto"/>
          <w:sz w:val="22"/>
          <w:szCs w:val="22"/>
          <w:lang w:val="is-IS"/>
        </w:rPr>
        <w:t>p &lt; 0</w:t>
      </w:r>
      <w:r w:rsidR="00C6564C" w:rsidRPr="003E0348">
        <w:rPr>
          <w:color w:val="auto"/>
          <w:sz w:val="22"/>
          <w:szCs w:val="22"/>
          <w:lang w:val="is-IS"/>
        </w:rPr>
        <w:t>,</w:t>
      </w:r>
      <w:r w:rsidRPr="003E0348">
        <w:rPr>
          <w:color w:val="auto"/>
          <w:sz w:val="22"/>
          <w:szCs w:val="22"/>
          <w:lang w:val="is-IS"/>
        </w:rPr>
        <w:t>0001(próf á hvort sé ekki síðra); áhættuhlutfall 0,680 (0,443 </w:t>
      </w:r>
      <w:r w:rsidR="00F13775">
        <w:rPr>
          <w:color w:val="auto"/>
          <w:sz w:val="22"/>
          <w:szCs w:val="22"/>
          <w:lang w:val="is-IS"/>
        </w:rPr>
        <w:t>-</w:t>
      </w:r>
      <w:r w:rsidRPr="003E0348">
        <w:rPr>
          <w:color w:val="auto"/>
          <w:sz w:val="22"/>
          <w:szCs w:val="22"/>
          <w:lang w:val="is-IS"/>
        </w:rPr>
        <w:t> 1,042), p</w:t>
      </w:r>
      <w:r w:rsidR="00F13775">
        <w:rPr>
          <w:color w:val="auto"/>
          <w:sz w:val="22"/>
          <w:szCs w:val="22"/>
          <w:lang w:val="is-IS"/>
        </w:rPr>
        <w:t> </w:t>
      </w:r>
      <w:r w:rsidRPr="003E0348">
        <w:rPr>
          <w:color w:val="auto"/>
          <w:sz w:val="22"/>
          <w:szCs w:val="22"/>
          <w:lang w:val="is-IS"/>
        </w:rPr>
        <w:t>=</w:t>
      </w:r>
      <w:r w:rsidR="00F13775">
        <w:rPr>
          <w:color w:val="auto"/>
          <w:sz w:val="22"/>
          <w:szCs w:val="22"/>
          <w:lang w:val="is-IS"/>
        </w:rPr>
        <w:t> </w:t>
      </w:r>
      <w:r w:rsidRPr="003E0348">
        <w:rPr>
          <w:color w:val="auto"/>
          <w:sz w:val="22"/>
          <w:szCs w:val="22"/>
          <w:lang w:val="is-IS"/>
        </w:rPr>
        <w:t>0,076 (próf á hvort sé betra)). Greint var frá fyrir</w:t>
      </w:r>
      <w:r w:rsidR="00287227" w:rsidRPr="003E0348">
        <w:rPr>
          <w:color w:val="auto"/>
          <w:sz w:val="22"/>
          <w:szCs w:val="22"/>
          <w:lang w:val="is-IS"/>
        </w:rPr>
        <w:t xml:space="preserve"> </w:t>
      </w:r>
      <w:r w:rsidRPr="003E0348">
        <w:rPr>
          <w:color w:val="auto"/>
          <w:sz w:val="22"/>
          <w:szCs w:val="22"/>
          <w:lang w:val="is-IS"/>
        </w:rPr>
        <w:t xml:space="preserve">fram skilgreindum klínískum ávinningi (fyrsti endapunktur auk meiriháttar blæðingar) með áhættuhlutfall 0,67 </w:t>
      </w:r>
      <w:r w:rsidRPr="003E0348">
        <w:rPr>
          <w:rFonts w:eastAsia="MS Mincho"/>
          <w:bCs/>
          <w:color w:val="auto"/>
          <w:sz w:val="22"/>
          <w:szCs w:val="22"/>
          <w:lang w:val="is-IS" w:eastAsia="ja-JP"/>
        </w:rPr>
        <w:t>((95% CI: 0,47 </w:t>
      </w:r>
      <w:r w:rsidR="00F13775">
        <w:rPr>
          <w:rFonts w:eastAsia="MS Mincho"/>
          <w:bCs/>
          <w:color w:val="auto"/>
          <w:sz w:val="22"/>
          <w:szCs w:val="22"/>
          <w:lang w:val="is-IS" w:eastAsia="ja-JP"/>
        </w:rPr>
        <w:t>-</w:t>
      </w:r>
      <w:r w:rsidRPr="003E0348">
        <w:rPr>
          <w:rFonts w:eastAsia="MS Mincho"/>
          <w:bCs/>
          <w:color w:val="auto"/>
          <w:sz w:val="22"/>
          <w:szCs w:val="22"/>
          <w:lang w:val="is-IS" w:eastAsia="ja-JP"/>
        </w:rPr>
        <w:t> 0,95), tölugildi p gildis p</w:t>
      </w:r>
      <w:r w:rsidR="00F13775">
        <w:rPr>
          <w:rFonts w:eastAsia="MS Mincho"/>
          <w:bCs/>
          <w:color w:val="auto"/>
          <w:sz w:val="22"/>
          <w:szCs w:val="22"/>
          <w:lang w:val="is-IS" w:eastAsia="ja-JP"/>
        </w:rPr>
        <w:t> </w:t>
      </w:r>
      <w:r w:rsidRPr="003E0348">
        <w:rPr>
          <w:rFonts w:eastAsia="MS Mincho"/>
          <w:bCs/>
          <w:color w:val="auto"/>
          <w:sz w:val="22"/>
          <w:szCs w:val="22"/>
          <w:lang w:val="is-IS" w:eastAsia="ja-JP"/>
        </w:rPr>
        <w:t>=</w:t>
      </w:r>
      <w:r w:rsidR="00F13775">
        <w:rPr>
          <w:rFonts w:eastAsia="MS Mincho"/>
          <w:bCs/>
          <w:color w:val="auto"/>
          <w:sz w:val="22"/>
          <w:szCs w:val="22"/>
          <w:lang w:val="is-IS" w:eastAsia="ja-JP"/>
        </w:rPr>
        <w:t> </w:t>
      </w:r>
      <w:r w:rsidRPr="003E0348">
        <w:rPr>
          <w:rFonts w:eastAsia="MS Mincho"/>
          <w:bCs/>
          <w:color w:val="auto"/>
          <w:sz w:val="22"/>
          <w:szCs w:val="22"/>
          <w:lang w:val="is-IS" w:eastAsia="ja-JP"/>
        </w:rPr>
        <w:t>0,027) þar sem rivaroxaban kom betur út. INR gildi voru innan lækningalegra marka að meðaltali 60,3% tímans fyrir meðal meðferðartíma sem var 189 dagar og 55,4% af tímanum fyrir hópinn sem áætlað var að meðhöndla í 3 mánuði, 60,1% af tímanum fyrir hópinn sem áætlað var að meðhöndla í 6 mánuði og 62,8% af tímanum fyrir hópinn sem áætlað var að meðhöndla í 12 mánuði. Í enoxaparín/VKA hópnum voru ekki skýr tengsl á milli miðjugilda TTR (Time in Target INR Range, þ.e. tími sem INR gildi héldust á markbilinu 2,0 </w:t>
      </w:r>
      <w:r w:rsidR="00F13775">
        <w:rPr>
          <w:rFonts w:eastAsia="MS Mincho"/>
          <w:bCs/>
          <w:color w:val="auto"/>
          <w:sz w:val="22"/>
          <w:szCs w:val="22"/>
          <w:lang w:val="is-IS" w:eastAsia="ja-JP"/>
        </w:rPr>
        <w:t>-</w:t>
      </w:r>
      <w:r w:rsidRPr="003E0348">
        <w:rPr>
          <w:rFonts w:eastAsia="MS Mincho"/>
          <w:bCs/>
          <w:color w:val="auto"/>
          <w:sz w:val="22"/>
          <w:szCs w:val="22"/>
          <w:lang w:val="is-IS" w:eastAsia="ja-JP"/>
        </w:rPr>
        <w:t> 3,0) í jafn stórum þriðjungshlutum og tíðni endurkomins bláæðasegareks (</w:t>
      </w:r>
      <w:r w:rsidR="00F13775">
        <w:rPr>
          <w:rFonts w:eastAsia="MS Mincho"/>
          <w:bCs/>
          <w:color w:val="auto"/>
          <w:sz w:val="22"/>
          <w:szCs w:val="22"/>
          <w:lang w:val="is-IS" w:eastAsia="ja-JP"/>
        </w:rPr>
        <w:t>p </w:t>
      </w:r>
      <w:r w:rsidRPr="003E0348">
        <w:rPr>
          <w:rFonts w:eastAsia="MS Mincho"/>
          <w:bCs/>
          <w:color w:val="auto"/>
          <w:sz w:val="22"/>
          <w:szCs w:val="22"/>
          <w:lang w:val="is-IS" w:eastAsia="ja-JP"/>
        </w:rPr>
        <w:t>=</w:t>
      </w:r>
      <w:r w:rsidR="00F13775">
        <w:rPr>
          <w:rFonts w:eastAsia="MS Mincho"/>
          <w:bCs/>
          <w:color w:val="auto"/>
          <w:sz w:val="22"/>
          <w:szCs w:val="22"/>
          <w:lang w:val="is-IS" w:eastAsia="ja-JP"/>
        </w:rPr>
        <w:t> </w:t>
      </w:r>
      <w:r w:rsidRPr="003E0348">
        <w:rPr>
          <w:rFonts w:eastAsia="MS Mincho"/>
          <w:bCs/>
          <w:color w:val="auto"/>
          <w:sz w:val="22"/>
          <w:szCs w:val="22"/>
          <w:lang w:val="is-IS" w:eastAsia="ja-JP"/>
        </w:rPr>
        <w:t xml:space="preserve">0,932 fyrir milliverkanir). Innan hæsta þriðjungshluta </w:t>
      </w:r>
      <w:r w:rsidRPr="003E0348">
        <w:rPr>
          <w:noProof/>
          <w:color w:val="auto"/>
          <w:sz w:val="22"/>
          <w:szCs w:val="22"/>
          <w:lang w:val="is-IS"/>
        </w:rPr>
        <w:t xml:space="preserve">miðað </w:t>
      </w:r>
      <w:r w:rsidRPr="003E0348">
        <w:rPr>
          <w:rFonts w:eastAsia="MS Mincho"/>
          <w:bCs/>
          <w:color w:val="auto"/>
          <w:sz w:val="22"/>
          <w:szCs w:val="22"/>
          <w:lang w:val="is-IS" w:eastAsia="ja-JP"/>
        </w:rPr>
        <w:t>við miðju</w:t>
      </w:r>
      <w:r w:rsidRPr="003E0348">
        <w:rPr>
          <w:noProof/>
          <w:color w:val="auto"/>
          <w:sz w:val="22"/>
          <w:szCs w:val="22"/>
          <w:lang w:val="is-IS"/>
        </w:rPr>
        <w:t>gildi</w:t>
      </w:r>
      <w:r w:rsidRPr="003E0348">
        <w:rPr>
          <w:rFonts w:eastAsia="MS Mincho"/>
          <w:bCs/>
          <w:color w:val="auto"/>
          <w:sz w:val="22"/>
          <w:szCs w:val="22"/>
          <w:lang w:val="is-IS" w:eastAsia="ja-JP"/>
        </w:rPr>
        <w:t xml:space="preserve">, var áhættuhlutfall </w:t>
      </w:r>
      <w:r w:rsidR="00C81ED5" w:rsidRPr="003E0348">
        <w:rPr>
          <w:rFonts w:eastAsia="MS Mincho"/>
          <w:bCs/>
          <w:color w:val="auto"/>
          <w:sz w:val="22"/>
          <w:szCs w:val="22"/>
          <w:lang w:val="is-IS" w:eastAsia="ja-JP"/>
        </w:rPr>
        <w:t>rivaroxabans</w:t>
      </w:r>
      <w:r w:rsidRPr="003E0348">
        <w:rPr>
          <w:rFonts w:eastAsia="MS Mincho"/>
          <w:bCs/>
          <w:color w:val="auto"/>
          <w:sz w:val="22"/>
          <w:szCs w:val="22"/>
          <w:lang w:val="is-IS" w:eastAsia="ja-JP"/>
        </w:rPr>
        <w:t xml:space="preserve"> </w:t>
      </w:r>
      <w:r w:rsidRPr="003E0348">
        <w:rPr>
          <w:noProof/>
          <w:color w:val="auto"/>
          <w:sz w:val="22"/>
          <w:szCs w:val="22"/>
          <w:lang w:val="is-IS"/>
        </w:rPr>
        <w:t xml:space="preserve">borið saman við </w:t>
      </w:r>
      <w:r w:rsidRPr="003E0348">
        <w:rPr>
          <w:rFonts w:eastAsia="MS Mincho"/>
          <w:bCs/>
          <w:color w:val="auto"/>
          <w:sz w:val="22"/>
          <w:szCs w:val="22"/>
          <w:lang w:val="is-IS" w:eastAsia="ja-JP"/>
        </w:rPr>
        <w:t>warfarín 0,69 (95% CI: 0,35 </w:t>
      </w:r>
      <w:r w:rsidR="00F13775">
        <w:rPr>
          <w:rFonts w:eastAsia="MS Mincho"/>
          <w:bCs/>
          <w:color w:val="auto"/>
          <w:sz w:val="22"/>
          <w:szCs w:val="22"/>
          <w:lang w:val="is-IS" w:eastAsia="ja-JP"/>
        </w:rPr>
        <w:t>-</w:t>
      </w:r>
      <w:r w:rsidRPr="003E0348">
        <w:rPr>
          <w:rFonts w:eastAsia="MS Mincho"/>
          <w:bCs/>
          <w:color w:val="auto"/>
          <w:sz w:val="22"/>
          <w:szCs w:val="22"/>
          <w:lang w:val="is-IS" w:eastAsia="ja-JP"/>
        </w:rPr>
        <w:t> 1,35).</w:t>
      </w:r>
    </w:p>
    <w:p w14:paraId="2E16F96C" w14:textId="77777777" w:rsidR="006351EC" w:rsidRPr="003E0348" w:rsidRDefault="006351EC" w:rsidP="007814F0">
      <w:pPr>
        <w:pStyle w:val="Default"/>
        <w:widowControl/>
        <w:rPr>
          <w:rFonts w:eastAsia="MS Mincho"/>
          <w:bCs/>
          <w:color w:val="auto"/>
          <w:sz w:val="22"/>
          <w:szCs w:val="22"/>
          <w:lang w:val="is-IS" w:eastAsia="ja-JP"/>
        </w:rPr>
      </w:pPr>
    </w:p>
    <w:p w14:paraId="426B814C" w14:textId="77777777" w:rsidR="006351EC" w:rsidRPr="003E0348" w:rsidRDefault="006351EC"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Mat á öryggi fyrir fyrsta endapunkt (meiriháttar blæðingar eða klínískt mikilvægar blæðingar sem ekki eru miklar) svo og mat á öryggi fyrir annan endapunkt (meiriháttar blæðingar) var svipað hjá báðum meðferðarhópum.</w:t>
      </w:r>
    </w:p>
    <w:p w14:paraId="314C0B04" w14:textId="77777777" w:rsidR="006351EC" w:rsidRPr="003E0348" w:rsidRDefault="006351EC" w:rsidP="007814F0">
      <w:pPr>
        <w:pStyle w:val="Default"/>
        <w:keepNext/>
        <w:widowControl/>
        <w:rPr>
          <w:noProof/>
          <w:color w:val="auto"/>
          <w:sz w:val="22"/>
          <w:szCs w:val="22"/>
          <w:u w:val="single"/>
          <w:lang w:val="is-IS"/>
        </w:rPr>
      </w:pPr>
    </w:p>
    <w:tbl>
      <w:tblPr>
        <w:tblW w:w="0" w:type="auto"/>
        <w:tblInd w:w="108" w:type="dxa"/>
        <w:tblLook w:val="01E0" w:firstRow="1" w:lastRow="1" w:firstColumn="1" w:lastColumn="1" w:noHBand="0" w:noVBand="0"/>
      </w:tblPr>
      <w:tblGrid>
        <w:gridCol w:w="4527"/>
        <w:gridCol w:w="2219"/>
        <w:gridCol w:w="2048"/>
        <w:gridCol w:w="168"/>
      </w:tblGrid>
      <w:tr w:rsidR="006351EC" w:rsidRPr="003E0348" w14:paraId="784002B0" w14:textId="77777777" w:rsidTr="001C0FB0">
        <w:trPr>
          <w:gridAfter w:val="1"/>
          <w:wAfter w:w="174" w:type="dxa"/>
        </w:trPr>
        <w:tc>
          <w:tcPr>
            <w:tcW w:w="9004" w:type="dxa"/>
            <w:gridSpan w:val="3"/>
          </w:tcPr>
          <w:p w14:paraId="138EC430" w14:textId="77777777" w:rsidR="006351EC" w:rsidRDefault="006351EC" w:rsidP="007814F0">
            <w:pPr>
              <w:keepNext/>
              <w:rPr>
                <w:b/>
                <w:szCs w:val="22"/>
              </w:rPr>
            </w:pPr>
            <w:r w:rsidRPr="003E0348">
              <w:rPr>
                <w:b/>
                <w:szCs w:val="22"/>
              </w:rPr>
              <w:t>Tafla </w:t>
            </w:r>
            <w:r w:rsidR="00C03E7B" w:rsidRPr="003E0348">
              <w:rPr>
                <w:b/>
                <w:szCs w:val="22"/>
              </w:rPr>
              <w:t>6</w:t>
            </w:r>
            <w:r w:rsidRPr="003E0348">
              <w:rPr>
                <w:b/>
                <w:szCs w:val="22"/>
              </w:rPr>
              <w:t>: Niðurstöður varðandi virkni og öryggi úr III stigs rannsókninni Einstein DVT</w:t>
            </w:r>
          </w:p>
          <w:p w14:paraId="4D4F5A17" w14:textId="3A2AB5D7" w:rsidR="003D5414" w:rsidRPr="003E0348" w:rsidRDefault="003D5414" w:rsidP="007814F0">
            <w:pPr>
              <w:keepNext/>
              <w:rPr>
                <w:b/>
                <w:szCs w:val="22"/>
              </w:rPr>
            </w:pPr>
          </w:p>
        </w:tc>
      </w:tr>
      <w:tr w:rsidR="00257815" w:rsidRPr="00F13775" w14:paraId="4F22CE7C" w14:textId="77777777" w:rsidTr="001C0FB0">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4AB40E13" w14:textId="77777777" w:rsidR="006351EC" w:rsidRPr="00F13775" w:rsidRDefault="006351EC" w:rsidP="007814F0">
            <w:pPr>
              <w:keepNext/>
              <w:rPr>
                <w:b/>
                <w:szCs w:val="22"/>
              </w:rPr>
            </w:pPr>
            <w:r w:rsidRPr="00F13775">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788CDDB8" w14:textId="77777777" w:rsidR="006351EC" w:rsidRPr="00F13775" w:rsidRDefault="006351EC" w:rsidP="007814F0">
            <w:pPr>
              <w:keepNext/>
              <w:rPr>
                <w:b/>
                <w:szCs w:val="22"/>
              </w:rPr>
            </w:pPr>
            <w:r w:rsidRPr="00F13775">
              <w:rPr>
                <w:b/>
                <w:szCs w:val="22"/>
              </w:rPr>
              <w:t xml:space="preserve">3.449 sjúklingar með einkenni um segamyndun í </w:t>
            </w:r>
            <w:r w:rsidR="00B84264" w:rsidRPr="00F13775">
              <w:rPr>
                <w:b/>
                <w:szCs w:val="22"/>
              </w:rPr>
              <w:t>djúplægum bláæðum</w:t>
            </w:r>
          </w:p>
        </w:tc>
      </w:tr>
      <w:tr w:rsidR="00257815" w:rsidRPr="00F13775" w14:paraId="6D3E2868" w14:textId="77777777" w:rsidTr="001C0FB0">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05584198" w14:textId="77777777" w:rsidR="006351EC" w:rsidRPr="00F13775" w:rsidRDefault="006351EC" w:rsidP="007814F0">
            <w:pPr>
              <w:keepNext/>
              <w:rPr>
                <w:b/>
                <w:szCs w:val="22"/>
              </w:rPr>
            </w:pPr>
            <w:r w:rsidRPr="00F13775">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25D90FD4" w14:textId="60810AE1" w:rsidR="006351EC" w:rsidRPr="00F13775" w:rsidRDefault="00FC404B" w:rsidP="007814F0">
            <w:pPr>
              <w:rPr>
                <w:b/>
                <w:szCs w:val="22"/>
                <w:vertAlign w:val="superscript"/>
              </w:rPr>
            </w:pPr>
            <w:r w:rsidRPr="00F13775">
              <w:rPr>
                <w:b/>
                <w:szCs w:val="22"/>
              </w:rPr>
              <w:t>Rivaroxaban</w:t>
            </w:r>
            <w:r w:rsidRPr="00F13775">
              <w:rPr>
                <w:b/>
                <w:szCs w:val="22"/>
                <w:vertAlign w:val="superscript"/>
              </w:rPr>
              <w:t>a</w:t>
            </w:r>
            <w:r w:rsidR="00D435F3" w:rsidRPr="00F13775">
              <w:rPr>
                <w:b/>
                <w:szCs w:val="22"/>
                <w:vertAlign w:val="superscript"/>
              </w:rPr>
              <w:t>)</w:t>
            </w:r>
          </w:p>
          <w:p w14:paraId="134106EB" w14:textId="77777777" w:rsidR="006351EC" w:rsidRPr="00F13775" w:rsidRDefault="006351EC" w:rsidP="007814F0">
            <w:pPr>
              <w:rPr>
                <w:b/>
                <w:szCs w:val="22"/>
              </w:rPr>
            </w:pPr>
            <w:r w:rsidRPr="00F13775">
              <w:rPr>
                <w:b/>
                <w:szCs w:val="22"/>
              </w:rPr>
              <w:t>3, 6 eða 12 mánuðir</w:t>
            </w:r>
          </w:p>
          <w:p w14:paraId="40B3231D" w14:textId="77777777" w:rsidR="006351EC" w:rsidRPr="00F13775" w:rsidRDefault="006351EC" w:rsidP="007814F0">
            <w:pPr>
              <w:rPr>
                <w:b/>
                <w:szCs w:val="22"/>
              </w:rPr>
            </w:pPr>
            <w:r w:rsidRPr="00F13775">
              <w:rPr>
                <w:b/>
                <w:szCs w:val="22"/>
              </w:rPr>
              <w:t>N=1.731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356DCCA" w14:textId="77777777" w:rsidR="006351EC" w:rsidRPr="00F13775" w:rsidRDefault="006351EC" w:rsidP="007814F0">
            <w:pPr>
              <w:rPr>
                <w:b/>
                <w:szCs w:val="22"/>
              </w:rPr>
            </w:pPr>
            <w:r w:rsidRPr="00F13775">
              <w:rPr>
                <w:b/>
                <w:szCs w:val="22"/>
              </w:rPr>
              <w:t>Enoxaparin/VKA</w:t>
            </w:r>
            <w:r w:rsidRPr="00F13775">
              <w:rPr>
                <w:b/>
                <w:szCs w:val="22"/>
                <w:vertAlign w:val="superscript"/>
              </w:rPr>
              <w:t>b</w:t>
            </w:r>
            <w:r w:rsidR="00D435F3" w:rsidRPr="00F13775">
              <w:rPr>
                <w:b/>
                <w:szCs w:val="22"/>
                <w:vertAlign w:val="superscript"/>
              </w:rPr>
              <w:t>)</w:t>
            </w:r>
          </w:p>
          <w:p w14:paraId="2660EF47" w14:textId="77777777" w:rsidR="006351EC" w:rsidRPr="00F13775" w:rsidRDefault="006351EC" w:rsidP="007814F0">
            <w:pPr>
              <w:rPr>
                <w:b/>
                <w:szCs w:val="22"/>
              </w:rPr>
            </w:pPr>
            <w:r w:rsidRPr="00F13775">
              <w:rPr>
                <w:b/>
                <w:szCs w:val="22"/>
              </w:rPr>
              <w:t>3, 6 eða 12 mánuðir</w:t>
            </w:r>
          </w:p>
          <w:p w14:paraId="6FC82B9D" w14:textId="77777777" w:rsidR="006351EC" w:rsidRPr="00F13775" w:rsidRDefault="006351EC" w:rsidP="007814F0">
            <w:pPr>
              <w:rPr>
                <w:b/>
                <w:szCs w:val="22"/>
              </w:rPr>
            </w:pPr>
            <w:r w:rsidRPr="00F13775">
              <w:rPr>
                <w:b/>
                <w:szCs w:val="22"/>
              </w:rPr>
              <w:t>N=1.718</w:t>
            </w:r>
          </w:p>
        </w:tc>
      </w:tr>
      <w:tr w:rsidR="00257815" w:rsidRPr="003E0348" w14:paraId="1E12E118"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4A12016" w14:textId="77777777" w:rsidR="006351EC" w:rsidRPr="003E0348" w:rsidRDefault="006351EC" w:rsidP="007814F0">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34589AAC" w14:textId="6779AC53" w:rsidR="006351EC" w:rsidRPr="003E0348" w:rsidRDefault="006351EC" w:rsidP="007814F0">
            <w:pPr>
              <w:rPr>
                <w:szCs w:val="22"/>
              </w:rPr>
            </w:pPr>
            <w:r w:rsidRPr="003E0348">
              <w:rPr>
                <w:szCs w:val="22"/>
              </w:rPr>
              <w:t>36</w:t>
            </w:r>
            <w:r w:rsidR="00D63A65">
              <w:rPr>
                <w:szCs w:val="22"/>
              </w:rPr>
              <w:t xml:space="preserve"> </w:t>
            </w: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632988B" w14:textId="41D4D1E8" w:rsidR="006351EC" w:rsidRPr="003E0348" w:rsidRDefault="006351EC" w:rsidP="007814F0">
            <w:pPr>
              <w:rPr>
                <w:szCs w:val="22"/>
              </w:rPr>
            </w:pPr>
            <w:r w:rsidRPr="003E0348">
              <w:rPr>
                <w:szCs w:val="22"/>
              </w:rPr>
              <w:t>51</w:t>
            </w:r>
            <w:r w:rsidR="00D63A65">
              <w:rPr>
                <w:szCs w:val="22"/>
              </w:rPr>
              <w:t xml:space="preserve"> </w:t>
            </w:r>
            <w:r w:rsidRPr="003E0348">
              <w:rPr>
                <w:szCs w:val="22"/>
              </w:rPr>
              <w:t>(3,0%)</w:t>
            </w:r>
          </w:p>
        </w:tc>
      </w:tr>
      <w:tr w:rsidR="00257815" w:rsidRPr="003E0348" w14:paraId="7E341113"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5520BF7" w14:textId="66669B58" w:rsidR="006351EC" w:rsidRPr="003E0348" w:rsidRDefault="006351EC"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47A1F00D" w14:textId="1C857E63" w:rsidR="006351EC" w:rsidRPr="003E0348" w:rsidRDefault="006351EC" w:rsidP="007814F0">
            <w:pPr>
              <w:rPr>
                <w:szCs w:val="22"/>
              </w:rPr>
            </w:pPr>
            <w:r w:rsidRPr="003E0348">
              <w:rPr>
                <w:szCs w:val="22"/>
              </w:rPr>
              <w:t>20</w:t>
            </w:r>
            <w:r w:rsidR="00D63A65">
              <w:rPr>
                <w:szCs w:val="22"/>
              </w:rPr>
              <w:t xml:space="preserve"> </w:t>
            </w:r>
            <w:r w:rsidRPr="003E0348">
              <w:rPr>
                <w:szCs w:val="22"/>
              </w:rPr>
              <w:t>(1,2%)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A82FD16" w14:textId="484E4BEB" w:rsidR="006351EC" w:rsidRPr="003E0348" w:rsidRDefault="006351EC" w:rsidP="007814F0">
            <w:pPr>
              <w:rPr>
                <w:szCs w:val="22"/>
              </w:rPr>
            </w:pPr>
            <w:r w:rsidRPr="003E0348">
              <w:rPr>
                <w:szCs w:val="22"/>
              </w:rPr>
              <w:t>18</w:t>
            </w:r>
            <w:r w:rsidR="00D63A65">
              <w:rPr>
                <w:szCs w:val="22"/>
              </w:rPr>
              <w:t xml:space="preserve"> </w:t>
            </w:r>
            <w:r w:rsidRPr="003E0348">
              <w:rPr>
                <w:szCs w:val="22"/>
              </w:rPr>
              <w:t>(1,0%)</w:t>
            </w:r>
          </w:p>
        </w:tc>
      </w:tr>
      <w:tr w:rsidR="00257815" w:rsidRPr="003E0348" w14:paraId="1EC55AAB"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E800F2C" w14:textId="4549414B" w:rsidR="006351EC" w:rsidRPr="003E0348" w:rsidRDefault="006351EC" w:rsidP="008D165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1D2DBD6" w14:textId="7EC359CC" w:rsidR="006351EC" w:rsidRPr="003E0348" w:rsidRDefault="006351EC" w:rsidP="007814F0">
            <w:pPr>
              <w:rPr>
                <w:szCs w:val="22"/>
              </w:rPr>
            </w:pPr>
            <w:r w:rsidRPr="003E0348">
              <w:rPr>
                <w:szCs w:val="22"/>
              </w:rPr>
              <w:t>14</w:t>
            </w:r>
            <w:r w:rsidR="00D63A65">
              <w:rPr>
                <w:szCs w:val="22"/>
              </w:rPr>
              <w:t xml:space="preserve"> </w:t>
            </w:r>
            <w:r w:rsidRPr="003E0348">
              <w:rPr>
                <w:szCs w:val="22"/>
              </w:rPr>
              <w:t>(0</w:t>
            </w:r>
            <w:r w:rsidR="00BB0F6A" w:rsidRPr="003E0348">
              <w:rPr>
                <w:szCs w:val="22"/>
              </w:rPr>
              <w:t>,</w:t>
            </w:r>
            <w:r w:rsidRPr="003E0348">
              <w:rPr>
                <w:szCs w:val="22"/>
              </w:rPr>
              <w:t>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14853D9" w14:textId="2758E8BD" w:rsidR="006351EC" w:rsidRPr="003E0348" w:rsidRDefault="006351EC" w:rsidP="007814F0">
            <w:pPr>
              <w:rPr>
                <w:szCs w:val="22"/>
              </w:rPr>
            </w:pPr>
            <w:r w:rsidRPr="003E0348">
              <w:rPr>
                <w:szCs w:val="22"/>
              </w:rPr>
              <w:t>28</w:t>
            </w:r>
            <w:r w:rsidR="00D63A65">
              <w:rPr>
                <w:szCs w:val="22"/>
              </w:rPr>
              <w:t xml:space="preserve"> </w:t>
            </w:r>
            <w:r w:rsidRPr="003E0348">
              <w:rPr>
                <w:szCs w:val="22"/>
              </w:rPr>
              <w:t>(1</w:t>
            </w:r>
            <w:r w:rsidR="00BB0F6A" w:rsidRPr="003E0348">
              <w:rPr>
                <w:szCs w:val="22"/>
              </w:rPr>
              <w:t>,</w:t>
            </w:r>
            <w:r w:rsidRPr="003E0348">
              <w:rPr>
                <w:szCs w:val="22"/>
              </w:rPr>
              <w:t>6%)</w:t>
            </w:r>
          </w:p>
        </w:tc>
      </w:tr>
      <w:tr w:rsidR="00257815" w:rsidRPr="003E0348" w14:paraId="0CE3473A"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4340A65" w14:textId="33EA7DDC" w:rsidR="006351EC" w:rsidRPr="003E0348" w:rsidRDefault="006351EC" w:rsidP="008D165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56906001" w14:textId="18E5576E" w:rsidR="006351EC" w:rsidRPr="003E0348" w:rsidRDefault="006351EC" w:rsidP="007814F0">
            <w:pPr>
              <w:rPr>
                <w:szCs w:val="22"/>
              </w:rPr>
            </w:pPr>
            <w:r w:rsidRPr="003E0348">
              <w:rPr>
                <w:szCs w:val="22"/>
              </w:rPr>
              <w:t>1</w:t>
            </w:r>
            <w:r w:rsidR="00D63A65">
              <w:rPr>
                <w:szCs w:val="22"/>
              </w:rPr>
              <w:t xml:space="preserve"> </w:t>
            </w:r>
            <w:r w:rsidRPr="003E0348">
              <w:rPr>
                <w:szCs w:val="22"/>
              </w:rPr>
              <w:t>(0</w:t>
            </w:r>
            <w:r w:rsidR="00BB0F6A" w:rsidRPr="003E0348">
              <w:rPr>
                <w:szCs w:val="22"/>
              </w:rPr>
              <w:t>,</w:t>
            </w:r>
            <w:r w:rsidRPr="003E0348">
              <w:rPr>
                <w:szCs w:val="22"/>
              </w:rPr>
              <w:t>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BBFEC90" w14:textId="77777777" w:rsidR="006351EC" w:rsidRPr="003E0348" w:rsidRDefault="006351EC" w:rsidP="007814F0">
            <w:pPr>
              <w:rPr>
                <w:szCs w:val="22"/>
              </w:rPr>
            </w:pPr>
            <w:r w:rsidRPr="003E0348">
              <w:rPr>
                <w:szCs w:val="22"/>
              </w:rPr>
              <w:t>0</w:t>
            </w:r>
          </w:p>
        </w:tc>
      </w:tr>
      <w:tr w:rsidR="00257815" w:rsidRPr="003E0348" w14:paraId="1B3224EA"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63039BD" w14:textId="7AD3F8BB" w:rsidR="006351EC" w:rsidRPr="003E0348" w:rsidRDefault="006351EC" w:rsidP="008D165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0323CDF2" w14:textId="3157D65A" w:rsidR="006351EC" w:rsidRPr="003E0348" w:rsidRDefault="006351EC" w:rsidP="007814F0">
            <w:pPr>
              <w:rPr>
                <w:szCs w:val="22"/>
              </w:rPr>
            </w:pPr>
            <w:r w:rsidRPr="003E0348">
              <w:rPr>
                <w:szCs w:val="22"/>
              </w:rPr>
              <w:t>4</w:t>
            </w:r>
            <w:r w:rsidR="00D63A65">
              <w:rPr>
                <w:szCs w:val="22"/>
              </w:rPr>
              <w:t xml:space="preserve"> </w:t>
            </w:r>
            <w:r w:rsidRPr="003E0348">
              <w:rPr>
                <w:szCs w:val="22"/>
              </w:rPr>
              <w:t>(0,2%)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FA07EEE" w14:textId="11C707CD" w:rsidR="006351EC" w:rsidRPr="003E0348" w:rsidRDefault="006351EC" w:rsidP="007814F0">
            <w:pPr>
              <w:rPr>
                <w:szCs w:val="22"/>
              </w:rPr>
            </w:pPr>
            <w:r w:rsidRPr="003E0348">
              <w:rPr>
                <w:szCs w:val="22"/>
              </w:rPr>
              <w:t>6</w:t>
            </w:r>
            <w:r w:rsidR="00D63A65">
              <w:rPr>
                <w:szCs w:val="22"/>
              </w:rPr>
              <w:t xml:space="preserve"> </w:t>
            </w:r>
            <w:r w:rsidRPr="003E0348">
              <w:rPr>
                <w:szCs w:val="22"/>
              </w:rPr>
              <w:t>(0,3%)</w:t>
            </w:r>
          </w:p>
        </w:tc>
      </w:tr>
      <w:tr w:rsidR="00257815" w:rsidRPr="003E0348" w14:paraId="416B338D"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DBEF52E" w14:textId="77777777" w:rsidR="006351EC" w:rsidRPr="003E0348" w:rsidRDefault="006351EC"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51D0CD30" w14:textId="1B82F36E" w:rsidR="006351EC" w:rsidRPr="003E0348" w:rsidRDefault="006351EC" w:rsidP="007814F0">
            <w:pPr>
              <w:rPr>
                <w:szCs w:val="22"/>
              </w:rPr>
            </w:pPr>
            <w:r w:rsidRPr="003E0348">
              <w:rPr>
                <w:szCs w:val="22"/>
              </w:rPr>
              <w:t>139</w:t>
            </w:r>
            <w:r w:rsidR="00D63A65">
              <w:rPr>
                <w:szCs w:val="22"/>
              </w:rPr>
              <w:t xml:space="preserve"> </w:t>
            </w:r>
            <w:r w:rsidRPr="003E0348">
              <w:rPr>
                <w:szCs w:val="22"/>
              </w:rPr>
              <w:t>(8,1%)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25C7E6E" w14:textId="09C18008" w:rsidR="006351EC" w:rsidRPr="003E0348" w:rsidRDefault="006351EC" w:rsidP="007814F0">
            <w:pPr>
              <w:rPr>
                <w:szCs w:val="22"/>
              </w:rPr>
            </w:pPr>
            <w:r w:rsidRPr="003E0348">
              <w:rPr>
                <w:szCs w:val="22"/>
              </w:rPr>
              <w:t>138</w:t>
            </w:r>
            <w:r w:rsidR="00D63A65">
              <w:rPr>
                <w:szCs w:val="22"/>
              </w:rPr>
              <w:t xml:space="preserve"> </w:t>
            </w:r>
            <w:r w:rsidRPr="003E0348">
              <w:rPr>
                <w:szCs w:val="22"/>
              </w:rPr>
              <w:t>(8,1%)</w:t>
            </w:r>
          </w:p>
        </w:tc>
      </w:tr>
      <w:tr w:rsidR="00257815" w:rsidRPr="003E0348" w14:paraId="6E402C08"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8A59026" w14:textId="77777777" w:rsidR="006351EC" w:rsidRPr="003E0348" w:rsidRDefault="006351EC"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1297D92D" w14:textId="5F5967CE" w:rsidR="006351EC" w:rsidRPr="003E0348" w:rsidRDefault="006351EC" w:rsidP="007814F0">
            <w:pPr>
              <w:rPr>
                <w:szCs w:val="22"/>
              </w:rPr>
            </w:pPr>
            <w:r w:rsidRPr="003E0348">
              <w:rPr>
                <w:szCs w:val="22"/>
              </w:rPr>
              <w:t>14</w:t>
            </w:r>
            <w:r w:rsidR="00D63A65">
              <w:rPr>
                <w:szCs w:val="22"/>
              </w:rPr>
              <w:t xml:space="preserve"> </w:t>
            </w:r>
            <w:r w:rsidRPr="003E0348">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6733EE1" w14:textId="03F02CD2" w:rsidR="006351EC" w:rsidRPr="003E0348" w:rsidRDefault="006351EC" w:rsidP="007814F0">
            <w:pPr>
              <w:rPr>
                <w:szCs w:val="22"/>
              </w:rPr>
            </w:pPr>
            <w:r w:rsidRPr="003E0348">
              <w:rPr>
                <w:szCs w:val="22"/>
              </w:rPr>
              <w:t>20</w:t>
            </w:r>
            <w:r w:rsidR="00D63A65">
              <w:rPr>
                <w:szCs w:val="22"/>
              </w:rPr>
              <w:t xml:space="preserve"> </w:t>
            </w:r>
            <w:r w:rsidRPr="003E0348">
              <w:rPr>
                <w:szCs w:val="22"/>
              </w:rPr>
              <w:t>(1,2%)</w:t>
            </w:r>
          </w:p>
        </w:tc>
      </w:tr>
    </w:tbl>
    <w:p w14:paraId="4F7C1605" w14:textId="19281019" w:rsidR="00F13775" w:rsidRPr="003E0348" w:rsidRDefault="00F13775" w:rsidP="00F13775">
      <w:pPr>
        <w:tabs>
          <w:tab w:val="left" w:pos="567"/>
        </w:tabs>
        <w:rPr>
          <w:szCs w:val="22"/>
        </w:rPr>
      </w:pPr>
      <w:r w:rsidRPr="003E0348">
        <w:rPr>
          <w:szCs w:val="22"/>
        </w:rPr>
        <w:t>a)</w:t>
      </w:r>
      <w:r>
        <w:rPr>
          <w:szCs w:val="22"/>
        </w:rPr>
        <w:t xml:space="preserve"> </w:t>
      </w:r>
      <w:r w:rsidRPr="003E0348">
        <w:rPr>
          <w:szCs w:val="22"/>
        </w:rPr>
        <w:t>Rivaroxaban 15 mg tvisvar á dag í 3 vikur síðan 20 mg einu sinni á dag</w:t>
      </w:r>
    </w:p>
    <w:p w14:paraId="666594A8" w14:textId="2601517A" w:rsidR="00F13775" w:rsidRPr="003E0348" w:rsidRDefault="00F13775" w:rsidP="00F13775">
      <w:pPr>
        <w:tabs>
          <w:tab w:val="left" w:pos="567"/>
        </w:tabs>
        <w:ind w:left="567" w:hanging="567"/>
        <w:rPr>
          <w:szCs w:val="22"/>
        </w:rPr>
      </w:pPr>
      <w:r w:rsidRPr="003E0348">
        <w:rPr>
          <w:szCs w:val="22"/>
        </w:rPr>
        <w:t>b)</w:t>
      </w:r>
      <w:r>
        <w:rPr>
          <w:szCs w:val="22"/>
        </w:rPr>
        <w:t xml:space="preserve"> </w:t>
      </w:r>
      <w:r w:rsidRPr="003E0348">
        <w:rPr>
          <w:szCs w:val="22"/>
        </w:rPr>
        <w:t>Enoxaparin í a.m.k. 5 daga, ásamt með og síðan fylgt eftir af VKA</w:t>
      </w:r>
    </w:p>
    <w:p w14:paraId="52F422C1" w14:textId="4EC8FD2B" w:rsidR="006351EC" w:rsidRPr="00AF717A" w:rsidRDefault="00F13775" w:rsidP="00F13775">
      <w:pPr>
        <w:pStyle w:val="Default"/>
        <w:widowControl/>
        <w:rPr>
          <w:sz w:val="22"/>
          <w:szCs w:val="22"/>
          <w:lang w:val="is-IS"/>
        </w:rPr>
      </w:pPr>
      <w:r w:rsidRPr="00AF717A">
        <w:rPr>
          <w:b/>
          <w:sz w:val="22"/>
          <w:szCs w:val="22"/>
          <w:lang w:val="is-IS"/>
        </w:rPr>
        <w:t xml:space="preserve">*  </w:t>
      </w:r>
      <w:r w:rsidRPr="00AF717A">
        <w:rPr>
          <w:sz w:val="22"/>
          <w:szCs w:val="22"/>
          <w:lang w:val="is-IS"/>
        </w:rPr>
        <w:t>p &lt; 0,0001 (ekki síðra miðað við að fyrir fram ákveðið áhættuhlutfall væri 2,0); áhættuhlutfall: 0,680 (0,443 – 1,042), p=0,076 (betra)</w:t>
      </w:r>
    </w:p>
    <w:p w14:paraId="6FE71C27" w14:textId="77777777" w:rsidR="00F13775" w:rsidRPr="003E0348" w:rsidRDefault="00F13775" w:rsidP="00F13775">
      <w:pPr>
        <w:pStyle w:val="Default"/>
        <w:widowControl/>
        <w:rPr>
          <w:rFonts w:eastAsia="MS Mincho"/>
          <w:bCs/>
          <w:color w:val="auto"/>
          <w:sz w:val="22"/>
          <w:szCs w:val="22"/>
          <w:lang w:val="is-IS" w:eastAsia="ja-JP"/>
        </w:rPr>
      </w:pPr>
    </w:p>
    <w:p w14:paraId="7AE6371A" w14:textId="77777777" w:rsidR="006351EC" w:rsidRPr="003E0348" w:rsidRDefault="006351EC" w:rsidP="007814F0">
      <w:pPr>
        <w:autoSpaceDE w:val="0"/>
        <w:autoSpaceDN w:val="0"/>
        <w:adjustRightInd w:val="0"/>
        <w:rPr>
          <w:rFonts w:eastAsia="MS Mincho"/>
          <w:bCs/>
          <w:szCs w:val="22"/>
          <w:lang w:eastAsia="ja-JP"/>
        </w:rPr>
      </w:pPr>
      <w:r w:rsidRPr="003E0348">
        <w:rPr>
          <w:noProof/>
          <w:szCs w:val="22"/>
        </w:rPr>
        <w:t>Í Einstein PE rannsókninni (</w:t>
      </w:r>
      <w:r w:rsidRPr="003E0348">
        <w:rPr>
          <w:iCs/>
          <w:noProof/>
          <w:szCs w:val="22"/>
        </w:rPr>
        <w:t>sjá töflu</w:t>
      </w:r>
      <w:r w:rsidRPr="003E0348">
        <w:rPr>
          <w:noProof/>
          <w:szCs w:val="22"/>
        </w:rPr>
        <w:t> </w:t>
      </w:r>
      <w:r w:rsidR="00C03E7B" w:rsidRPr="003E0348">
        <w:rPr>
          <w:noProof/>
          <w:szCs w:val="22"/>
        </w:rPr>
        <w:t>7</w:t>
      </w:r>
      <w:r w:rsidRPr="003E0348">
        <w:rPr>
          <w:noProof/>
          <w:szCs w:val="22"/>
        </w:rPr>
        <w:t xml:space="preserve">) var sýnt fram á að rivaroxaban </w:t>
      </w:r>
      <w:r w:rsidR="002E5549" w:rsidRPr="003E0348">
        <w:rPr>
          <w:noProof/>
          <w:szCs w:val="22"/>
        </w:rPr>
        <w:t>hafði</w:t>
      </w:r>
      <w:r w:rsidRPr="003E0348">
        <w:rPr>
          <w:noProof/>
          <w:szCs w:val="22"/>
        </w:rPr>
        <w:t xml:space="preserve"> ekki síðri</w:t>
      </w:r>
      <w:r w:rsidR="002E5549" w:rsidRPr="003E0348">
        <w:rPr>
          <w:noProof/>
          <w:szCs w:val="22"/>
        </w:rPr>
        <w:t xml:space="preserve"> áhrif á meginendapunkt</w:t>
      </w:r>
      <w:r w:rsidRPr="003E0348">
        <w:rPr>
          <w:noProof/>
          <w:szCs w:val="22"/>
        </w:rPr>
        <w:t xml:space="preserve"> en enoxaparin/VKA (</w:t>
      </w:r>
      <w:r w:rsidRPr="003E0348">
        <w:rPr>
          <w:szCs w:val="22"/>
        </w:rPr>
        <w:t>p=0,0026 (tölfræðilegt jafngildi); áhættuhlutfall: 1,123 (0,749 – 1,684))</w:t>
      </w:r>
      <w:r w:rsidRPr="003E0348">
        <w:rPr>
          <w:noProof/>
          <w:szCs w:val="22"/>
        </w:rPr>
        <w:t>.</w:t>
      </w:r>
      <w:r w:rsidRPr="003E0348">
        <w:rPr>
          <w:rFonts w:eastAsia="MS Mincho"/>
          <w:bCs/>
          <w:szCs w:val="22"/>
          <w:lang w:eastAsia="ja-JP"/>
        </w:rPr>
        <w:t xml:space="preserve"> Áhættuhlutfall fyrir fyrir fram skilgreindan hreinan klínískan ávinning (net clinical benefit) (fundinn með </w:t>
      </w:r>
      <w:r w:rsidRPr="003E0348">
        <w:rPr>
          <w:noProof/>
          <w:szCs w:val="22"/>
        </w:rPr>
        <w:t>greiningu á</w:t>
      </w:r>
      <w:r w:rsidRPr="003E0348">
        <w:rPr>
          <w:rFonts w:eastAsia="MS Mincho"/>
          <w:bCs/>
          <w:szCs w:val="22"/>
          <w:lang w:eastAsia="ja-JP"/>
        </w:rPr>
        <w:t xml:space="preserve"> meginniðurstöðum varðandi virkni og meiri háttar blæðingum), var 0,849 ((95% öryggismörk: 0,633 – 1,139), </w:t>
      </w:r>
      <w:r w:rsidRPr="003E0348">
        <w:rPr>
          <w:szCs w:val="22"/>
        </w:rPr>
        <w:t>nafngildi p (nominal p-value) var</w:t>
      </w:r>
      <w:r w:rsidRPr="003E0348">
        <w:rPr>
          <w:rFonts w:eastAsia="MS Mincho"/>
          <w:bCs/>
          <w:szCs w:val="22"/>
          <w:lang w:eastAsia="ja-JP"/>
        </w:rPr>
        <w:t xml:space="preserve"> 0,275). </w:t>
      </w:r>
      <w:r w:rsidRPr="003E0348">
        <w:rPr>
          <w:rFonts w:eastAsia="SimSun"/>
          <w:szCs w:val="22"/>
          <w:lang w:eastAsia="ja-JP"/>
        </w:rPr>
        <w:t xml:space="preserve">INR-gildi voru að meðaltali innan lækningalegra marka 63% þess tíma sem meðferð stóð, sem var að meðaltali 215 dagar (57% í 3 mánaða meðferðarhópnum, 62% í 6 mánaða hópnum og 65% í 12 mánaða hópnum). Í hópnum sem fékk enoxaparin/VKA voru engin skýr tengsl milli </w:t>
      </w:r>
      <w:r w:rsidRPr="003E0348">
        <w:rPr>
          <w:rFonts w:eastAsia="MS Mincho"/>
          <w:bCs/>
          <w:szCs w:val="22"/>
          <w:lang w:eastAsia="ja-JP"/>
        </w:rPr>
        <w:t>miðjugilda TTR (Time in Target INR Range, þ.e. tími sem INR gildi héldust á markbilinu 2,0 – 3,0) í jafn stórum þriðjungshlutum og tíðni endurkomins</w:t>
      </w:r>
      <w:r w:rsidRPr="003E0348">
        <w:rPr>
          <w:rFonts w:eastAsia="SimSun"/>
          <w:szCs w:val="22"/>
          <w:lang w:eastAsia="ja-JP"/>
        </w:rPr>
        <w:t xml:space="preserve"> bláæðasegareks (p=0,082 fyrir milliverkun). </w:t>
      </w:r>
      <w:r w:rsidRPr="003E0348">
        <w:rPr>
          <w:rFonts w:eastAsia="MS Mincho"/>
          <w:bCs/>
          <w:szCs w:val="22"/>
          <w:lang w:eastAsia="ja-JP"/>
        </w:rPr>
        <w:t xml:space="preserve">Innan hæsta þriðjungshluta </w:t>
      </w:r>
      <w:r w:rsidRPr="003E0348">
        <w:rPr>
          <w:noProof/>
          <w:szCs w:val="22"/>
        </w:rPr>
        <w:t xml:space="preserve">miðað </w:t>
      </w:r>
      <w:r w:rsidRPr="003E0348">
        <w:rPr>
          <w:rFonts w:eastAsia="MS Mincho"/>
          <w:bCs/>
          <w:szCs w:val="22"/>
          <w:lang w:eastAsia="ja-JP"/>
        </w:rPr>
        <w:t>við miðju</w:t>
      </w:r>
      <w:r w:rsidRPr="003E0348">
        <w:rPr>
          <w:noProof/>
          <w:szCs w:val="22"/>
        </w:rPr>
        <w:t>gildi</w:t>
      </w:r>
      <w:r w:rsidRPr="003E0348">
        <w:rPr>
          <w:rFonts w:eastAsia="MS Mincho"/>
          <w:bCs/>
          <w:szCs w:val="22"/>
          <w:lang w:eastAsia="ja-JP"/>
        </w:rPr>
        <w:t>, var áhættuhlutfall r</w:t>
      </w:r>
      <w:r w:rsidR="00F83D81" w:rsidRPr="003E0348">
        <w:rPr>
          <w:rFonts w:eastAsia="MS Mincho"/>
          <w:bCs/>
          <w:szCs w:val="22"/>
          <w:lang w:eastAsia="ja-JP"/>
        </w:rPr>
        <w:t>i</w:t>
      </w:r>
      <w:r w:rsidRPr="003E0348">
        <w:rPr>
          <w:rFonts w:eastAsia="MS Mincho"/>
          <w:bCs/>
          <w:szCs w:val="22"/>
          <w:lang w:eastAsia="ja-JP"/>
        </w:rPr>
        <w:t>varoxaban</w:t>
      </w:r>
      <w:r w:rsidR="00F83D81" w:rsidRPr="003E0348">
        <w:rPr>
          <w:rFonts w:eastAsia="MS Mincho"/>
          <w:bCs/>
          <w:szCs w:val="22"/>
          <w:lang w:eastAsia="ja-JP"/>
        </w:rPr>
        <w:t>s</w:t>
      </w:r>
      <w:r w:rsidRPr="003E0348">
        <w:rPr>
          <w:rFonts w:eastAsia="MS Mincho"/>
          <w:bCs/>
          <w:szCs w:val="22"/>
          <w:lang w:eastAsia="ja-JP"/>
        </w:rPr>
        <w:t xml:space="preserve"> </w:t>
      </w:r>
      <w:r w:rsidRPr="003E0348">
        <w:rPr>
          <w:noProof/>
          <w:szCs w:val="22"/>
        </w:rPr>
        <w:t xml:space="preserve">borið saman við </w:t>
      </w:r>
      <w:r w:rsidRPr="003E0348">
        <w:rPr>
          <w:rFonts w:eastAsia="MS Mincho"/>
          <w:bCs/>
          <w:szCs w:val="22"/>
          <w:lang w:eastAsia="ja-JP"/>
        </w:rPr>
        <w:t>warfarín</w:t>
      </w:r>
      <w:r w:rsidRPr="003E0348">
        <w:rPr>
          <w:rFonts w:eastAsia="SimSun"/>
          <w:szCs w:val="22"/>
          <w:lang w:eastAsia="ja-JP"/>
        </w:rPr>
        <w:t xml:space="preserve"> 0,642 (95% öryggismörk: 0,277 – 1,484).</w:t>
      </w:r>
    </w:p>
    <w:p w14:paraId="6CDCDD59" w14:textId="77777777" w:rsidR="006351EC" w:rsidRPr="003E0348" w:rsidRDefault="006351EC" w:rsidP="007814F0">
      <w:pPr>
        <w:autoSpaceDE w:val="0"/>
        <w:autoSpaceDN w:val="0"/>
        <w:adjustRightInd w:val="0"/>
        <w:rPr>
          <w:rFonts w:eastAsia="MS Mincho"/>
          <w:bCs/>
          <w:szCs w:val="22"/>
          <w:lang w:eastAsia="ja-JP"/>
        </w:rPr>
      </w:pPr>
    </w:p>
    <w:p w14:paraId="702497BD" w14:textId="77777777" w:rsidR="006351EC" w:rsidRPr="003E0348" w:rsidRDefault="006351EC" w:rsidP="007814F0">
      <w:pPr>
        <w:pStyle w:val="Default"/>
        <w:rPr>
          <w:noProof/>
          <w:color w:val="auto"/>
          <w:sz w:val="22"/>
          <w:szCs w:val="22"/>
          <w:lang w:val="is-IS"/>
        </w:rPr>
      </w:pPr>
      <w:r w:rsidRPr="003E0348">
        <w:rPr>
          <w:noProof/>
          <w:color w:val="auto"/>
          <w:sz w:val="22"/>
          <w:szCs w:val="22"/>
          <w:lang w:val="is-IS"/>
        </w:rPr>
        <w:t>Tíðni aðalmælibreytu fyrir öryggi (</w:t>
      </w:r>
      <w:r w:rsidRPr="003E0348">
        <w:rPr>
          <w:color w:val="auto"/>
          <w:sz w:val="22"/>
          <w:szCs w:val="22"/>
          <w:lang w:val="is-IS"/>
        </w:rPr>
        <w:t>meiriháttar blæðingar eða klínískt mikilvægar blæðingar sem ekki voru miklar</w:t>
      </w:r>
      <w:r w:rsidRPr="003E0348">
        <w:rPr>
          <w:noProof/>
          <w:color w:val="auto"/>
          <w:sz w:val="22"/>
          <w:szCs w:val="22"/>
          <w:lang w:val="is-IS"/>
        </w:rPr>
        <w:t>) var lítillega lægri í hópnum sem fékk</w:t>
      </w:r>
      <w:r w:rsidRPr="003E0348">
        <w:rPr>
          <w:color w:val="auto"/>
          <w:sz w:val="22"/>
          <w:szCs w:val="22"/>
          <w:lang w:val="is-IS"/>
        </w:rPr>
        <w:t xml:space="preserve"> rivaroxaban (10,3% (249/2412)) en hópnum sem fékk enoxaparin/VKA (11,4% (274/2405)). </w:t>
      </w:r>
      <w:r w:rsidRPr="003E0348">
        <w:rPr>
          <w:noProof/>
          <w:color w:val="auto"/>
          <w:sz w:val="22"/>
          <w:szCs w:val="22"/>
          <w:lang w:val="is-IS"/>
        </w:rPr>
        <w:t>Tíðni viðbótarmælibreytu fyrir öryggi (</w:t>
      </w:r>
      <w:r w:rsidRPr="003E0348">
        <w:rPr>
          <w:color w:val="auto"/>
          <w:sz w:val="22"/>
          <w:szCs w:val="22"/>
          <w:lang w:val="is-IS"/>
        </w:rPr>
        <w:t>meiriháttar blæðingar</w:t>
      </w:r>
      <w:r w:rsidRPr="003E0348">
        <w:rPr>
          <w:noProof/>
          <w:color w:val="auto"/>
          <w:sz w:val="22"/>
          <w:szCs w:val="22"/>
          <w:lang w:val="is-IS"/>
        </w:rPr>
        <w:t>) var lægri í hópnum sem fékk</w:t>
      </w:r>
      <w:r w:rsidRPr="003E0348">
        <w:rPr>
          <w:color w:val="auto"/>
          <w:sz w:val="22"/>
          <w:szCs w:val="22"/>
          <w:lang w:val="is-IS"/>
        </w:rPr>
        <w:t xml:space="preserve"> rivaroxaban (1,1% (26/2412)) en hópnum sem fékk enoxaparin/VKA (2,2% (52/2405)) og var áhættuhlutfallið 0,493 (95% öryggismörk: 0,308 – 0,789</w:t>
      </w:r>
      <w:r w:rsidR="007B74F3" w:rsidRPr="003E0348">
        <w:rPr>
          <w:color w:val="auto"/>
          <w:sz w:val="22"/>
          <w:szCs w:val="22"/>
          <w:lang w:val="is-IS"/>
        </w:rPr>
        <w:t>)</w:t>
      </w:r>
      <w:r w:rsidRPr="003E0348">
        <w:rPr>
          <w:color w:val="auto"/>
          <w:sz w:val="22"/>
          <w:szCs w:val="22"/>
          <w:lang w:val="is-IS"/>
        </w:rPr>
        <w:t>.</w:t>
      </w:r>
    </w:p>
    <w:p w14:paraId="46DE29F7" w14:textId="77777777" w:rsidR="006351EC" w:rsidRPr="003E0348" w:rsidRDefault="006351EC" w:rsidP="007814F0">
      <w:pPr>
        <w:pStyle w:val="Default"/>
        <w:rPr>
          <w:noProof/>
          <w:color w:val="auto"/>
          <w:sz w:val="22"/>
          <w:szCs w:val="22"/>
          <w:lang w:val="is-IS"/>
        </w:rPr>
      </w:pPr>
    </w:p>
    <w:tbl>
      <w:tblPr>
        <w:tblW w:w="0" w:type="auto"/>
        <w:tblInd w:w="108" w:type="dxa"/>
        <w:tblLook w:val="01E0" w:firstRow="1" w:lastRow="1" w:firstColumn="1" w:lastColumn="1" w:noHBand="0" w:noVBand="0"/>
      </w:tblPr>
      <w:tblGrid>
        <w:gridCol w:w="4521"/>
        <w:gridCol w:w="2225"/>
        <w:gridCol w:w="2042"/>
        <w:gridCol w:w="174"/>
      </w:tblGrid>
      <w:tr w:rsidR="006351EC" w:rsidRPr="003E0348" w14:paraId="24BB15F4" w14:textId="77777777" w:rsidTr="00C65EF2">
        <w:trPr>
          <w:gridAfter w:val="1"/>
          <w:wAfter w:w="179" w:type="dxa"/>
        </w:trPr>
        <w:tc>
          <w:tcPr>
            <w:tcW w:w="8999" w:type="dxa"/>
            <w:gridSpan w:val="3"/>
          </w:tcPr>
          <w:p w14:paraId="63135A6B" w14:textId="77777777" w:rsidR="006351EC" w:rsidRDefault="006351EC" w:rsidP="007814F0">
            <w:pPr>
              <w:keepNext/>
              <w:rPr>
                <w:b/>
                <w:szCs w:val="22"/>
              </w:rPr>
            </w:pPr>
            <w:r w:rsidRPr="003E0348">
              <w:rPr>
                <w:b/>
                <w:szCs w:val="22"/>
              </w:rPr>
              <w:lastRenderedPageBreak/>
              <w:t>Tafla </w:t>
            </w:r>
            <w:r w:rsidR="00C03E7B" w:rsidRPr="003E0348">
              <w:rPr>
                <w:b/>
                <w:szCs w:val="22"/>
              </w:rPr>
              <w:t>7</w:t>
            </w:r>
            <w:r w:rsidRPr="003E0348">
              <w:rPr>
                <w:b/>
                <w:szCs w:val="22"/>
              </w:rPr>
              <w:t>: Niðurstöður varðandi virkni og öryggi úr III stigs rannsókninni Einstein PE</w:t>
            </w:r>
          </w:p>
          <w:p w14:paraId="53FCCFC2" w14:textId="67091910" w:rsidR="003D5414" w:rsidRPr="003E0348" w:rsidRDefault="003D5414" w:rsidP="007814F0">
            <w:pPr>
              <w:keepNext/>
              <w:rPr>
                <w:b/>
                <w:szCs w:val="22"/>
              </w:rPr>
            </w:pPr>
          </w:p>
        </w:tc>
      </w:tr>
      <w:tr w:rsidR="00257815" w:rsidRPr="0065140C" w14:paraId="3DCBF6D6" w14:textId="77777777" w:rsidTr="00C65E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3845E844" w14:textId="77777777" w:rsidR="006351EC" w:rsidRPr="0065140C" w:rsidRDefault="006351EC" w:rsidP="007814F0">
            <w:pPr>
              <w:keepNext/>
              <w:rPr>
                <w:b/>
                <w:szCs w:val="22"/>
              </w:rPr>
            </w:pPr>
            <w:r w:rsidRPr="0065140C">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6CEC3C23" w14:textId="77777777" w:rsidR="006351EC" w:rsidRPr="0065140C" w:rsidRDefault="006351EC" w:rsidP="007814F0">
            <w:pPr>
              <w:keepNext/>
              <w:rPr>
                <w:b/>
                <w:szCs w:val="22"/>
              </w:rPr>
            </w:pPr>
            <w:r w:rsidRPr="0065140C">
              <w:rPr>
                <w:b/>
                <w:szCs w:val="22"/>
              </w:rPr>
              <w:t>4</w:t>
            </w:r>
            <w:r w:rsidR="004D3B5A" w:rsidRPr="0065140C">
              <w:rPr>
                <w:b/>
                <w:szCs w:val="22"/>
              </w:rPr>
              <w:t>.</w:t>
            </w:r>
            <w:r w:rsidRPr="0065140C">
              <w:rPr>
                <w:b/>
                <w:szCs w:val="22"/>
              </w:rPr>
              <w:t>832 sjúklingar með einkenni um brátt segarek í lungum</w:t>
            </w:r>
          </w:p>
        </w:tc>
      </w:tr>
      <w:tr w:rsidR="00257815" w:rsidRPr="0065140C" w14:paraId="7F160552" w14:textId="77777777" w:rsidTr="00C65E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54C94DC7" w14:textId="77777777" w:rsidR="006351EC" w:rsidRPr="0065140C" w:rsidRDefault="006351EC" w:rsidP="007814F0">
            <w:pPr>
              <w:keepNext/>
              <w:rPr>
                <w:b/>
                <w:szCs w:val="22"/>
              </w:rPr>
            </w:pPr>
            <w:r w:rsidRPr="0065140C">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49B9A38F" w14:textId="674603E8" w:rsidR="006351EC" w:rsidRPr="0065140C" w:rsidRDefault="00FC404B" w:rsidP="007814F0">
            <w:pPr>
              <w:keepNext/>
              <w:rPr>
                <w:b/>
                <w:szCs w:val="22"/>
              </w:rPr>
            </w:pPr>
            <w:r w:rsidRPr="0065140C">
              <w:rPr>
                <w:b/>
                <w:szCs w:val="22"/>
              </w:rPr>
              <w:t>Rivaroxaban</w:t>
            </w:r>
            <w:r w:rsidRPr="0065140C">
              <w:rPr>
                <w:b/>
                <w:szCs w:val="22"/>
                <w:vertAlign w:val="superscript"/>
              </w:rPr>
              <w:t>a</w:t>
            </w:r>
            <w:r w:rsidR="00D435F3" w:rsidRPr="0065140C">
              <w:rPr>
                <w:b/>
                <w:szCs w:val="22"/>
                <w:vertAlign w:val="superscript"/>
              </w:rPr>
              <w:t>)</w:t>
            </w:r>
          </w:p>
          <w:p w14:paraId="71C47DBD" w14:textId="77777777" w:rsidR="006351EC" w:rsidRPr="0065140C" w:rsidRDefault="006351EC" w:rsidP="007814F0">
            <w:pPr>
              <w:rPr>
                <w:b/>
                <w:szCs w:val="22"/>
              </w:rPr>
            </w:pPr>
            <w:r w:rsidRPr="0065140C">
              <w:rPr>
                <w:b/>
                <w:szCs w:val="22"/>
              </w:rPr>
              <w:t>3, 6 eða 12 mánuðir</w:t>
            </w:r>
          </w:p>
          <w:p w14:paraId="1A189EDE" w14:textId="77777777" w:rsidR="006351EC" w:rsidRPr="0065140C" w:rsidRDefault="006351EC" w:rsidP="007814F0">
            <w:pPr>
              <w:keepNext/>
              <w:rPr>
                <w:b/>
                <w:szCs w:val="22"/>
              </w:rPr>
            </w:pPr>
            <w:r w:rsidRPr="0065140C">
              <w:rPr>
                <w:b/>
                <w:szCs w:val="22"/>
              </w:rPr>
              <w:t>N=2.419</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D937102" w14:textId="77777777" w:rsidR="006351EC" w:rsidRPr="0065140C" w:rsidRDefault="006351EC" w:rsidP="007814F0">
            <w:pPr>
              <w:keepNext/>
              <w:rPr>
                <w:b/>
                <w:szCs w:val="22"/>
              </w:rPr>
            </w:pPr>
            <w:r w:rsidRPr="0065140C">
              <w:rPr>
                <w:b/>
                <w:szCs w:val="22"/>
              </w:rPr>
              <w:t>Enoxaparin/VKA</w:t>
            </w:r>
            <w:r w:rsidRPr="0065140C">
              <w:rPr>
                <w:b/>
                <w:szCs w:val="22"/>
                <w:vertAlign w:val="superscript"/>
              </w:rPr>
              <w:t>b</w:t>
            </w:r>
            <w:r w:rsidR="00D435F3" w:rsidRPr="0065140C">
              <w:rPr>
                <w:b/>
                <w:szCs w:val="22"/>
                <w:vertAlign w:val="superscript"/>
              </w:rPr>
              <w:t>)</w:t>
            </w:r>
          </w:p>
          <w:p w14:paraId="5C6322B5" w14:textId="77777777" w:rsidR="006351EC" w:rsidRPr="0065140C" w:rsidRDefault="006351EC" w:rsidP="007814F0">
            <w:pPr>
              <w:rPr>
                <w:b/>
                <w:szCs w:val="22"/>
              </w:rPr>
            </w:pPr>
            <w:r w:rsidRPr="0065140C">
              <w:rPr>
                <w:b/>
                <w:szCs w:val="22"/>
              </w:rPr>
              <w:t>3, 6 eða 12 mánuðir</w:t>
            </w:r>
          </w:p>
          <w:p w14:paraId="62375072" w14:textId="77777777" w:rsidR="006351EC" w:rsidRPr="0065140C" w:rsidRDefault="006351EC" w:rsidP="007814F0">
            <w:pPr>
              <w:keepNext/>
              <w:rPr>
                <w:b/>
                <w:szCs w:val="22"/>
              </w:rPr>
            </w:pPr>
            <w:r w:rsidRPr="0065140C">
              <w:rPr>
                <w:b/>
                <w:szCs w:val="22"/>
              </w:rPr>
              <w:t>N=2.413</w:t>
            </w:r>
          </w:p>
        </w:tc>
      </w:tr>
      <w:tr w:rsidR="00257815" w:rsidRPr="003E0348" w14:paraId="31E41D20"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AD707D0" w14:textId="77777777" w:rsidR="006351EC" w:rsidRPr="003E0348" w:rsidRDefault="006351EC" w:rsidP="007814F0">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76537520" w14:textId="77777777" w:rsidR="006351EC" w:rsidRPr="003E0348" w:rsidRDefault="006351EC" w:rsidP="007814F0">
            <w:pPr>
              <w:keepNext/>
              <w:rPr>
                <w:szCs w:val="22"/>
              </w:rPr>
            </w:pPr>
            <w:r w:rsidRPr="003E0348">
              <w:rPr>
                <w:szCs w:val="22"/>
              </w:rPr>
              <w:t>50</w:t>
            </w:r>
          </w:p>
          <w:p w14:paraId="7AC14029" w14:textId="77777777" w:rsidR="006351EC" w:rsidRPr="003E0348" w:rsidRDefault="006351EC" w:rsidP="007814F0">
            <w:pPr>
              <w:keepNext/>
              <w:rPr>
                <w:szCs w:val="22"/>
              </w:rPr>
            </w:pP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2C768B1" w14:textId="77777777" w:rsidR="006351EC" w:rsidRPr="003E0348" w:rsidRDefault="006351EC" w:rsidP="007814F0">
            <w:pPr>
              <w:keepNext/>
              <w:rPr>
                <w:szCs w:val="22"/>
              </w:rPr>
            </w:pPr>
            <w:r w:rsidRPr="003E0348">
              <w:rPr>
                <w:szCs w:val="22"/>
              </w:rPr>
              <w:t>44</w:t>
            </w:r>
          </w:p>
          <w:p w14:paraId="17083BA0" w14:textId="77777777" w:rsidR="006351EC" w:rsidRPr="003E0348" w:rsidRDefault="006351EC" w:rsidP="007814F0">
            <w:pPr>
              <w:keepNext/>
              <w:rPr>
                <w:szCs w:val="22"/>
              </w:rPr>
            </w:pPr>
            <w:r w:rsidRPr="003E0348">
              <w:rPr>
                <w:szCs w:val="22"/>
              </w:rPr>
              <w:t>(1,8%)</w:t>
            </w:r>
          </w:p>
        </w:tc>
      </w:tr>
      <w:tr w:rsidR="00257815" w:rsidRPr="003E0348" w14:paraId="53EA345D"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73E30B7" w14:textId="65BF833D" w:rsidR="006351EC" w:rsidRPr="003E0348" w:rsidRDefault="006351EC"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47DF9906" w14:textId="77777777" w:rsidR="006351EC" w:rsidRPr="003E0348" w:rsidRDefault="006351EC" w:rsidP="007814F0">
            <w:pPr>
              <w:keepNext/>
              <w:rPr>
                <w:szCs w:val="22"/>
              </w:rPr>
            </w:pPr>
            <w:r w:rsidRPr="003E0348">
              <w:rPr>
                <w:szCs w:val="22"/>
              </w:rPr>
              <w:t>23</w:t>
            </w:r>
          </w:p>
          <w:p w14:paraId="67FE4C06" w14:textId="77777777" w:rsidR="006351EC" w:rsidRPr="003E0348" w:rsidRDefault="006351EC" w:rsidP="007814F0">
            <w:pPr>
              <w:keepNext/>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1B78202" w14:textId="77777777" w:rsidR="006351EC" w:rsidRPr="003E0348" w:rsidRDefault="006351EC" w:rsidP="007814F0">
            <w:pPr>
              <w:keepNext/>
              <w:rPr>
                <w:szCs w:val="22"/>
              </w:rPr>
            </w:pPr>
            <w:r w:rsidRPr="003E0348">
              <w:rPr>
                <w:szCs w:val="22"/>
              </w:rPr>
              <w:t>20</w:t>
            </w:r>
          </w:p>
          <w:p w14:paraId="18035BEC" w14:textId="77777777" w:rsidR="006351EC" w:rsidRPr="003E0348" w:rsidRDefault="006351EC" w:rsidP="007814F0">
            <w:pPr>
              <w:keepNext/>
              <w:rPr>
                <w:szCs w:val="22"/>
              </w:rPr>
            </w:pPr>
            <w:r w:rsidRPr="003E0348">
              <w:rPr>
                <w:szCs w:val="22"/>
              </w:rPr>
              <w:t>(0,8%)</w:t>
            </w:r>
          </w:p>
        </w:tc>
      </w:tr>
      <w:tr w:rsidR="00257815" w:rsidRPr="003E0348" w14:paraId="30B7F725"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AE7C680" w14:textId="4BD7FC9E" w:rsidR="006351EC" w:rsidRPr="003E0348" w:rsidRDefault="006351EC" w:rsidP="0065140C">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8B6F9DD" w14:textId="77777777" w:rsidR="006351EC" w:rsidRPr="003E0348" w:rsidRDefault="006351EC" w:rsidP="007814F0">
            <w:pPr>
              <w:keepNext/>
              <w:rPr>
                <w:szCs w:val="22"/>
              </w:rPr>
            </w:pPr>
            <w:r w:rsidRPr="003E0348">
              <w:rPr>
                <w:szCs w:val="22"/>
              </w:rPr>
              <w:t>18</w:t>
            </w:r>
          </w:p>
          <w:p w14:paraId="6E9C5332" w14:textId="77777777" w:rsidR="006351EC" w:rsidRPr="003E0348" w:rsidRDefault="006351EC" w:rsidP="007814F0">
            <w:pPr>
              <w:keepNext/>
              <w:rPr>
                <w:szCs w:val="22"/>
              </w:rPr>
            </w:pPr>
            <w:r w:rsidRPr="003E0348">
              <w:rPr>
                <w:szCs w:val="22"/>
              </w:rPr>
              <w:t>(0,7%)</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E30A30A" w14:textId="77777777" w:rsidR="006351EC" w:rsidRPr="003E0348" w:rsidRDefault="006351EC" w:rsidP="007814F0">
            <w:pPr>
              <w:keepNext/>
              <w:rPr>
                <w:szCs w:val="22"/>
              </w:rPr>
            </w:pPr>
            <w:r w:rsidRPr="003E0348">
              <w:rPr>
                <w:szCs w:val="22"/>
              </w:rPr>
              <w:t>17</w:t>
            </w:r>
          </w:p>
          <w:p w14:paraId="2AEBBCD5" w14:textId="77777777" w:rsidR="006351EC" w:rsidRPr="003E0348" w:rsidRDefault="006351EC" w:rsidP="007814F0">
            <w:pPr>
              <w:keepNext/>
              <w:rPr>
                <w:szCs w:val="22"/>
              </w:rPr>
            </w:pPr>
            <w:r w:rsidRPr="003E0348">
              <w:rPr>
                <w:szCs w:val="22"/>
              </w:rPr>
              <w:t>(0,7%)</w:t>
            </w:r>
          </w:p>
        </w:tc>
      </w:tr>
      <w:tr w:rsidR="00257815" w:rsidRPr="003E0348" w14:paraId="2576127C"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C911006" w14:textId="38B061A2" w:rsidR="006351EC" w:rsidRPr="003E0348" w:rsidRDefault="006351EC" w:rsidP="0065140C">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42077E5" w14:textId="77777777" w:rsidR="006351EC" w:rsidRPr="003E0348" w:rsidRDefault="006351EC" w:rsidP="007814F0">
            <w:pPr>
              <w:keepNext/>
              <w:rPr>
                <w:szCs w:val="22"/>
              </w:rPr>
            </w:pPr>
            <w:r w:rsidRPr="003E0348">
              <w:rPr>
                <w:szCs w:val="22"/>
              </w:rPr>
              <w:t>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CA44B21" w14:textId="77777777" w:rsidR="006351EC" w:rsidRPr="003E0348" w:rsidRDefault="006351EC" w:rsidP="007814F0">
            <w:pPr>
              <w:keepNext/>
              <w:rPr>
                <w:szCs w:val="22"/>
              </w:rPr>
            </w:pPr>
            <w:r w:rsidRPr="003E0348">
              <w:rPr>
                <w:szCs w:val="22"/>
              </w:rPr>
              <w:t>2</w:t>
            </w:r>
          </w:p>
          <w:p w14:paraId="75E32101" w14:textId="77777777" w:rsidR="006351EC" w:rsidRPr="003E0348" w:rsidRDefault="006351EC" w:rsidP="007814F0">
            <w:pPr>
              <w:keepNext/>
              <w:rPr>
                <w:szCs w:val="22"/>
              </w:rPr>
            </w:pPr>
            <w:r w:rsidRPr="003E0348">
              <w:rPr>
                <w:szCs w:val="22"/>
              </w:rPr>
              <w:t>(&lt;0,1%)</w:t>
            </w:r>
          </w:p>
        </w:tc>
      </w:tr>
      <w:tr w:rsidR="00257815" w:rsidRPr="003E0348" w14:paraId="0182711A"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DAFE0E9" w14:textId="2B7E9905" w:rsidR="006351EC" w:rsidRPr="003E0348" w:rsidRDefault="006351EC" w:rsidP="0065140C">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1F541786" w14:textId="77777777" w:rsidR="006351EC" w:rsidRPr="003E0348" w:rsidRDefault="006351EC" w:rsidP="007814F0">
            <w:pPr>
              <w:keepNext/>
              <w:rPr>
                <w:szCs w:val="22"/>
              </w:rPr>
            </w:pPr>
            <w:r w:rsidRPr="003E0348">
              <w:rPr>
                <w:szCs w:val="22"/>
              </w:rPr>
              <w:t>11</w:t>
            </w:r>
          </w:p>
          <w:p w14:paraId="78173117" w14:textId="77777777" w:rsidR="006351EC" w:rsidRPr="003E0348" w:rsidRDefault="006351EC" w:rsidP="007814F0">
            <w:pPr>
              <w:keepNext/>
              <w:rPr>
                <w:szCs w:val="22"/>
              </w:rPr>
            </w:pPr>
            <w:r w:rsidRPr="003E0348">
              <w:rPr>
                <w:szCs w:val="22"/>
              </w:rPr>
              <w:t>(0,5%)</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CC32F26" w14:textId="77777777" w:rsidR="006351EC" w:rsidRPr="003E0348" w:rsidRDefault="006351EC" w:rsidP="007814F0">
            <w:pPr>
              <w:keepNext/>
              <w:rPr>
                <w:szCs w:val="22"/>
              </w:rPr>
            </w:pPr>
            <w:r w:rsidRPr="003E0348">
              <w:rPr>
                <w:szCs w:val="22"/>
              </w:rPr>
              <w:t>7</w:t>
            </w:r>
          </w:p>
          <w:p w14:paraId="56F49EF1" w14:textId="77777777" w:rsidR="006351EC" w:rsidRPr="003E0348" w:rsidRDefault="006351EC" w:rsidP="007814F0">
            <w:pPr>
              <w:keepNext/>
              <w:rPr>
                <w:szCs w:val="22"/>
              </w:rPr>
            </w:pPr>
            <w:r w:rsidRPr="003E0348">
              <w:rPr>
                <w:szCs w:val="22"/>
              </w:rPr>
              <w:t>(0,3%)</w:t>
            </w:r>
          </w:p>
        </w:tc>
      </w:tr>
      <w:tr w:rsidR="00257815" w:rsidRPr="003E0348" w14:paraId="22137DF5"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43994FE" w14:textId="77777777" w:rsidR="006351EC" w:rsidRPr="003E0348" w:rsidRDefault="006351EC"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30157DA3" w14:textId="77777777" w:rsidR="006351EC" w:rsidRPr="003E0348" w:rsidRDefault="006351EC" w:rsidP="007814F0">
            <w:pPr>
              <w:keepNext/>
              <w:rPr>
                <w:szCs w:val="22"/>
              </w:rPr>
            </w:pPr>
            <w:r w:rsidRPr="003E0348">
              <w:rPr>
                <w:szCs w:val="22"/>
              </w:rPr>
              <w:t>249</w:t>
            </w:r>
          </w:p>
          <w:p w14:paraId="43819F61" w14:textId="77777777" w:rsidR="006351EC" w:rsidRPr="003E0348" w:rsidRDefault="006351EC" w:rsidP="007814F0">
            <w:pPr>
              <w:keepNext/>
              <w:rPr>
                <w:szCs w:val="22"/>
              </w:rPr>
            </w:pPr>
            <w:r w:rsidRPr="003E0348">
              <w:rPr>
                <w:szCs w:val="22"/>
              </w:rPr>
              <w:t>(10,3%)</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ECC1986" w14:textId="77777777" w:rsidR="006351EC" w:rsidRPr="003E0348" w:rsidRDefault="006351EC" w:rsidP="007814F0">
            <w:pPr>
              <w:keepNext/>
              <w:rPr>
                <w:szCs w:val="22"/>
              </w:rPr>
            </w:pPr>
            <w:r w:rsidRPr="003E0348">
              <w:rPr>
                <w:szCs w:val="22"/>
              </w:rPr>
              <w:t>274</w:t>
            </w:r>
          </w:p>
          <w:p w14:paraId="56FC2490" w14:textId="77777777" w:rsidR="006351EC" w:rsidRPr="003E0348" w:rsidRDefault="006351EC" w:rsidP="007814F0">
            <w:pPr>
              <w:keepNext/>
              <w:rPr>
                <w:szCs w:val="22"/>
              </w:rPr>
            </w:pPr>
            <w:r w:rsidRPr="003E0348">
              <w:rPr>
                <w:szCs w:val="22"/>
              </w:rPr>
              <w:t>(11,4%)</w:t>
            </w:r>
          </w:p>
        </w:tc>
      </w:tr>
      <w:tr w:rsidR="00257815" w:rsidRPr="003E0348" w14:paraId="1F336568"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0D3EB15" w14:textId="77777777" w:rsidR="006351EC" w:rsidRPr="003E0348" w:rsidRDefault="006351EC"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3CEE5E9E" w14:textId="77777777" w:rsidR="006351EC" w:rsidRPr="003E0348" w:rsidRDefault="006351EC" w:rsidP="007814F0">
            <w:pPr>
              <w:keepNext/>
              <w:rPr>
                <w:szCs w:val="22"/>
              </w:rPr>
            </w:pPr>
            <w:r w:rsidRPr="003E0348">
              <w:rPr>
                <w:szCs w:val="22"/>
              </w:rPr>
              <w:t>26</w:t>
            </w:r>
          </w:p>
          <w:p w14:paraId="1FB0B302" w14:textId="77777777" w:rsidR="006351EC" w:rsidRPr="003E0348" w:rsidRDefault="006351EC" w:rsidP="007814F0">
            <w:pPr>
              <w:keepNext/>
              <w:rPr>
                <w:szCs w:val="22"/>
              </w:rPr>
            </w:pPr>
            <w:r w:rsidRPr="003E0348">
              <w:rPr>
                <w:szCs w:val="22"/>
              </w:rPr>
              <w:t>(1,1%)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8D024DF" w14:textId="77777777" w:rsidR="006351EC" w:rsidRPr="003E0348" w:rsidRDefault="006351EC" w:rsidP="007814F0">
            <w:pPr>
              <w:keepNext/>
              <w:rPr>
                <w:szCs w:val="22"/>
              </w:rPr>
            </w:pPr>
            <w:r w:rsidRPr="003E0348">
              <w:rPr>
                <w:szCs w:val="22"/>
              </w:rPr>
              <w:t>52</w:t>
            </w:r>
          </w:p>
          <w:p w14:paraId="44237459" w14:textId="77777777" w:rsidR="006351EC" w:rsidRPr="003E0348" w:rsidRDefault="006351EC" w:rsidP="007814F0">
            <w:pPr>
              <w:keepNext/>
              <w:rPr>
                <w:szCs w:val="22"/>
              </w:rPr>
            </w:pPr>
            <w:r w:rsidRPr="003E0348">
              <w:rPr>
                <w:szCs w:val="22"/>
              </w:rPr>
              <w:t>(2,2%)</w:t>
            </w:r>
          </w:p>
        </w:tc>
      </w:tr>
    </w:tbl>
    <w:p w14:paraId="4BD454C7" w14:textId="5E79DC7D" w:rsidR="0065140C" w:rsidRPr="003E0348" w:rsidRDefault="0065140C" w:rsidP="0065140C">
      <w:pPr>
        <w:tabs>
          <w:tab w:val="left" w:pos="567"/>
        </w:tabs>
        <w:rPr>
          <w:szCs w:val="22"/>
        </w:rPr>
      </w:pPr>
      <w:r w:rsidRPr="003E0348">
        <w:rPr>
          <w:szCs w:val="22"/>
        </w:rPr>
        <w:t>a)</w:t>
      </w:r>
      <w:r>
        <w:rPr>
          <w:szCs w:val="22"/>
        </w:rPr>
        <w:t xml:space="preserve"> </w:t>
      </w:r>
      <w:r w:rsidRPr="003E0348">
        <w:rPr>
          <w:szCs w:val="22"/>
        </w:rPr>
        <w:t>Rivaroxaban 15 mg tvisvar á dag í 3 vikur síðan 20 mg einu sinni á dag</w:t>
      </w:r>
    </w:p>
    <w:p w14:paraId="2BC534E4" w14:textId="6EB326D3" w:rsidR="0065140C" w:rsidRPr="003E0348" w:rsidRDefault="0065140C" w:rsidP="0065140C">
      <w:pPr>
        <w:tabs>
          <w:tab w:val="left" w:pos="567"/>
        </w:tabs>
        <w:ind w:left="567" w:hanging="567"/>
        <w:rPr>
          <w:szCs w:val="22"/>
        </w:rPr>
      </w:pPr>
      <w:r w:rsidRPr="003E0348">
        <w:rPr>
          <w:szCs w:val="22"/>
        </w:rPr>
        <w:t>b)</w:t>
      </w:r>
      <w:r>
        <w:rPr>
          <w:szCs w:val="22"/>
        </w:rPr>
        <w:t xml:space="preserve"> </w:t>
      </w:r>
      <w:r w:rsidRPr="003E0348">
        <w:rPr>
          <w:szCs w:val="22"/>
        </w:rPr>
        <w:t>Enoxaparin í a.m.k. 5 daga, ásamt með og síðan fylgt eftir af VKA</w:t>
      </w:r>
    </w:p>
    <w:p w14:paraId="5F7F0E09" w14:textId="6AAD7BEE" w:rsidR="006351EC" w:rsidRDefault="0065140C" w:rsidP="0065140C">
      <w:pPr>
        <w:rPr>
          <w:szCs w:val="22"/>
        </w:rPr>
      </w:pPr>
      <w:r w:rsidRPr="003E0348">
        <w:rPr>
          <w:szCs w:val="22"/>
        </w:rPr>
        <w:t>*</w:t>
      </w:r>
      <w:r>
        <w:rPr>
          <w:szCs w:val="22"/>
        </w:rPr>
        <w:t xml:space="preserve">  </w:t>
      </w:r>
      <w:r w:rsidRPr="003E0348">
        <w:rPr>
          <w:szCs w:val="22"/>
        </w:rPr>
        <w:t>p &lt; 0,0026 (ekki síðra miðað við að fyrir fram ákveðið áhættuhlutfall væri 2,0); áhættuhlutfall: 1,123 (0,749 – 1,684)</w:t>
      </w:r>
    </w:p>
    <w:p w14:paraId="36072590" w14:textId="77777777" w:rsidR="0065140C" w:rsidRPr="003E0348" w:rsidRDefault="0065140C" w:rsidP="0065140C">
      <w:pPr>
        <w:rPr>
          <w:szCs w:val="22"/>
        </w:rPr>
      </w:pPr>
    </w:p>
    <w:p w14:paraId="284A57CC" w14:textId="77777777" w:rsidR="006351EC" w:rsidRPr="003E0348" w:rsidRDefault="006351EC" w:rsidP="007814F0">
      <w:pPr>
        <w:pStyle w:val="Default"/>
        <w:rPr>
          <w:noProof/>
          <w:color w:val="auto"/>
          <w:sz w:val="22"/>
          <w:szCs w:val="22"/>
          <w:lang w:val="is-IS"/>
        </w:rPr>
      </w:pPr>
      <w:r w:rsidRPr="003E0348">
        <w:rPr>
          <w:noProof/>
          <w:color w:val="auto"/>
          <w:sz w:val="22"/>
          <w:szCs w:val="22"/>
          <w:lang w:val="is-IS"/>
        </w:rPr>
        <w:t>Gerð var fyrir fram ákveðin greining á samsöfnuðum niðurstöðum úr Einstein DVT og PE rannsóknunum (sjá töflu </w:t>
      </w:r>
      <w:r w:rsidR="00C03E7B" w:rsidRPr="003E0348">
        <w:rPr>
          <w:noProof/>
          <w:color w:val="auto"/>
          <w:sz w:val="22"/>
          <w:szCs w:val="22"/>
          <w:lang w:val="is-IS"/>
        </w:rPr>
        <w:t>8</w:t>
      </w:r>
      <w:r w:rsidRPr="003E0348">
        <w:rPr>
          <w:noProof/>
          <w:color w:val="auto"/>
          <w:sz w:val="22"/>
          <w:szCs w:val="22"/>
          <w:lang w:val="is-IS"/>
        </w:rPr>
        <w:t>).</w:t>
      </w:r>
    </w:p>
    <w:p w14:paraId="4716EF7F" w14:textId="77777777" w:rsidR="006351EC" w:rsidRPr="003E0348" w:rsidRDefault="006351EC" w:rsidP="007814F0">
      <w:pPr>
        <w:rPr>
          <w:szCs w:val="22"/>
        </w:rPr>
      </w:pPr>
    </w:p>
    <w:tbl>
      <w:tblPr>
        <w:tblW w:w="0" w:type="auto"/>
        <w:tblInd w:w="108" w:type="dxa"/>
        <w:tblLook w:val="01E0" w:firstRow="1" w:lastRow="1" w:firstColumn="1" w:lastColumn="1" w:noHBand="0" w:noVBand="0"/>
      </w:tblPr>
      <w:tblGrid>
        <w:gridCol w:w="4520"/>
        <w:gridCol w:w="2226"/>
        <w:gridCol w:w="2042"/>
        <w:gridCol w:w="174"/>
      </w:tblGrid>
      <w:tr w:rsidR="006351EC" w:rsidRPr="003E0348" w14:paraId="413FF0E4" w14:textId="77777777" w:rsidTr="00C65EF2">
        <w:trPr>
          <w:gridAfter w:val="1"/>
          <w:wAfter w:w="179" w:type="dxa"/>
        </w:trPr>
        <w:tc>
          <w:tcPr>
            <w:tcW w:w="8999" w:type="dxa"/>
            <w:gridSpan w:val="3"/>
            <w:shd w:val="clear" w:color="auto" w:fill="auto"/>
          </w:tcPr>
          <w:p w14:paraId="7C482893" w14:textId="77777777" w:rsidR="006351EC" w:rsidRDefault="006351EC" w:rsidP="007814F0">
            <w:pPr>
              <w:keepNext/>
              <w:rPr>
                <w:b/>
                <w:szCs w:val="22"/>
              </w:rPr>
            </w:pPr>
            <w:r w:rsidRPr="003E0348">
              <w:rPr>
                <w:b/>
                <w:szCs w:val="22"/>
              </w:rPr>
              <w:t>Tafla </w:t>
            </w:r>
            <w:r w:rsidR="00E7294D" w:rsidRPr="003E0348">
              <w:rPr>
                <w:b/>
                <w:szCs w:val="22"/>
              </w:rPr>
              <w:t>8</w:t>
            </w:r>
            <w:r w:rsidRPr="003E0348">
              <w:rPr>
                <w:b/>
                <w:szCs w:val="22"/>
              </w:rPr>
              <w:t xml:space="preserve">: Niðurstöður varðandi virkni og öryggi úr </w:t>
            </w:r>
            <w:r w:rsidRPr="003E0348">
              <w:rPr>
                <w:b/>
                <w:noProof/>
                <w:szCs w:val="22"/>
              </w:rPr>
              <w:t>greiningu á samsöfnuðum niðurstöðum úr</w:t>
            </w:r>
            <w:r w:rsidRPr="003E0348">
              <w:rPr>
                <w:b/>
                <w:szCs w:val="22"/>
              </w:rPr>
              <w:t xml:space="preserve"> III. stigs rannsóknunum Einstein DVT og Einstein PE</w:t>
            </w:r>
          </w:p>
          <w:p w14:paraId="55EEB26D" w14:textId="7880B261" w:rsidR="003D5414" w:rsidRPr="003E0348" w:rsidRDefault="003D5414" w:rsidP="007814F0">
            <w:pPr>
              <w:keepNext/>
              <w:rPr>
                <w:b/>
                <w:szCs w:val="22"/>
              </w:rPr>
            </w:pPr>
          </w:p>
        </w:tc>
      </w:tr>
      <w:tr w:rsidR="00257815" w:rsidRPr="0065140C" w14:paraId="7DEA0A40" w14:textId="77777777" w:rsidTr="00C65E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4D0926E1" w14:textId="77777777" w:rsidR="006351EC" w:rsidRPr="0065140C" w:rsidRDefault="006351EC" w:rsidP="007814F0">
            <w:pPr>
              <w:keepNext/>
              <w:rPr>
                <w:b/>
                <w:szCs w:val="22"/>
              </w:rPr>
            </w:pPr>
            <w:r w:rsidRPr="0065140C">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73256D96" w14:textId="77777777" w:rsidR="006351EC" w:rsidRPr="0065140C" w:rsidRDefault="006351EC" w:rsidP="007814F0">
            <w:pPr>
              <w:keepNext/>
              <w:rPr>
                <w:b/>
                <w:szCs w:val="22"/>
              </w:rPr>
            </w:pPr>
            <w:r w:rsidRPr="0065140C">
              <w:rPr>
                <w:b/>
                <w:szCs w:val="22"/>
              </w:rPr>
              <w:t>8</w:t>
            </w:r>
            <w:r w:rsidR="004D3B5A" w:rsidRPr="0065140C">
              <w:rPr>
                <w:b/>
                <w:szCs w:val="22"/>
              </w:rPr>
              <w:t>.</w:t>
            </w:r>
            <w:r w:rsidRPr="0065140C">
              <w:rPr>
                <w:b/>
                <w:szCs w:val="22"/>
              </w:rPr>
              <w:t>281 sjúkling</w:t>
            </w:r>
            <w:r w:rsidR="00273F55" w:rsidRPr="0065140C">
              <w:rPr>
                <w:b/>
                <w:szCs w:val="22"/>
              </w:rPr>
              <w:t>u</w:t>
            </w:r>
            <w:r w:rsidRPr="0065140C">
              <w:rPr>
                <w:b/>
                <w:szCs w:val="22"/>
              </w:rPr>
              <w:t xml:space="preserve">r með einkenni um bráða segamyndun í </w:t>
            </w:r>
            <w:r w:rsidR="00B84264" w:rsidRPr="0065140C">
              <w:rPr>
                <w:b/>
                <w:szCs w:val="22"/>
              </w:rPr>
              <w:t>djúplægum bláæðum</w:t>
            </w:r>
            <w:r w:rsidRPr="0065140C">
              <w:rPr>
                <w:b/>
                <w:szCs w:val="22"/>
              </w:rPr>
              <w:t xml:space="preserve"> eða brátt segarek í lungum</w:t>
            </w:r>
          </w:p>
        </w:tc>
      </w:tr>
      <w:tr w:rsidR="00257815" w:rsidRPr="0065140C" w14:paraId="4E2CA9EC" w14:textId="77777777" w:rsidTr="00C65E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169835B5" w14:textId="77777777" w:rsidR="006351EC" w:rsidRPr="0065140C" w:rsidRDefault="006351EC" w:rsidP="007814F0">
            <w:pPr>
              <w:keepNext/>
              <w:rPr>
                <w:b/>
                <w:szCs w:val="22"/>
              </w:rPr>
            </w:pPr>
            <w:r w:rsidRPr="0065140C">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68512F5A" w14:textId="11C483A2" w:rsidR="006351EC" w:rsidRPr="0065140C" w:rsidRDefault="00FC404B" w:rsidP="007814F0">
            <w:pPr>
              <w:keepNext/>
              <w:rPr>
                <w:b/>
                <w:szCs w:val="22"/>
                <w:vertAlign w:val="superscript"/>
              </w:rPr>
            </w:pPr>
            <w:r w:rsidRPr="0065140C">
              <w:rPr>
                <w:b/>
                <w:szCs w:val="22"/>
              </w:rPr>
              <w:t>Rivaroxaban</w:t>
            </w:r>
            <w:r w:rsidRPr="0065140C">
              <w:rPr>
                <w:b/>
                <w:szCs w:val="22"/>
                <w:vertAlign w:val="superscript"/>
              </w:rPr>
              <w:t>a</w:t>
            </w:r>
            <w:r w:rsidR="00D435F3" w:rsidRPr="0065140C">
              <w:rPr>
                <w:b/>
                <w:szCs w:val="22"/>
                <w:vertAlign w:val="superscript"/>
              </w:rPr>
              <w:t>)</w:t>
            </w:r>
          </w:p>
          <w:p w14:paraId="0D927E4B" w14:textId="77777777" w:rsidR="006351EC" w:rsidRPr="0065140C" w:rsidRDefault="006351EC" w:rsidP="007814F0">
            <w:pPr>
              <w:rPr>
                <w:b/>
                <w:szCs w:val="22"/>
              </w:rPr>
            </w:pPr>
            <w:r w:rsidRPr="0065140C">
              <w:rPr>
                <w:b/>
                <w:szCs w:val="22"/>
              </w:rPr>
              <w:t>3, 6 eða 12 mánuðir</w:t>
            </w:r>
          </w:p>
          <w:p w14:paraId="4803BA9E" w14:textId="77777777" w:rsidR="006351EC" w:rsidRPr="0065140C" w:rsidRDefault="006351EC" w:rsidP="007814F0">
            <w:pPr>
              <w:keepNext/>
              <w:rPr>
                <w:b/>
                <w:szCs w:val="22"/>
              </w:rPr>
            </w:pPr>
            <w:r w:rsidRPr="0065140C">
              <w:rPr>
                <w:b/>
                <w:szCs w:val="22"/>
              </w:rPr>
              <w:t>N=4.150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21B2227" w14:textId="77777777" w:rsidR="006351EC" w:rsidRPr="0065140C" w:rsidRDefault="006351EC" w:rsidP="007814F0">
            <w:pPr>
              <w:keepNext/>
              <w:rPr>
                <w:b/>
                <w:szCs w:val="22"/>
              </w:rPr>
            </w:pPr>
            <w:r w:rsidRPr="0065140C">
              <w:rPr>
                <w:b/>
                <w:szCs w:val="22"/>
              </w:rPr>
              <w:t>Enoxaparin/VKA</w:t>
            </w:r>
            <w:r w:rsidRPr="0065140C">
              <w:rPr>
                <w:b/>
                <w:szCs w:val="22"/>
                <w:vertAlign w:val="superscript"/>
              </w:rPr>
              <w:t>b</w:t>
            </w:r>
            <w:r w:rsidR="00D435F3" w:rsidRPr="0065140C">
              <w:rPr>
                <w:b/>
                <w:szCs w:val="22"/>
                <w:vertAlign w:val="superscript"/>
              </w:rPr>
              <w:t>)</w:t>
            </w:r>
          </w:p>
          <w:p w14:paraId="75FA1B70" w14:textId="77777777" w:rsidR="006351EC" w:rsidRPr="0065140C" w:rsidRDefault="006351EC" w:rsidP="007814F0">
            <w:pPr>
              <w:rPr>
                <w:b/>
                <w:szCs w:val="22"/>
              </w:rPr>
            </w:pPr>
            <w:r w:rsidRPr="0065140C">
              <w:rPr>
                <w:b/>
                <w:szCs w:val="22"/>
              </w:rPr>
              <w:t>3, 6 eða 12 mánuðir</w:t>
            </w:r>
          </w:p>
          <w:p w14:paraId="16FB9FC3" w14:textId="77777777" w:rsidR="006351EC" w:rsidRPr="0065140C" w:rsidRDefault="006351EC" w:rsidP="007814F0">
            <w:pPr>
              <w:keepNext/>
              <w:rPr>
                <w:b/>
                <w:szCs w:val="22"/>
              </w:rPr>
            </w:pPr>
            <w:r w:rsidRPr="0065140C">
              <w:rPr>
                <w:b/>
                <w:szCs w:val="22"/>
              </w:rPr>
              <w:t>N=4.131</w:t>
            </w:r>
          </w:p>
        </w:tc>
      </w:tr>
      <w:tr w:rsidR="00257815" w:rsidRPr="003E0348" w14:paraId="1FE0EC09"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27F9169" w14:textId="77777777" w:rsidR="006351EC" w:rsidRPr="003E0348" w:rsidRDefault="006351EC" w:rsidP="007814F0">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12FA3859" w14:textId="77777777" w:rsidR="006351EC" w:rsidRPr="003E0348" w:rsidRDefault="006351EC" w:rsidP="007814F0">
            <w:pPr>
              <w:keepNext/>
              <w:rPr>
                <w:szCs w:val="22"/>
              </w:rPr>
            </w:pPr>
            <w:r w:rsidRPr="003E0348">
              <w:rPr>
                <w:szCs w:val="22"/>
              </w:rPr>
              <w:t>86</w:t>
            </w:r>
          </w:p>
          <w:p w14:paraId="24506196" w14:textId="77777777" w:rsidR="006351EC" w:rsidRPr="003E0348" w:rsidRDefault="006351EC" w:rsidP="007814F0">
            <w:pPr>
              <w:keepNext/>
              <w:rPr>
                <w:szCs w:val="22"/>
              </w:rPr>
            </w:pP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ABC7442" w14:textId="77777777" w:rsidR="006351EC" w:rsidRPr="003E0348" w:rsidRDefault="006351EC" w:rsidP="007814F0">
            <w:pPr>
              <w:keepNext/>
              <w:rPr>
                <w:szCs w:val="22"/>
              </w:rPr>
            </w:pPr>
            <w:r w:rsidRPr="003E0348">
              <w:rPr>
                <w:szCs w:val="22"/>
              </w:rPr>
              <w:t>95</w:t>
            </w:r>
          </w:p>
          <w:p w14:paraId="6AC4EDBA" w14:textId="77777777" w:rsidR="006351EC" w:rsidRPr="003E0348" w:rsidRDefault="006351EC" w:rsidP="007814F0">
            <w:pPr>
              <w:keepNext/>
              <w:rPr>
                <w:szCs w:val="22"/>
              </w:rPr>
            </w:pPr>
            <w:r w:rsidRPr="003E0348">
              <w:rPr>
                <w:szCs w:val="22"/>
              </w:rPr>
              <w:t>(2,3%)</w:t>
            </w:r>
          </w:p>
        </w:tc>
      </w:tr>
      <w:tr w:rsidR="00257815" w:rsidRPr="003E0348" w14:paraId="2668DC3B"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2CBEBAA" w14:textId="2B232CCC" w:rsidR="006351EC" w:rsidRPr="003E0348" w:rsidRDefault="006351EC"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341C9CCB" w14:textId="77777777" w:rsidR="006351EC" w:rsidRPr="003E0348" w:rsidRDefault="006351EC" w:rsidP="007814F0">
            <w:pPr>
              <w:keepNext/>
              <w:rPr>
                <w:szCs w:val="22"/>
              </w:rPr>
            </w:pPr>
            <w:r w:rsidRPr="003E0348">
              <w:rPr>
                <w:szCs w:val="22"/>
              </w:rPr>
              <w:t>43</w:t>
            </w:r>
          </w:p>
          <w:p w14:paraId="48B7EEE3" w14:textId="77777777" w:rsidR="006351EC" w:rsidRPr="003E0348" w:rsidRDefault="006351EC" w:rsidP="007814F0">
            <w:pPr>
              <w:keepNext/>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3545DD2" w14:textId="77777777" w:rsidR="006351EC" w:rsidRPr="003E0348" w:rsidRDefault="006351EC" w:rsidP="007814F0">
            <w:pPr>
              <w:keepNext/>
              <w:rPr>
                <w:szCs w:val="22"/>
              </w:rPr>
            </w:pPr>
            <w:r w:rsidRPr="003E0348">
              <w:rPr>
                <w:szCs w:val="22"/>
              </w:rPr>
              <w:t>38</w:t>
            </w:r>
          </w:p>
          <w:p w14:paraId="66A01595" w14:textId="77777777" w:rsidR="006351EC" w:rsidRPr="003E0348" w:rsidRDefault="006351EC" w:rsidP="007814F0">
            <w:pPr>
              <w:keepNext/>
              <w:rPr>
                <w:szCs w:val="22"/>
              </w:rPr>
            </w:pPr>
            <w:r w:rsidRPr="003E0348">
              <w:rPr>
                <w:szCs w:val="22"/>
              </w:rPr>
              <w:t>(0,9%)</w:t>
            </w:r>
          </w:p>
        </w:tc>
      </w:tr>
      <w:tr w:rsidR="00257815" w:rsidRPr="003E0348" w14:paraId="546999CD"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FD59AE1" w14:textId="65C8B307" w:rsidR="006351EC" w:rsidRPr="003E0348" w:rsidRDefault="006351EC" w:rsidP="0065140C">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60A35C3D" w14:textId="77777777" w:rsidR="006351EC" w:rsidRPr="003E0348" w:rsidRDefault="006351EC" w:rsidP="007814F0">
            <w:pPr>
              <w:keepNext/>
              <w:rPr>
                <w:szCs w:val="22"/>
              </w:rPr>
            </w:pPr>
            <w:r w:rsidRPr="003E0348">
              <w:rPr>
                <w:szCs w:val="22"/>
              </w:rPr>
              <w:t>32</w:t>
            </w:r>
          </w:p>
          <w:p w14:paraId="76167A55" w14:textId="77777777" w:rsidR="006351EC" w:rsidRPr="003E0348" w:rsidRDefault="006351EC" w:rsidP="007814F0">
            <w:pPr>
              <w:keepNext/>
              <w:rPr>
                <w:szCs w:val="22"/>
              </w:rPr>
            </w:pPr>
            <w:r w:rsidRPr="003E0348">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75FF77A" w14:textId="77777777" w:rsidR="006351EC" w:rsidRPr="003E0348" w:rsidRDefault="006351EC" w:rsidP="007814F0">
            <w:pPr>
              <w:keepNext/>
              <w:rPr>
                <w:szCs w:val="22"/>
              </w:rPr>
            </w:pPr>
            <w:r w:rsidRPr="003E0348">
              <w:rPr>
                <w:szCs w:val="22"/>
              </w:rPr>
              <w:t>45</w:t>
            </w:r>
          </w:p>
          <w:p w14:paraId="17A5F30B" w14:textId="77777777" w:rsidR="006351EC" w:rsidRPr="003E0348" w:rsidRDefault="006351EC" w:rsidP="007814F0">
            <w:pPr>
              <w:keepNext/>
              <w:rPr>
                <w:szCs w:val="22"/>
              </w:rPr>
            </w:pPr>
            <w:r w:rsidRPr="003E0348">
              <w:rPr>
                <w:szCs w:val="22"/>
              </w:rPr>
              <w:t>(1,1%)</w:t>
            </w:r>
          </w:p>
        </w:tc>
      </w:tr>
      <w:tr w:rsidR="00257815" w:rsidRPr="003E0348" w14:paraId="3D2C3651"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23E3F23" w14:textId="232D2044" w:rsidR="006351EC" w:rsidRPr="003E0348" w:rsidRDefault="006351EC" w:rsidP="0065140C">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5909109C" w14:textId="77777777" w:rsidR="006351EC" w:rsidRPr="003E0348" w:rsidRDefault="006351EC" w:rsidP="007814F0">
            <w:pPr>
              <w:keepNext/>
              <w:rPr>
                <w:szCs w:val="22"/>
              </w:rPr>
            </w:pPr>
            <w:r w:rsidRPr="003E0348">
              <w:rPr>
                <w:szCs w:val="22"/>
              </w:rPr>
              <w:t>1</w:t>
            </w:r>
          </w:p>
          <w:p w14:paraId="4BCF03EB" w14:textId="77777777" w:rsidR="006351EC" w:rsidRPr="003E0348" w:rsidRDefault="006351EC" w:rsidP="007814F0">
            <w:pPr>
              <w:keepNext/>
              <w:rPr>
                <w:szCs w:val="22"/>
              </w:rPr>
            </w:pPr>
            <w:r w:rsidRPr="003E0348">
              <w:rPr>
                <w:szCs w:val="22"/>
              </w:rPr>
              <w:t>(&lt;0,1%)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FD620A4" w14:textId="77777777" w:rsidR="006351EC" w:rsidRPr="003E0348" w:rsidRDefault="006351EC" w:rsidP="007814F0">
            <w:pPr>
              <w:keepNext/>
              <w:rPr>
                <w:szCs w:val="22"/>
              </w:rPr>
            </w:pPr>
            <w:r w:rsidRPr="003E0348">
              <w:rPr>
                <w:szCs w:val="22"/>
              </w:rPr>
              <w:t>2</w:t>
            </w:r>
          </w:p>
          <w:p w14:paraId="34AF1E5A" w14:textId="77777777" w:rsidR="006351EC" w:rsidRPr="003E0348" w:rsidRDefault="006351EC" w:rsidP="007814F0">
            <w:pPr>
              <w:keepNext/>
              <w:rPr>
                <w:szCs w:val="22"/>
              </w:rPr>
            </w:pPr>
            <w:r w:rsidRPr="003E0348">
              <w:rPr>
                <w:szCs w:val="22"/>
              </w:rPr>
              <w:t>(&lt;0,1%)</w:t>
            </w:r>
          </w:p>
        </w:tc>
      </w:tr>
      <w:tr w:rsidR="00257815" w:rsidRPr="003E0348" w14:paraId="4DC6F4CE"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42C902C" w14:textId="1C23C2BA" w:rsidR="006351EC" w:rsidRPr="003E0348" w:rsidRDefault="006351EC" w:rsidP="0065140C">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1CA3E485" w14:textId="77777777" w:rsidR="006351EC" w:rsidRPr="003E0348" w:rsidRDefault="006351EC" w:rsidP="007814F0">
            <w:pPr>
              <w:keepNext/>
              <w:rPr>
                <w:szCs w:val="22"/>
              </w:rPr>
            </w:pPr>
            <w:r w:rsidRPr="003E0348">
              <w:rPr>
                <w:szCs w:val="22"/>
              </w:rPr>
              <w:t>15</w:t>
            </w:r>
          </w:p>
          <w:p w14:paraId="56827172" w14:textId="77777777" w:rsidR="006351EC" w:rsidRPr="003E0348" w:rsidRDefault="006351EC" w:rsidP="007814F0">
            <w:pPr>
              <w:keepNext/>
              <w:rPr>
                <w:szCs w:val="22"/>
              </w:rPr>
            </w:pPr>
            <w:r w:rsidRPr="003E0348">
              <w:rPr>
                <w:szCs w:val="22"/>
              </w:rPr>
              <w:t>(0,4%)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54705EB" w14:textId="77777777" w:rsidR="006351EC" w:rsidRPr="003E0348" w:rsidRDefault="006351EC" w:rsidP="007814F0">
            <w:pPr>
              <w:keepNext/>
              <w:rPr>
                <w:szCs w:val="22"/>
              </w:rPr>
            </w:pPr>
            <w:r w:rsidRPr="003E0348">
              <w:rPr>
                <w:szCs w:val="22"/>
              </w:rPr>
              <w:t>13</w:t>
            </w:r>
          </w:p>
          <w:p w14:paraId="70BAEA99" w14:textId="77777777" w:rsidR="006351EC" w:rsidRPr="003E0348" w:rsidRDefault="006351EC" w:rsidP="007814F0">
            <w:pPr>
              <w:keepNext/>
              <w:rPr>
                <w:szCs w:val="22"/>
              </w:rPr>
            </w:pPr>
            <w:r w:rsidRPr="003E0348">
              <w:rPr>
                <w:szCs w:val="22"/>
              </w:rPr>
              <w:t>(0,3%)</w:t>
            </w:r>
          </w:p>
        </w:tc>
      </w:tr>
      <w:tr w:rsidR="00257815" w:rsidRPr="003E0348" w14:paraId="5C01FCED"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4AA5B2D" w14:textId="77777777" w:rsidR="006351EC" w:rsidRPr="003E0348" w:rsidRDefault="006351EC"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7678AD1A" w14:textId="77777777" w:rsidR="006351EC" w:rsidRPr="003E0348" w:rsidRDefault="006351EC" w:rsidP="007814F0">
            <w:pPr>
              <w:keepNext/>
              <w:rPr>
                <w:szCs w:val="22"/>
              </w:rPr>
            </w:pPr>
            <w:r w:rsidRPr="003E0348">
              <w:rPr>
                <w:szCs w:val="22"/>
              </w:rPr>
              <w:t>388</w:t>
            </w:r>
          </w:p>
          <w:p w14:paraId="0E95C3E5" w14:textId="77777777" w:rsidR="006351EC" w:rsidRPr="003E0348" w:rsidRDefault="006351EC" w:rsidP="007814F0">
            <w:pPr>
              <w:keepNext/>
              <w:rPr>
                <w:szCs w:val="22"/>
              </w:rPr>
            </w:pPr>
            <w:r w:rsidRPr="003E0348">
              <w:rPr>
                <w:szCs w:val="22"/>
              </w:rPr>
              <w:t>(9,4%)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288EF00" w14:textId="77777777" w:rsidR="006351EC" w:rsidRPr="003E0348" w:rsidRDefault="006351EC" w:rsidP="007814F0">
            <w:pPr>
              <w:keepNext/>
              <w:rPr>
                <w:szCs w:val="22"/>
              </w:rPr>
            </w:pPr>
            <w:r w:rsidRPr="003E0348">
              <w:rPr>
                <w:szCs w:val="22"/>
              </w:rPr>
              <w:t>412</w:t>
            </w:r>
          </w:p>
          <w:p w14:paraId="7A459F6C" w14:textId="77777777" w:rsidR="006351EC" w:rsidRPr="003E0348" w:rsidRDefault="006351EC" w:rsidP="007814F0">
            <w:pPr>
              <w:keepNext/>
              <w:rPr>
                <w:szCs w:val="22"/>
              </w:rPr>
            </w:pPr>
            <w:r w:rsidRPr="003E0348">
              <w:rPr>
                <w:szCs w:val="22"/>
              </w:rPr>
              <w:t>(10,0%)</w:t>
            </w:r>
          </w:p>
        </w:tc>
      </w:tr>
      <w:tr w:rsidR="00257815" w:rsidRPr="003E0348" w14:paraId="08EE0DB8"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350F254" w14:textId="77777777" w:rsidR="006351EC" w:rsidRPr="003E0348" w:rsidRDefault="006351EC"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636D5F5F" w14:textId="77777777" w:rsidR="006351EC" w:rsidRPr="003E0348" w:rsidRDefault="006351EC" w:rsidP="007814F0">
            <w:pPr>
              <w:keepNext/>
              <w:rPr>
                <w:szCs w:val="22"/>
              </w:rPr>
            </w:pPr>
            <w:r w:rsidRPr="003E0348">
              <w:rPr>
                <w:szCs w:val="22"/>
              </w:rPr>
              <w:t>40</w:t>
            </w:r>
          </w:p>
          <w:p w14:paraId="75F0BE10" w14:textId="77777777" w:rsidR="006351EC" w:rsidRPr="003E0348" w:rsidRDefault="006351EC" w:rsidP="007814F0">
            <w:pPr>
              <w:keepNext/>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FB86400" w14:textId="77777777" w:rsidR="006351EC" w:rsidRPr="003E0348" w:rsidRDefault="006351EC" w:rsidP="007814F0">
            <w:pPr>
              <w:keepNext/>
              <w:rPr>
                <w:szCs w:val="22"/>
              </w:rPr>
            </w:pPr>
            <w:r w:rsidRPr="003E0348">
              <w:rPr>
                <w:szCs w:val="22"/>
              </w:rPr>
              <w:t>72</w:t>
            </w:r>
          </w:p>
          <w:p w14:paraId="4FE114F6" w14:textId="77777777" w:rsidR="006351EC" w:rsidRPr="003E0348" w:rsidRDefault="006351EC" w:rsidP="007814F0">
            <w:pPr>
              <w:keepNext/>
              <w:rPr>
                <w:szCs w:val="22"/>
              </w:rPr>
            </w:pPr>
            <w:r w:rsidRPr="003E0348">
              <w:rPr>
                <w:szCs w:val="22"/>
              </w:rPr>
              <w:t>(1,7%)</w:t>
            </w:r>
          </w:p>
        </w:tc>
      </w:tr>
    </w:tbl>
    <w:p w14:paraId="4B525057" w14:textId="5F6B2ED0" w:rsidR="0065140C" w:rsidRPr="003E0348" w:rsidRDefault="0065140C" w:rsidP="0065140C">
      <w:pPr>
        <w:tabs>
          <w:tab w:val="left" w:pos="567"/>
        </w:tabs>
        <w:rPr>
          <w:szCs w:val="22"/>
        </w:rPr>
      </w:pPr>
      <w:r>
        <w:rPr>
          <w:szCs w:val="22"/>
        </w:rPr>
        <w:t xml:space="preserve">a) </w:t>
      </w:r>
      <w:r w:rsidRPr="003E0348">
        <w:rPr>
          <w:szCs w:val="22"/>
        </w:rPr>
        <w:t>Rivaroxaban 15 mg tvisvar á dag í 3 vikur síðan 20 mg einu sinni á dag</w:t>
      </w:r>
    </w:p>
    <w:p w14:paraId="2FE10727" w14:textId="4A9EFA89" w:rsidR="0065140C" w:rsidRPr="003E0348" w:rsidRDefault="0065140C" w:rsidP="0065140C">
      <w:pPr>
        <w:tabs>
          <w:tab w:val="left" w:pos="567"/>
        </w:tabs>
        <w:ind w:left="567" w:hanging="567"/>
        <w:rPr>
          <w:szCs w:val="22"/>
        </w:rPr>
      </w:pPr>
      <w:r>
        <w:rPr>
          <w:szCs w:val="22"/>
        </w:rPr>
        <w:t xml:space="preserve">b) </w:t>
      </w:r>
      <w:r w:rsidRPr="003E0348">
        <w:rPr>
          <w:szCs w:val="22"/>
        </w:rPr>
        <w:t>Enoxaparin í a.m.k. 5 daga, ásamt með og síðan fylgt eftir af VKA</w:t>
      </w:r>
    </w:p>
    <w:p w14:paraId="73D8FEF6" w14:textId="63B5F45F" w:rsidR="006351EC" w:rsidRPr="003E0348" w:rsidRDefault="0065140C" w:rsidP="0065140C">
      <w:pPr>
        <w:rPr>
          <w:b/>
          <w:szCs w:val="22"/>
        </w:rPr>
      </w:pPr>
      <w:r w:rsidRPr="003E0348">
        <w:rPr>
          <w:b/>
          <w:szCs w:val="22"/>
        </w:rPr>
        <w:t>*</w:t>
      </w:r>
      <w:r>
        <w:rPr>
          <w:szCs w:val="22"/>
        </w:rPr>
        <w:t xml:space="preserve">  </w:t>
      </w:r>
      <w:r w:rsidRPr="003E0348">
        <w:rPr>
          <w:szCs w:val="22"/>
        </w:rPr>
        <w:t xml:space="preserve">p &lt; 0,0001 (ekki síðra miðað við að fyrir fram ákveðið áhættuhlutfall væri </w:t>
      </w:r>
      <w:r>
        <w:rPr>
          <w:szCs w:val="22"/>
        </w:rPr>
        <w:t>1,75</w:t>
      </w:r>
      <w:r w:rsidRPr="003E0348">
        <w:rPr>
          <w:szCs w:val="22"/>
        </w:rPr>
        <w:t>); áhættuhlutfall: 0,886 (0,661 – 1,186)</w:t>
      </w:r>
    </w:p>
    <w:p w14:paraId="66BA0692" w14:textId="77777777" w:rsidR="006351EC" w:rsidRPr="003E0348" w:rsidRDefault="006351EC" w:rsidP="007814F0">
      <w:pPr>
        <w:rPr>
          <w:noProof/>
          <w:szCs w:val="22"/>
        </w:rPr>
      </w:pPr>
      <w:r w:rsidRPr="003E0348">
        <w:rPr>
          <w:rFonts w:eastAsia="MS Mincho"/>
          <w:bCs/>
          <w:szCs w:val="22"/>
          <w:lang w:eastAsia="ja-JP"/>
        </w:rPr>
        <w:lastRenderedPageBreak/>
        <w:t xml:space="preserve">Áhættuhlutfall fyrir fyrir fram skilgreindan hreinan klínískan ávinning (net clinical benefit), fundinn með </w:t>
      </w:r>
      <w:r w:rsidRPr="003E0348">
        <w:rPr>
          <w:noProof/>
          <w:szCs w:val="22"/>
        </w:rPr>
        <w:t>greiningu á samsöfnuðum niðurstöðum</w:t>
      </w:r>
      <w:r w:rsidRPr="003E0348">
        <w:rPr>
          <w:rFonts w:eastAsia="MS Mincho"/>
          <w:bCs/>
          <w:szCs w:val="22"/>
          <w:lang w:eastAsia="ja-JP"/>
        </w:rPr>
        <w:t xml:space="preserve"> (meginniðurstöðum varðandi virkni og meiri háttar blæðingum), var 0,771 ((95% öryggismörk: 0,614 – 0,967), </w:t>
      </w:r>
      <w:r w:rsidRPr="003E0348">
        <w:rPr>
          <w:szCs w:val="22"/>
        </w:rPr>
        <w:t>nafngildi p (nominal p-value) var</w:t>
      </w:r>
      <w:r w:rsidRPr="003E0348">
        <w:rPr>
          <w:rFonts w:eastAsia="MS Mincho"/>
          <w:bCs/>
          <w:szCs w:val="22"/>
          <w:lang w:eastAsia="ja-JP"/>
        </w:rPr>
        <w:t xml:space="preserve"> 0,0244).</w:t>
      </w:r>
    </w:p>
    <w:p w14:paraId="099AFBC3" w14:textId="77777777" w:rsidR="006351EC" w:rsidRPr="003E0348" w:rsidRDefault="006351EC" w:rsidP="007814F0">
      <w:pPr>
        <w:pStyle w:val="Default"/>
        <w:widowControl/>
        <w:rPr>
          <w:rFonts w:eastAsia="MS Mincho"/>
          <w:bCs/>
          <w:color w:val="auto"/>
          <w:sz w:val="22"/>
          <w:szCs w:val="22"/>
          <w:lang w:val="is-IS" w:eastAsia="ja-JP"/>
        </w:rPr>
      </w:pPr>
    </w:p>
    <w:p w14:paraId="19B930D3" w14:textId="77777777" w:rsidR="006351EC" w:rsidRPr="003E0348" w:rsidRDefault="006351EC" w:rsidP="007814F0">
      <w:pPr>
        <w:pStyle w:val="Default"/>
        <w:keepNext/>
        <w:widowControl/>
        <w:rPr>
          <w:rFonts w:eastAsia="MS Mincho"/>
          <w:bCs/>
          <w:color w:val="auto"/>
          <w:sz w:val="22"/>
          <w:szCs w:val="22"/>
          <w:lang w:val="is-IS" w:eastAsia="ja-JP"/>
        </w:rPr>
      </w:pPr>
      <w:r w:rsidRPr="003E0348">
        <w:rPr>
          <w:rFonts w:eastAsia="MS Mincho"/>
          <w:bCs/>
          <w:color w:val="auto"/>
          <w:sz w:val="22"/>
          <w:szCs w:val="22"/>
          <w:lang w:val="is-IS" w:eastAsia="ja-JP"/>
        </w:rPr>
        <w:t>Í Einstein Extension rannsókninni (sjá töflu </w:t>
      </w:r>
      <w:r w:rsidR="00C03E7B" w:rsidRPr="003E0348">
        <w:rPr>
          <w:rFonts w:eastAsia="MS Mincho"/>
          <w:bCs/>
          <w:color w:val="auto"/>
          <w:sz w:val="22"/>
          <w:szCs w:val="22"/>
          <w:lang w:val="is-IS" w:eastAsia="ja-JP"/>
        </w:rPr>
        <w:t>9</w:t>
      </w:r>
      <w:r w:rsidRPr="003E0348">
        <w:rPr>
          <w:rFonts w:eastAsia="MS Mincho"/>
          <w:bCs/>
          <w:color w:val="auto"/>
          <w:sz w:val="22"/>
          <w:szCs w:val="22"/>
          <w:lang w:val="is-IS" w:eastAsia="ja-JP"/>
        </w:rPr>
        <w:t xml:space="preserve">) var </w:t>
      </w:r>
      <w:r w:rsidRPr="003E0348">
        <w:rPr>
          <w:noProof/>
          <w:color w:val="auto"/>
          <w:sz w:val="22"/>
          <w:szCs w:val="22"/>
          <w:lang w:val="is-IS"/>
        </w:rPr>
        <w:t>rivaroxaban</w:t>
      </w:r>
      <w:r w:rsidRPr="003E0348">
        <w:rPr>
          <w:rFonts w:eastAsia="MS Mincho"/>
          <w:bCs/>
          <w:color w:val="auto"/>
          <w:sz w:val="22"/>
          <w:szCs w:val="22"/>
          <w:lang w:val="is-IS" w:eastAsia="ja-JP"/>
        </w:rPr>
        <w:t xml:space="preserve"> betra en lyfleysa þegar virkni var metin í fyrsta og öðrum endapunkti. Hvað varðar öryggi fyrir fyrsta endapunkt (meiriháttar blæðingar) voru fleiri tilvik hjá sjúklingum sem fengu </w:t>
      </w:r>
      <w:r w:rsidRPr="003E0348">
        <w:rPr>
          <w:noProof/>
          <w:color w:val="auto"/>
          <w:sz w:val="22"/>
          <w:szCs w:val="22"/>
          <w:lang w:val="is-IS"/>
        </w:rPr>
        <w:t>rivaroxaban</w:t>
      </w:r>
      <w:r w:rsidRPr="003E0348">
        <w:rPr>
          <w:rFonts w:eastAsia="MS Mincho"/>
          <w:bCs/>
          <w:color w:val="auto"/>
          <w:sz w:val="22"/>
          <w:szCs w:val="22"/>
          <w:lang w:val="is-IS" w:eastAsia="ja-JP"/>
        </w:rPr>
        <w:t xml:space="preserve"> 20 mg einu sinni á dag samanborið við lyfleysu, þó munurinn væri ekki marktækur. Hvað varðar mat á öryggi fyrir annan endapunkt (meiriháttar blæðingar eða klínískt mikilvægar blæðingar sem ekki eru miklar) var tíðnin hærri</w:t>
      </w:r>
      <w:r w:rsidRPr="003E0348" w:rsidDel="006965C1">
        <w:rPr>
          <w:rFonts w:eastAsia="MS Mincho"/>
          <w:bCs/>
          <w:color w:val="auto"/>
          <w:sz w:val="22"/>
          <w:szCs w:val="22"/>
          <w:lang w:val="is-IS" w:eastAsia="ja-JP"/>
        </w:rPr>
        <w:t xml:space="preserve"> </w:t>
      </w:r>
      <w:r w:rsidRPr="003E0348">
        <w:rPr>
          <w:rFonts w:eastAsia="MS Mincho"/>
          <w:bCs/>
          <w:color w:val="auto"/>
          <w:sz w:val="22"/>
          <w:szCs w:val="22"/>
          <w:lang w:val="is-IS" w:eastAsia="ja-JP"/>
        </w:rPr>
        <w:t>hjá sjúklingum sem fengu rivaroxaban 20 mg einu sinni á dag samanborið við lyfleysu.</w:t>
      </w:r>
    </w:p>
    <w:p w14:paraId="7092BEFA" w14:textId="77777777" w:rsidR="006351EC" w:rsidRPr="003E0348" w:rsidRDefault="006351EC" w:rsidP="007814F0">
      <w:pPr>
        <w:pStyle w:val="Default"/>
        <w:widowControl/>
        <w:rPr>
          <w:noProof/>
          <w:color w:val="auto"/>
          <w:sz w:val="22"/>
          <w:szCs w:val="22"/>
          <w:lang w:val="is-IS"/>
        </w:rPr>
      </w:pPr>
    </w:p>
    <w:tbl>
      <w:tblPr>
        <w:tblW w:w="5000" w:type="pct"/>
        <w:tblLook w:val="01E0" w:firstRow="1" w:lastRow="1" w:firstColumn="1" w:lastColumn="1" w:noHBand="0" w:noVBand="0"/>
      </w:tblPr>
      <w:tblGrid>
        <w:gridCol w:w="3270"/>
        <w:gridCol w:w="2950"/>
        <w:gridCol w:w="2681"/>
        <w:gridCol w:w="169"/>
      </w:tblGrid>
      <w:tr w:rsidR="006351EC" w:rsidRPr="003E0348" w14:paraId="7672F660" w14:textId="77777777" w:rsidTr="008D1653">
        <w:trPr>
          <w:gridAfter w:val="1"/>
          <w:wAfter w:w="93" w:type="pct"/>
        </w:trPr>
        <w:tc>
          <w:tcPr>
            <w:tcW w:w="4907" w:type="pct"/>
            <w:gridSpan w:val="3"/>
          </w:tcPr>
          <w:p w14:paraId="58F22344" w14:textId="77777777" w:rsidR="006351EC" w:rsidRDefault="006351EC" w:rsidP="007814F0">
            <w:pPr>
              <w:keepNext/>
              <w:rPr>
                <w:b/>
                <w:szCs w:val="22"/>
              </w:rPr>
            </w:pPr>
            <w:r w:rsidRPr="003E0348">
              <w:rPr>
                <w:b/>
                <w:szCs w:val="22"/>
              </w:rPr>
              <w:t>Tafla </w:t>
            </w:r>
            <w:r w:rsidR="001E1575" w:rsidRPr="003E0348">
              <w:rPr>
                <w:b/>
                <w:szCs w:val="22"/>
              </w:rPr>
              <w:t>9</w:t>
            </w:r>
            <w:r w:rsidRPr="003E0348">
              <w:rPr>
                <w:b/>
                <w:szCs w:val="22"/>
              </w:rPr>
              <w:t>: Virkni- og öryggisniðurstöður úr III</w:t>
            </w:r>
            <w:r w:rsidR="00F83D81" w:rsidRPr="003E0348">
              <w:rPr>
                <w:b/>
                <w:szCs w:val="22"/>
              </w:rPr>
              <w:t>. stigs</w:t>
            </w:r>
            <w:r w:rsidRPr="003E0348">
              <w:rPr>
                <w:b/>
                <w:szCs w:val="22"/>
              </w:rPr>
              <w:t xml:space="preserve"> Einstein Extension</w:t>
            </w:r>
          </w:p>
          <w:p w14:paraId="48B58317" w14:textId="77497A9F" w:rsidR="003D5414" w:rsidRPr="003E0348" w:rsidRDefault="003D5414" w:rsidP="007814F0">
            <w:pPr>
              <w:keepNext/>
              <w:rPr>
                <w:b/>
                <w:szCs w:val="22"/>
              </w:rPr>
            </w:pPr>
          </w:p>
        </w:tc>
      </w:tr>
      <w:tr w:rsidR="00257815" w:rsidRPr="0065140C" w14:paraId="4E76AF3A" w14:textId="77777777" w:rsidTr="008D1653">
        <w:trPr>
          <w:cantSplit/>
          <w:tblHeader/>
        </w:trPr>
        <w:tc>
          <w:tcPr>
            <w:tcW w:w="1803" w:type="pct"/>
            <w:tcBorders>
              <w:top w:val="single" w:sz="4" w:space="0" w:color="auto"/>
              <w:left w:val="single" w:sz="4" w:space="0" w:color="auto"/>
              <w:bottom w:val="single" w:sz="4" w:space="0" w:color="auto"/>
              <w:right w:val="single" w:sz="4" w:space="0" w:color="auto"/>
            </w:tcBorders>
            <w:vAlign w:val="center"/>
          </w:tcPr>
          <w:p w14:paraId="3362A5BB" w14:textId="77777777" w:rsidR="006351EC" w:rsidRPr="0065140C" w:rsidRDefault="006351EC" w:rsidP="007814F0">
            <w:pPr>
              <w:keepNext/>
              <w:rPr>
                <w:b/>
                <w:szCs w:val="22"/>
              </w:rPr>
            </w:pPr>
            <w:r w:rsidRPr="0065140C">
              <w:rPr>
                <w:b/>
                <w:szCs w:val="22"/>
              </w:rPr>
              <w:t>Rannsóknarhópur</w:t>
            </w:r>
          </w:p>
        </w:tc>
        <w:tc>
          <w:tcPr>
            <w:tcW w:w="3197" w:type="pct"/>
            <w:gridSpan w:val="3"/>
            <w:tcBorders>
              <w:top w:val="single" w:sz="4" w:space="0" w:color="auto"/>
              <w:left w:val="single" w:sz="4" w:space="0" w:color="auto"/>
              <w:bottom w:val="single" w:sz="4" w:space="0" w:color="auto"/>
              <w:right w:val="single" w:sz="4" w:space="0" w:color="auto"/>
            </w:tcBorders>
            <w:vAlign w:val="center"/>
          </w:tcPr>
          <w:p w14:paraId="6A7CBD4A" w14:textId="77777777" w:rsidR="006351EC" w:rsidRPr="0065140C" w:rsidRDefault="006351EC" w:rsidP="007814F0">
            <w:pPr>
              <w:keepNext/>
              <w:rPr>
                <w:b/>
                <w:szCs w:val="22"/>
              </w:rPr>
            </w:pPr>
            <w:r w:rsidRPr="0065140C">
              <w:rPr>
                <w:b/>
                <w:szCs w:val="22"/>
              </w:rPr>
              <w:t>1.197 sjúklingar héldu áfram meðferð og fyrirbyggjandi verkun við endurkominni segamyndun</w:t>
            </w:r>
          </w:p>
        </w:tc>
      </w:tr>
      <w:tr w:rsidR="00257815" w:rsidRPr="0065140C" w14:paraId="65F53188" w14:textId="77777777" w:rsidTr="008D1653">
        <w:trPr>
          <w:cantSplit/>
          <w:tblHeader/>
        </w:trPr>
        <w:tc>
          <w:tcPr>
            <w:tcW w:w="1803" w:type="pct"/>
            <w:tcBorders>
              <w:top w:val="single" w:sz="4" w:space="0" w:color="auto"/>
              <w:left w:val="single" w:sz="4" w:space="0" w:color="auto"/>
              <w:bottom w:val="single" w:sz="4" w:space="0" w:color="auto"/>
              <w:right w:val="single" w:sz="4" w:space="0" w:color="auto"/>
            </w:tcBorders>
            <w:vAlign w:val="center"/>
          </w:tcPr>
          <w:p w14:paraId="3A2D1AC3" w14:textId="77777777" w:rsidR="006351EC" w:rsidRPr="0065140C" w:rsidRDefault="006351EC" w:rsidP="007814F0">
            <w:pPr>
              <w:keepNext/>
              <w:rPr>
                <w:b/>
                <w:szCs w:val="22"/>
              </w:rPr>
            </w:pPr>
            <w:r w:rsidRPr="0065140C">
              <w:rPr>
                <w:b/>
                <w:szCs w:val="22"/>
              </w:rPr>
              <w:t>Meðferðarskammtur og meðferðarlengd</w:t>
            </w:r>
          </w:p>
        </w:tc>
        <w:tc>
          <w:tcPr>
            <w:tcW w:w="1626" w:type="pct"/>
            <w:tcBorders>
              <w:top w:val="single" w:sz="4" w:space="0" w:color="auto"/>
              <w:left w:val="single" w:sz="4" w:space="0" w:color="auto"/>
              <w:bottom w:val="single" w:sz="4" w:space="0" w:color="auto"/>
              <w:right w:val="single" w:sz="4" w:space="0" w:color="auto"/>
            </w:tcBorders>
            <w:vAlign w:val="center"/>
          </w:tcPr>
          <w:p w14:paraId="6F688ABF" w14:textId="3A5B2D0A" w:rsidR="006351EC" w:rsidRPr="0065140C" w:rsidRDefault="00FC404B" w:rsidP="007814F0">
            <w:pPr>
              <w:keepNext/>
              <w:rPr>
                <w:b/>
                <w:szCs w:val="22"/>
              </w:rPr>
            </w:pPr>
            <w:r w:rsidRPr="0065140C">
              <w:rPr>
                <w:b/>
                <w:szCs w:val="22"/>
              </w:rPr>
              <w:t>Rivaroxaban</w:t>
            </w:r>
            <w:r w:rsidRPr="0065140C">
              <w:rPr>
                <w:b/>
                <w:szCs w:val="22"/>
                <w:vertAlign w:val="superscript"/>
              </w:rPr>
              <w:t>a</w:t>
            </w:r>
            <w:r w:rsidR="00D435F3" w:rsidRPr="0065140C">
              <w:rPr>
                <w:b/>
                <w:szCs w:val="22"/>
                <w:vertAlign w:val="superscript"/>
              </w:rPr>
              <w:t>)</w:t>
            </w:r>
            <w:r w:rsidR="006351EC" w:rsidRPr="0065140C">
              <w:rPr>
                <w:b/>
                <w:szCs w:val="22"/>
              </w:rPr>
              <w:t xml:space="preserve"> </w:t>
            </w:r>
            <w:r w:rsidR="006351EC" w:rsidRPr="0065140C">
              <w:rPr>
                <w:b/>
                <w:szCs w:val="22"/>
              </w:rPr>
              <w:br/>
              <w:t>6 eða 12 mánuðir</w:t>
            </w:r>
          </w:p>
          <w:p w14:paraId="189FAE69" w14:textId="77777777" w:rsidR="006351EC" w:rsidRPr="0065140C" w:rsidRDefault="006351EC" w:rsidP="007814F0">
            <w:pPr>
              <w:keepNext/>
              <w:rPr>
                <w:b/>
                <w:szCs w:val="22"/>
              </w:rPr>
            </w:pPr>
            <w:r w:rsidRPr="0065140C">
              <w:rPr>
                <w:b/>
                <w:szCs w:val="22"/>
              </w:rPr>
              <w:t>N=602</w:t>
            </w:r>
          </w:p>
        </w:tc>
        <w:tc>
          <w:tcPr>
            <w:tcW w:w="1572" w:type="pct"/>
            <w:gridSpan w:val="2"/>
            <w:tcBorders>
              <w:top w:val="single" w:sz="4" w:space="0" w:color="auto"/>
              <w:left w:val="single" w:sz="4" w:space="0" w:color="auto"/>
              <w:bottom w:val="single" w:sz="4" w:space="0" w:color="auto"/>
              <w:right w:val="single" w:sz="4" w:space="0" w:color="auto"/>
            </w:tcBorders>
            <w:vAlign w:val="center"/>
          </w:tcPr>
          <w:p w14:paraId="40F2B0B6" w14:textId="77777777" w:rsidR="006351EC" w:rsidRPr="0065140C" w:rsidRDefault="006351EC" w:rsidP="007814F0">
            <w:pPr>
              <w:keepNext/>
              <w:rPr>
                <w:b/>
                <w:szCs w:val="22"/>
              </w:rPr>
            </w:pPr>
            <w:r w:rsidRPr="0065140C">
              <w:rPr>
                <w:b/>
                <w:szCs w:val="22"/>
              </w:rPr>
              <w:t>Lyfleysa</w:t>
            </w:r>
            <w:r w:rsidRPr="0065140C">
              <w:rPr>
                <w:b/>
                <w:szCs w:val="22"/>
              </w:rPr>
              <w:br/>
              <w:t>6 eða 12 mánuðir</w:t>
            </w:r>
          </w:p>
          <w:p w14:paraId="3972034B" w14:textId="77777777" w:rsidR="006351EC" w:rsidRPr="0065140C" w:rsidRDefault="006351EC" w:rsidP="007814F0">
            <w:pPr>
              <w:keepNext/>
              <w:rPr>
                <w:b/>
                <w:szCs w:val="22"/>
              </w:rPr>
            </w:pPr>
            <w:r w:rsidRPr="0065140C">
              <w:rPr>
                <w:b/>
                <w:szCs w:val="22"/>
              </w:rPr>
              <w:t>N=594</w:t>
            </w:r>
          </w:p>
        </w:tc>
      </w:tr>
      <w:tr w:rsidR="00257815" w:rsidRPr="003E0348" w14:paraId="11B07BA3" w14:textId="77777777" w:rsidTr="008D1653">
        <w:trPr>
          <w:cantSplit/>
        </w:trPr>
        <w:tc>
          <w:tcPr>
            <w:tcW w:w="1803" w:type="pct"/>
            <w:tcBorders>
              <w:top w:val="single" w:sz="4" w:space="0" w:color="auto"/>
              <w:left w:val="single" w:sz="4" w:space="0" w:color="auto"/>
              <w:bottom w:val="single" w:sz="4" w:space="0" w:color="auto"/>
              <w:right w:val="single" w:sz="4" w:space="0" w:color="auto"/>
            </w:tcBorders>
            <w:vAlign w:val="center"/>
          </w:tcPr>
          <w:p w14:paraId="0A7A0DB8" w14:textId="77777777" w:rsidR="006351EC" w:rsidRPr="003E0348" w:rsidRDefault="006351EC" w:rsidP="007814F0">
            <w:pPr>
              <w:keepNext/>
              <w:rPr>
                <w:szCs w:val="22"/>
              </w:rPr>
            </w:pPr>
            <w:r w:rsidRPr="003E0348">
              <w:rPr>
                <w:szCs w:val="22"/>
              </w:rPr>
              <w:t>Einkenni um endurkomna segamyndun *</w:t>
            </w:r>
          </w:p>
        </w:tc>
        <w:tc>
          <w:tcPr>
            <w:tcW w:w="1626" w:type="pct"/>
            <w:tcBorders>
              <w:top w:val="single" w:sz="4" w:space="0" w:color="auto"/>
              <w:left w:val="single" w:sz="4" w:space="0" w:color="auto"/>
              <w:bottom w:val="single" w:sz="4" w:space="0" w:color="auto"/>
              <w:right w:val="single" w:sz="4" w:space="0" w:color="auto"/>
            </w:tcBorders>
            <w:vAlign w:val="center"/>
          </w:tcPr>
          <w:p w14:paraId="076D011F" w14:textId="2FF425BE" w:rsidR="006351EC" w:rsidRPr="003E0348" w:rsidRDefault="006351EC" w:rsidP="007814F0">
            <w:pPr>
              <w:keepNext/>
              <w:rPr>
                <w:szCs w:val="22"/>
              </w:rPr>
            </w:pPr>
            <w:r w:rsidRPr="003E0348">
              <w:rPr>
                <w:szCs w:val="22"/>
              </w:rPr>
              <w:t>8</w:t>
            </w:r>
            <w:r w:rsidR="000E440B">
              <w:rPr>
                <w:szCs w:val="22"/>
              </w:rPr>
              <w:t xml:space="preserve"> </w:t>
            </w:r>
            <w:r w:rsidRPr="003E0348">
              <w:rPr>
                <w:szCs w:val="22"/>
              </w:rPr>
              <w:t>(1,3%)</w:t>
            </w:r>
          </w:p>
        </w:tc>
        <w:tc>
          <w:tcPr>
            <w:tcW w:w="1572" w:type="pct"/>
            <w:gridSpan w:val="2"/>
            <w:tcBorders>
              <w:top w:val="single" w:sz="4" w:space="0" w:color="auto"/>
              <w:left w:val="single" w:sz="4" w:space="0" w:color="auto"/>
              <w:bottom w:val="single" w:sz="4" w:space="0" w:color="auto"/>
              <w:right w:val="single" w:sz="4" w:space="0" w:color="auto"/>
            </w:tcBorders>
            <w:vAlign w:val="center"/>
          </w:tcPr>
          <w:p w14:paraId="7BD0BB5B" w14:textId="4458BF5E" w:rsidR="006351EC" w:rsidRPr="003E0348" w:rsidRDefault="006351EC" w:rsidP="007814F0">
            <w:pPr>
              <w:keepNext/>
              <w:rPr>
                <w:szCs w:val="22"/>
              </w:rPr>
            </w:pPr>
            <w:r w:rsidRPr="003E0348">
              <w:rPr>
                <w:szCs w:val="22"/>
              </w:rPr>
              <w:t>42</w:t>
            </w:r>
            <w:r w:rsidR="000E440B">
              <w:rPr>
                <w:szCs w:val="22"/>
              </w:rPr>
              <w:t xml:space="preserve"> </w:t>
            </w:r>
            <w:r w:rsidRPr="003E0348">
              <w:rPr>
                <w:szCs w:val="22"/>
              </w:rPr>
              <w:t>(7,1%)</w:t>
            </w:r>
          </w:p>
        </w:tc>
      </w:tr>
      <w:tr w:rsidR="00257815" w:rsidRPr="003E0348" w14:paraId="7FC2EB3C" w14:textId="77777777" w:rsidTr="008D1653">
        <w:trPr>
          <w:cantSplit/>
        </w:trPr>
        <w:tc>
          <w:tcPr>
            <w:tcW w:w="1803" w:type="pct"/>
            <w:tcBorders>
              <w:top w:val="single" w:sz="4" w:space="0" w:color="auto"/>
              <w:left w:val="single" w:sz="4" w:space="0" w:color="auto"/>
              <w:bottom w:val="single" w:sz="4" w:space="0" w:color="auto"/>
              <w:right w:val="single" w:sz="4" w:space="0" w:color="auto"/>
            </w:tcBorders>
            <w:vAlign w:val="center"/>
          </w:tcPr>
          <w:p w14:paraId="3A83CD25" w14:textId="77777777" w:rsidR="006351EC" w:rsidRPr="003E0348" w:rsidRDefault="006351EC" w:rsidP="007814F0">
            <w:pPr>
              <w:keepNext/>
              <w:rPr>
                <w:szCs w:val="22"/>
              </w:rPr>
            </w:pPr>
            <w:r w:rsidRPr="003E0348">
              <w:rPr>
                <w:szCs w:val="22"/>
              </w:rPr>
              <w:t>Einkenni um endurkomið segarek í lungum</w:t>
            </w:r>
          </w:p>
        </w:tc>
        <w:tc>
          <w:tcPr>
            <w:tcW w:w="1626" w:type="pct"/>
            <w:tcBorders>
              <w:top w:val="single" w:sz="4" w:space="0" w:color="auto"/>
              <w:left w:val="single" w:sz="4" w:space="0" w:color="auto"/>
              <w:bottom w:val="single" w:sz="4" w:space="0" w:color="auto"/>
              <w:right w:val="single" w:sz="4" w:space="0" w:color="auto"/>
            </w:tcBorders>
            <w:vAlign w:val="center"/>
          </w:tcPr>
          <w:p w14:paraId="6D61CF5E" w14:textId="1BB24EB8" w:rsidR="006351EC" w:rsidRPr="003E0348" w:rsidRDefault="006351EC" w:rsidP="007814F0">
            <w:pPr>
              <w:keepNext/>
              <w:rPr>
                <w:szCs w:val="22"/>
              </w:rPr>
            </w:pPr>
            <w:r w:rsidRPr="003E0348">
              <w:rPr>
                <w:szCs w:val="22"/>
              </w:rPr>
              <w:t>2</w:t>
            </w:r>
            <w:r w:rsidR="000E440B">
              <w:rPr>
                <w:szCs w:val="22"/>
              </w:rPr>
              <w:t xml:space="preserve"> </w:t>
            </w:r>
            <w:r w:rsidRPr="003E0348">
              <w:rPr>
                <w:szCs w:val="22"/>
              </w:rPr>
              <w:t>(0,3%)</w:t>
            </w:r>
          </w:p>
        </w:tc>
        <w:tc>
          <w:tcPr>
            <w:tcW w:w="1572" w:type="pct"/>
            <w:gridSpan w:val="2"/>
            <w:tcBorders>
              <w:top w:val="single" w:sz="4" w:space="0" w:color="auto"/>
              <w:left w:val="single" w:sz="4" w:space="0" w:color="auto"/>
              <w:bottom w:val="single" w:sz="4" w:space="0" w:color="auto"/>
              <w:right w:val="single" w:sz="4" w:space="0" w:color="auto"/>
            </w:tcBorders>
            <w:vAlign w:val="center"/>
          </w:tcPr>
          <w:p w14:paraId="5C5D3B90" w14:textId="2282ACF5" w:rsidR="006351EC" w:rsidRPr="003E0348" w:rsidRDefault="006351EC" w:rsidP="007814F0">
            <w:pPr>
              <w:keepNext/>
              <w:rPr>
                <w:szCs w:val="22"/>
              </w:rPr>
            </w:pPr>
            <w:r w:rsidRPr="003E0348">
              <w:rPr>
                <w:szCs w:val="22"/>
              </w:rPr>
              <w:t>13</w:t>
            </w:r>
            <w:r w:rsidR="000E440B">
              <w:rPr>
                <w:szCs w:val="22"/>
              </w:rPr>
              <w:t xml:space="preserve"> </w:t>
            </w:r>
            <w:r w:rsidRPr="003E0348">
              <w:rPr>
                <w:szCs w:val="22"/>
              </w:rPr>
              <w:t>(2,2%)</w:t>
            </w:r>
          </w:p>
        </w:tc>
      </w:tr>
      <w:tr w:rsidR="00257815" w:rsidRPr="003E0348" w14:paraId="7073698F" w14:textId="77777777" w:rsidTr="008D1653">
        <w:trPr>
          <w:cantSplit/>
        </w:trPr>
        <w:tc>
          <w:tcPr>
            <w:tcW w:w="1803" w:type="pct"/>
            <w:tcBorders>
              <w:top w:val="single" w:sz="4" w:space="0" w:color="auto"/>
              <w:left w:val="single" w:sz="4" w:space="0" w:color="auto"/>
              <w:bottom w:val="single" w:sz="4" w:space="0" w:color="auto"/>
              <w:right w:val="single" w:sz="4" w:space="0" w:color="auto"/>
            </w:tcBorders>
            <w:vAlign w:val="center"/>
          </w:tcPr>
          <w:p w14:paraId="73C75A86" w14:textId="77777777" w:rsidR="006351EC" w:rsidRPr="003E0348" w:rsidRDefault="006351EC" w:rsidP="007814F0">
            <w:pPr>
              <w:keepNext/>
              <w:rPr>
                <w:szCs w:val="22"/>
              </w:rPr>
            </w:pPr>
            <w:r w:rsidRPr="003E0348">
              <w:rPr>
                <w:szCs w:val="22"/>
              </w:rPr>
              <w:t xml:space="preserve">Einkenni um endurkomna segamyndun í </w:t>
            </w:r>
            <w:r w:rsidR="00B84264">
              <w:rPr>
                <w:szCs w:val="22"/>
              </w:rPr>
              <w:t>djúplægum bláæðum</w:t>
            </w:r>
          </w:p>
        </w:tc>
        <w:tc>
          <w:tcPr>
            <w:tcW w:w="1626" w:type="pct"/>
            <w:tcBorders>
              <w:top w:val="single" w:sz="4" w:space="0" w:color="auto"/>
              <w:left w:val="single" w:sz="4" w:space="0" w:color="auto"/>
              <w:bottom w:val="single" w:sz="4" w:space="0" w:color="auto"/>
              <w:right w:val="single" w:sz="4" w:space="0" w:color="auto"/>
            </w:tcBorders>
            <w:vAlign w:val="center"/>
          </w:tcPr>
          <w:p w14:paraId="41E8BF17" w14:textId="0A31EAC1" w:rsidR="006351EC" w:rsidRPr="003E0348" w:rsidRDefault="006351EC" w:rsidP="007814F0">
            <w:pPr>
              <w:keepNext/>
              <w:rPr>
                <w:szCs w:val="22"/>
              </w:rPr>
            </w:pPr>
            <w:r w:rsidRPr="003E0348">
              <w:rPr>
                <w:szCs w:val="22"/>
              </w:rPr>
              <w:t>5</w:t>
            </w:r>
            <w:r w:rsidR="000E440B">
              <w:rPr>
                <w:szCs w:val="22"/>
              </w:rPr>
              <w:t xml:space="preserve"> </w:t>
            </w:r>
            <w:r w:rsidRPr="003E0348">
              <w:rPr>
                <w:szCs w:val="22"/>
              </w:rPr>
              <w:t>(0,8%)</w:t>
            </w:r>
          </w:p>
        </w:tc>
        <w:tc>
          <w:tcPr>
            <w:tcW w:w="1572" w:type="pct"/>
            <w:gridSpan w:val="2"/>
            <w:tcBorders>
              <w:top w:val="single" w:sz="4" w:space="0" w:color="auto"/>
              <w:left w:val="single" w:sz="4" w:space="0" w:color="auto"/>
              <w:bottom w:val="single" w:sz="4" w:space="0" w:color="auto"/>
              <w:right w:val="single" w:sz="4" w:space="0" w:color="auto"/>
            </w:tcBorders>
            <w:vAlign w:val="center"/>
          </w:tcPr>
          <w:p w14:paraId="18F7AB4D" w14:textId="3807A6FC" w:rsidR="006351EC" w:rsidRPr="003E0348" w:rsidRDefault="006351EC" w:rsidP="007814F0">
            <w:pPr>
              <w:keepNext/>
              <w:rPr>
                <w:szCs w:val="22"/>
              </w:rPr>
            </w:pPr>
            <w:r w:rsidRPr="003E0348">
              <w:rPr>
                <w:szCs w:val="22"/>
              </w:rPr>
              <w:t>31</w:t>
            </w:r>
            <w:r w:rsidR="000E440B">
              <w:rPr>
                <w:szCs w:val="22"/>
              </w:rPr>
              <w:t xml:space="preserve"> </w:t>
            </w:r>
            <w:r w:rsidRPr="003E0348">
              <w:rPr>
                <w:szCs w:val="22"/>
              </w:rPr>
              <w:t>(5,2%)</w:t>
            </w:r>
          </w:p>
        </w:tc>
      </w:tr>
      <w:tr w:rsidR="00257815" w:rsidRPr="003E0348" w14:paraId="37C3BD57" w14:textId="77777777" w:rsidTr="008D1653">
        <w:trPr>
          <w:cantSplit/>
        </w:trPr>
        <w:tc>
          <w:tcPr>
            <w:tcW w:w="1803" w:type="pct"/>
            <w:tcBorders>
              <w:top w:val="single" w:sz="4" w:space="0" w:color="auto"/>
              <w:left w:val="single" w:sz="4" w:space="0" w:color="auto"/>
              <w:bottom w:val="single" w:sz="4" w:space="0" w:color="auto"/>
              <w:right w:val="single" w:sz="4" w:space="0" w:color="auto"/>
            </w:tcBorders>
            <w:vAlign w:val="center"/>
          </w:tcPr>
          <w:p w14:paraId="16A582D2" w14:textId="77777777" w:rsidR="006351EC" w:rsidRPr="003E0348" w:rsidRDefault="006351EC" w:rsidP="007814F0">
            <w:pPr>
              <w:keepNext/>
              <w:ind w:left="34" w:hanging="34"/>
              <w:rPr>
                <w:szCs w:val="22"/>
              </w:rPr>
            </w:pPr>
            <w:r w:rsidRPr="003E0348">
              <w:rPr>
                <w:szCs w:val="22"/>
              </w:rPr>
              <w:t>Dauðsfall vegna lungnasegareks/Dauðsfall þar sem ekki er hægt að útiloka lungnasegarek</w:t>
            </w:r>
          </w:p>
        </w:tc>
        <w:tc>
          <w:tcPr>
            <w:tcW w:w="1626" w:type="pct"/>
            <w:tcBorders>
              <w:top w:val="single" w:sz="4" w:space="0" w:color="auto"/>
              <w:left w:val="single" w:sz="4" w:space="0" w:color="auto"/>
              <w:bottom w:val="single" w:sz="4" w:space="0" w:color="auto"/>
              <w:right w:val="single" w:sz="4" w:space="0" w:color="auto"/>
            </w:tcBorders>
            <w:vAlign w:val="center"/>
          </w:tcPr>
          <w:p w14:paraId="009E9535" w14:textId="189DE638" w:rsidR="006351EC" w:rsidRPr="003E0348" w:rsidRDefault="006351EC" w:rsidP="007F574E">
            <w:pPr>
              <w:keepNext/>
              <w:rPr>
                <w:szCs w:val="22"/>
              </w:rPr>
            </w:pPr>
            <w:r w:rsidRPr="003E0348">
              <w:rPr>
                <w:szCs w:val="22"/>
              </w:rPr>
              <w:t>1</w:t>
            </w:r>
            <w:r w:rsidR="000E440B">
              <w:rPr>
                <w:szCs w:val="22"/>
              </w:rPr>
              <w:t xml:space="preserve"> </w:t>
            </w:r>
            <w:r w:rsidRPr="003E0348">
              <w:rPr>
                <w:szCs w:val="22"/>
              </w:rPr>
              <w:t>(0,2%)</w:t>
            </w:r>
          </w:p>
        </w:tc>
        <w:tc>
          <w:tcPr>
            <w:tcW w:w="1572" w:type="pct"/>
            <w:gridSpan w:val="2"/>
            <w:tcBorders>
              <w:top w:val="single" w:sz="4" w:space="0" w:color="auto"/>
              <w:left w:val="single" w:sz="4" w:space="0" w:color="auto"/>
              <w:bottom w:val="single" w:sz="4" w:space="0" w:color="auto"/>
              <w:right w:val="single" w:sz="4" w:space="0" w:color="auto"/>
            </w:tcBorders>
            <w:vAlign w:val="center"/>
          </w:tcPr>
          <w:p w14:paraId="3A6B0C4D" w14:textId="7C95AF8F" w:rsidR="006351EC" w:rsidRPr="003E0348" w:rsidRDefault="006351EC">
            <w:pPr>
              <w:keepNext/>
              <w:rPr>
                <w:szCs w:val="22"/>
              </w:rPr>
            </w:pPr>
            <w:r w:rsidRPr="003E0348">
              <w:rPr>
                <w:szCs w:val="22"/>
              </w:rPr>
              <w:t>1</w:t>
            </w:r>
            <w:r w:rsidR="000E440B">
              <w:rPr>
                <w:szCs w:val="22"/>
              </w:rPr>
              <w:t xml:space="preserve"> </w:t>
            </w:r>
            <w:r w:rsidRPr="003E0348">
              <w:rPr>
                <w:szCs w:val="22"/>
              </w:rPr>
              <w:t>(0,2%)</w:t>
            </w:r>
          </w:p>
        </w:tc>
      </w:tr>
      <w:tr w:rsidR="00257815" w:rsidRPr="003E0348" w14:paraId="7094D455" w14:textId="77777777" w:rsidTr="008D1653">
        <w:trPr>
          <w:cantSplit/>
        </w:trPr>
        <w:tc>
          <w:tcPr>
            <w:tcW w:w="1803" w:type="pct"/>
            <w:tcBorders>
              <w:top w:val="single" w:sz="4" w:space="0" w:color="auto"/>
              <w:left w:val="single" w:sz="4" w:space="0" w:color="auto"/>
              <w:bottom w:val="single" w:sz="4" w:space="0" w:color="auto"/>
              <w:right w:val="single" w:sz="4" w:space="0" w:color="auto"/>
            </w:tcBorders>
            <w:vAlign w:val="center"/>
          </w:tcPr>
          <w:p w14:paraId="6B438480" w14:textId="77777777" w:rsidR="006351EC" w:rsidRPr="003E0348" w:rsidRDefault="006351EC" w:rsidP="007814F0">
            <w:pPr>
              <w:keepNext/>
              <w:rPr>
                <w:szCs w:val="22"/>
              </w:rPr>
            </w:pPr>
            <w:r w:rsidRPr="003E0348">
              <w:rPr>
                <w:szCs w:val="22"/>
              </w:rPr>
              <w:t>Meiriháttar blæðingar</w:t>
            </w:r>
          </w:p>
        </w:tc>
        <w:tc>
          <w:tcPr>
            <w:tcW w:w="1626" w:type="pct"/>
            <w:tcBorders>
              <w:top w:val="single" w:sz="4" w:space="0" w:color="auto"/>
              <w:left w:val="single" w:sz="4" w:space="0" w:color="auto"/>
              <w:bottom w:val="single" w:sz="4" w:space="0" w:color="auto"/>
              <w:right w:val="single" w:sz="4" w:space="0" w:color="auto"/>
            </w:tcBorders>
            <w:vAlign w:val="center"/>
          </w:tcPr>
          <w:p w14:paraId="183F10CC" w14:textId="157CEA27" w:rsidR="006351EC" w:rsidRPr="003E0348" w:rsidRDefault="006351EC" w:rsidP="007814F0">
            <w:pPr>
              <w:keepNext/>
              <w:rPr>
                <w:szCs w:val="22"/>
              </w:rPr>
            </w:pPr>
            <w:r w:rsidRPr="003E0348">
              <w:rPr>
                <w:szCs w:val="22"/>
              </w:rPr>
              <w:t>4</w:t>
            </w:r>
            <w:r w:rsidR="000E440B">
              <w:rPr>
                <w:szCs w:val="22"/>
              </w:rPr>
              <w:t xml:space="preserve"> </w:t>
            </w:r>
            <w:r w:rsidRPr="003E0348">
              <w:rPr>
                <w:szCs w:val="22"/>
              </w:rPr>
              <w:t>(0,7%)</w:t>
            </w:r>
          </w:p>
        </w:tc>
        <w:tc>
          <w:tcPr>
            <w:tcW w:w="1572" w:type="pct"/>
            <w:gridSpan w:val="2"/>
            <w:tcBorders>
              <w:top w:val="single" w:sz="4" w:space="0" w:color="auto"/>
              <w:left w:val="single" w:sz="4" w:space="0" w:color="auto"/>
              <w:bottom w:val="single" w:sz="4" w:space="0" w:color="auto"/>
              <w:right w:val="single" w:sz="4" w:space="0" w:color="auto"/>
            </w:tcBorders>
            <w:vAlign w:val="center"/>
          </w:tcPr>
          <w:p w14:paraId="467423F9" w14:textId="742F8E8A" w:rsidR="006351EC" w:rsidRPr="003E0348" w:rsidRDefault="006351EC" w:rsidP="007814F0">
            <w:pPr>
              <w:keepNext/>
              <w:rPr>
                <w:szCs w:val="22"/>
              </w:rPr>
            </w:pPr>
            <w:r w:rsidRPr="003E0348">
              <w:rPr>
                <w:szCs w:val="22"/>
              </w:rPr>
              <w:t>0</w:t>
            </w:r>
            <w:r w:rsidR="000E440B">
              <w:rPr>
                <w:szCs w:val="22"/>
              </w:rPr>
              <w:t xml:space="preserve"> </w:t>
            </w:r>
            <w:r w:rsidRPr="003E0348">
              <w:rPr>
                <w:szCs w:val="22"/>
              </w:rPr>
              <w:t>(0,0%)</w:t>
            </w:r>
          </w:p>
        </w:tc>
      </w:tr>
      <w:tr w:rsidR="00257815" w:rsidRPr="003E0348" w14:paraId="539AB0CC" w14:textId="77777777" w:rsidTr="008D1653">
        <w:trPr>
          <w:cantSplit/>
        </w:trPr>
        <w:tc>
          <w:tcPr>
            <w:tcW w:w="1803" w:type="pct"/>
            <w:tcBorders>
              <w:top w:val="single" w:sz="4" w:space="0" w:color="auto"/>
              <w:left w:val="single" w:sz="4" w:space="0" w:color="auto"/>
              <w:bottom w:val="single" w:sz="4" w:space="0" w:color="auto"/>
              <w:right w:val="single" w:sz="4" w:space="0" w:color="auto"/>
            </w:tcBorders>
            <w:vAlign w:val="center"/>
          </w:tcPr>
          <w:p w14:paraId="18A2A8A8" w14:textId="77777777" w:rsidR="006351EC" w:rsidRPr="003E0348" w:rsidRDefault="006351EC" w:rsidP="007814F0">
            <w:pPr>
              <w:keepNext/>
              <w:rPr>
                <w:szCs w:val="22"/>
              </w:rPr>
            </w:pPr>
            <w:r w:rsidRPr="003E0348">
              <w:rPr>
                <w:szCs w:val="22"/>
              </w:rPr>
              <w:t>Klínískt mikilvægar blæðingar sem ekki eru miklar</w:t>
            </w:r>
          </w:p>
        </w:tc>
        <w:tc>
          <w:tcPr>
            <w:tcW w:w="1626" w:type="pct"/>
            <w:tcBorders>
              <w:top w:val="single" w:sz="4" w:space="0" w:color="auto"/>
              <w:left w:val="single" w:sz="4" w:space="0" w:color="auto"/>
              <w:bottom w:val="single" w:sz="4" w:space="0" w:color="auto"/>
              <w:right w:val="single" w:sz="4" w:space="0" w:color="auto"/>
            </w:tcBorders>
            <w:vAlign w:val="center"/>
          </w:tcPr>
          <w:p w14:paraId="332CFE89" w14:textId="5F7C430F" w:rsidR="006351EC" w:rsidRPr="003E0348" w:rsidRDefault="006351EC" w:rsidP="007814F0">
            <w:pPr>
              <w:keepNext/>
              <w:rPr>
                <w:szCs w:val="22"/>
              </w:rPr>
            </w:pPr>
            <w:r w:rsidRPr="003E0348">
              <w:rPr>
                <w:szCs w:val="22"/>
              </w:rPr>
              <w:t>32</w:t>
            </w:r>
            <w:r w:rsidR="000E440B">
              <w:rPr>
                <w:szCs w:val="22"/>
              </w:rPr>
              <w:t xml:space="preserve"> </w:t>
            </w:r>
            <w:r w:rsidRPr="003E0348">
              <w:rPr>
                <w:szCs w:val="22"/>
              </w:rPr>
              <w:t>(5,4%)</w:t>
            </w:r>
          </w:p>
        </w:tc>
        <w:tc>
          <w:tcPr>
            <w:tcW w:w="1572" w:type="pct"/>
            <w:gridSpan w:val="2"/>
            <w:tcBorders>
              <w:top w:val="single" w:sz="4" w:space="0" w:color="auto"/>
              <w:left w:val="single" w:sz="4" w:space="0" w:color="auto"/>
              <w:bottom w:val="single" w:sz="4" w:space="0" w:color="auto"/>
              <w:right w:val="single" w:sz="4" w:space="0" w:color="auto"/>
            </w:tcBorders>
            <w:vAlign w:val="center"/>
          </w:tcPr>
          <w:p w14:paraId="602DAEE0" w14:textId="3D258B43" w:rsidR="006351EC" w:rsidRPr="003E0348" w:rsidRDefault="006351EC" w:rsidP="007814F0">
            <w:pPr>
              <w:keepNext/>
              <w:rPr>
                <w:szCs w:val="22"/>
              </w:rPr>
            </w:pPr>
            <w:r w:rsidRPr="003E0348">
              <w:rPr>
                <w:szCs w:val="22"/>
              </w:rPr>
              <w:t>7</w:t>
            </w:r>
            <w:r w:rsidR="000E440B">
              <w:rPr>
                <w:szCs w:val="22"/>
              </w:rPr>
              <w:t xml:space="preserve"> </w:t>
            </w:r>
            <w:r w:rsidRPr="003E0348">
              <w:rPr>
                <w:szCs w:val="22"/>
              </w:rPr>
              <w:t>(1,2%)</w:t>
            </w:r>
          </w:p>
        </w:tc>
      </w:tr>
    </w:tbl>
    <w:p w14:paraId="5DEB6046" w14:textId="43677997" w:rsidR="0065140C" w:rsidRPr="003E0348" w:rsidRDefault="0065140C" w:rsidP="0065140C">
      <w:pPr>
        <w:rPr>
          <w:szCs w:val="22"/>
        </w:rPr>
      </w:pPr>
      <w:r>
        <w:rPr>
          <w:szCs w:val="22"/>
        </w:rPr>
        <w:t xml:space="preserve">a) </w:t>
      </w:r>
      <w:r w:rsidRPr="003E0348">
        <w:rPr>
          <w:szCs w:val="22"/>
        </w:rPr>
        <w:t>Rivaroxaban 20 mg einu sinni á dag</w:t>
      </w:r>
    </w:p>
    <w:p w14:paraId="6580EA38" w14:textId="50B188BE" w:rsidR="006351EC" w:rsidRDefault="0065140C" w:rsidP="0065140C">
      <w:pPr>
        <w:rPr>
          <w:szCs w:val="22"/>
        </w:rPr>
      </w:pPr>
      <w:r w:rsidRPr="003E0348">
        <w:rPr>
          <w:b/>
          <w:szCs w:val="22"/>
        </w:rPr>
        <w:t>*</w:t>
      </w:r>
      <w:r>
        <w:rPr>
          <w:szCs w:val="22"/>
        </w:rPr>
        <w:t xml:space="preserve">  </w:t>
      </w:r>
      <w:r w:rsidRPr="003E0348">
        <w:rPr>
          <w:szCs w:val="22"/>
        </w:rPr>
        <w:t>p &lt; 0,0001 (betra), áhættuhlutfall: 0,185 (0,087 – 0,393)</w:t>
      </w:r>
    </w:p>
    <w:p w14:paraId="45D7CB7F" w14:textId="77777777" w:rsidR="0065140C" w:rsidRPr="003E0348" w:rsidRDefault="0065140C" w:rsidP="0065140C">
      <w:pPr>
        <w:rPr>
          <w:noProof/>
          <w:szCs w:val="22"/>
        </w:rPr>
      </w:pPr>
    </w:p>
    <w:p w14:paraId="1DA65F5B" w14:textId="469F6F04" w:rsidR="004D1F00" w:rsidRDefault="004D1F00" w:rsidP="007814F0">
      <w:pPr>
        <w:rPr>
          <w:rFonts w:eastAsia="MS Mincho"/>
          <w:bCs/>
          <w:szCs w:val="22"/>
          <w:lang w:eastAsia="ja-JP"/>
        </w:rPr>
      </w:pPr>
      <w:r w:rsidRPr="003E0348">
        <w:rPr>
          <w:rFonts w:eastAsia="MS Mincho"/>
          <w:bCs/>
          <w:szCs w:val="22"/>
          <w:lang w:eastAsia="ja-JP"/>
        </w:rPr>
        <w:t xml:space="preserve">Í Einstein Choise rannsókninni (sjá töflu 10) voru </w:t>
      </w:r>
      <w:r w:rsidR="002F4A15">
        <w:rPr>
          <w:rFonts w:eastAsia="MS Mincho"/>
          <w:bCs/>
          <w:szCs w:val="22"/>
          <w:lang w:eastAsia="ja-JP"/>
        </w:rPr>
        <w:t xml:space="preserve">bæði </w:t>
      </w:r>
      <w:r w:rsidR="00FC404B">
        <w:rPr>
          <w:noProof/>
          <w:szCs w:val="22"/>
        </w:rPr>
        <w:t>rivaroxaban</w:t>
      </w:r>
      <w:r w:rsidR="00FC404B" w:rsidRPr="003E0348">
        <w:rPr>
          <w:noProof/>
          <w:szCs w:val="22"/>
        </w:rPr>
        <w:t xml:space="preserve"> </w:t>
      </w:r>
      <w:r w:rsidRPr="003E0348">
        <w:rPr>
          <w:noProof/>
          <w:szCs w:val="22"/>
        </w:rPr>
        <w:t>20 mg og 10 mg</w:t>
      </w:r>
      <w:r w:rsidRPr="003E0348">
        <w:rPr>
          <w:rFonts w:eastAsia="MS Mincho"/>
          <w:bCs/>
          <w:szCs w:val="22"/>
          <w:lang w:eastAsia="ja-JP"/>
        </w:rPr>
        <w:t xml:space="preserve"> betri en 100 mg af asetýlsalisýlsýru hvað varðar meginniðurstöður varðandi virkni. Öryggi fyrir fyrsta endapunkt (meiriháttar blæðingar) var svipað hjá sjúklingum sem fengu </w:t>
      </w:r>
      <w:r w:rsidR="00FC404B">
        <w:rPr>
          <w:noProof/>
          <w:szCs w:val="22"/>
        </w:rPr>
        <w:t>rivaroxaban</w:t>
      </w:r>
      <w:r w:rsidR="00FC404B" w:rsidRPr="003E0348">
        <w:rPr>
          <w:noProof/>
          <w:szCs w:val="22"/>
        </w:rPr>
        <w:t xml:space="preserve"> </w:t>
      </w:r>
      <w:r w:rsidRPr="003E0348">
        <w:rPr>
          <w:noProof/>
          <w:szCs w:val="22"/>
        </w:rPr>
        <w:t>20 mg og 10 mg</w:t>
      </w:r>
      <w:r w:rsidRPr="003E0348">
        <w:rPr>
          <w:rFonts w:eastAsia="MS Mincho"/>
          <w:bCs/>
          <w:szCs w:val="22"/>
          <w:lang w:eastAsia="ja-JP"/>
        </w:rPr>
        <w:t xml:space="preserve"> </w:t>
      </w:r>
      <w:r w:rsidR="002F4A15">
        <w:rPr>
          <w:rFonts w:eastAsia="MS Mincho"/>
          <w:bCs/>
          <w:szCs w:val="22"/>
          <w:lang w:eastAsia="ja-JP"/>
        </w:rPr>
        <w:t xml:space="preserve">einu sinni á dag </w:t>
      </w:r>
      <w:r w:rsidRPr="003E0348">
        <w:rPr>
          <w:rFonts w:eastAsia="MS Mincho"/>
          <w:bCs/>
          <w:szCs w:val="22"/>
          <w:lang w:eastAsia="ja-JP"/>
        </w:rPr>
        <w:t>samanborið við 100 mg af asetýlsalisýlsýru.</w:t>
      </w:r>
    </w:p>
    <w:p w14:paraId="70F8768C" w14:textId="77777777" w:rsidR="0065140C" w:rsidRPr="003E0348" w:rsidRDefault="0065140C" w:rsidP="007814F0">
      <w:pPr>
        <w:rPr>
          <w:noProof/>
          <w:szCs w:val="22"/>
        </w:rPr>
      </w:pPr>
    </w:p>
    <w:p w14:paraId="12A4E6F3" w14:textId="5C3FCB22" w:rsidR="004D1F00" w:rsidRDefault="0065140C" w:rsidP="007814F0">
      <w:pPr>
        <w:rPr>
          <w:b/>
          <w:szCs w:val="22"/>
        </w:rPr>
      </w:pPr>
      <w:r w:rsidRPr="003E0348">
        <w:rPr>
          <w:b/>
          <w:szCs w:val="22"/>
        </w:rPr>
        <w:t>Tafla 10: Virkni- og öryggisniðurstöður úr III. stigs Einstein Choice</w:t>
      </w:r>
    </w:p>
    <w:p w14:paraId="1660B29E" w14:textId="77777777" w:rsidR="003D5414" w:rsidRPr="003E0348" w:rsidRDefault="003D5414" w:rsidP="007814F0">
      <w:pPr>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2"/>
      </w:tblGrid>
      <w:tr w:rsidR="001E1575" w:rsidRPr="003E0348" w14:paraId="59A76B48" w14:textId="77777777" w:rsidTr="0065140C">
        <w:tc>
          <w:tcPr>
            <w:tcW w:w="9178" w:type="dxa"/>
            <w:tcBorders>
              <w:top w:val="nil"/>
              <w:left w:val="nil"/>
              <w:bottom w:val="nil"/>
              <w:right w:val="nil"/>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2069"/>
              <w:gridCol w:w="1962"/>
              <w:gridCol w:w="2034"/>
            </w:tblGrid>
            <w:tr w:rsidR="001E1575" w:rsidRPr="003E0348" w14:paraId="2E5AF246" w14:textId="77777777" w:rsidTr="008D1653">
              <w:trPr>
                <w:cantSplit/>
                <w:tblHeader/>
              </w:trPr>
              <w:tc>
                <w:tcPr>
                  <w:tcW w:w="1529" w:type="pct"/>
                  <w:shd w:val="clear" w:color="auto" w:fill="auto"/>
                  <w:vAlign w:val="center"/>
                </w:tcPr>
                <w:p w14:paraId="1C869D99" w14:textId="77777777" w:rsidR="001E1575" w:rsidRPr="0065140C" w:rsidRDefault="001E1575" w:rsidP="007814F0">
                  <w:pPr>
                    <w:pStyle w:val="BayerTableColumnHeadings"/>
                    <w:ind w:left="34"/>
                    <w:jc w:val="left"/>
                    <w:rPr>
                      <w:lang w:val="is-IS"/>
                    </w:rPr>
                  </w:pPr>
                  <w:bookmarkStart w:id="61" w:name="_Hlk490761467"/>
                  <w:r w:rsidRPr="0065140C">
                    <w:rPr>
                      <w:lang w:val="is-IS"/>
                    </w:rPr>
                    <w:t>Rannsóknarhópur</w:t>
                  </w:r>
                </w:p>
              </w:tc>
              <w:tc>
                <w:tcPr>
                  <w:tcW w:w="3471" w:type="pct"/>
                  <w:gridSpan w:val="3"/>
                  <w:shd w:val="clear" w:color="auto" w:fill="auto"/>
                </w:tcPr>
                <w:p w14:paraId="7358BD16" w14:textId="77777777" w:rsidR="001E1575" w:rsidRPr="0065140C" w:rsidRDefault="001E1575" w:rsidP="007814F0">
                  <w:pPr>
                    <w:pStyle w:val="BayerTableColumnHeadings"/>
                    <w:jc w:val="left"/>
                    <w:rPr>
                      <w:lang w:val="is-IS"/>
                    </w:rPr>
                  </w:pPr>
                  <w:r w:rsidRPr="0065140C">
                    <w:rPr>
                      <w:lang w:val="is-IS"/>
                    </w:rPr>
                    <w:t>3.</w:t>
                  </w:r>
                  <w:r w:rsidR="005B1233" w:rsidRPr="0065140C">
                    <w:rPr>
                      <w:lang w:val="is-IS"/>
                    </w:rPr>
                    <w:t>396 </w:t>
                  </w:r>
                  <w:r w:rsidRPr="0065140C">
                    <w:rPr>
                      <w:lang w:val="is-IS"/>
                    </w:rPr>
                    <w:t>sjúklingar héldu áfram fyrirbyggjandi verkun við endurkominni segamyndun</w:t>
                  </w:r>
                </w:p>
              </w:tc>
            </w:tr>
            <w:tr w:rsidR="001E1575" w:rsidRPr="003E0348" w14:paraId="5E5657B7" w14:textId="77777777" w:rsidTr="008D1653">
              <w:trPr>
                <w:cantSplit/>
                <w:tblHeader/>
              </w:trPr>
              <w:tc>
                <w:tcPr>
                  <w:tcW w:w="1529" w:type="pct"/>
                  <w:shd w:val="clear" w:color="auto" w:fill="auto"/>
                  <w:vAlign w:val="center"/>
                </w:tcPr>
                <w:p w14:paraId="720D35E0" w14:textId="77777777" w:rsidR="001E1575" w:rsidRPr="0065140C" w:rsidRDefault="001E1575" w:rsidP="007814F0">
                  <w:pPr>
                    <w:pStyle w:val="BayerTableRowHeadings"/>
                    <w:spacing w:before="60" w:after="60"/>
                    <w:ind w:left="34"/>
                    <w:rPr>
                      <w:b/>
                      <w:lang w:val="is-IS"/>
                    </w:rPr>
                  </w:pPr>
                  <w:r w:rsidRPr="0065140C">
                    <w:rPr>
                      <w:b/>
                      <w:szCs w:val="22"/>
                      <w:lang w:val="is-IS"/>
                    </w:rPr>
                    <w:t>Meðferðarskammtur</w:t>
                  </w:r>
                </w:p>
              </w:tc>
              <w:tc>
                <w:tcPr>
                  <w:tcW w:w="1184" w:type="pct"/>
                  <w:shd w:val="clear" w:color="auto" w:fill="auto"/>
                  <w:vAlign w:val="center"/>
                </w:tcPr>
                <w:p w14:paraId="7FD8D964" w14:textId="6D72C085" w:rsidR="001E1575" w:rsidRPr="0065140C" w:rsidRDefault="00FC404B" w:rsidP="007814F0">
                  <w:pPr>
                    <w:pStyle w:val="BayerBodyTextFull"/>
                    <w:keepNext/>
                    <w:spacing w:before="60" w:after="60"/>
                    <w:ind w:left="12"/>
                    <w:rPr>
                      <w:b/>
                      <w:sz w:val="22"/>
                      <w:szCs w:val="22"/>
                      <w:lang w:val="is-IS"/>
                    </w:rPr>
                  </w:pPr>
                  <w:r w:rsidRPr="0065140C">
                    <w:rPr>
                      <w:b/>
                      <w:sz w:val="22"/>
                      <w:szCs w:val="22"/>
                      <w:lang w:val="is-IS"/>
                    </w:rPr>
                    <w:t xml:space="preserve">Rivaroxaban </w:t>
                  </w:r>
                  <w:r w:rsidR="005B1233" w:rsidRPr="0065140C">
                    <w:rPr>
                      <w:b/>
                      <w:sz w:val="22"/>
                      <w:szCs w:val="22"/>
                      <w:lang w:val="is-IS"/>
                    </w:rPr>
                    <w:t>20 </w:t>
                  </w:r>
                  <w:r w:rsidR="001E1575" w:rsidRPr="0065140C">
                    <w:rPr>
                      <w:b/>
                      <w:sz w:val="22"/>
                      <w:szCs w:val="22"/>
                      <w:lang w:val="is-IS"/>
                    </w:rPr>
                    <w:t>mg einu sinni á dag</w:t>
                  </w:r>
                </w:p>
                <w:p w14:paraId="3D18DDD2" w14:textId="77777777" w:rsidR="001E1575" w:rsidRPr="0065140C" w:rsidRDefault="001E1575" w:rsidP="007814F0">
                  <w:pPr>
                    <w:pStyle w:val="BayerBodyTextFull"/>
                    <w:keepNext/>
                    <w:spacing w:before="60" w:after="60"/>
                    <w:ind w:left="12"/>
                    <w:rPr>
                      <w:b/>
                      <w:sz w:val="22"/>
                      <w:szCs w:val="22"/>
                      <w:lang w:val="is-IS"/>
                    </w:rPr>
                  </w:pPr>
                  <w:r w:rsidRPr="0065140C">
                    <w:rPr>
                      <w:b/>
                      <w:sz w:val="22"/>
                      <w:szCs w:val="22"/>
                      <w:lang w:val="is-IS"/>
                    </w:rPr>
                    <w:t>N=1.107</w:t>
                  </w:r>
                </w:p>
              </w:tc>
              <w:tc>
                <w:tcPr>
                  <w:tcW w:w="1123" w:type="pct"/>
                  <w:shd w:val="clear" w:color="auto" w:fill="auto"/>
                  <w:vAlign w:val="center"/>
                </w:tcPr>
                <w:p w14:paraId="7E028AF1" w14:textId="6650A6E0" w:rsidR="001E1575" w:rsidRPr="0065140C" w:rsidRDefault="00FC404B" w:rsidP="007814F0">
                  <w:pPr>
                    <w:pStyle w:val="BayerBodyTextFull"/>
                    <w:keepNext/>
                    <w:spacing w:before="60" w:after="60"/>
                    <w:ind w:left="12"/>
                    <w:rPr>
                      <w:b/>
                      <w:sz w:val="22"/>
                      <w:szCs w:val="22"/>
                      <w:lang w:val="is-IS"/>
                    </w:rPr>
                  </w:pPr>
                  <w:r w:rsidRPr="0065140C">
                    <w:rPr>
                      <w:b/>
                      <w:sz w:val="22"/>
                      <w:szCs w:val="22"/>
                      <w:lang w:val="is-IS"/>
                    </w:rPr>
                    <w:t xml:space="preserve">Rivaroxaban </w:t>
                  </w:r>
                  <w:r w:rsidR="005B1233" w:rsidRPr="0065140C">
                    <w:rPr>
                      <w:b/>
                      <w:sz w:val="22"/>
                      <w:szCs w:val="22"/>
                      <w:lang w:val="is-IS"/>
                    </w:rPr>
                    <w:t>10 </w:t>
                  </w:r>
                  <w:r w:rsidR="001E1575" w:rsidRPr="0065140C">
                    <w:rPr>
                      <w:b/>
                      <w:sz w:val="22"/>
                      <w:szCs w:val="22"/>
                      <w:lang w:val="is-IS"/>
                    </w:rPr>
                    <w:t>mg einu sinni á dag</w:t>
                  </w:r>
                </w:p>
                <w:p w14:paraId="42992E98" w14:textId="77777777" w:rsidR="001E1575" w:rsidRPr="0065140C" w:rsidRDefault="001E1575" w:rsidP="007814F0">
                  <w:pPr>
                    <w:pStyle w:val="BayerBodyTextFull"/>
                    <w:keepNext/>
                    <w:spacing w:before="60" w:after="60"/>
                    <w:ind w:left="12"/>
                    <w:rPr>
                      <w:b/>
                      <w:sz w:val="22"/>
                      <w:szCs w:val="22"/>
                      <w:lang w:val="is-IS"/>
                    </w:rPr>
                  </w:pPr>
                  <w:r w:rsidRPr="0065140C">
                    <w:rPr>
                      <w:b/>
                      <w:sz w:val="22"/>
                      <w:szCs w:val="22"/>
                      <w:lang w:val="is-IS"/>
                    </w:rPr>
                    <w:t>N=1.127</w:t>
                  </w:r>
                </w:p>
              </w:tc>
              <w:tc>
                <w:tcPr>
                  <w:tcW w:w="1164" w:type="pct"/>
                  <w:shd w:val="clear" w:color="auto" w:fill="auto"/>
                  <w:vAlign w:val="center"/>
                </w:tcPr>
                <w:p w14:paraId="099D5E8E" w14:textId="525CE17D" w:rsidR="001E1575" w:rsidRPr="0065140C" w:rsidRDefault="005B1233" w:rsidP="007814F0">
                  <w:pPr>
                    <w:pStyle w:val="BayerBodyTextFull"/>
                    <w:keepNext/>
                    <w:spacing w:before="60" w:after="60"/>
                    <w:ind w:left="12"/>
                    <w:rPr>
                      <w:b/>
                      <w:sz w:val="22"/>
                      <w:szCs w:val="22"/>
                      <w:lang w:val="is-IS"/>
                    </w:rPr>
                  </w:pPr>
                  <w:r w:rsidRPr="0065140C">
                    <w:rPr>
                      <w:b/>
                      <w:sz w:val="22"/>
                      <w:szCs w:val="22"/>
                      <w:lang w:val="is-IS"/>
                    </w:rPr>
                    <w:t>A</w:t>
                  </w:r>
                  <w:r w:rsidR="0065140C" w:rsidRPr="0065140C">
                    <w:rPr>
                      <w:b/>
                      <w:sz w:val="22"/>
                      <w:szCs w:val="22"/>
                      <w:lang w:val="is-IS"/>
                    </w:rPr>
                    <w:t>setýlsalisýlsýra 1</w:t>
                  </w:r>
                  <w:r w:rsidRPr="0065140C">
                    <w:rPr>
                      <w:b/>
                      <w:sz w:val="22"/>
                      <w:szCs w:val="22"/>
                      <w:lang w:val="is-IS"/>
                    </w:rPr>
                    <w:t>00 </w:t>
                  </w:r>
                  <w:r w:rsidR="001E1575" w:rsidRPr="0065140C">
                    <w:rPr>
                      <w:b/>
                      <w:sz w:val="22"/>
                      <w:szCs w:val="22"/>
                      <w:lang w:val="is-IS"/>
                    </w:rPr>
                    <w:t>mg einu sinni á dag</w:t>
                  </w:r>
                </w:p>
                <w:p w14:paraId="75411F2F" w14:textId="77777777" w:rsidR="001E1575" w:rsidRPr="0065140C" w:rsidRDefault="001E1575" w:rsidP="007814F0">
                  <w:pPr>
                    <w:pStyle w:val="BayerBodyTextFull"/>
                    <w:keepNext/>
                    <w:spacing w:before="60" w:after="60"/>
                    <w:ind w:left="12"/>
                    <w:rPr>
                      <w:b/>
                      <w:sz w:val="22"/>
                      <w:szCs w:val="22"/>
                      <w:lang w:val="is-IS"/>
                    </w:rPr>
                  </w:pPr>
                  <w:r w:rsidRPr="0065140C">
                    <w:rPr>
                      <w:b/>
                      <w:sz w:val="22"/>
                      <w:szCs w:val="22"/>
                      <w:lang w:val="is-IS"/>
                    </w:rPr>
                    <w:t>N=1.131</w:t>
                  </w:r>
                </w:p>
              </w:tc>
            </w:tr>
            <w:tr w:rsidR="001E1575" w:rsidRPr="003E0348" w14:paraId="78F65650" w14:textId="77777777" w:rsidTr="008D1653">
              <w:trPr>
                <w:cantSplit/>
              </w:trPr>
              <w:tc>
                <w:tcPr>
                  <w:tcW w:w="1529" w:type="pct"/>
                  <w:shd w:val="clear" w:color="auto" w:fill="auto"/>
                  <w:vAlign w:val="center"/>
                </w:tcPr>
                <w:p w14:paraId="316FFB3F" w14:textId="77777777" w:rsidR="001E1575" w:rsidRPr="003E0348" w:rsidRDefault="001E1575" w:rsidP="007814F0">
                  <w:pPr>
                    <w:pStyle w:val="BayerTableRowHeadings"/>
                    <w:spacing w:before="60" w:after="60"/>
                    <w:ind w:left="34"/>
                    <w:rPr>
                      <w:lang w:val="is-IS"/>
                    </w:rPr>
                  </w:pPr>
                  <w:r w:rsidRPr="003E0348">
                    <w:rPr>
                      <w:szCs w:val="22"/>
                      <w:lang w:val="is-IS"/>
                    </w:rPr>
                    <w:t>Miðgildi meðferðarlengd</w:t>
                  </w:r>
                  <w:r w:rsidRPr="003E0348">
                    <w:rPr>
                      <w:lang w:val="is-IS"/>
                    </w:rPr>
                    <w:t>ar [fjórðungsgildi]</w:t>
                  </w:r>
                </w:p>
              </w:tc>
              <w:tc>
                <w:tcPr>
                  <w:tcW w:w="1184" w:type="pct"/>
                  <w:shd w:val="clear" w:color="auto" w:fill="auto"/>
                  <w:vAlign w:val="center"/>
                </w:tcPr>
                <w:p w14:paraId="30066BB7" w14:textId="77777777"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349 [189</w:t>
                  </w:r>
                  <w:r w:rsidR="004D34DC" w:rsidRPr="003E0348">
                    <w:rPr>
                      <w:sz w:val="22"/>
                      <w:szCs w:val="22"/>
                      <w:lang w:val="is-IS"/>
                    </w:rPr>
                    <w:noBreakHyphen/>
                  </w:r>
                  <w:r w:rsidRPr="003E0348">
                    <w:rPr>
                      <w:sz w:val="22"/>
                      <w:szCs w:val="22"/>
                      <w:lang w:val="is-IS"/>
                    </w:rPr>
                    <w:t>362] dagar</w:t>
                  </w:r>
                </w:p>
              </w:tc>
              <w:tc>
                <w:tcPr>
                  <w:tcW w:w="1123" w:type="pct"/>
                  <w:shd w:val="clear" w:color="auto" w:fill="auto"/>
                  <w:vAlign w:val="center"/>
                </w:tcPr>
                <w:p w14:paraId="015F1E6E" w14:textId="77777777" w:rsidR="001E1575" w:rsidRPr="003E0348" w:rsidRDefault="004D34DC" w:rsidP="007814F0">
                  <w:pPr>
                    <w:pStyle w:val="BayerBodyTextFull"/>
                    <w:keepNext/>
                    <w:spacing w:before="60" w:after="60"/>
                    <w:ind w:left="12"/>
                    <w:rPr>
                      <w:sz w:val="22"/>
                      <w:szCs w:val="22"/>
                      <w:lang w:val="is-IS"/>
                    </w:rPr>
                  </w:pPr>
                  <w:r w:rsidRPr="003E0348">
                    <w:rPr>
                      <w:sz w:val="22"/>
                      <w:szCs w:val="22"/>
                      <w:lang w:val="is-IS"/>
                    </w:rPr>
                    <w:t>353 [190</w:t>
                  </w:r>
                  <w:r w:rsidRPr="003E0348">
                    <w:rPr>
                      <w:sz w:val="22"/>
                      <w:szCs w:val="22"/>
                      <w:lang w:val="is-IS"/>
                    </w:rPr>
                    <w:noBreakHyphen/>
                  </w:r>
                  <w:r w:rsidR="001E1575" w:rsidRPr="003E0348">
                    <w:rPr>
                      <w:sz w:val="22"/>
                      <w:szCs w:val="22"/>
                      <w:lang w:val="is-IS"/>
                    </w:rPr>
                    <w:t>362] dagar</w:t>
                  </w:r>
                </w:p>
              </w:tc>
              <w:tc>
                <w:tcPr>
                  <w:tcW w:w="1164" w:type="pct"/>
                  <w:shd w:val="clear" w:color="auto" w:fill="auto"/>
                  <w:vAlign w:val="center"/>
                </w:tcPr>
                <w:p w14:paraId="391F185C" w14:textId="77777777" w:rsidR="001E1575" w:rsidRPr="003E0348" w:rsidRDefault="004D34DC" w:rsidP="007814F0">
                  <w:pPr>
                    <w:pStyle w:val="BayerBodyTextFull"/>
                    <w:keepNext/>
                    <w:spacing w:before="60" w:after="60"/>
                    <w:ind w:left="12"/>
                    <w:rPr>
                      <w:sz w:val="22"/>
                      <w:szCs w:val="22"/>
                      <w:lang w:val="is-IS"/>
                    </w:rPr>
                  </w:pPr>
                  <w:r w:rsidRPr="003E0348">
                    <w:rPr>
                      <w:sz w:val="22"/>
                      <w:szCs w:val="22"/>
                      <w:lang w:val="is-IS"/>
                    </w:rPr>
                    <w:t>350 [186</w:t>
                  </w:r>
                  <w:r w:rsidRPr="003E0348">
                    <w:rPr>
                      <w:sz w:val="22"/>
                      <w:szCs w:val="22"/>
                      <w:lang w:val="is-IS"/>
                    </w:rPr>
                    <w:noBreakHyphen/>
                  </w:r>
                  <w:r w:rsidR="001E1575" w:rsidRPr="003E0348">
                    <w:rPr>
                      <w:sz w:val="22"/>
                      <w:szCs w:val="22"/>
                      <w:lang w:val="is-IS"/>
                    </w:rPr>
                    <w:t>362] dagar</w:t>
                  </w:r>
                </w:p>
              </w:tc>
            </w:tr>
            <w:tr w:rsidR="001E1575" w:rsidRPr="003E0348" w14:paraId="1E0D6DDE" w14:textId="77777777" w:rsidTr="008D1653">
              <w:trPr>
                <w:cantSplit/>
              </w:trPr>
              <w:tc>
                <w:tcPr>
                  <w:tcW w:w="1529" w:type="pct"/>
                  <w:shd w:val="clear" w:color="auto" w:fill="auto"/>
                  <w:vAlign w:val="center"/>
                </w:tcPr>
                <w:p w14:paraId="1D5A3F03" w14:textId="77777777" w:rsidR="001E1575" w:rsidRPr="003E0348" w:rsidRDefault="001E1575" w:rsidP="007814F0">
                  <w:pPr>
                    <w:pStyle w:val="BayerTableRowHeadings"/>
                    <w:spacing w:before="60" w:after="60"/>
                    <w:ind w:left="34"/>
                    <w:rPr>
                      <w:lang w:val="is-IS"/>
                    </w:rPr>
                  </w:pPr>
                  <w:r w:rsidRPr="003E0348">
                    <w:rPr>
                      <w:lang w:val="is-IS"/>
                    </w:rPr>
                    <w:t>Einkenni um endurkomna segamyndun</w:t>
                  </w:r>
                </w:p>
              </w:tc>
              <w:tc>
                <w:tcPr>
                  <w:tcW w:w="1184" w:type="pct"/>
                  <w:shd w:val="clear" w:color="auto" w:fill="auto"/>
                  <w:vAlign w:val="center"/>
                </w:tcPr>
                <w:p w14:paraId="2A302AFC" w14:textId="645C69FF"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17</w:t>
                  </w:r>
                  <w:r w:rsidR="000E440B">
                    <w:rPr>
                      <w:sz w:val="22"/>
                      <w:szCs w:val="22"/>
                      <w:lang w:val="is-IS"/>
                    </w:rPr>
                    <w:t xml:space="preserve"> </w:t>
                  </w:r>
                  <w:r w:rsidRPr="003E0348">
                    <w:rPr>
                      <w:sz w:val="22"/>
                      <w:szCs w:val="22"/>
                      <w:lang w:val="is-IS"/>
                    </w:rPr>
                    <w:t>(1,5%)*</w:t>
                  </w:r>
                </w:p>
              </w:tc>
              <w:tc>
                <w:tcPr>
                  <w:tcW w:w="1123" w:type="pct"/>
                  <w:shd w:val="clear" w:color="auto" w:fill="auto"/>
                  <w:vAlign w:val="center"/>
                </w:tcPr>
                <w:p w14:paraId="14EDD7AC" w14:textId="485B419D"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13</w:t>
                  </w:r>
                  <w:r w:rsidR="000E440B">
                    <w:rPr>
                      <w:sz w:val="22"/>
                      <w:szCs w:val="22"/>
                      <w:lang w:val="is-IS"/>
                    </w:rPr>
                    <w:t xml:space="preserve"> </w:t>
                  </w:r>
                  <w:r w:rsidRPr="003E0348">
                    <w:rPr>
                      <w:sz w:val="22"/>
                      <w:szCs w:val="22"/>
                      <w:lang w:val="is-IS"/>
                    </w:rPr>
                    <w:t>(1,2%)**</w:t>
                  </w:r>
                </w:p>
              </w:tc>
              <w:tc>
                <w:tcPr>
                  <w:tcW w:w="1164" w:type="pct"/>
                  <w:shd w:val="clear" w:color="auto" w:fill="auto"/>
                  <w:vAlign w:val="center"/>
                </w:tcPr>
                <w:p w14:paraId="037797F6" w14:textId="6FF1060A"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50</w:t>
                  </w:r>
                  <w:r w:rsidR="000E440B">
                    <w:rPr>
                      <w:sz w:val="22"/>
                      <w:szCs w:val="22"/>
                      <w:lang w:val="is-IS"/>
                    </w:rPr>
                    <w:t xml:space="preserve"> </w:t>
                  </w:r>
                  <w:r w:rsidRPr="003E0348">
                    <w:rPr>
                      <w:sz w:val="22"/>
                      <w:szCs w:val="22"/>
                      <w:lang w:val="is-IS"/>
                    </w:rPr>
                    <w:t>(4,4%)</w:t>
                  </w:r>
                </w:p>
              </w:tc>
            </w:tr>
            <w:tr w:rsidR="001E1575" w:rsidRPr="003E0348" w14:paraId="52947A72" w14:textId="77777777" w:rsidTr="008D1653">
              <w:trPr>
                <w:cantSplit/>
              </w:trPr>
              <w:tc>
                <w:tcPr>
                  <w:tcW w:w="1529" w:type="pct"/>
                  <w:shd w:val="clear" w:color="auto" w:fill="auto"/>
                  <w:vAlign w:val="center"/>
                </w:tcPr>
                <w:p w14:paraId="043CABA7" w14:textId="77777777" w:rsidR="001E1575" w:rsidRPr="00F77516" w:rsidRDefault="001E1575" w:rsidP="0065140C">
                  <w:pPr>
                    <w:pStyle w:val="BayerTableRowHeadings"/>
                    <w:tabs>
                      <w:tab w:val="left" w:pos="36"/>
                    </w:tabs>
                    <w:spacing w:before="60" w:after="60"/>
                    <w:ind w:left="36"/>
                    <w:rPr>
                      <w:lang w:val="is-IS"/>
                    </w:rPr>
                  </w:pPr>
                  <w:r w:rsidRPr="00F77516">
                    <w:rPr>
                      <w:szCs w:val="22"/>
                      <w:lang w:val="is-IS"/>
                    </w:rPr>
                    <w:t>Einkenni um endurkomið segarek í lungum</w:t>
                  </w:r>
                </w:p>
              </w:tc>
              <w:tc>
                <w:tcPr>
                  <w:tcW w:w="1184" w:type="pct"/>
                  <w:shd w:val="clear" w:color="auto" w:fill="auto"/>
                  <w:vAlign w:val="center"/>
                </w:tcPr>
                <w:p w14:paraId="2691DC84" w14:textId="0C819DF4"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6</w:t>
                  </w:r>
                  <w:r w:rsidR="000E440B">
                    <w:rPr>
                      <w:sz w:val="22"/>
                      <w:szCs w:val="22"/>
                      <w:lang w:val="is-IS"/>
                    </w:rPr>
                    <w:t xml:space="preserve"> </w:t>
                  </w:r>
                  <w:r w:rsidRPr="003E0348">
                    <w:rPr>
                      <w:sz w:val="22"/>
                      <w:szCs w:val="22"/>
                      <w:lang w:val="is-IS"/>
                    </w:rPr>
                    <w:t>(0,5%)</w:t>
                  </w:r>
                </w:p>
              </w:tc>
              <w:tc>
                <w:tcPr>
                  <w:tcW w:w="1123" w:type="pct"/>
                  <w:shd w:val="clear" w:color="auto" w:fill="auto"/>
                  <w:vAlign w:val="center"/>
                </w:tcPr>
                <w:p w14:paraId="44C58C4B" w14:textId="639557E7"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6</w:t>
                  </w:r>
                  <w:r w:rsidR="000E440B">
                    <w:rPr>
                      <w:sz w:val="22"/>
                      <w:szCs w:val="22"/>
                      <w:lang w:val="is-IS"/>
                    </w:rPr>
                    <w:t xml:space="preserve"> </w:t>
                  </w:r>
                  <w:r w:rsidRPr="003E0348">
                    <w:rPr>
                      <w:sz w:val="22"/>
                      <w:szCs w:val="22"/>
                      <w:lang w:val="is-IS"/>
                    </w:rPr>
                    <w:t>(0,5%)</w:t>
                  </w:r>
                </w:p>
              </w:tc>
              <w:tc>
                <w:tcPr>
                  <w:tcW w:w="1164" w:type="pct"/>
                  <w:shd w:val="clear" w:color="auto" w:fill="auto"/>
                  <w:vAlign w:val="center"/>
                </w:tcPr>
                <w:p w14:paraId="69A3F901" w14:textId="735A36F2"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19</w:t>
                  </w:r>
                  <w:r w:rsidR="000E440B">
                    <w:rPr>
                      <w:sz w:val="22"/>
                      <w:szCs w:val="22"/>
                      <w:lang w:val="is-IS"/>
                    </w:rPr>
                    <w:t xml:space="preserve"> </w:t>
                  </w:r>
                  <w:r w:rsidRPr="003E0348">
                    <w:rPr>
                      <w:sz w:val="22"/>
                      <w:szCs w:val="22"/>
                      <w:lang w:val="is-IS"/>
                    </w:rPr>
                    <w:t>(1,7%)</w:t>
                  </w:r>
                </w:p>
              </w:tc>
            </w:tr>
            <w:tr w:rsidR="001E1575" w:rsidRPr="003E0348" w14:paraId="002CF19A" w14:textId="77777777" w:rsidTr="008D1653">
              <w:trPr>
                <w:cantSplit/>
              </w:trPr>
              <w:tc>
                <w:tcPr>
                  <w:tcW w:w="1529" w:type="pct"/>
                  <w:shd w:val="clear" w:color="auto" w:fill="auto"/>
                  <w:vAlign w:val="center"/>
                </w:tcPr>
                <w:p w14:paraId="252A5483" w14:textId="77777777" w:rsidR="001E1575" w:rsidRPr="00F77516" w:rsidRDefault="001E1575" w:rsidP="0065140C">
                  <w:pPr>
                    <w:pStyle w:val="BayerTableRowHeadings"/>
                    <w:tabs>
                      <w:tab w:val="left" w:pos="-108"/>
                      <w:tab w:val="left" w:pos="36"/>
                    </w:tabs>
                    <w:spacing w:before="60" w:after="60"/>
                    <w:ind w:left="36"/>
                    <w:rPr>
                      <w:lang w:val="is-IS"/>
                    </w:rPr>
                  </w:pPr>
                  <w:r w:rsidRPr="00F77516">
                    <w:rPr>
                      <w:szCs w:val="22"/>
                      <w:lang w:val="is-IS"/>
                    </w:rPr>
                    <w:lastRenderedPageBreak/>
                    <w:t xml:space="preserve">Einkenni um endurkomna segamyndun í </w:t>
                  </w:r>
                  <w:r w:rsidR="00B84264">
                    <w:rPr>
                      <w:szCs w:val="22"/>
                      <w:lang w:val="is-IS"/>
                    </w:rPr>
                    <w:t>djúplægum bláæðum</w:t>
                  </w:r>
                </w:p>
              </w:tc>
              <w:tc>
                <w:tcPr>
                  <w:tcW w:w="1184" w:type="pct"/>
                  <w:shd w:val="clear" w:color="auto" w:fill="auto"/>
                  <w:vAlign w:val="center"/>
                </w:tcPr>
                <w:p w14:paraId="63F8EB0C" w14:textId="66FACFAF"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9</w:t>
                  </w:r>
                  <w:r w:rsidR="000E440B">
                    <w:rPr>
                      <w:sz w:val="22"/>
                      <w:szCs w:val="22"/>
                      <w:lang w:val="is-IS"/>
                    </w:rPr>
                    <w:t xml:space="preserve"> </w:t>
                  </w:r>
                  <w:r w:rsidRPr="003E0348">
                    <w:rPr>
                      <w:sz w:val="22"/>
                      <w:szCs w:val="22"/>
                      <w:lang w:val="is-IS"/>
                    </w:rPr>
                    <w:t>(0,8%)</w:t>
                  </w:r>
                </w:p>
              </w:tc>
              <w:tc>
                <w:tcPr>
                  <w:tcW w:w="1123" w:type="pct"/>
                  <w:shd w:val="clear" w:color="auto" w:fill="auto"/>
                  <w:vAlign w:val="center"/>
                </w:tcPr>
                <w:p w14:paraId="5F5E13CF" w14:textId="3EFE4A76"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8</w:t>
                  </w:r>
                  <w:r w:rsidR="000E440B">
                    <w:rPr>
                      <w:sz w:val="22"/>
                      <w:szCs w:val="22"/>
                      <w:lang w:val="is-IS"/>
                    </w:rPr>
                    <w:t xml:space="preserve"> </w:t>
                  </w:r>
                  <w:r w:rsidRPr="003E0348">
                    <w:rPr>
                      <w:sz w:val="22"/>
                      <w:szCs w:val="22"/>
                      <w:lang w:val="is-IS"/>
                    </w:rPr>
                    <w:t>(0,7%)</w:t>
                  </w:r>
                </w:p>
              </w:tc>
              <w:tc>
                <w:tcPr>
                  <w:tcW w:w="1164" w:type="pct"/>
                  <w:shd w:val="clear" w:color="auto" w:fill="auto"/>
                  <w:vAlign w:val="center"/>
                </w:tcPr>
                <w:p w14:paraId="372ACDFB" w14:textId="3C7B5B32"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30</w:t>
                  </w:r>
                  <w:r w:rsidR="000E440B">
                    <w:rPr>
                      <w:sz w:val="22"/>
                      <w:szCs w:val="22"/>
                      <w:lang w:val="is-IS"/>
                    </w:rPr>
                    <w:t xml:space="preserve"> </w:t>
                  </w:r>
                  <w:r w:rsidRPr="003E0348">
                    <w:rPr>
                      <w:sz w:val="22"/>
                      <w:szCs w:val="22"/>
                      <w:lang w:val="is-IS"/>
                    </w:rPr>
                    <w:t>(2,7%)</w:t>
                  </w:r>
                </w:p>
              </w:tc>
            </w:tr>
            <w:tr w:rsidR="001E1575" w:rsidRPr="003E0348" w14:paraId="56817A9A" w14:textId="77777777" w:rsidTr="008D1653">
              <w:trPr>
                <w:cantSplit/>
              </w:trPr>
              <w:tc>
                <w:tcPr>
                  <w:tcW w:w="1529" w:type="pct"/>
                  <w:shd w:val="clear" w:color="auto" w:fill="auto"/>
                  <w:vAlign w:val="center"/>
                </w:tcPr>
                <w:p w14:paraId="573D4522" w14:textId="77777777" w:rsidR="001E1575" w:rsidRPr="00F77516" w:rsidRDefault="001E1575" w:rsidP="0065140C">
                  <w:pPr>
                    <w:pStyle w:val="BayerTableRowHeadings"/>
                    <w:tabs>
                      <w:tab w:val="left" w:pos="-1242"/>
                      <w:tab w:val="left" w:pos="36"/>
                    </w:tabs>
                    <w:spacing w:before="60" w:after="60"/>
                    <w:ind w:left="36"/>
                    <w:rPr>
                      <w:lang w:val="is-IS"/>
                    </w:rPr>
                  </w:pPr>
                  <w:r w:rsidRPr="00F77516">
                    <w:rPr>
                      <w:szCs w:val="22"/>
                      <w:lang w:val="is-IS"/>
                    </w:rPr>
                    <w:t>Dauðsfall vegna lungnasegareks/Dauðsfall þar sem ekki er hægt að útiloka lungnasegarek</w:t>
                  </w:r>
                </w:p>
              </w:tc>
              <w:tc>
                <w:tcPr>
                  <w:tcW w:w="1184" w:type="pct"/>
                  <w:shd w:val="clear" w:color="auto" w:fill="auto"/>
                  <w:vAlign w:val="center"/>
                </w:tcPr>
                <w:p w14:paraId="64921F4A" w14:textId="63666E32"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2</w:t>
                  </w:r>
                  <w:r w:rsidR="000E440B">
                    <w:rPr>
                      <w:sz w:val="22"/>
                      <w:szCs w:val="22"/>
                      <w:lang w:val="is-IS"/>
                    </w:rPr>
                    <w:t xml:space="preserve"> </w:t>
                  </w:r>
                  <w:r w:rsidRPr="003E0348">
                    <w:rPr>
                      <w:sz w:val="22"/>
                      <w:szCs w:val="22"/>
                      <w:lang w:val="is-IS"/>
                    </w:rPr>
                    <w:t>(0,2%)</w:t>
                  </w:r>
                </w:p>
              </w:tc>
              <w:tc>
                <w:tcPr>
                  <w:tcW w:w="1123" w:type="pct"/>
                  <w:shd w:val="clear" w:color="auto" w:fill="auto"/>
                  <w:vAlign w:val="center"/>
                </w:tcPr>
                <w:p w14:paraId="54C73E5C" w14:textId="6B9E569E"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0</w:t>
                  </w:r>
                </w:p>
              </w:tc>
              <w:tc>
                <w:tcPr>
                  <w:tcW w:w="1164" w:type="pct"/>
                  <w:shd w:val="clear" w:color="auto" w:fill="auto"/>
                  <w:vAlign w:val="center"/>
                </w:tcPr>
                <w:p w14:paraId="7AB03F83" w14:textId="346DDF2A"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2</w:t>
                  </w:r>
                  <w:r w:rsidR="000E440B">
                    <w:rPr>
                      <w:sz w:val="22"/>
                      <w:szCs w:val="22"/>
                      <w:lang w:val="is-IS"/>
                    </w:rPr>
                    <w:t xml:space="preserve"> </w:t>
                  </w:r>
                  <w:r w:rsidRPr="003E0348">
                    <w:rPr>
                      <w:sz w:val="22"/>
                      <w:szCs w:val="22"/>
                      <w:lang w:val="is-IS"/>
                    </w:rPr>
                    <w:t>(0,2%)</w:t>
                  </w:r>
                </w:p>
              </w:tc>
            </w:tr>
            <w:tr w:rsidR="001E1575" w:rsidRPr="003E0348" w14:paraId="6E104507" w14:textId="77777777" w:rsidTr="008D1653">
              <w:trPr>
                <w:cantSplit/>
              </w:trPr>
              <w:tc>
                <w:tcPr>
                  <w:tcW w:w="1529" w:type="pct"/>
                  <w:shd w:val="clear" w:color="auto" w:fill="auto"/>
                  <w:vAlign w:val="center"/>
                </w:tcPr>
                <w:p w14:paraId="40494315" w14:textId="77777777" w:rsidR="001E1575" w:rsidRPr="00F77516" w:rsidRDefault="001E1575" w:rsidP="007814F0">
                  <w:pPr>
                    <w:pStyle w:val="BayerTableRowHeadings"/>
                    <w:spacing w:before="60" w:after="60"/>
                    <w:ind w:left="34"/>
                    <w:rPr>
                      <w:lang w:val="is-IS"/>
                    </w:rPr>
                  </w:pPr>
                  <w:r w:rsidRPr="00F77516">
                    <w:rPr>
                      <w:lang w:val="is-IS"/>
                    </w:rPr>
                    <w:t xml:space="preserve">Einkenni um endurkomna segamyndun, hjartadrep, </w:t>
                  </w:r>
                  <w:r w:rsidR="00EF568A">
                    <w:rPr>
                      <w:lang w:val="is-IS"/>
                    </w:rPr>
                    <w:t>heilaslag</w:t>
                  </w:r>
                  <w:r w:rsidRPr="00F77516">
                    <w:rPr>
                      <w:lang w:val="is-IS"/>
                    </w:rPr>
                    <w:t xml:space="preserve"> eða </w:t>
                  </w:r>
                  <w:r w:rsidRPr="00F77516">
                    <w:rPr>
                      <w:szCs w:val="22"/>
                      <w:lang w:val="is-IS"/>
                    </w:rPr>
                    <w:t>segamyndun</w:t>
                  </w:r>
                  <w:r w:rsidRPr="00F77516">
                    <w:rPr>
                      <w:lang w:val="is-IS"/>
                    </w:rPr>
                    <w:t xml:space="preserve"> utan miðtaugakerfis</w:t>
                  </w:r>
                </w:p>
              </w:tc>
              <w:tc>
                <w:tcPr>
                  <w:tcW w:w="1184" w:type="pct"/>
                  <w:shd w:val="clear" w:color="auto" w:fill="auto"/>
                  <w:vAlign w:val="center"/>
                </w:tcPr>
                <w:p w14:paraId="559F4E00" w14:textId="76171A28"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19</w:t>
                  </w:r>
                  <w:r w:rsidR="000E440B">
                    <w:rPr>
                      <w:sz w:val="22"/>
                      <w:szCs w:val="22"/>
                      <w:lang w:val="is-IS"/>
                    </w:rPr>
                    <w:t xml:space="preserve"> </w:t>
                  </w:r>
                  <w:r w:rsidRPr="003E0348">
                    <w:rPr>
                      <w:sz w:val="22"/>
                      <w:szCs w:val="22"/>
                      <w:lang w:val="is-IS"/>
                    </w:rPr>
                    <w:t>(1,7%)</w:t>
                  </w:r>
                </w:p>
              </w:tc>
              <w:tc>
                <w:tcPr>
                  <w:tcW w:w="1123" w:type="pct"/>
                  <w:shd w:val="clear" w:color="auto" w:fill="auto"/>
                  <w:vAlign w:val="center"/>
                </w:tcPr>
                <w:p w14:paraId="5B8039E1" w14:textId="6F5370CE"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18</w:t>
                  </w:r>
                  <w:r w:rsidR="000E440B">
                    <w:rPr>
                      <w:sz w:val="22"/>
                      <w:szCs w:val="22"/>
                      <w:lang w:val="is-IS"/>
                    </w:rPr>
                    <w:t xml:space="preserve"> </w:t>
                  </w:r>
                  <w:r w:rsidRPr="003E0348">
                    <w:rPr>
                      <w:sz w:val="22"/>
                      <w:szCs w:val="22"/>
                      <w:lang w:val="is-IS"/>
                    </w:rPr>
                    <w:t>(1,6%)</w:t>
                  </w:r>
                </w:p>
              </w:tc>
              <w:tc>
                <w:tcPr>
                  <w:tcW w:w="1164" w:type="pct"/>
                  <w:shd w:val="clear" w:color="auto" w:fill="auto"/>
                  <w:vAlign w:val="center"/>
                </w:tcPr>
                <w:p w14:paraId="61394B72" w14:textId="6F1B8DD6"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56</w:t>
                  </w:r>
                  <w:r w:rsidR="000E440B">
                    <w:rPr>
                      <w:sz w:val="22"/>
                      <w:szCs w:val="22"/>
                      <w:lang w:val="is-IS"/>
                    </w:rPr>
                    <w:t xml:space="preserve"> </w:t>
                  </w:r>
                  <w:r w:rsidRPr="003E0348">
                    <w:rPr>
                      <w:sz w:val="22"/>
                      <w:szCs w:val="22"/>
                      <w:lang w:val="is-IS"/>
                    </w:rPr>
                    <w:t>(5,0%)</w:t>
                  </w:r>
                </w:p>
              </w:tc>
            </w:tr>
            <w:tr w:rsidR="001E1575" w:rsidRPr="003E0348" w14:paraId="173F433B" w14:textId="77777777" w:rsidTr="008D1653">
              <w:trPr>
                <w:cantSplit/>
              </w:trPr>
              <w:tc>
                <w:tcPr>
                  <w:tcW w:w="1529" w:type="pct"/>
                  <w:shd w:val="clear" w:color="auto" w:fill="auto"/>
                  <w:vAlign w:val="center"/>
                </w:tcPr>
                <w:p w14:paraId="01351DF9" w14:textId="77777777" w:rsidR="001E1575" w:rsidRPr="003E0348" w:rsidRDefault="001E1575" w:rsidP="007814F0">
                  <w:pPr>
                    <w:pStyle w:val="BayerTableRowHeadings"/>
                    <w:spacing w:before="60" w:after="60"/>
                    <w:ind w:left="34"/>
                    <w:rPr>
                      <w:lang w:val="is-IS"/>
                    </w:rPr>
                  </w:pPr>
                  <w:r w:rsidRPr="003E0348">
                    <w:rPr>
                      <w:szCs w:val="22"/>
                      <w:lang w:val="is-IS"/>
                    </w:rPr>
                    <w:t>Meiriháttar blæðingar</w:t>
                  </w:r>
                </w:p>
              </w:tc>
              <w:tc>
                <w:tcPr>
                  <w:tcW w:w="1184" w:type="pct"/>
                  <w:shd w:val="clear" w:color="auto" w:fill="auto"/>
                  <w:vAlign w:val="center"/>
                </w:tcPr>
                <w:p w14:paraId="6DCB99D1" w14:textId="0F1D4674"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6</w:t>
                  </w:r>
                  <w:r w:rsidR="000E440B">
                    <w:rPr>
                      <w:sz w:val="22"/>
                      <w:szCs w:val="22"/>
                      <w:lang w:val="is-IS"/>
                    </w:rPr>
                    <w:t xml:space="preserve"> </w:t>
                  </w:r>
                  <w:r w:rsidRPr="003E0348">
                    <w:rPr>
                      <w:sz w:val="22"/>
                      <w:szCs w:val="22"/>
                      <w:lang w:val="is-IS"/>
                    </w:rPr>
                    <w:t>(0,5%)</w:t>
                  </w:r>
                </w:p>
              </w:tc>
              <w:tc>
                <w:tcPr>
                  <w:tcW w:w="1123" w:type="pct"/>
                  <w:shd w:val="clear" w:color="auto" w:fill="auto"/>
                  <w:vAlign w:val="center"/>
                </w:tcPr>
                <w:p w14:paraId="36D8E841" w14:textId="71247F6B"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5</w:t>
                  </w:r>
                  <w:r w:rsidR="000E440B">
                    <w:rPr>
                      <w:sz w:val="22"/>
                      <w:szCs w:val="22"/>
                      <w:lang w:val="is-IS"/>
                    </w:rPr>
                    <w:t xml:space="preserve"> </w:t>
                  </w:r>
                  <w:r w:rsidRPr="003E0348">
                    <w:rPr>
                      <w:sz w:val="22"/>
                      <w:szCs w:val="22"/>
                      <w:lang w:val="is-IS"/>
                    </w:rPr>
                    <w:t>(0,4%)</w:t>
                  </w:r>
                </w:p>
              </w:tc>
              <w:tc>
                <w:tcPr>
                  <w:tcW w:w="1164" w:type="pct"/>
                  <w:shd w:val="clear" w:color="auto" w:fill="auto"/>
                  <w:vAlign w:val="center"/>
                </w:tcPr>
                <w:p w14:paraId="3A52D843" w14:textId="20391D51"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3</w:t>
                  </w:r>
                  <w:r w:rsidR="000E440B">
                    <w:rPr>
                      <w:sz w:val="22"/>
                      <w:szCs w:val="22"/>
                      <w:lang w:val="is-IS"/>
                    </w:rPr>
                    <w:t xml:space="preserve"> </w:t>
                  </w:r>
                  <w:r w:rsidRPr="003E0348">
                    <w:rPr>
                      <w:sz w:val="22"/>
                      <w:szCs w:val="22"/>
                      <w:lang w:val="is-IS"/>
                    </w:rPr>
                    <w:t>(0,3%)</w:t>
                  </w:r>
                </w:p>
              </w:tc>
            </w:tr>
            <w:tr w:rsidR="001E1575" w:rsidRPr="003E0348" w14:paraId="12F50BC0" w14:textId="77777777" w:rsidTr="008D1653">
              <w:trPr>
                <w:cantSplit/>
              </w:trPr>
              <w:tc>
                <w:tcPr>
                  <w:tcW w:w="1529" w:type="pct"/>
                  <w:shd w:val="clear" w:color="auto" w:fill="auto"/>
                  <w:vAlign w:val="center"/>
                </w:tcPr>
                <w:p w14:paraId="7102ED72" w14:textId="77777777" w:rsidR="001E1575" w:rsidRPr="00F77516" w:rsidRDefault="001E1575" w:rsidP="007814F0">
                  <w:pPr>
                    <w:pStyle w:val="BayerTableRowHeadings"/>
                    <w:spacing w:before="60" w:after="60"/>
                    <w:rPr>
                      <w:lang w:val="is-IS"/>
                    </w:rPr>
                  </w:pPr>
                  <w:r w:rsidRPr="00F77516">
                    <w:rPr>
                      <w:szCs w:val="22"/>
                      <w:lang w:val="is-IS"/>
                    </w:rPr>
                    <w:t>Klínískt mikilvægar blæðingar sem ekki eru miklar</w:t>
                  </w:r>
                </w:p>
              </w:tc>
              <w:tc>
                <w:tcPr>
                  <w:tcW w:w="1184" w:type="pct"/>
                  <w:shd w:val="clear" w:color="auto" w:fill="auto"/>
                  <w:vAlign w:val="center"/>
                </w:tcPr>
                <w:p w14:paraId="185C2567" w14:textId="4A266033" w:rsidR="001E1575" w:rsidRPr="003E0348" w:rsidRDefault="004D34DC" w:rsidP="007814F0">
                  <w:pPr>
                    <w:pStyle w:val="BayerBodyTextFull"/>
                    <w:keepNext/>
                    <w:spacing w:before="60" w:after="60"/>
                    <w:ind w:left="12"/>
                    <w:rPr>
                      <w:sz w:val="22"/>
                      <w:szCs w:val="22"/>
                      <w:lang w:val="is-IS"/>
                    </w:rPr>
                  </w:pPr>
                  <w:r w:rsidRPr="003E0348">
                    <w:rPr>
                      <w:sz w:val="22"/>
                      <w:szCs w:val="22"/>
                      <w:lang w:val="is-IS"/>
                    </w:rPr>
                    <w:t>30</w:t>
                  </w:r>
                  <w:r w:rsidR="000E440B">
                    <w:rPr>
                      <w:sz w:val="22"/>
                      <w:szCs w:val="22"/>
                      <w:lang w:val="is-IS"/>
                    </w:rPr>
                    <w:t xml:space="preserve"> </w:t>
                  </w:r>
                  <w:r w:rsidR="001E1575" w:rsidRPr="003E0348">
                    <w:rPr>
                      <w:sz w:val="22"/>
                      <w:szCs w:val="22"/>
                      <w:lang w:val="is-IS"/>
                    </w:rPr>
                    <w:t>(2,7</w:t>
                  </w:r>
                  <w:r w:rsidR="00D525B0">
                    <w:rPr>
                      <w:sz w:val="22"/>
                      <w:szCs w:val="22"/>
                      <w:lang w:val="is-IS"/>
                    </w:rPr>
                    <w:t>%</w:t>
                  </w:r>
                  <w:r w:rsidR="001E1575" w:rsidRPr="003E0348">
                    <w:rPr>
                      <w:sz w:val="22"/>
                      <w:szCs w:val="22"/>
                      <w:lang w:val="is-IS"/>
                    </w:rPr>
                    <w:t>)</w:t>
                  </w:r>
                </w:p>
              </w:tc>
              <w:tc>
                <w:tcPr>
                  <w:tcW w:w="1123" w:type="pct"/>
                  <w:shd w:val="clear" w:color="auto" w:fill="auto"/>
                  <w:vAlign w:val="center"/>
                </w:tcPr>
                <w:p w14:paraId="2213A4FB" w14:textId="3D457213" w:rsidR="001E1575" w:rsidRPr="003E0348" w:rsidRDefault="004D34DC" w:rsidP="007814F0">
                  <w:pPr>
                    <w:pStyle w:val="BayerBodyTextFull"/>
                    <w:keepNext/>
                    <w:spacing w:before="60" w:after="60"/>
                    <w:ind w:left="12"/>
                    <w:rPr>
                      <w:sz w:val="22"/>
                      <w:szCs w:val="22"/>
                      <w:lang w:val="is-IS"/>
                    </w:rPr>
                  </w:pPr>
                  <w:r w:rsidRPr="003E0348">
                    <w:rPr>
                      <w:sz w:val="22"/>
                      <w:szCs w:val="22"/>
                      <w:lang w:val="is-IS"/>
                    </w:rPr>
                    <w:t>22</w:t>
                  </w:r>
                  <w:r w:rsidR="000E440B">
                    <w:rPr>
                      <w:sz w:val="22"/>
                      <w:szCs w:val="22"/>
                      <w:lang w:val="is-IS"/>
                    </w:rPr>
                    <w:t xml:space="preserve"> </w:t>
                  </w:r>
                  <w:r w:rsidR="001E1575" w:rsidRPr="003E0348">
                    <w:rPr>
                      <w:sz w:val="22"/>
                      <w:szCs w:val="22"/>
                      <w:lang w:val="is-IS"/>
                    </w:rPr>
                    <w:t>(2,0</w:t>
                  </w:r>
                  <w:r w:rsidR="00D525B0">
                    <w:rPr>
                      <w:sz w:val="22"/>
                      <w:szCs w:val="22"/>
                      <w:lang w:val="is-IS"/>
                    </w:rPr>
                    <w:t>%</w:t>
                  </w:r>
                  <w:r w:rsidR="001E1575" w:rsidRPr="003E0348">
                    <w:rPr>
                      <w:sz w:val="22"/>
                      <w:szCs w:val="22"/>
                      <w:lang w:val="is-IS"/>
                    </w:rPr>
                    <w:t>)</w:t>
                  </w:r>
                </w:p>
              </w:tc>
              <w:tc>
                <w:tcPr>
                  <w:tcW w:w="1164" w:type="pct"/>
                  <w:shd w:val="clear" w:color="auto" w:fill="auto"/>
                  <w:vAlign w:val="center"/>
                </w:tcPr>
                <w:p w14:paraId="66ACEC60" w14:textId="2C360BCF"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20</w:t>
                  </w:r>
                  <w:r w:rsidR="000E440B">
                    <w:rPr>
                      <w:sz w:val="22"/>
                      <w:szCs w:val="22"/>
                      <w:lang w:val="is-IS"/>
                    </w:rPr>
                    <w:t xml:space="preserve"> </w:t>
                  </w:r>
                  <w:r w:rsidRPr="003E0348">
                    <w:rPr>
                      <w:sz w:val="22"/>
                      <w:szCs w:val="22"/>
                      <w:lang w:val="is-IS"/>
                    </w:rPr>
                    <w:t>(1,8</w:t>
                  </w:r>
                  <w:r w:rsidR="00D525B0">
                    <w:rPr>
                      <w:sz w:val="22"/>
                      <w:szCs w:val="22"/>
                      <w:lang w:val="is-IS"/>
                    </w:rPr>
                    <w:t>%</w:t>
                  </w:r>
                  <w:r w:rsidRPr="003E0348">
                    <w:rPr>
                      <w:sz w:val="22"/>
                      <w:szCs w:val="22"/>
                      <w:lang w:val="is-IS"/>
                    </w:rPr>
                    <w:t>)</w:t>
                  </w:r>
                </w:p>
              </w:tc>
            </w:tr>
            <w:tr w:rsidR="001E1575" w:rsidRPr="003E0348" w14:paraId="29A4FCBC" w14:textId="77777777" w:rsidTr="008D1653">
              <w:trPr>
                <w:cantSplit/>
              </w:trPr>
              <w:tc>
                <w:tcPr>
                  <w:tcW w:w="1529" w:type="pct"/>
                  <w:shd w:val="clear" w:color="auto" w:fill="auto"/>
                  <w:vAlign w:val="center"/>
                </w:tcPr>
                <w:p w14:paraId="5DD0754D" w14:textId="77777777" w:rsidR="001E1575" w:rsidRPr="00F77516" w:rsidRDefault="001E1575" w:rsidP="007814F0">
                  <w:pPr>
                    <w:pStyle w:val="BayerTableRowHeadings"/>
                    <w:spacing w:before="60" w:after="60"/>
                    <w:rPr>
                      <w:lang w:val="is-IS"/>
                    </w:rPr>
                  </w:pPr>
                  <w:r w:rsidRPr="00F77516">
                    <w:rPr>
                      <w:lang w:val="is-IS"/>
                    </w:rPr>
                    <w:t>Einkenni um endurkomna segamyndun eða meiriháttar blæðing (</w:t>
                  </w:r>
                  <w:r w:rsidR="00304739" w:rsidRPr="00F77516">
                    <w:rPr>
                      <w:lang w:val="is-IS"/>
                    </w:rPr>
                    <w:t>hreinn klínískur ávinningur</w:t>
                  </w:r>
                  <w:r w:rsidRPr="00F77516">
                    <w:rPr>
                      <w:lang w:val="is-IS"/>
                    </w:rPr>
                    <w:t>)</w:t>
                  </w:r>
                </w:p>
              </w:tc>
              <w:tc>
                <w:tcPr>
                  <w:tcW w:w="1184" w:type="pct"/>
                  <w:shd w:val="clear" w:color="auto" w:fill="auto"/>
                  <w:vAlign w:val="center"/>
                </w:tcPr>
                <w:p w14:paraId="2130FFCA" w14:textId="306FD3ED" w:rsidR="001E1575" w:rsidRPr="003E0348" w:rsidRDefault="001E1575" w:rsidP="007814F0">
                  <w:pPr>
                    <w:pStyle w:val="BayerBodyTextFull"/>
                    <w:keepNext/>
                    <w:spacing w:before="60" w:after="60"/>
                    <w:ind w:left="12"/>
                    <w:rPr>
                      <w:sz w:val="22"/>
                      <w:szCs w:val="22"/>
                      <w:lang w:val="is-IS"/>
                    </w:rPr>
                  </w:pPr>
                  <w:r w:rsidRPr="003E0348">
                    <w:rPr>
                      <w:sz w:val="22"/>
                      <w:szCs w:val="22"/>
                      <w:lang w:val="is-IS"/>
                    </w:rPr>
                    <w:t>23</w:t>
                  </w:r>
                  <w:r w:rsidR="000E440B">
                    <w:rPr>
                      <w:sz w:val="22"/>
                      <w:szCs w:val="22"/>
                      <w:lang w:val="is-IS"/>
                    </w:rPr>
                    <w:t xml:space="preserve"> </w:t>
                  </w:r>
                  <w:r w:rsidRPr="003E0348">
                    <w:rPr>
                      <w:sz w:val="22"/>
                      <w:szCs w:val="22"/>
                      <w:lang w:val="is-IS"/>
                    </w:rPr>
                    <w:t>(2,1%)</w:t>
                  </w:r>
                  <w:r w:rsidRPr="003E0348">
                    <w:rPr>
                      <w:sz w:val="22"/>
                      <w:szCs w:val="22"/>
                      <w:vertAlign w:val="superscript"/>
                      <w:lang w:val="is-IS"/>
                    </w:rPr>
                    <w:t>+</w:t>
                  </w:r>
                </w:p>
              </w:tc>
              <w:tc>
                <w:tcPr>
                  <w:tcW w:w="1123" w:type="pct"/>
                  <w:shd w:val="clear" w:color="auto" w:fill="auto"/>
                  <w:vAlign w:val="center"/>
                </w:tcPr>
                <w:p w14:paraId="6FD1A2AD" w14:textId="4D21E8C3" w:rsidR="001E1575" w:rsidRPr="003E0348" w:rsidRDefault="004D34DC" w:rsidP="007814F0">
                  <w:pPr>
                    <w:pStyle w:val="BayerBodyTextFull"/>
                    <w:keepNext/>
                    <w:spacing w:before="60" w:after="60"/>
                    <w:ind w:left="12"/>
                    <w:rPr>
                      <w:sz w:val="22"/>
                      <w:szCs w:val="22"/>
                      <w:lang w:val="is-IS"/>
                    </w:rPr>
                  </w:pPr>
                  <w:r w:rsidRPr="003E0348">
                    <w:rPr>
                      <w:sz w:val="22"/>
                      <w:szCs w:val="22"/>
                      <w:lang w:val="is-IS"/>
                    </w:rPr>
                    <w:t>17</w:t>
                  </w:r>
                  <w:r w:rsidR="000E440B">
                    <w:rPr>
                      <w:sz w:val="22"/>
                      <w:szCs w:val="22"/>
                      <w:lang w:val="is-IS"/>
                    </w:rPr>
                    <w:t xml:space="preserve"> </w:t>
                  </w:r>
                  <w:r w:rsidR="001E1575" w:rsidRPr="003E0348">
                    <w:rPr>
                      <w:sz w:val="22"/>
                      <w:szCs w:val="22"/>
                      <w:lang w:val="is-IS"/>
                    </w:rPr>
                    <w:t>(1,5%)</w:t>
                  </w:r>
                  <w:r w:rsidR="001E1575" w:rsidRPr="003E0348">
                    <w:rPr>
                      <w:sz w:val="22"/>
                      <w:szCs w:val="22"/>
                      <w:vertAlign w:val="superscript"/>
                      <w:lang w:val="is-IS"/>
                    </w:rPr>
                    <w:t>++</w:t>
                  </w:r>
                </w:p>
              </w:tc>
              <w:tc>
                <w:tcPr>
                  <w:tcW w:w="1164" w:type="pct"/>
                  <w:shd w:val="clear" w:color="auto" w:fill="auto"/>
                  <w:vAlign w:val="center"/>
                </w:tcPr>
                <w:p w14:paraId="585AACD3" w14:textId="28EB6D7D" w:rsidR="001E1575" w:rsidRPr="003E0348" w:rsidRDefault="004D34DC" w:rsidP="007814F0">
                  <w:pPr>
                    <w:pStyle w:val="BayerBodyTextFull"/>
                    <w:keepNext/>
                    <w:spacing w:before="60" w:after="60"/>
                    <w:ind w:left="12"/>
                    <w:rPr>
                      <w:sz w:val="22"/>
                      <w:szCs w:val="22"/>
                      <w:lang w:val="is-IS"/>
                    </w:rPr>
                  </w:pPr>
                  <w:r w:rsidRPr="003E0348">
                    <w:rPr>
                      <w:sz w:val="22"/>
                      <w:szCs w:val="22"/>
                      <w:lang w:val="is-IS"/>
                    </w:rPr>
                    <w:t>53</w:t>
                  </w:r>
                  <w:r w:rsidR="000E440B">
                    <w:rPr>
                      <w:sz w:val="22"/>
                      <w:szCs w:val="22"/>
                      <w:lang w:val="is-IS"/>
                    </w:rPr>
                    <w:t xml:space="preserve"> </w:t>
                  </w:r>
                  <w:r w:rsidR="001E1575" w:rsidRPr="003E0348">
                    <w:rPr>
                      <w:sz w:val="22"/>
                      <w:szCs w:val="22"/>
                      <w:lang w:val="is-IS"/>
                    </w:rPr>
                    <w:t>(4,7%)</w:t>
                  </w:r>
                </w:p>
              </w:tc>
            </w:tr>
            <w:bookmarkEnd w:id="61"/>
          </w:tbl>
          <w:p w14:paraId="13F5D98B" w14:textId="77777777" w:rsidR="001E1575" w:rsidRPr="003E0348" w:rsidRDefault="001E1575" w:rsidP="007814F0">
            <w:pPr>
              <w:rPr>
                <w:szCs w:val="22"/>
              </w:rPr>
            </w:pPr>
          </w:p>
        </w:tc>
      </w:tr>
    </w:tbl>
    <w:p w14:paraId="2E55D01C" w14:textId="6AD4166B" w:rsidR="0065140C" w:rsidRPr="00F77516" w:rsidRDefault="0065140C" w:rsidP="008D1653">
      <w:pPr>
        <w:pStyle w:val="BayerTableFootnote"/>
        <w:spacing w:after="0"/>
        <w:ind w:left="284" w:firstLine="0"/>
        <w:rPr>
          <w:lang w:val="is-IS"/>
        </w:rPr>
      </w:pPr>
      <w:r w:rsidRPr="00F77516">
        <w:rPr>
          <w:lang w:val="is-IS"/>
        </w:rPr>
        <w:lastRenderedPageBreak/>
        <w:t xml:space="preserve">* p&lt;0,001(betra) </w:t>
      </w:r>
      <w:r>
        <w:rPr>
          <w:lang w:val="is-IS"/>
        </w:rPr>
        <w:t>rivaroxaban</w:t>
      </w:r>
      <w:r w:rsidRPr="00F77516">
        <w:rPr>
          <w:lang w:val="is-IS"/>
        </w:rPr>
        <w:t xml:space="preserve"> 20 mg einu sinni á dag samanborið við ASA 100 mg einu sinni á dag; áhættuhlutfall=0,34 (0,20–0,59)</w:t>
      </w:r>
    </w:p>
    <w:p w14:paraId="2D1D8921" w14:textId="77777777" w:rsidR="0065140C" w:rsidRPr="00F77516" w:rsidRDefault="0065140C" w:rsidP="008D1653">
      <w:pPr>
        <w:pStyle w:val="BayerTableFootnote"/>
        <w:spacing w:after="0"/>
        <w:ind w:left="284" w:firstLine="0"/>
        <w:rPr>
          <w:lang w:val="is-IS"/>
        </w:rPr>
      </w:pPr>
      <w:r w:rsidRPr="00F77516">
        <w:rPr>
          <w:lang w:val="is-IS"/>
        </w:rPr>
        <w:t xml:space="preserve">** p&lt;0,001 (betra) </w:t>
      </w:r>
      <w:r>
        <w:rPr>
          <w:lang w:val="is-IS"/>
        </w:rPr>
        <w:t>rivaroxaban</w:t>
      </w:r>
      <w:r w:rsidRPr="00F77516">
        <w:rPr>
          <w:lang w:val="is-IS"/>
        </w:rPr>
        <w:t xml:space="preserve"> 10 mg einu sinni á dag samanborið við ASA 100 mg einu sinni á dag; áhættuhlutfall=0,26 (0,14–0,47)</w:t>
      </w:r>
    </w:p>
    <w:p w14:paraId="6122915A" w14:textId="77777777" w:rsidR="0065140C" w:rsidRPr="003E0348" w:rsidRDefault="0065140C" w:rsidP="008D1653">
      <w:pPr>
        <w:ind w:left="284"/>
      </w:pPr>
      <w:r w:rsidRPr="003E0348">
        <w:rPr>
          <w:vertAlign w:val="superscript"/>
        </w:rPr>
        <w:t xml:space="preserve">+ </w:t>
      </w:r>
      <w:r>
        <w:t>Rivaroxaban</w:t>
      </w:r>
      <w:r w:rsidRPr="003E0348">
        <w:t xml:space="preserve"> 20 mg einu sinni á dag samanborið við ASA 100 mg einu sinni á dag; áhættuhlutfall=0,44 (0,27–0,71), p=0,0009 (</w:t>
      </w:r>
      <w:r w:rsidRPr="003E0348">
        <w:rPr>
          <w:szCs w:val="22"/>
        </w:rPr>
        <w:t>nafngildi</w:t>
      </w:r>
      <w:r w:rsidRPr="003E0348">
        <w:t xml:space="preserve">) </w:t>
      </w:r>
    </w:p>
    <w:p w14:paraId="06CB956E" w14:textId="062F05C9" w:rsidR="004D34DC" w:rsidRDefault="0065140C" w:rsidP="008D1653">
      <w:pPr>
        <w:ind w:left="284"/>
      </w:pPr>
      <w:r w:rsidRPr="00F77516">
        <w:rPr>
          <w:vertAlign w:val="superscript"/>
        </w:rPr>
        <w:t>++</w:t>
      </w:r>
      <w:r w:rsidRPr="00F77516">
        <w:t xml:space="preserve"> </w:t>
      </w:r>
      <w:r>
        <w:t>Rivaroxaban</w:t>
      </w:r>
      <w:r w:rsidRPr="00F77516">
        <w:t xml:space="preserve"> 10 mg einu sinni á dag samanborið við ASA 100 mg einu sinni á dag; áhættuhlutfall=0,32 (0,18–0,55), p&lt;0,0001 (</w:t>
      </w:r>
      <w:r w:rsidRPr="00F77516">
        <w:rPr>
          <w:szCs w:val="22"/>
        </w:rPr>
        <w:t>nafngildi</w:t>
      </w:r>
      <w:r w:rsidRPr="00F77516">
        <w:t>)</w:t>
      </w:r>
    </w:p>
    <w:p w14:paraId="54FDAC90" w14:textId="77777777" w:rsidR="0065140C" w:rsidRPr="003E0348" w:rsidRDefault="0065140C" w:rsidP="0065140C"/>
    <w:p w14:paraId="4B30627E" w14:textId="77777777" w:rsidR="00F77CE0" w:rsidRPr="003E0348" w:rsidRDefault="00F77CE0" w:rsidP="007814F0">
      <w:r w:rsidRPr="003E0348">
        <w:t xml:space="preserve">Auk III. stigs EINSTEIN-rannsóknarinnar hefur verið gerð framskyggn og opin hóprannsókn án inngripa (XALIA), og voru niðurstöður hennar metnar miðlægt, þ.m.t. endurtekið segarek í bláæðum, meiriháttar blæðingar og dauðsföll. 5.142 sjúklingar með bráða segamyndun í </w:t>
      </w:r>
      <w:r w:rsidR="00B84264">
        <w:t>djúplægum bláæðum</w:t>
      </w:r>
      <w:r w:rsidRPr="003E0348">
        <w:t xml:space="preserve"> voru teknir inn í rannsókn á langtímaöryggi rivaroxabans, samanborið við hefðbundna segavarnarmeðferð undir eftirliti læknis. Tíðni meiriháttar blæðinga var 0,7%, tíðni endurtekins segareks í bláæðum var 1,4% og tíðni dauðsfalla af öllum orsökum var 0,5. Munur var á eiginleikum og ástandi sjúklinga við upphaf rannsóknarinnar, þ.m.t. aldur, krabbamein og skerðing á nýrnastarfsemi. Fyrirfram ákveðin greining, lagskipt eftir kvarðaðri tilhneigingu (</w:t>
      </w:r>
      <w:r w:rsidRPr="003E0348">
        <w:rPr>
          <w:lang w:eastAsia="zh-CN"/>
        </w:rPr>
        <w:t xml:space="preserve">propensity score), var notuð til að leiðrétta fyrir mældum mismun við upphaf rannsóknarinnar, en þrátt fyrir það gætu truflandi (confounding) þættir haft áhrif á niðurstöðurnar. </w:t>
      </w:r>
      <w:r w:rsidRPr="003E0348">
        <w:t>Aðlagað áhættuhlutfall fyrir samanburð á rivaroxabani og hefðbundinni meðferð við meiriháttar blæðingum var 0,77 (95% öryggismörk 0,40–1,50), fyrir endurtekið segarek í bláæðum 0,91 (95% öryggismörk 0,54–1,54) og fyrir dauðsföll af öllum orsökum 0,51 (95% öryggismörk 0,24–1,07).</w:t>
      </w:r>
    </w:p>
    <w:p w14:paraId="1A3F6B32" w14:textId="77777777" w:rsidR="00F77CE0" w:rsidRPr="003E0348" w:rsidRDefault="00F77CE0" w:rsidP="007814F0">
      <w:r w:rsidRPr="003E0348">
        <w:t>Þessar niðurstöður, sem fengnar voru undir eftirliti læknis, eru í samræmi við áður ákvarðað öryggissnið fyrir notkun við þessari ábendingu.</w:t>
      </w:r>
    </w:p>
    <w:p w14:paraId="0E001477" w14:textId="77777777" w:rsidR="00F77CE0" w:rsidRDefault="00F77CE0" w:rsidP="007814F0">
      <w:pPr>
        <w:rPr>
          <w:noProof/>
          <w:szCs w:val="22"/>
        </w:rPr>
      </w:pPr>
    </w:p>
    <w:p w14:paraId="341DCEA8" w14:textId="77777777" w:rsidR="0005371A" w:rsidRPr="00211214" w:rsidRDefault="0005371A" w:rsidP="0005371A">
      <w:pPr>
        <w:pStyle w:val="Default"/>
        <w:rPr>
          <w:color w:val="auto"/>
          <w:sz w:val="22"/>
          <w:szCs w:val="22"/>
          <w:u w:val="single"/>
          <w:lang w:val="is-IS"/>
        </w:rPr>
      </w:pPr>
      <w:r w:rsidRPr="00211214">
        <w:rPr>
          <w:color w:val="auto"/>
          <w:sz w:val="22"/>
          <w:szCs w:val="22"/>
          <w:u w:val="single"/>
          <w:lang w:val="is-IS"/>
        </w:rPr>
        <w:t>Börn</w:t>
      </w:r>
    </w:p>
    <w:p w14:paraId="388DA925" w14:textId="656D080C" w:rsidR="0005371A" w:rsidRPr="00A968C0" w:rsidRDefault="0005371A" w:rsidP="0005371A">
      <w:pPr>
        <w:keepNext/>
      </w:pPr>
      <w:r w:rsidRPr="00F2159B">
        <w:rPr>
          <w:i/>
          <w:u w:val="single"/>
        </w:rPr>
        <w:t xml:space="preserve">Meðferð við bláæðasegareki og fyrirbyggjandi meðferð við endurteknu bláæðasegareki hjá börnum </w:t>
      </w:r>
    </w:p>
    <w:p w14:paraId="3BCFC26F" w14:textId="77777777" w:rsidR="008767C3" w:rsidRDefault="0005371A" w:rsidP="0005371A">
      <w:pPr>
        <w:pStyle w:val="CommentText"/>
        <w:rPr>
          <w:sz w:val="22"/>
          <w:lang w:val="is-IS"/>
        </w:rPr>
      </w:pPr>
      <w:r w:rsidRPr="00211214">
        <w:rPr>
          <w:sz w:val="22"/>
          <w:lang w:val="is-IS"/>
        </w:rPr>
        <w:t>Alls voru 727 börn með staðfest brátt bláæðasegarek rannsökuð í sex opnum fjölsetra rannsóknum á börnum, en þa</w:t>
      </w:r>
      <w:r>
        <w:rPr>
          <w:sz w:val="22"/>
          <w:lang w:val="is-IS"/>
        </w:rPr>
        <w:t>r af fengu</w:t>
      </w:r>
      <w:r w:rsidRPr="00211214">
        <w:rPr>
          <w:sz w:val="22"/>
          <w:lang w:val="is-IS"/>
        </w:rPr>
        <w:t xml:space="preserve"> 528 rivaroxaban</w:t>
      </w:r>
      <w:r w:rsidRPr="00211214">
        <w:rPr>
          <w:rFonts w:eastAsia="SimSun"/>
          <w:sz w:val="22"/>
          <w:lang w:val="is-IS" w:eastAsia="ja-JP"/>
        </w:rPr>
        <w:t xml:space="preserve">. </w:t>
      </w:r>
      <w:r>
        <w:rPr>
          <w:rFonts w:eastAsia="SimSun"/>
          <w:sz w:val="22"/>
          <w:lang w:val="is-IS" w:eastAsia="ja-JP"/>
        </w:rPr>
        <w:t xml:space="preserve">Skömmtun aðlöguð líkamsþyngd hjá sjúklingum frá fæðingu að 18 ára aldri olli svipaðri útsetningu fyrir </w:t>
      </w:r>
      <w:r w:rsidRPr="00211214">
        <w:rPr>
          <w:sz w:val="22"/>
          <w:lang w:val="is-IS"/>
        </w:rPr>
        <w:t>rivaroxabani</w:t>
      </w:r>
      <w:r>
        <w:rPr>
          <w:sz w:val="22"/>
          <w:lang w:val="is-IS"/>
        </w:rPr>
        <w:t xml:space="preserve"> og fram kom hjá fullorðnum sjúklingum með </w:t>
      </w:r>
      <w:r w:rsidRPr="002F45B7">
        <w:rPr>
          <w:sz w:val="22"/>
          <w:lang w:val="is-IS"/>
        </w:rPr>
        <w:t>segamyndun í djúplægum bláæðum</w:t>
      </w:r>
      <w:r w:rsidRPr="00211214">
        <w:rPr>
          <w:sz w:val="22"/>
          <w:lang w:val="is-IS"/>
        </w:rPr>
        <w:t xml:space="preserve"> </w:t>
      </w:r>
      <w:r>
        <w:rPr>
          <w:sz w:val="22"/>
          <w:lang w:val="is-IS"/>
        </w:rPr>
        <w:t>sem fengu</w:t>
      </w:r>
      <w:r w:rsidRPr="00211214">
        <w:rPr>
          <w:sz w:val="22"/>
          <w:lang w:val="is-IS"/>
        </w:rPr>
        <w:t xml:space="preserve"> rivaroxaban 20 mg </w:t>
      </w:r>
      <w:r>
        <w:rPr>
          <w:sz w:val="22"/>
          <w:lang w:val="is-IS"/>
        </w:rPr>
        <w:t>einu sinni á dag samkvæmt staðfestingu í III. stigs rannsókninni</w:t>
      </w:r>
      <w:r w:rsidRPr="00211214">
        <w:rPr>
          <w:sz w:val="22"/>
          <w:lang w:val="is-IS"/>
        </w:rPr>
        <w:t xml:space="preserve"> (s</w:t>
      </w:r>
      <w:r>
        <w:rPr>
          <w:sz w:val="22"/>
          <w:lang w:val="is-IS"/>
        </w:rPr>
        <w:t>já kafla </w:t>
      </w:r>
      <w:r w:rsidRPr="00211214">
        <w:rPr>
          <w:sz w:val="22"/>
          <w:lang w:val="is-IS"/>
        </w:rPr>
        <w:t>5.2)</w:t>
      </w:r>
      <w:r w:rsidR="008767C3">
        <w:rPr>
          <w:sz w:val="22"/>
          <w:lang w:val="is-IS"/>
        </w:rPr>
        <w:t>.</w:t>
      </w:r>
    </w:p>
    <w:p w14:paraId="3F7E00EF" w14:textId="509D40E7" w:rsidR="0005371A" w:rsidRPr="009106E5" w:rsidRDefault="0005371A" w:rsidP="0005371A">
      <w:pPr>
        <w:autoSpaceDE w:val="0"/>
        <w:autoSpaceDN w:val="0"/>
        <w:adjustRightInd w:val="0"/>
        <w:rPr>
          <w:rFonts w:eastAsia="SimSun"/>
          <w:lang w:eastAsia="ja-JP"/>
        </w:rPr>
      </w:pPr>
    </w:p>
    <w:p w14:paraId="6C848FAD" w14:textId="77777777" w:rsidR="008767C3" w:rsidRDefault="0005371A" w:rsidP="0005371A">
      <w:pPr>
        <w:autoSpaceDE w:val="0"/>
        <w:autoSpaceDN w:val="0"/>
        <w:adjustRightInd w:val="0"/>
        <w:rPr>
          <w:rFonts w:eastAsia="SimSun"/>
          <w:lang w:eastAsia="ja-JP"/>
        </w:rPr>
      </w:pPr>
      <w:r w:rsidRPr="00211214">
        <w:rPr>
          <w:iCs/>
          <w:lang w:eastAsia="de-DE"/>
        </w:rPr>
        <w:t xml:space="preserve">EINSTEIN Junior III. stigs rannsóknin var slembiröðuð, opin, fjölsetra </w:t>
      </w:r>
      <w:r w:rsidR="00AD0D9E">
        <w:rPr>
          <w:iCs/>
          <w:lang w:eastAsia="de-DE"/>
        </w:rPr>
        <w:t xml:space="preserve">klínísk </w:t>
      </w:r>
      <w:r w:rsidRPr="00211214">
        <w:rPr>
          <w:iCs/>
          <w:lang w:eastAsia="de-DE"/>
        </w:rPr>
        <w:t xml:space="preserve">rannsókn með virkum samanburði hjá </w:t>
      </w:r>
      <w:r w:rsidRPr="009106E5">
        <w:rPr>
          <w:rFonts w:eastAsia="SimSun"/>
          <w:lang w:eastAsia="ja-JP"/>
        </w:rPr>
        <w:t>500</w:t>
      </w:r>
      <w:r>
        <w:rPr>
          <w:rFonts w:eastAsia="SimSun"/>
          <w:lang w:eastAsia="ja-JP"/>
        </w:rPr>
        <w:t> börnum</w:t>
      </w:r>
      <w:r w:rsidRPr="009106E5">
        <w:rPr>
          <w:rFonts w:eastAsia="SimSun"/>
          <w:lang w:eastAsia="ja-JP"/>
        </w:rPr>
        <w:t xml:space="preserve"> (</w:t>
      </w:r>
      <w:r>
        <w:rPr>
          <w:rFonts w:eastAsia="SimSun"/>
          <w:lang w:eastAsia="ja-JP"/>
        </w:rPr>
        <w:t>frá fæðingu til</w:t>
      </w:r>
      <w:r w:rsidRPr="009106E5">
        <w:rPr>
          <w:rFonts w:eastAsia="SimSun"/>
          <w:lang w:eastAsia="ja-JP"/>
        </w:rPr>
        <w:t xml:space="preserve"> &lt;</w:t>
      </w:r>
      <w:r>
        <w:rPr>
          <w:rFonts w:eastAsia="SimSun"/>
          <w:lang w:eastAsia="ja-JP"/>
        </w:rPr>
        <w:t> </w:t>
      </w:r>
      <w:r w:rsidRPr="009106E5">
        <w:rPr>
          <w:rFonts w:eastAsia="SimSun"/>
          <w:lang w:eastAsia="ja-JP"/>
        </w:rPr>
        <w:t>18</w:t>
      </w:r>
      <w:r>
        <w:rPr>
          <w:rFonts w:eastAsia="SimSun"/>
          <w:lang w:eastAsia="ja-JP"/>
        </w:rPr>
        <w:t> ára</w:t>
      </w:r>
      <w:r w:rsidRPr="009106E5">
        <w:rPr>
          <w:rFonts w:eastAsia="SimSun"/>
          <w:lang w:eastAsia="ja-JP"/>
        </w:rPr>
        <w:t xml:space="preserve">) </w:t>
      </w:r>
      <w:r>
        <w:rPr>
          <w:rFonts w:eastAsia="SimSun"/>
          <w:lang w:eastAsia="ja-JP"/>
        </w:rPr>
        <w:t xml:space="preserve">með staðfest brátt </w:t>
      </w:r>
      <w:r w:rsidRPr="00062D2F">
        <w:rPr>
          <w:rFonts w:eastAsia="SimSun"/>
          <w:lang w:eastAsia="ja-JP"/>
        </w:rPr>
        <w:t>bláæðasegarek</w:t>
      </w:r>
      <w:r w:rsidRPr="009106E5">
        <w:rPr>
          <w:rFonts w:eastAsia="SimSun"/>
          <w:lang w:eastAsia="ja-JP"/>
        </w:rPr>
        <w:t xml:space="preserve">. </w:t>
      </w:r>
      <w:r w:rsidR="00AD0D9E">
        <w:rPr>
          <w:rFonts w:eastAsia="SimSun"/>
          <w:lang w:eastAsia="ja-JP"/>
        </w:rPr>
        <w:t xml:space="preserve">Í rannsókninni </w:t>
      </w:r>
      <w:r w:rsidR="00AD0D9E">
        <w:rPr>
          <w:rFonts w:eastAsia="SimSun"/>
          <w:lang w:eastAsia="ja-JP"/>
        </w:rPr>
        <w:lastRenderedPageBreak/>
        <w:t xml:space="preserve">voru </w:t>
      </w:r>
      <w:r w:rsidRPr="00BB3BC2">
        <w:rPr>
          <w:rFonts w:eastAsia="SimSun"/>
          <w:lang w:eastAsia="ja-JP"/>
        </w:rPr>
        <w:t>276 </w:t>
      </w:r>
      <w:r>
        <w:rPr>
          <w:rFonts w:eastAsia="SimSun"/>
          <w:lang w:eastAsia="ja-JP"/>
        </w:rPr>
        <w:t>börn á aldrinum</w:t>
      </w:r>
      <w:r w:rsidRPr="009106E5">
        <w:rPr>
          <w:rFonts w:eastAsia="SimSun"/>
          <w:lang w:eastAsia="ja-JP"/>
        </w:rPr>
        <w:t xml:space="preserve"> 12 t</w:t>
      </w:r>
      <w:r>
        <w:rPr>
          <w:rFonts w:eastAsia="SimSun"/>
          <w:lang w:eastAsia="ja-JP"/>
        </w:rPr>
        <w:t>il</w:t>
      </w:r>
      <w:r w:rsidRPr="009106E5">
        <w:rPr>
          <w:rFonts w:eastAsia="SimSun"/>
          <w:lang w:eastAsia="ja-JP"/>
        </w:rPr>
        <w:t xml:space="preserve"> &lt;</w:t>
      </w:r>
      <w:r>
        <w:rPr>
          <w:rFonts w:eastAsia="SimSun"/>
          <w:lang w:eastAsia="ja-JP"/>
        </w:rPr>
        <w:t> </w:t>
      </w:r>
      <w:r w:rsidRPr="009106E5">
        <w:rPr>
          <w:rFonts w:eastAsia="SimSun"/>
          <w:lang w:eastAsia="ja-JP"/>
        </w:rPr>
        <w:t>18</w:t>
      </w:r>
      <w:r>
        <w:rPr>
          <w:rFonts w:eastAsia="SimSun"/>
          <w:lang w:eastAsia="ja-JP"/>
        </w:rPr>
        <w:t> ára</w:t>
      </w:r>
      <w:r w:rsidRPr="009106E5">
        <w:rPr>
          <w:rFonts w:eastAsia="SimSun"/>
          <w:lang w:eastAsia="ja-JP"/>
        </w:rPr>
        <w:t>, 101</w:t>
      </w:r>
      <w:r>
        <w:rPr>
          <w:rFonts w:eastAsia="SimSun"/>
          <w:lang w:eastAsia="ja-JP"/>
        </w:rPr>
        <w:t> b</w:t>
      </w:r>
      <w:r w:rsidR="00AD0D9E">
        <w:rPr>
          <w:rFonts w:eastAsia="SimSun"/>
          <w:lang w:eastAsia="ja-JP"/>
        </w:rPr>
        <w:t>arn</w:t>
      </w:r>
      <w:r>
        <w:rPr>
          <w:rFonts w:eastAsia="SimSun"/>
          <w:lang w:eastAsia="ja-JP"/>
        </w:rPr>
        <w:t xml:space="preserve"> v</w:t>
      </w:r>
      <w:r w:rsidR="00AD0D9E">
        <w:rPr>
          <w:rFonts w:eastAsia="SimSun"/>
          <w:lang w:eastAsia="ja-JP"/>
        </w:rPr>
        <w:t>ar</w:t>
      </w:r>
      <w:r>
        <w:rPr>
          <w:rFonts w:eastAsia="SimSun"/>
          <w:lang w:eastAsia="ja-JP"/>
        </w:rPr>
        <w:t xml:space="preserve"> á aldrinum</w:t>
      </w:r>
      <w:r w:rsidRPr="009106E5">
        <w:rPr>
          <w:rFonts w:eastAsia="SimSun"/>
          <w:lang w:eastAsia="ja-JP"/>
        </w:rPr>
        <w:t xml:space="preserve"> 6 t</w:t>
      </w:r>
      <w:r>
        <w:rPr>
          <w:rFonts w:eastAsia="SimSun"/>
          <w:lang w:eastAsia="ja-JP"/>
        </w:rPr>
        <w:t>il</w:t>
      </w:r>
      <w:r w:rsidRPr="009106E5">
        <w:rPr>
          <w:rFonts w:eastAsia="SimSun"/>
          <w:lang w:eastAsia="ja-JP"/>
        </w:rPr>
        <w:t xml:space="preserve"> &lt;</w:t>
      </w:r>
      <w:r>
        <w:rPr>
          <w:rFonts w:eastAsia="SimSun"/>
          <w:lang w:eastAsia="ja-JP"/>
        </w:rPr>
        <w:t> </w:t>
      </w:r>
      <w:r w:rsidRPr="009106E5">
        <w:rPr>
          <w:rFonts w:eastAsia="SimSun"/>
          <w:lang w:eastAsia="ja-JP"/>
        </w:rPr>
        <w:t>12</w:t>
      </w:r>
      <w:r>
        <w:rPr>
          <w:rFonts w:eastAsia="SimSun"/>
          <w:lang w:eastAsia="ja-JP"/>
        </w:rPr>
        <w:t> ára</w:t>
      </w:r>
      <w:r w:rsidRPr="009106E5">
        <w:rPr>
          <w:rFonts w:eastAsia="SimSun"/>
          <w:lang w:eastAsia="ja-JP"/>
        </w:rPr>
        <w:t>, 69</w:t>
      </w:r>
      <w:r>
        <w:rPr>
          <w:rFonts w:eastAsia="SimSun"/>
          <w:lang w:eastAsia="ja-JP"/>
        </w:rPr>
        <w:t> börn voru á aldrinum</w:t>
      </w:r>
      <w:r w:rsidRPr="009106E5">
        <w:rPr>
          <w:rFonts w:eastAsia="SimSun"/>
          <w:lang w:eastAsia="ja-JP"/>
        </w:rPr>
        <w:t xml:space="preserve"> 2 t</w:t>
      </w:r>
      <w:r>
        <w:rPr>
          <w:rFonts w:eastAsia="SimSun"/>
          <w:lang w:eastAsia="ja-JP"/>
        </w:rPr>
        <w:t>il</w:t>
      </w:r>
      <w:r w:rsidRPr="009106E5">
        <w:rPr>
          <w:rFonts w:eastAsia="SimSun"/>
          <w:lang w:eastAsia="ja-JP"/>
        </w:rPr>
        <w:t xml:space="preserve"> &lt;</w:t>
      </w:r>
      <w:r>
        <w:rPr>
          <w:rFonts w:eastAsia="SimSun"/>
          <w:lang w:eastAsia="ja-JP"/>
        </w:rPr>
        <w:t> </w:t>
      </w:r>
      <w:r w:rsidRPr="009106E5">
        <w:rPr>
          <w:rFonts w:eastAsia="SimSun"/>
          <w:lang w:eastAsia="ja-JP"/>
        </w:rPr>
        <w:t>6</w:t>
      </w:r>
      <w:r>
        <w:rPr>
          <w:rFonts w:eastAsia="SimSun"/>
          <w:lang w:eastAsia="ja-JP"/>
        </w:rPr>
        <w:t> ára og</w:t>
      </w:r>
      <w:r w:rsidRPr="009106E5">
        <w:rPr>
          <w:rFonts w:eastAsia="SimSun"/>
          <w:lang w:eastAsia="ja-JP"/>
        </w:rPr>
        <w:t xml:space="preserve"> 54</w:t>
      </w:r>
      <w:r>
        <w:rPr>
          <w:rFonts w:eastAsia="SimSun"/>
          <w:lang w:eastAsia="ja-JP"/>
        </w:rPr>
        <w:t> börn voru á aldrinum</w:t>
      </w:r>
      <w:r w:rsidRPr="009106E5">
        <w:rPr>
          <w:rFonts w:eastAsia="SimSun"/>
          <w:lang w:eastAsia="ja-JP"/>
        </w:rPr>
        <w:t xml:space="preserve"> &lt;</w:t>
      </w:r>
      <w:r>
        <w:rPr>
          <w:rFonts w:eastAsia="SimSun"/>
          <w:lang w:eastAsia="ja-JP"/>
        </w:rPr>
        <w:t> </w:t>
      </w:r>
      <w:r w:rsidRPr="00BB3BC2">
        <w:rPr>
          <w:rFonts w:eastAsia="SimSun"/>
          <w:lang w:eastAsia="ja-JP"/>
        </w:rPr>
        <w:t>2</w:t>
      </w:r>
      <w:r>
        <w:rPr>
          <w:rFonts w:eastAsia="SimSun"/>
          <w:lang w:eastAsia="ja-JP"/>
        </w:rPr>
        <w:t> ára</w:t>
      </w:r>
      <w:r w:rsidR="008767C3">
        <w:rPr>
          <w:rFonts w:eastAsia="SimSun"/>
          <w:lang w:eastAsia="ja-JP"/>
        </w:rPr>
        <w:t>.</w:t>
      </w:r>
    </w:p>
    <w:p w14:paraId="127FEA25" w14:textId="2C62FCAF" w:rsidR="0005371A" w:rsidRPr="009106E5" w:rsidRDefault="0005371A" w:rsidP="0005371A">
      <w:pPr>
        <w:autoSpaceDE w:val="0"/>
        <w:autoSpaceDN w:val="0"/>
        <w:adjustRightInd w:val="0"/>
        <w:rPr>
          <w:rFonts w:eastAsia="SimSun"/>
          <w:lang w:eastAsia="ja-JP"/>
        </w:rPr>
      </w:pPr>
    </w:p>
    <w:p w14:paraId="50463A9F" w14:textId="2259B545" w:rsidR="00FC404B" w:rsidRPr="009106E5" w:rsidRDefault="00FC404B" w:rsidP="00FC404B">
      <w:pPr>
        <w:autoSpaceDE w:val="0"/>
        <w:autoSpaceDN w:val="0"/>
        <w:adjustRightInd w:val="0"/>
        <w:rPr>
          <w:rFonts w:eastAsia="SimSun"/>
          <w:lang w:eastAsia="ja-JP"/>
        </w:rPr>
      </w:pPr>
      <w:r>
        <w:rPr>
          <w:rFonts w:eastAsia="SimSun"/>
          <w:lang w:eastAsia="ja-JP"/>
        </w:rPr>
        <w:t xml:space="preserve">Gerð </w:t>
      </w:r>
      <w:r w:rsidRPr="006C40E6">
        <w:rPr>
          <w:rFonts w:eastAsia="SimSun"/>
          <w:lang w:eastAsia="ja-JP"/>
        </w:rPr>
        <w:t>bláæðasegarek</w:t>
      </w:r>
      <w:r>
        <w:rPr>
          <w:rFonts w:eastAsia="SimSun"/>
          <w:lang w:eastAsia="ja-JP"/>
        </w:rPr>
        <w:t xml:space="preserve">s var ýmist flokkuð sem </w:t>
      </w:r>
      <w:r w:rsidRPr="006C40E6">
        <w:rPr>
          <w:rFonts w:eastAsia="SimSun"/>
          <w:lang w:eastAsia="ja-JP"/>
        </w:rPr>
        <w:t>bláæðasegarek</w:t>
      </w:r>
      <w:r>
        <w:rPr>
          <w:rFonts w:eastAsia="SimSun"/>
          <w:lang w:eastAsia="ja-JP"/>
        </w:rPr>
        <w:t xml:space="preserve"> í tengslum við miðlægan æðalegg </w:t>
      </w:r>
      <w:r w:rsidRPr="009106E5">
        <w:rPr>
          <w:rFonts w:eastAsia="SimSun"/>
          <w:lang w:eastAsia="ja-JP"/>
        </w:rPr>
        <w:t>(CVC-VTE</w:t>
      </w:r>
      <w:r>
        <w:rPr>
          <w:rFonts w:eastAsia="SimSun"/>
          <w:lang w:eastAsia="ja-JP"/>
        </w:rPr>
        <w:t xml:space="preserve">; </w:t>
      </w:r>
      <w:r w:rsidRPr="00D24B2F">
        <w:rPr>
          <w:rFonts w:eastAsia="SimSun"/>
          <w:lang w:eastAsia="ja-JP"/>
        </w:rPr>
        <w:t>90/335 sjúkling</w:t>
      </w:r>
      <w:r w:rsidR="00AD0D9E">
        <w:rPr>
          <w:rFonts w:eastAsia="SimSun"/>
          <w:lang w:eastAsia="ja-JP"/>
        </w:rPr>
        <w:t>ar</w:t>
      </w:r>
      <w:r w:rsidRPr="00D24B2F">
        <w:rPr>
          <w:rFonts w:eastAsia="SimSun"/>
          <w:lang w:eastAsia="ja-JP"/>
        </w:rPr>
        <w:t xml:space="preserve"> í hópnum sem fékk rivaroxaban, 37/165 sjúkling</w:t>
      </w:r>
      <w:r w:rsidR="00AD0D9E">
        <w:rPr>
          <w:rFonts w:eastAsia="SimSun"/>
          <w:lang w:eastAsia="ja-JP"/>
        </w:rPr>
        <w:t>ar</w:t>
      </w:r>
      <w:r w:rsidRPr="00D24B2F">
        <w:rPr>
          <w:rFonts w:eastAsia="SimSun"/>
          <w:lang w:eastAsia="ja-JP"/>
        </w:rPr>
        <w:t xml:space="preserve"> í samanburðarhópnum</w:t>
      </w:r>
      <w:r w:rsidRPr="009106E5">
        <w:rPr>
          <w:rFonts w:eastAsia="SimSun"/>
          <w:lang w:eastAsia="ja-JP"/>
        </w:rPr>
        <w:t xml:space="preserve">), </w:t>
      </w:r>
      <w:r w:rsidRPr="00E06CA8">
        <w:rPr>
          <w:rFonts w:eastAsia="SimSun"/>
          <w:lang w:eastAsia="ja-JP"/>
        </w:rPr>
        <w:t xml:space="preserve">segamyndun í bláæðastokki heila </w:t>
      </w:r>
      <w:r w:rsidRPr="009106E5">
        <w:rPr>
          <w:rFonts w:eastAsia="SimSun"/>
          <w:lang w:eastAsia="ja-JP"/>
        </w:rPr>
        <w:t>(CVST</w:t>
      </w:r>
      <w:r>
        <w:rPr>
          <w:rFonts w:eastAsia="SimSun"/>
          <w:lang w:eastAsia="ja-JP"/>
        </w:rPr>
        <w:t xml:space="preserve">; </w:t>
      </w:r>
      <w:r w:rsidRPr="00D24B2F">
        <w:rPr>
          <w:rFonts w:eastAsia="SimSun"/>
          <w:lang w:eastAsia="ja-JP"/>
        </w:rPr>
        <w:t>74/335 sjúkling</w:t>
      </w:r>
      <w:r w:rsidR="00AD0D9E">
        <w:rPr>
          <w:rFonts w:eastAsia="SimSun"/>
          <w:lang w:eastAsia="ja-JP"/>
        </w:rPr>
        <w:t>ar</w:t>
      </w:r>
      <w:r w:rsidRPr="00D24B2F">
        <w:rPr>
          <w:rFonts w:eastAsia="SimSun"/>
          <w:lang w:eastAsia="ja-JP"/>
        </w:rPr>
        <w:t xml:space="preserve"> í hópnum sem fékk rivaroxaban, 43/165 sjúkling</w:t>
      </w:r>
      <w:r w:rsidR="00AD0D9E">
        <w:rPr>
          <w:rFonts w:eastAsia="SimSun"/>
          <w:lang w:eastAsia="ja-JP"/>
        </w:rPr>
        <w:t>ar</w:t>
      </w:r>
      <w:r w:rsidRPr="00D24B2F">
        <w:rPr>
          <w:rFonts w:eastAsia="SimSun"/>
          <w:lang w:eastAsia="ja-JP"/>
        </w:rPr>
        <w:t xml:space="preserve"> í samanburðarhópnum</w:t>
      </w:r>
      <w:r w:rsidRPr="009106E5">
        <w:rPr>
          <w:rFonts w:eastAsia="SimSun"/>
          <w:lang w:eastAsia="ja-JP"/>
        </w:rPr>
        <w:t>)</w:t>
      </w:r>
      <w:r>
        <w:rPr>
          <w:rFonts w:eastAsia="SimSun"/>
          <w:lang w:eastAsia="ja-JP"/>
        </w:rPr>
        <w:t xml:space="preserve"> eða allar aðrar gerðir þ.m.t. </w:t>
      </w:r>
      <w:r w:rsidRPr="003E0348">
        <w:rPr>
          <w:szCs w:val="22"/>
        </w:rPr>
        <w:t xml:space="preserve">segamyndun í </w:t>
      </w:r>
      <w:r>
        <w:rPr>
          <w:szCs w:val="22"/>
        </w:rPr>
        <w:t>djúplægum bláæðum</w:t>
      </w:r>
      <w:r w:rsidRPr="003E0348">
        <w:rPr>
          <w:szCs w:val="22"/>
        </w:rPr>
        <w:t xml:space="preserve"> </w:t>
      </w:r>
      <w:r>
        <w:rPr>
          <w:szCs w:val="22"/>
        </w:rPr>
        <w:t xml:space="preserve">og </w:t>
      </w:r>
      <w:r w:rsidRPr="003E0348">
        <w:rPr>
          <w:szCs w:val="22"/>
        </w:rPr>
        <w:t xml:space="preserve">segarek í lungum </w:t>
      </w:r>
      <w:r w:rsidRPr="009106E5">
        <w:rPr>
          <w:rFonts w:eastAsia="SimSun"/>
          <w:lang w:eastAsia="ja-JP"/>
        </w:rPr>
        <w:t>(</w:t>
      </w:r>
      <w:r w:rsidRPr="006C40E6">
        <w:rPr>
          <w:rFonts w:eastAsia="SimSun"/>
          <w:lang w:eastAsia="ja-JP"/>
        </w:rPr>
        <w:t>bláæðasegarek</w:t>
      </w:r>
      <w:r>
        <w:rPr>
          <w:rFonts w:eastAsia="SimSun"/>
          <w:lang w:eastAsia="ja-JP"/>
        </w:rPr>
        <w:t xml:space="preserve"> af annarri gerð en í tengslum við miðlægan æðalegg; </w:t>
      </w:r>
      <w:r w:rsidRPr="00D24B2F">
        <w:rPr>
          <w:rFonts w:eastAsia="SimSun"/>
          <w:lang w:eastAsia="ja-JP"/>
        </w:rPr>
        <w:t>171/335 sjúkling</w:t>
      </w:r>
      <w:r w:rsidR="00465E37">
        <w:rPr>
          <w:rFonts w:eastAsia="SimSun"/>
          <w:lang w:eastAsia="ja-JP"/>
        </w:rPr>
        <w:t>ar</w:t>
      </w:r>
      <w:r w:rsidRPr="00D24B2F">
        <w:rPr>
          <w:rFonts w:eastAsia="SimSun"/>
          <w:lang w:eastAsia="ja-JP"/>
        </w:rPr>
        <w:t xml:space="preserve"> í hópnum sem fékk rivaroxaban, 8</w:t>
      </w:r>
      <w:r w:rsidR="003D5414">
        <w:rPr>
          <w:rFonts w:eastAsia="SimSun"/>
          <w:lang w:eastAsia="ja-JP"/>
        </w:rPr>
        <w:t>5</w:t>
      </w:r>
      <w:r w:rsidRPr="00D24B2F">
        <w:rPr>
          <w:rFonts w:eastAsia="SimSun"/>
          <w:lang w:eastAsia="ja-JP"/>
        </w:rPr>
        <w:t>/165 sjúkling</w:t>
      </w:r>
      <w:r w:rsidR="00465E37">
        <w:rPr>
          <w:rFonts w:eastAsia="SimSun"/>
          <w:lang w:eastAsia="ja-JP"/>
        </w:rPr>
        <w:t>ar</w:t>
      </w:r>
      <w:r w:rsidRPr="00D24B2F">
        <w:rPr>
          <w:rFonts w:eastAsia="SimSun"/>
          <w:lang w:eastAsia="ja-JP"/>
        </w:rPr>
        <w:t xml:space="preserve"> í samanburðarhópnum</w:t>
      </w:r>
      <w:r w:rsidRPr="009106E5">
        <w:rPr>
          <w:rFonts w:eastAsia="SimSun"/>
          <w:lang w:eastAsia="ja-JP"/>
        </w:rPr>
        <w:t xml:space="preserve">). </w:t>
      </w:r>
      <w:r>
        <w:rPr>
          <w:rFonts w:eastAsia="SimSun"/>
          <w:lang w:eastAsia="ja-JP"/>
        </w:rPr>
        <w:t>Algengasta gerð segamyndunar hjá börnum á aldrinum</w:t>
      </w:r>
      <w:r w:rsidRPr="00BB3BC2">
        <w:rPr>
          <w:rFonts w:eastAsia="SimSun"/>
          <w:lang w:eastAsia="ja-JP"/>
        </w:rPr>
        <w:t xml:space="preserve"> 12 t</w:t>
      </w:r>
      <w:r>
        <w:rPr>
          <w:rFonts w:eastAsia="SimSun"/>
          <w:lang w:eastAsia="ja-JP"/>
        </w:rPr>
        <w:t>il</w:t>
      </w:r>
      <w:r w:rsidRPr="00BB3BC2">
        <w:rPr>
          <w:rFonts w:eastAsia="SimSun"/>
          <w:lang w:eastAsia="ja-JP"/>
        </w:rPr>
        <w:t xml:space="preserve"> &lt; </w:t>
      </w:r>
      <w:r w:rsidRPr="009106E5">
        <w:rPr>
          <w:rFonts w:eastAsia="SimSun"/>
          <w:lang w:eastAsia="ja-JP"/>
        </w:rPr>
        <w:t>18</w:t>
      </w:r>
      <w:r>
        <w:rPr>
          <w:rFonts w:eastAsia="SimSun"/>
          <w:lang w:eastAsia="ja-JP"/>
        </w:rPr>
        <w:t xml:space="preserve"> ára var </w:t>
      </w:r>
      <w:r w:rsidR="00465E37">
        <w:rPr>
          <w:rFonts w:eastAsia="SimSun"/>
          <w:lang w:eastAsia="ja-JP"/>
        </w:rPr>
        <w:t>bláæðasegarek</w:t>
      </w:r>
      <w:r>
        <w:rPr>
          <w:rFonts w:eastAsia="SimSun"/>
          <w:lang w:eastAsia="ja-JP"/>
        </w:rPr>
        <w:t xml:space="preserve"> af annarri gerð en í tengslum við miðlægan æðalegg,</w:t>
      </w:r>
      <w:r w:rsidRPr="009106E5">
        <w:rPr>
          <w:rFonts w:eastAsia="SimSun"/>
          <w:lang w:eastAsia="ja-JP"/>
        </w:rPr>
        <w:t xml:space="preserve"> </w:t>
      </w:r>
      <w:r>
        <w:rPr>
          <w:rFonts w:eastAsia="SimSun"/>
          <w:lang w:eastAsia="ja-JP"/>
        </w:rPr>
        <w:t>sem kom fram</w:t>
      </w:r>
      <w:r w:rsidRPr="009106E5">
        <w:rPr>
          <w:rFonts w:eastAsia="SimSun"/>
          <w:lang w:eastAsia="ja-JP"/>
        </w:rPr>
        <w:t xml:space="preserve"> </w:t>
      </w:r>
      <w:r>
        <w:rPr>
          <w:rFonts w:eastAsia="SimSun"/>
          <w:lang w:eastAsia="ja-JP"/>
        </w:rPr>
        <w:t>hjá</w:t>
      </w:r>
      <w:r w:rsidRPr="009106E5">
        <w:rPr>
          <w:rFonts w:eastAsia="SimSun"/>
          <w:lang w:eastAsia="ja-JP"/>
        </w:rPr>
        <w:t xml:space="preserve"> 211 (76</w:t>
      </w:r>
      <w:r>
        <w:rPr>
          <w:rFonts w:eastAsia="SimSun"/>
          <w:lang w:eastAsia="ja-JP"/>
        </w:rPr>
        <w:t>,</w:t>
      </w:r>
      <w:r w:rsidRPr="009106E5">
        <w:rPr>
          <w:rFonts w:eastAsia="SimSun"/>
          <w:lang w:eastAsia="ja-JP"/>
        </w:rPr>
        <w:t xml:space="preserve">4%); </w:t>
      </w:r>
      <w:r>
        <w:rPr>
          <w:rFonts w:eastAsia="SimSun"/>
          <w:lang w:eastAsia="ja-JP"/>
        </w:rPr>
        <w:t>hjá börnum á aldrinum</w:t>
      </w:r>
      <w:r w:rsidRPr="009106E5">
        <w:rPr>
          <w:rFonts w:eastAsia="SimSun"/>
          <w:lang w:eastAsia="ja-JP"/>
        </w:rPr>
        <w:t xml:space="preserve"> 6 t</w:t>
      </w:r>
      <w:r>
        <w:rPr>
          <w:rFonts w:eastAsia="SimSun"/>
          <w:lang w:eastAsia="ja-JP"/>
        </w:rPr>
        <w:t>il</w:t>
      </w:r>
      <w:r w:rsidRPr="009106E5">
        <w:rPr>
          <w:rFonts w:eastAsia="SimSun"/>
          <w:lang w:eastAsia="ja-JP"/>
        </w:rPr>
        <w:t xml:space="preserve"> &lt;</w:t>
      </w:r>
      <w:r>
        <w:rPr>
          <w:rFonts w:eastAsia="SimSun"/>
          <w:lang w:eastAsia="ja-JP"/>
        </w:rPr>
        <w:t> 1</w:t>
      </w:r>
      <w:r w:rsidRPr="009106E5">
        <w:rPr>
          <w:rFonts w:eastAsia="SimSun"/>
          <w:lang w:eastAsia="ja-JP"/>
        </w:rPr>
        <w:t>2</w:t>
      </w:r>
      <w:r>
        <w:rPr>
          <w:rFonts w:eastAsia="SimSun"/>
          <w:lang w:eastAsia="ja-JP"/>
        </w:rPr>
        <w:t> ára og á aldrinum</w:t>
      </w:r>
      <w:r w:rsidRPr="009106E5">
        <w:rPr>
          <w:rFonts w:eastAsia="SimSun"/>
          <w:lang w:eastAsia="ja-JP"/>
        </w:rPr>
        <w:t xml:space="preserve"> 2 t</w:t>
      </w:r>
      <w:r>
        <w:rPr>
          <w:rFonts w:eastAsia="SimSun"/>
          <w:lang w:eastAsia="ja-JP"/>
        </w:rPr>
        <w:t>il</w:t>
      </w:r>
      <w:r w:rsidRPr="009106E5">
        <w:rPr>
          <w:rFonts w:eastAsia="SimSun"/>
          <w:lang w:eastAsia="ja-JP"/>
        </w:rPr>
        <w:t xml:space="preserve"> &lt;</w:t>
      </w:r>
      <w:r>
        <w:rPr>
          <w:rFonts w:eastAsia="SimSun"/>
          <w:lang w:eastAsia="ja-JP"/>
        </w:rPr>
        <w:t> </w:t>
      </w:r>
      <w:r w:rsidRPr="009106E5">
        <w:rPr>
          <w:rFonts w:eastAsia="SimSun"/>
          <w:lang w:eastAsia="ja-JP"/>
        </w:rPr>
        <w:t>6</w:t>
      </w:r>
      <w:r>
        <w:rPr>
          <w:rFonts w:eastAsia="SimSun"/>
          <w:lang w:eastAsia="ja-JP"/>
        </w:rPr>
        <w:t> ára kom </w:t>
      </w:r>
      <w:r w:rsidRPr="00E06CA8">
        <w:rPr>
          <w:rFonts w:eastAsia="SimSun"/>
          <w:lang w:eastAsia="ja-JP"/>
        </w:rPr>
        <w:t>segamyndun í bláæðastokki heila</w:t>
      </w:r>
      <w:r w:rsidRPr="009106E5">
        <w:rPr>
          <w:rFonts w:eastAsia="SimSun"/>
          <w:lang w:eastAsia="ja-JP"/>
        </w:rPr>
        <w:t xml:space="preserve"> </w:t>
      </w:r>
      <w:r>
        <w:rPr>
          <w:rFonts w:eastAsia="SimSun"/>
          <w:lang w:eastAsia="ja-JP"/>
        </w:rPr>
        <w:t xml:space="preserve">fram hjá </w:t>
      </w:r>
      <w:r w:rsidRPr="009106E5">
        <w:rPr>
          <w:rFonts w:eastAsia="SimSun"/>
          <w:lang w:eastAsia="ja-JP"/>
        </w:rPr>
        <w:t>48 (47</w:t>
      </w:r>
      <w:r>
        <w:rPr>
          <w:rFonts w:eastAsia="SimSun"/>
          <w:lang w:eastAsia="ja-JP"/>
        </w:rPr>
        <w:t>,</w:t>
      </w:r>
      <w:r w:rsidRPr="009106E5">
        <w:rPr>
          <w:rFonts w:eastAsia="SimSun"/>
          <w:lang w:eastAsia="ja-JP"/>
        </w:rPr>
        <w:t xml:space="preserve">5%) </w:t>
      </w:r>
      <w:r>
        <w:rPr>
          <w:rFonts w:eastAsia="SimSun"/>
          <w:lang w:eastAsia="ja-JP"/>
        </w:rPr>
        <w:t>og</w:t>
      </w:r>
      <w:r w:rsidRPr="009106E5">
        <w:rPr>
          <w:rFonts w:eastAsia="SimSun"/>
          <w:lang w:eastAsia="ja-JP"/>
        </w:rPr>
        <w:t xml:space="preserve"> 35 (50</w:t>
      </w:r>
      <w:r>
        <w:rPr>
          <w:rFonts w:eastAsia="SimSun"/>
          <w:lang w:eastAsia="ja-JP"/>
        </w:rPr>
        <w:t>,</w:t>
      </w:r>
      <w:r w:rsidRPr="009106E5">
        <w:rPr>
          <w:rFonts w:eastAsia="SimSun"/>
          <w:lang w:eastAsia="ja-JP"/>
        </w:rPr>
        <w:t xml:space="preserve">7%), </w:t>
      </w:r>
      <w:r>
        <w:rPr>
          <w:rFonts w:eastAsia="SimSun"/>
          <w:lang w:eastAsia="ja-JP"/>
        </w:rPr>
        <w:t>í þessari röð</w:t>
      </w:r>
      <w:r w:rsidRPr="009106E5">
        <w:rPr>
          <w:rFonts w:eastAsia="SimSun"/>
          <w:lang w:eastAsia="ja-JP"/>
        </w:rPr>
        <w:t xml:space="preserve">; </w:t>
      </w:r>
      <w:r>
        <w:rPr>
          <w:rFonts w:eastAsia="SimSun"/>
          <w:lang w:eastAsia="ja-JP"/>
        </w:rPr>
        <w:t>og hjá börnum á aldrinum</w:t>
      </w:r>
      <w:r w:rsidRPr="009106E5">
        <w:rPr>
          <w:rFonts w:eastAsia="SimSun"/>
          <w:lang w:eastAsia="ja-JP"/>
        </w:rPr>
        <w:t xml:space="preserve"> &lt;</w:t>
      </w:r>
      <w:r>
        <w:rPr>
          <w:rFonts w:eastAsia="SimSun"/>
          <w:lang w:eastAsia="ja-JP"/>
        </w:rPr>
        <w:t> </w:t>
      </w:r>
      <w:r w:rsidRPr="009106E5">
        <w:rPr>
          <w:rFonts w:eastAsia="SimSun"/>
          <w:lang w:eastAsia="ja-JP"/>
        </w:rPr>
        <w:t>2</w:t>
      </w:r>
      <w:r>
        <w:rPr>
          <w:rFonts w:eastAsia="SimSun"/>
          <w:lang w:eastAsia="ja-JP"/>
        </w:rPr>
        <w:t> ára kom</w:t>
      </w:r>
      <w:r w:rsidRPr="009106E5">
        <w:rPr>
          <w:rFonts w:eastAsia="SimSun"/>
          <w:lang w:eastAsia="ja-JP"/>
        </w:rPr>
        <w:t xml:space="preserve"> </w:t>
      </w:r>
      <w:r w:rsidRPr="00797FA7">
        <w:rPr>
          <w:rFonts w:eastAsia="SimSun"/>
          <w:lang w:eastAsia="ja-JP"/>
        </w:rPr>
        <w:t xml:space="preserve">bláæðasegarek í tengslum við miðlægan æðalegg </w:t>
      </w:r>
      <w:r>
        <w:rPr>
          <w:rFonts w:eastAsia="SimSun"/>
          <w:lang w:eastAsia="ja-JP"/>
        </w:rPr>
        <w:t>fram hjá</w:t>
      </w:r>
      <w:r w:rsidRPr="009106E5">
        <w:rPr>
          <w:rFonts w:eastAsia="SimSun"/>
          <w:lang w:eastAsia="ja-JP"/>
        </w:rPr>
        <w:t xml:space="preserve"> 37 (68</w:t>
      </w:r>
      <w:r>
        <w:rPr>
          <w:rFonts w:eastAsia="SimSun"/>
          <w:lang w:eastAsia="ja-JP"/>
        </w:rPr>
        <w:t>,</w:t>
      </w:r>
      <w:r w:rsidRPr="009106E5">
        <w:rPr>
          <w:rFonts w:eastAsia="SimSun"/>
          <w:lang w:eastAsia="ja-JP"/>
        </w:rPr>
        <w:t>5%).</w:t>
      </w:r>
      <w:r w:rsidRPr="00A75102">
        <w:rPr>
          <w:rFonts w:eastAsia="SimSun"/>
          <w:lang w:eastAsia="ja-JP"/>
        </w:rPr>
        <w:t xml:space="preserve"> </w:t>
      </w:r>
      <w:r>
        <w:rPr>
          <w:rFonts w:eastAsia="SimSun"/>
          <w:lang w:eastAsia="ja-JP"/>
        </w:rPr>
        <w:t>Engin börn</w:t>
      </w:r>
      <w:r w:rsidRPr="00A75102">
        <w:rPr>
          <w:rFonts w:eastAsia="SimSun"/>
          <w:lang w:eastAsia="ja-JP"/>
        </w:rPr>
        <w:t xml:space="preserve"> &lt;6 m</w:t>
      </w:r>
      <w:r>
        <w:rPr>
          <w:rFonts w:eastAsia="SimSun"/>
          <w:lang w:eastAsia="ja-JP"/>
        </w:rPr>
        <w:t>ánaða með</w:t>
      </w:r>
      <w:r w:rsidRPr="00A75102">
        <w:rPr>
          <w:rFonts w:eastAsia="SimSun"/>
          <w:lang w:eastAsia="ja-JP"/>
        </w:rPr>
        <w:t xml:space="preserve"> </w:t>
      </w:r>
      <w:r w:rsidR="00465E37" w:rsidRPr="00E06CA8">
        <w:rPr>
          <w:rFonts w:eastAsia="SimSun"/>
          <w:lang w:eastAsia="ja-JP"/>
        </w:rPr>
        <w:t>segamyndun í bláæðastokki heila</w:t>
      </w:r>
      <w:r w:rsidRPr="00A75102">
        <w:rPr>
          <w:rFonts w:eastAsia="SimSun"/>
          <w:lang w:eastAsia="ja-JP"/>
        </w:rPr>
        <w:t xml:space="preserve"> </w:t>
      </w:r>
      <w:r>
        <w:rPr>
          <w:rFonts w:eastAsia="SimSun"/>
          <w:lang w:eastAsia="ja-JP"/>
        </w:rPr>
        <w:t>voru í hópnum sem fékk</w:t>
      </w:r>
      <w:r w:rsidRPr="00A75102">
        <w:rPr>
          <w:rFonts w:eastAsia="SimSun"/>
          <w:lang w:eastAsia="ja-JP"/>
        </w:rPr>
        <w:t xml:space="preserve"> rivaroxaban.</w:t>
      </w:r>
      <w:r w:rsidR="00C709F5" w:rsidRPr="00A75102">
        <w:rPr>
          <w:rFonts w:eastAsia="SimSun"/>
          <w:lang w:eastAsia="ja-JP"/>
        </w:rPr>
        <w:t xml:space="preserve"> </w:t>
      </w:r>
      <w:r w:rsidR="00465E37">
        <w:rPr>
          <w:rFonts w:eastAsia="SimSun"/>
          <w:lang w:eastAsia="ja-JP"/>
        </w:rPr>
        <w:t>Tuttugu og tveir</w:t>
      </w:r>
      <w:r w:rsidR="00C709F5" w:rsidRPr="004C368A">
        <w:rPr>
          <w:rFonts w:eastAsia="SimSun"/>
          <w:lang w:eastAsia="ja-JP"/>
        </w:rPr>
        <w:t xml:space="preserve"> </w:t>
      </w:r>
      <w:r w:rsidR="00C709F5">
        <w:rPr>
          <w:rFonts w:eastAsia="SimSun"/>
          <w:lang w:eastAsia="ja-JP"/>
        </w:rPr>
        <w:t>a</w:t>
      </w:r>
      <w:r w:rsidR="00C709F5" w:rsidRPr="004C368A">
        <w:rPr>
          <w:rFonts w:eastAsia="SimSun"/>
          <w:lang w:eastAsia="ja-JP"/>
        </w:rPr>
        <w:t xml:space="preserve">f </w:t>
      </w:r>
      <w:r w:rsidR="00C709F5">
        <w:rPr>
          <w:rFonts w:eastAsia="SimSun"/>
          <w:lang w:eastAsia="ja-JP"/>
        </w:rPr>
        <w:t>sjúklingunum með</w:t>
      </w:r>
      <w:r w:rsidR="00C709F5" w:rsidRPr="004C368A">
        <w:rPr>
          <w:rFonts w:eastAsia="SimSun"/>
          <w:lang w:eastAsia="ja-JP"/>
        </w:rPr>
        <w:t xml:space="preserve"> </w:t>
      </w:r>
      <w:r w:rsidR="00465E37" w:rsidRPr="00E06CA8">
        <w:rPr>
          <w:rFonts w:eastAsia="SimSun"/>
          <w:lang w:eastAsia="ja-JP"/>
        </w:rPr>
        <w:t>segamyndun í bláæðastokki heila</w:t>
      </w:r>
      <w:r w:rsidR="00C709F5" w:rsidRPr="004C368A">
        <w:rPr>
          <w:rFonts w:eastAsia="SimSun"/>
          <w:lang w:eastAsia="ja-JP"/>
        </w:rPr>
        <w:t xml:space="preserve"> </w:t>
      </w:r>
      <w:r w:rsidR="00C709F5">
        <w:rPr>
          <w:rFonts w:eastAsia="SimSun"/>
          <w:lang w:eastAsia="ja-JP"/>
        </w:rPr>
        <w:t>voru með sýkingu í miðtaugakerfi</w:t>
      </w:r>
      <w:r w:rsidR="00C709F5" w:rsidRPr="004C368A">
        <w:rPr>
          <w:rFonts w:eastAsia="SimSun"/>
          <w:lang w:eastAsia="ja-JP"/>
        </w:rPr>
        <w:t xml:space="preserve"> (13 </w:t>
      </w:r>
      <w:r w:rsidR="00C709F5">
        <w:rPr>
          <w:rFonts w:eastAsia="SimSun"/>
          <w:lang w:eastAsia="ja-JP"/>
        </w:rPr>
        <w:t>sjúklingar í hópnum sem fékk</w:t>
      </w:r>
      <w:r w:rsidR="00C709F5" w:rsidRPr="004C368A">
        <w:rPr>
          <w:rFonts w:eastAsia="SimSun"/>
          <w:lang w:eastAsia="ja-JP"/>
        </w:rPr>
        <w:t xml:space="preserve"> rivaroxaban </w:t>
      </w:r>
      <w:r w:rsidR="00C709F5">
        <w:rPr>
          <w:rFonts w:eastAsia="SimSun"/>
          <w:lang w:eastAsia="ja-JP"/>
        </w:rPr>
        <w:t>og</w:t>
      </w:r>
      <w:r w:rsidR="00C709F5" w:rsidRPr="004C368A">
        <w:rPr>
          <w:rFonts w:eastAsia="SimSun"/>
          <w:lang w:eastAsia="ja-JP"/>
        </w:rPr>
        <w:t xml:space="preserve"> 9 </w:t>
      </w:r>
      <w:r w:rsidR="00C709F5">
        <w:rPr>
          <w:rFonts w:eastAsia="SimSun"/>
          <w:lang w:eastAsia="ja-JP"/>
        </w:rPr>
        <w:t>sjúklingar í samanburðarhópnum</w:t>
      </w:r>
      <w:r w:rsidR="00C709F5" w:rsidRPr="004C368A">
        <w:rPr>
          <w:rFonts w:eastAsia="SimSun"/>
          <w:lang w:eastAsia="ja-JP"/>
        </w:rPr>
        <w:t>).</w:t>
      </w:r>
    </w:p>
    <w:p w14:paraId="3143D3E8" w14:textId="77777777" w:rsidR="0005371A" w:rsidRPr="009106E5" w:rsidRDefault="0005371A" w:rsidP="0005371A">
      <w:pPr>
        <w:autoSpaceDE w:val="0"/>
        <w:autoSpaceDN w:val="0"/>
        <w:adjustRightInd w:val="0"/>
        <w:rPr>
          <w:rFonts w:eastAsia="SimSun"/>
          <w:lang w:eastAsia="ja-JP"/>
        </w:rPr>
      </w:pPr>
    </w:p>
    <w:p w14:paraId="7FFA1C0F" w14:textId="77777777" w:rsidR="008767C3" w:rsidRDefault="0005371A" w:rsidP="0005371A">
      <w:pPr>
        <w:autoSpaceDE w:val="0"/>
        <w:autoSpaceDN w:val="0"/>
        <w:adjustRightInd w:val="0"/>
        <w:rPr>
          <w:rFonts w:eastAsia="SimSun"/>
          <w:lang w:eastAsia="ja-JP"/>
        </w:rPr>
      </w:pPr>
      <w:r w:rsidRPr="006C40E6">
        <w:rPr>
          <w:rFonts w:eastAsia="SimSun"/>
          <w:lang w:eastAsia="ja-JP"/>
        </w:rPr>
        <w:t>Bláæðasegarek</w:t>
      </w:r>
      <w:r>
        <w:rPr>
          <w:rFonts w:eastAsia="SimSun"/>
          <w:lang w:eastAsia="ja-JP"/>
        </w:rPr>
        <w:t xml:space="preserve"> stafaði af viðvarandi, skammvinnum eða bæði viðvarandi og skammvinnum </w:t>
      </w:r>
      <w:r w:rsidR="00465E37">
        <w:rPr>
          <w:rFonts w:eastAsia="SimSun"/>
          <w:lang w:eastAsia="ja-JP"/>
        </w:rPr>
        <w:t>áhættu</w:t>
      </w:r>
      <w:r>
        <w:rPr>
          <w:rFonts w:eastAsia="SimSun"/>
          <w:lang w:eastAsia="ja-JP"/>
        </w:rPr>
        <w:t>þáttum hjá</w:t>
      </w:r>
      <w:r w:rsidRPr="009106E5">
        <w:rPr>
          <w:rFonts w:eastAsia="SimSun"/>
          <w:lang w:eastAsia="ja-JP"/>
        </w:rPr>
        <w:t xml:space="preserve"> 438 (87</w:t>
      </w:r>
      <w:r>
        <w:rPr>
          <w:rFonts w:eastAsia="SimSun"/>
          <w:lang w:eastAsia="ja-JP"/>
        </w:rPr>
        <w:t>,</w:t>
      </w:r>
      <w:r w:rsidRPr="009106E5">
        <w:rPr>
          <w:rFonts w:eastAsia="SimSun"/>
          <w:lang w:eastAsia="ja-JP"/>
        </w:rPr>
        <w:t xml:space="preserve">6%) </w:t>
      </w:r>
      <w:r>
        <w:rPr>
          <w:rFonts w:eastAsia="SimSun"/>
          <w:lang w:eastAsia="ja-JP"/>
        </w:rPr>
        <w:t>börnum</w:t>
      </w:r>
      <w:r w:rsidR="008767C3">
        <w:rPr>
          <w:rFonts w:eastAsia="SimSun"/>
          <w:lang w:eastAsia="ja-JP"/>
        </w:rPr>
        <w:t>.</w:t>
      </w:r>
    </w:p>
    <w:p w14:paraId="3AEAC729" w14:textId="3488D257" w:rsidR="0005371A" w:rsidRPr="009106E5" w:rsidRDefault="0005371A" w:rsidP="0005371A">
      <w:pPr>
        <w:autoSpaceDE w:val="0"/>
        <w:autoSpaceDN w:val="0"/>
        <w:adjustRightInd w:val="0"/>
        <w:rPr>
          <w:rFonts w:eastAsia="SimSun"/>
          <w:lang w:eastAsia="ja-JP"/>
        </w:rPr>
      </w:pPr>
    </w:p>
    <w:p w14:paraId="5BE7308E" w14:textId="7E209E3F" w:rsidR="0005371A" w:rsidRPr="009106E5" w:rsidRDefault="0005371A" w:rsidP="0005371A">
      <w:pPr>
        <w:autoSpaceDE w:val="0"/>
        <w:autoSpaceDN w:val="0"/>
        <w:adjustRightInd w:val="0"/>
        <w:rPr>
          <w:rFonts w:eastAsia="SimSun"/>
          <w:lang w:eastAsia="ja-JP"/>
        </w:rPr>
      </w:pPr>
      <w:r>
        <w:rPr>
          <w:rFonts w:eastAsia="SimSun"/>
          <w:lang w:eastAsia="ja-JP"/>
        </w:rPr>
        <w:t>Sjúklingar fengu fyrst meðferð með meðferðarskömmtum af</w:t>
      </w:r>
      <w:r w:rsidRPr="009106E5">
        <w:rPr>
          <w:rFonts w:eastAsia="SimSun"/>
          <w:lang w:eastAsia="ja-JP"/>
        </w:rPr>
        <w:t xml:space="preserve"> UFH, LMWH</w:t>
      </w:r>
      <w:r>
        <w:rPr>
          <w:rFonts w:eastAsia="SimSun"/>
          <w:lang w:eastAsia="ja-JP"/>
        </w:rPr>
        <w:t xml:space="preserve"> eða</w:t>
      </w:r>
      <w:r w:rsidRPr="009106E5">
        <w:rPr>
          <w:rFonts w:eastAsia="SimSun"/>
          <w:lang w:eastAsia="ja-JP"/>
        </w:rPr>
        <w:t xml:space="preserve"> fondaparinux</w:t>
      </w:r>
      <w:r>
        <w:rPr>
          <w:rFonts w:eastAsia="SimSun"/>
          <w:lang w:eastAsia="ja-JP"/>
        </w:rPr>
        <w:t>i</w:t>
      </w:r>
      <w:r w:rsidRPr="009106E5">
        <w:rPr>
          <w:rFonts w:eastAsia="SimSun"/>
          <w:lang w:eastAsia="ja-JP"/>
        </w:rPr>
        <w:t xml:space="preserve"> </w:t>
      </w:r>
      <w:r>
        <w:rPr>
          <w:rFonts w:eastAsia="SimSun"/>
          <w:lang w:eastAsia="ja-JP"/>
        </w:rPr>
        <w:t>í a.m.k.</w:t>
      </w:r>
      <w:r w:rsidRPr="009106E5">
        <w:rPr>
          <w:rFonts w:eastAsia="SimSun"/>
          <w:lang w:eastAsia="ja-JP"/>
        </w:rPr>
        <w:t xml:space="preserve"> 5</w:t>
      </w:r>
      <w:r>
        <w:rPr>
          <w:rFonts w:eastAsia="SimSun"/>
          <w:lang w:eastAsia="ja-JP"/>
        </w:rPr>
        <w:t> </w:t>
      </w:r>
      <w:r w:rsidRPr="009106E5">
        <w:rPr>
          <w:rFonts w:eastAsia="SimSun"/>
          <w:lang w:eastAsia="ja-JP"/>
        </w:rPr>
        <w:t>da</w:t>
      </w:r>
      <w:r>
        <w:rPr>
          <w:rFonts w:eastAsia="SimSun"/>
          <w:lang w:eastAsia="ja-JP"/>
        </w:rPr>
        <w:t xml:space="preserve">ga og þeim var slembiraðað </w:t>
      </w:r>
      <w:r w:rsidRPr="009106E5">
        <w:rPr>
          <w:rFonts w:eastAsia="SimSun"/>
          <w:lang w:eastAsia="ja-JP"/>
        </w:rPr>
        <w:t>2:1 t</w:t>
      </w:r>
      <w:r>
        <w:rPr>
          <w:rFonts w:eastAsia="SimSun"/>
          <w:lang w:eastAsia="ja-JP"/>
        </w:rPr>
        <w:t xml:space="preserve">il að fá skammta sem aðlagaðir voru líkamsþyngd af annað hvort </w:t>
      </w:r>
      <w:r w:rsidRPr="009106E5">
        <w:rPr>
          <w:rFonts w:eastAsia="SimSun"/>
          <w:lang w:eastAsia="ja-JP"/>
        </w:rPr>
        <w:t>rivaroxaban</w:t>
      </w:r>
      <w:r>
        <w:rPr>
          <w:rFonts w:eastAsia="SimSun"/>
          <w:lang w:eastAsia="ja-JP"/>
        </w:rPr>
        <w:t>i eða lyfi úr flokki sambera</w:t>
      </w:r>
      <w:r w:rsidRPr="009106E5">
        <w:rPr>
          <w:rFonts w:eastAsia="SimSun"/>
          <w:lang w:eastAsia="ja-JP"/>
        </w:rPr>
        <w:t xml:space="preserve"> (hepar</w:t>
      </w:r>
      <w:r>
        <w:rPr>
          <w:rFonts w:eastAsia="SimSun"/>
          <w:lang w:eastAsia="ja-JP"/>
        </w:rPr>
        <w:t>ín</w:t>
      </w:r>
      <w:r w:rsidRPr="009106E5">
        <w:rPr>
          <w:rFonts w:eastAsia="SimSun"/>
          <w:lang w:eastAsia="ja-JP"/>
        </w:rPr>
        <w:t xml:space="preserve">, </w:t>
      </w:r>
      <w:r w:rsidRPr="003A5133">
        <w:rPr>
          <w:rFonts w:eastAsia="SimSun"/>
          <w:lang w:eastAsia="ja-JP"/>
        </w:rPr>
        <w:t>K-vítamín hemla</w:t>
      </w:r>
      <w:r>
        <w:rPr>
          <w:rFonts w:eastAsia="SimSun"/>
          <w:lang w:eastAsia="ja-JP"/>
        </w:rPr>
        <w:t>r</w:t>
      </w:r>
      <w:r w:rsidRPr="009106E5">
        <w:rPr>
          <w:rFonts w:eastAsia="SimSun"/>
          <w:lang w:eastAsia="ja-JP"/>
        </w:rPr>
        <w:t xml:space="preserve">) </w:t>
      </w:r>
      <w:r>
        <w:rPr>
          <w:rFonts w:eastAsia="SimSun"/>
          <w:lang w:eastAsia="ja-JP"/>
        </w:rPr>
        <w:t>á 3</w:t>
      </w:r>
      <w:r w:rsidR="00E134E5">
        <w:rPr>
          <w:rFonts w:eastAsia="SimSun"/>
          <w:lang w:eastAsia="ja-JP"/>
        </w:rPr>
        <w:t> </w:t>
      </w:r>
      <w:r>
        <w:rPr>
          <w:rFonts w:eastAsia="SimSun"/>
          <w:lang w:eastAsia="ja-JP"/>
        </w:rPr>
        <w:t xml:space="preserve">mánaða megin meðferðartímabili rannsóknarinnar </w:t>
      </w:r>
      <w:r w:rsidRPr="009106E5">
        <w:rPr>
          <w:rFonts w:eastAsia="SimSun"/>
          <w:lang w:eastAsia="ja-JP"/>
        </w:rPr>
        <w:t>(1</w:t>
      </w:r>
      <w:r>
        <w:rPr>
          <w:rFonts w:eastAsia="SimSun"/>
          <w:lang w:eastAsia="ja-JP"/>
        </w:rPr>
        <w:t> </w:t>
      </w:r>
      <w:r w:rsidRPr="009106E5">
        <w:rPr>
          <w:rFonts w:eastAsia="SimSun"/>
          <w:lang w:eastAsia="ja-JP"/>
        </w:rPr>
        <w:t>m</w:t>
      </w:r>
      <w:r>
        <w:rPr>
          <w:rFonts w:eastAsia="SimSun"/>
          <w:lang w:eastAsia="ja-JP"/>
        </w:rPr>
        <w:t>ánuður hjá börnum</w:t>
      </w:r>
      <w:r w:rsidRPr="009106E5">
        <w:rPr>
          <w:rFonts w:eastAsia="SimSun"/>
          <w:lang w:eastAsia="ja-JP"/>
        </w:rPr>
        <w:t xml:space="preserve"> &lt;</w:t>
      </w:r>
      <w:r>
        <w:rPr>
          <w:rFonts w:eastAsia="SimSun"/>
          <w:lang w:eastAsia="ja-JP"/>
        </w:rPr>
        <w:t> </w:t>
      </w:r>
      <w:r w:rsidRPr="009106E5">
        <w:rPr>
          <w:rFonts w:eastAsia="SimSun"/>
          <w:lang w:eastAsia="ja-JP"/>
        </w:rPr>
        <w:t>2</w:t>
      </w:r>
      <w:r>
        <w:rPr>
          <w:rFonts w:eastAsia="SimSun"/>
          <w:lang w:eastAsia="ja-JP"/>
        </w:rPr>
        <w:t xml:space="preserve"> ára með </w:t>
      </w:r>
      <w:r w:rsidRPr="006C40E6">
        <w:rPr>
          <w:rFonts w:eastAsia="SimSun"/>
          <w:lang w:eastAsia="ja-JP"/>
        </w:rPr>
        <w:t>bláæðasegarek</w:t>
      </w:r>
      <w:r>
        <w:rPr>
          <w:rFonts w:eastAsia="SimSun"/>
          <w:lang w:eastAsia="ja-JP"/>
        </w:rPr>
        <w:t xml:space="preserve"> í tengslum við miðlægan æðalegg</w:t>
      </w:r>
      <w:r w:rsidRPr="009106E5">
        <w:rPr>
          <w:rFonts w:eastAsia="SimSun"/>
          <w:lang w:eastAsia="ja-JP"/>
        </w:rPr>
        <w:t xml:space="preserve">). </w:t>
      </w:r>
      <w:r>
        <w:rPr>
          <w:rFonts w:eastAsia="SimSun"/>
          <w:lang w:eastAsia="ja-JP"/>
        </w:rPr>
        <w:t>Í lok megin meðferðartímabils rannsóknarinnar var myndgreining sem einnig var framkvæmd í upphafi endurtekin ef klínískur möguleiki var á því</w:t>
      </w:r>
      <w:r w:rsidRPr="009106E5">
        <w:rPr>
          <w:rFonts w:eastAsia="SimSun"/>
          <w:lang w:eastAsia="ja-JP"/>
        </w:rPr>
        <w:t xml:space="preserve">. </w:t>
      </w:r>
      <w:r>
        <w:rPr>
          <w:rFonts w:eastAsia="SimSun"/>
          <w:lang w:eastAsia="ja-JP"/>
        </w:rPr>
        <w:t xml:space="preserve">Hægt var að stöðva meðferð á þessum tímapunkti eða halda henni áfram í allt að 12 mánuði ef rannsakandi ákvað slíkt </w:t>
      </w:r>
      <w:r w:rsidRPr="00FA08F1">
        <w:rPr>
          <w:rFonts w:eastAsia="SimSun"/>
          <w:lang w:eastAsia="ja-JP"/>
        </w:rPr>
        <w:t>(</w:t>
      </w:r>
      <w:r>
        <w:rPr>
          <w:rFonts w:eastAsia="SimSun"/>
          <w:lang w:eastAsia="ja-JP"/>
        </w:rPr>
        <w:t>hjá börnum</w:t>
      </w:r>
      <w:r w:rsidRPr="00FA08F1">
        <w:rPr>
          <w:rFonts w:eastAsia="SimSun"/>
          <w:lang w:eastAsia="ja-JP"/>
        </w:rPr>
        <w:t xml:space="preserve"> &lt;</w:t>
      </w:r>
      <w:r>
        <w:rPr>
          <w:rFonts w:eastAsia="SimSun"/>
          <w:lang w:eastAsia="ja-JP"/>
        </w:rPr>
        <w:t> </w:t>
      </w:r>
      <w:r w:rsidRPr="00FA08F1">
        <w:rPr>
          <w:rFonts w:eastAsia="SimSun"/>
          <w:lang w:eastAsia="ja-JP"/>
        </w:rPr>
        <w:t>2</w:t>
      </w:r>
      <w:r>
        <w:rPr>
          <w:rFonts w:eastAsia="SimSun"/>
          <w:lang w:eastAsia="ja-JP"/>
        </w:rPr>
        <w:t xml:space="preserve"> ára með </w:t>
      </w:r>
      <w:r w:rsidRPr="006C40E6">
        <w:rPr>
          <w:rFonts w:eastAsia="SimSun"/>
          <w:lang w:eastAsia="ja-JP"/>
        </w:rPr>
        <w:t>bláæðasegarek</w:t>
      </w:r>
      <w:r>
        <w:rPr>
          <w:rFonts w:eastAsia="SimSun"/>
          <w:lang w:eastAsia="ja-JP"/>
        </w:rPr>
        <w:t xml:space="preserve"> í tengslum við miðlægan æðalegg</w:t>
      </w:r>
      <w:r w:rsidRPr="00FA08F1">
        <w:rPr>
          <w:rFonts w:eastAsia="SimSun"/>
          <w:lang w:eastAsia="ja-JP"/>
        </w:rPr>
        <w:t xml:space="preserve"> </w:t>
      </w:r>
      <w:r>
        <w:rPr>
          <w:rFonts w:eastAsia="SimSun"/>
          <w:lang w:eastAsia="ja-JP"/>
        </w:rPr>
        <w:t>í allt að</w:t>
      </w:r>
      <w:r w:rsidRPr="00FA08F1">
        <w:rPr>
          <w:rFonts w:eastAsia="SimSun"/>
          <w:lang w:eastAsia="ja-JP"/>
        </w:rPr>
        <w:t xml:space="preserve"> 3</w:t>
      </w:r>
      <w:r>
        <w:rPr>
          <w:rFonts w:eastAsia="SimSun"/>
          <w:lang w:eastAsia="ja-JP"/>
        </w:rPr>
        <w:t> </w:t>
      </w:r>
      <w:r w:rsidRPr="00FA08F1">
        <w:rPr>
          <w:rFonts w:eastAsia="SimSun"/>
          <w:lang w:eastAsia="ja-JP"/>
        </w:rPr>
        <w:t>m</w:t>
      </w:r>
      <w:r>
        <w:rPr>
          <w:rFonts w:eastAsia="SimSun"/>
          <w:lang w:eastAsia="ja-JP"/>
        </w:rPr>
        <w:t>ánuði</w:t>
      </w:r>
      <w:r w:rsidRPr="00FA08F1">
        <w:rPr>
          <w:rFonts w:eastAsia="SimSun"/>
          <w:lang w:eastAsia="ja-JP"/>
        </w:rPr>
        <w:t>).</w:t>
      </w:r>
    </w:p>
    <w:p w14:paraId="4F3EAE6C" w14:textId="77777777" w:rsidR="0005371A" w:rsidRPr="009106E5" w:rsidRDefault="0005371A" w:rsidP="0005371A">
      <w:pPr>
        <w:autoSpaceDE w:val="0"/>
        <w:autoSpaceDN w:val="0"/>
        <w:adjustRightInd w:val="0"/>
      </w:pPr>
    </w:p>
    <w:p w14:paraId="32B64239" w14:textId="4463DE5B" w:rsidR="0005371A" w:rsidRPr="009106E5" w:rsidRDefault="0005371A" w:rsidP="0005371A">
      <w:pPr>
        <w:keepNext/>
        <w:keepLines/>
        <w:autoSpaceDE w:val="0"/>
        <w:autoSpaceDN w:val="0"/>
        <w:adjustRightInd w:val="0"/>
      </w:pPr>
      <w:r>
        <w:t xml:space="preserve">Aðalútkoma varðandi verkun var </w:t>
      </w:r>
      <w:r w:rsidRPr="00494218">
        <w:t>endurtek</w:t>
      </w:r>
      <w:r>
        <w:t>ið</w:t>
      </w:r>
      <w:r w:rsidRPr="00494218">
        <w:t xml:space="preserve"> bláæðasegarek</w:t>
      </w:r>
      <w:r>
        <w:t xml:space="preserve"> </w:t>
      </w:r>
      <w:r w:rsidR="00465E37">
        <w:t>með</w:t>
      </w:r>
      <w:r>
        <w:t xml:space="preserve"> einkennum</w:t>
      </w:r>
      <w:r w:rsidRPr="009106E5">
        <w:t xml:space="preserve">. </w:t>
      </w:r>
      <w:r>
        <w:t>Aðalútkoma varðandi öryggi var samsetning mikillar blæðingar og blæðingar sem var ekki mikil en hafði klíníska þýðingu</w:t>
      </w:r>
      <w:r w:rsidRPr="009106E5">
        <w:t>. All</w:t>
      </w:r>
      <w:r>
        <w:t>ar útkomur varðandi verkun og öryggi voru metnar miðlægt af óháðri nefnd sem var blinduð</w:t>
      </w:r>
      <w:r w:rsidRPr="009106E5">
        <w:t xml:space="preserve"> </w:t>
      </w:r>
      <w:r>
        <w:t>hvað varðar skiptingu meðferðar</w:t>
      </w:r>
      <w:r w:rsidRPr="009106E5">
        <w:t xml:space="preserve">. </w:t>
      </w:r>
      <w:r>
        <w:t>Niðurstöður varðandi verkun og öryggi er að finna í töflum 11</w:t>
      </w:r>
      <w:r w:rsidRPr="009106E5">
        <w:t xml:space="preserve"> </w:t>
      </w:r>
      <w:r>
        <w:t>og 12 hér að neðan</w:t>
      </w:r>
      <w:r w:rsidRPr="009106E5">
        <w:t>.</w:t>
      </w:r>
    </w:p>
    <w:p w14:paraId="15174825" w14:textId="77777777" w:rsidR="0005371A" w:rsidRPr="009106E5" w:rsidRDefault="0005371A" w:rsidP="0005371A">
      <w:pPr>
        <w:autoSpaceDE w:val="0"/>
        <w:autoSpaceDN w:val="0"/>
        <w:adjustRightInd w:val="0"/>
      </w:pPr>
    </w:p>
    <w:p w14:paraId="39377933" w14:textId="1C6BF25E" w:rsidR="00FC404B" w:rsidRDefault="00FC404B" w:rsidP="00FC404B">
      <w:pPr>
        <w:autoSpaceDE w:val="0"/>
        <w:autoSpaceDN w:val="0"/>
        <w:adjustRightInd w:val="0"/>
      </w:pPr>
      <w:r>
        <w:t>Vart varð við e</w:t>
      </w:r>
      <w:r w:rsidRPr="00494218">
        <w:t>ndurtek</w:t>
      </w:r>
      <w:r>
        <w:t>ið</w:t>
      </w:r>
      <w:r w:rsidRPr="00494218">
        <w:t xml:space="preserve"> bláæðasegarek</w:t>
      </w:r>
      <w:r>
        <w:t xml:space="preserve"> hjá</w:t>
      </w:r>
      <w:r w:rsidRPr="00F03D1C">
        <w:t xml:space="preserve"> 4</w:t>
      </w:r>
      <w:r>
        <w:t> a</w:t>
      </w:r>
      <w:r w:rsidRPr="00F03D1C">
        <w:t>f 335</w:t>
      </w:r>
      <w:r>
        <w:t> sjúklingum í</w:t>
      </w:r>
      <w:r w:rsidRPr="00F03D1C">
        <w:t xml:space="preserve"> </w:t>
      </w:r>
      <w:r>
        <w:t>rivaroxaban</w:t>
      </w:r>
      <w:r w:rsidRPr="00F03D1C">
        <w:t xml:space="preserve"> </w:t>
      </w:r>
      <w:r>
        <w:t>hópnum og hjá</w:t>
      </w:r>
      <w:r w:rsidRPr="00F03D1C">
        <w:t xml:space="preserve"> 5</w:t>
      </w:r>
      <w:r>
        <w:t> a</w:t>
      </w:r>
      <w:r w:rsidRPr="00F03D1C">
        <w:t>f 165</w:t>
      </w:r>
      <w:r>
        <w:t> sjúklingum í hópnum sem fékk sambera</w:t>
      </w:r>
      <w:r w:rsidRPr="00F03D1C">
        <w:t xml:space="preserve">. </w:t>
      </w:r>
      <w:r>
        <w:t>Tilkynnt var um samsetningu mikillar blæðingar og blæðingar sem var ekki mikil en hafði klíníska þýðingu hjá</w:t>
      </w:r>
      <w:r w:rsidRPr="00F03D1C">
        <w:t xml:space="preserve"> 10</w:t>
      </w:r>
      <w:r>
        <w:t> a</w:t>
      </w:r>
      <w:r w:rsidRPr="00F03D1C">
        <w:t>f 329</w:t>
      </w:r>
      <w:r>
        <w:t> sjúklingum (3%) sem fengu meðferð með rivaroxabani</w:t>
      </w:r>
      <w:r w:rsidRPr="00F03D1C">
        <w:t xml:space="preserve"> </w:t>
      </w:r>
      <w:r>
        <w:t>og hjá</w:t>
      </w:r>
      <w:r w:rsidRPr="00F03D1C">
        <w:t xml:space="preserve"> 3</w:t>
      </w:r>
      <w:r>
        <w:t> a</w:t>
      </w:r>
      <w:r w:rsidRPr="00F03D1C">
        <w:t>f 162</w:t>
      </w:r>
      <w:r>
        <w:t> sjúklingum (1,9%) sem fengu sambera</w:t>
      </w:r>
      <w:r w:rsidRPr="00F03D1C">
        <w:t xml:space="preserve">. </w:t>
      </w:r>
      <w:r>
        <w:t>Tilkynnt var um hreinan klínískan ávinning</w:t>
      </w:r>
      <w:r w:rsidRPr="00F03D1C">
        <w:t xml:space="preserve"> (</w:t>
      </w:r>
      <w:r w:rsidRPr="00494218">
        <w:t>endurtek</w:t>
      </w:r>
      <w:r>
        <w:t>ið</w:t>
      </w:r>
      <w:r w:rsidRPr="00494218">
        <w:t xml:space="preserve"> bláæðasegarek</w:t>
      </w:r>
      <w:r>
        <w:t xml:space="preserve"> </w:t>
      </w:r>
      <w:r w:rsidR="00F36323">
        <w:t>með</w:t>
      </w:r>
      <w:r>
        <w:t xml:space="preserve"> einkennum</w:t>
      </w:r>
      <w:r w:rsidRPr="00F03D1C">
        <w:t xml:space="preserve"> </w:t>
      </w:r>
      <w:r>
        <w:t>og atvik með mikilli blæðingu</w:t>
      </w:r>
      <w:r w:rsidRPr="00F03D1C">
        <w:t xml:space="preserve">) </w:t>
      </w:r>
      <w:r>
        <w:t>hjá</w:t>
      </w:r>
      <w:r w:rsidRPr="00F03D1C">
        <w:t xml:space="preserve"> 4</w:t>
      </w:r>
      <w:r>
        <w:t> a</w:t>
      </w:r>
      <w:r w:rsidRPr="00F03D1C">
        <w:t>f 335</w:t>
      </w:r>
      <w:r>
        <w:t> sjúklingum í</w:t>
      </w:r>
      <w:r w:rsidRPr="00F03D1C">
        <w:t xml:space="preserve"> </w:t>
      </w:r>
      <w:r>
        <w:t>rivaroxaban</w:t>
      </w:r>
      <w:r w:rsidRPr="00F03D1C">
        <w:t xml:space="preserve"> </w:t>
      </w:r>
      <w:r>
        <w:t>hópnum og hjá</w:t>
      </w:r>
      <w:r w:rsidRPr="00F03D1C">
        <w:t xml:space="preserve"> </w:t>
      </w:r>
      <w:r>
        <w:t>7 a</w:t>
      </w:r>
      <w:r w:rsidRPr="00F03D1C">
        <w:t>f 165</w:t>
      </w:r>
      <w:r>
        <w:t> sjúklingum í hópnum sem fékk sambera</w:t>
      </w:r>
      <w:r w:rsidRPr="00F03D1C">
        <w:t xml:space="preserve">. </w:t>
      </w:r>
      <w:r>
        <w:t xml:space="preserve">Álag af völdum sega gekk til baka samkvæmt endurtekinni myndgreiningu hjá </w:t>
      </w:r>
      <w:r w:rsidRPr="00F03D1C">
        <w:t>128</w:t>
      </w:r>
      <w:r>
        <w:t> a</w:t>
      </w:r>
      <w:r w:rsidRPr="00F03D1C">
        <w:t>f 335</w:t>
      </w:r>
      <w:r>
        <w:t> sjúklingum sem fengu meðferð með</w:t>
      </w:r>
      <w:r w:rsidRPr="00F03D1C">
        <w:t xml:space="preserve"> </w:t>
      </w:r>
      <w:r>
        <w:t>rivaroxabani</w:t>
      </w:r>
      <w:r w:rsidRPr="00F03D1C">
        <w:t xml:space="preserve"> </w:t>
      </w:r>
      <w:r>
        <w:t>og hjá</w:t>
      </w:r>
      <w:r w:rsidRPr="00F03D1C">
        <w:t xml:space="preserve"> 43</w:t>
      </w:r>
      <w:r>
        <w:t> a</w:t>
      </w:r>
      <w:r w:rsidRPr="00F03D1C">
        <w:t>f 165</w:t>
      </w:r>
      <w:r>
        <w:t> sjúklingum í hópnum sem fékk sambera</w:t>
      </w:r>
      <w:r w:rsidRPr="00F03D1C">
        <w:t xml:space="preserve">. </w:t>
      </w:r>
      <w:r>
        <w:t>Þessar niðurstöður voru yfirleitt svipaðar hjá öllum aldurshópum</w:t>
      </w:r>
      <w:r w:rsidRPr="00F03D1C">
        <w:t>.</w:t>
      </w:r>
      <w:r w:rsidRPr="00A75102">
        <w:t xml:space="preserve"> </w:t>
      </w:r>
      <w:r>
        <w:t>Í hópnum sem fékk rivaroxaban voru</w:t>
      </w:r>
      <w:r w:rsidRPr="00A75102">
        <w:t xml:space="preserve"> 119</w:t>
      </w:r>
      <w:r>
        <w:t> börn</w:t>
      </w:r>
      <w:r w:rsidRPr="00A75102">
        <w:t xml:space="preserve"> (36</w:t>
      </w:r>
      <w:r>
        <w:t>,</w:t>
      </w:r>
      <w:r w:rsidRPr="00A75102">
        <w:t xml:space="preserve">2%) </w:t>
      </w:r>
      <w:r>
        <w:t xml:space="preserve">með blæðingar sem komu fram við meðferð </w:t>
      </w:r>
      <w:r w:rsidR="00F36323">
        <w:t>og</w:t>
      </w:r>
      <w:r>
        <w:t xml:space="preserve"> í samanburðarhópnum voru </w:t>
      </w:r>
      <w:r w:rsidRPr="00A75102">
        <w:t>45</w:t>
      </w:r>
      <w:r>
        <w:t> börn</w:t>
      </w:r>
      <w:r w:rsidRPr="00A75102">
        <w:t xml:space="preserve"> (27</w:t>
      </w:r>
      <w:r>
        <w:t>,</w:t>
      </w:r>
      <w:r w:rsidRPr="00A75102">
        <w:t xml:space="preserve">8%) </w:t>
      </w:r>
      <w:r>
        <w:t>með blæðingar sem komu fram við meðferð</w:t>
      </w:r>
      <w:r w:rsidRPr="00A75102">
        <w:t>.</w:t>
      </w:r>
    </w:p>
    <w:p w14:paraId="2031777D" w14:textId="77777777" w:rsidR="0005371A" w:rsidRPr="000361E0" w:rsidRDefault="0005371A" w:rsidP="0005371A">
      <w:pPr>
        <w:autoSpaceDE w:val="0"/>
        <w:autoSpaceDN w:val="0"/>
        <w:adjustRightInd w:val="0"/>
      </w:pPr>
    </w:p>
    <w:p w14:paraId="24C1C7B6" w14:textId="668BED68" w:rsidR="0005371A" w:rsidRDefault="0005371A" w:rsidP="0005371A">
      <w:pPr>
        <w:keepNext/>
        <w:keepLines/>
        <w:autoSpaceDE w:val="0"/>
        <w:autoSpaceDN w:val="0"/>
        <w:adjustRightInd w:val="0"/>
        <w:rPr>
          <w:b/>
          <w:bCs/>
        </w:rPr>
      </w:pPr>
      <w:r>
        <w:rPr>
          <w:b/>
          <w:bCs/>
        </w:rPr>
        <w:t>Tafla 11</w:t>
      </w:r>
      <w:r w:rsidRPr="005502D8">
        <w:rPr>
          <w:b/>
          <w:bCs/>
        </w:rPr>
        <w:t xml:space="preserve">: </w:t>
      </w:r>
      <w:r>
        <w:rPr>
          <w:b/>
          <w:bCs/>
        </w:rPr>
        <w:t>Verkunarniðurstöður í lok megin meðferðartímabilsins</w:t>
      </w:r>
      <w:r w:rsidRPr="005502D8">
        <w:rPr>
          <w:b/>
          <w:bCs/>
        </w:rPr>
        <w:t xml:space="preserve"> </w:t>
      </w:r>
    </w:p>
    <w:p w14:paraId="211FAAB7" w14:textId="77777777" w:rsidR="003D5414" w:rsidRPr="005502D8" w:rsidRDefault="003D5414" w:rsidP="0005371A">
      <w:pPr>
        <w:keepNext/>
        <w:keepLines/>
        <w:autoSpaceDE w:val="0"/>
        <w:autoSpaceDN w:val="0"/>
        <w:adjustRightInd w:val="0"/>
        <w:rPr>
          <w:b/>
          <w:bCs/>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05371A" w:rsidRPr="00912B21" w14:paraId="1DF6CCE4" w14:textId="77777777" w:rsidTr="0030060B">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91747AA" w14:textId="77777777" w:rsidR="0005371A" w:rsidRPr="005502D8" w:rsidRDefault="0005371A" w:rsidP="0030060B">
            <w:pPr>
              <w:keepNext/>
              <w:keepLines/>
              <w:autoSpaceDE w:val="0"/>
              <w:autoSpaceDN w:val="0"/>
              <w:adjustRightInd w:val="0"/>
              <w:jc w:val="center"/>
              <w:rPr>
                <w:rFonts w:eastAsia="Calibri"/>
                <w:b/>
              </w:rPr>
            </w:pPr>
            <w:r>
              <w:rPr>
                <w:rFonts w:eastAsia="Calibri"/>
                <w:b/>
              </w:rPr>
              <w:t xml:space="preserve">Atvik </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D252796" w14:textId="409BE9CD" w:rsidR="0005371A" w:rsidRDefault="00FC404B" w:rsidP="0030060B">
            <w:pPr>
              <w:keepNext/>
              <w:keepLines/>
              <w:autoSpaceDE w:val="0"/>
              <w:autoSpaceDN w:val="0"/>
              <w:adjustRightInd w:val="0"/>
              <w:jc w:val="center"/>
              <w:rPr>
                <w:rFonts w:eastAsia="Calibri"/>
                <w:b/>
              </w:rPr>
            </w:pPr>
            <w:r>
              <w:rPr>
                <w:rFonts w:eastAsia="Calibri"/>
                <w:b/>
              </w:rPr>
              <w:t>Rivaroxaban</w:t>
            </w:r>
            <w:r w:rsidR="0005371A" w:rsidRPr="00912B21">
              <w:rPr>
                <w:rFonts w:eastAsia="Calibri"/>
                <w:b/>
              </w:rPr>
              <w:t xml:space="preserve"> </w:t>
            </w:r>
          </w:p>
          <w:p w14:paraId="256C95BD" w14:textId="77777777" w:rsidR="0005371A" w:rsidRPr="005502D8" w:rsidRDefault="0005371A" w:rsidP="0030060B">
            <w:pPr>
              <w:keepNext/>
              <w:keepLines/>
              <w:autoSpaceDE w:val="0"/>
              <w:autoSpaceDN w:val="0"/>
              <w:adjustRightInd w:val="0"/>
              <w:jc w:val="center"/>
              <w:rPr>
                <w:rFonts w:eastAsia="Calibri"/>
                <w:b/>
              </w:rPr>
            </w:pPr>
            <w:r w:rsidRPr="00912B21">
              <w:rPr>
                <w:rFonts w:eastAsia="Calibri"/>
                <w:b/>
              </w:rPr>
              <w:t>N=335*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51B92AE2" w14:textId="00263B86" w:rsidR="0005371A" w:rsidRPr="00912B21" w:rsidRDefault="0005371A" w:rsidP="0030060B">
            <w:pPr>
              <w:keepNext/>
              <w:keepLines/>
              <w:autoSpaceDE w:val="0"/>
              <w:autoSpaceDN w:val="0"/>
              <w:adjustRightInd w:val="0"/>
              <w:jc w:val="center"/>
              <w:rPr>
                <w:rFonts w:eastAsia="Calibri"/>
                <w:b/>
              </w:rPr>
            </w:pPr>
            <w:r>
              <w:rPr>
                <w:rFonts w:eastAsia="Calibri"/>
                <w:b/>
              </w:rPr>
              <w:t>Samber</w:t>
            </w:r>
            <w:r w:rsidR="00F36323">
              <w:rPr>
                <w:rFonts w:eastAsia="Calibri"/>
                <w:b/>
              </w:rPr>
              <w:t>i</w:t>
            </w:r>
          </w:p>
          <w:p w14:paraId="47AEF4EC" w14:textId="77777777" w:rsidR="0005371A" w:rsidRPr="005502D8" w:rsidRDefault="0005371A" w:rsidP="0030060B">
            <w:pPr>
              <w:keepNext/>
              <w:keepLines/>
              <w:autoSpaceDE w:val="0"/>
              <w:autoSpaceDN w:val="0"/>
              <w:adjustRightInd w:val="0"/>
              <w:jc w:val="center"/>
              <w:rPr>
                <w:rFonts w:eastAsia="Calibri"/>
                <w:b/>
              </w:rPr>
            </w:pPr>
            <w:r w:rsidRPr="00912B21">
              <w:rPr>
                <w:rFonts w:eastAsia="Calibri"/>
                <w:b/>
              </w:rPr>
              <w:t>N=165*</w:t>
            </w:r>
          </w:p>
        </w:tc>
      </w:tr>
      <w:tr w:rsidR="0005371A" w:rsidRPr="00912B21" w14:paraId="26D1CB54" w14:textId="77777777" w:rsidTr="0030060B">
        <w:tc>
          <w:tcPr>
            <w:tcW w:w="5211" w:type="dxa"/>
            <w:tcBorders>
              <w:left w:val="single" w:sz="4" w:space="0" w:color="7F7F7F"/>
              <w:right w:val="single" w:sz="4" w:space="0" w:color="7F7F7F"/>
            </w:tcBorders>
            <w:shd w:val="clear" w:color="auto" w:fill="auto"/>
          </w:tcPr>
          <w:p w14:paraId="201F016D" w14:textId="77777777" w:rsidR="0005371A" w:rsidRPr="005502D8" w:rsidRDefault="0005371A" w:rsidP="0030060B">
            <w:pPr>
              <w:keepNext/>
              <w:keepLines/>
              <w:autoSpaceDE w:val="0"/>
              <w:autoSpaceDN w:val="0"/>
              <w:adjustRightInd w:val="0"/>
              <w:rPr>
                <w:rFonts w:eastAsia="Calibri"/>
              </w:rPr>
            </w:pPr>
            <w:r w:rsidRPr="00A42595">
              <w:rPr>
                <w:rFonts w:eastAsia="Calibri"/>
              </w:rPr>
              <w:t xml:space="preserve">Endurtekið bláæðasegarek </w:t>
            </w:r>
            <w:r w:rsidRPr="005502D8">
              <w:rPr>
                <w:rFonts w:eastAsia="Calibri"/>
              </w:rPr>
              <w:t>(</w:t>
            </w:r>
            <w:r>
              <w:rPr>
                <w:rFonts w:eastAsia="Calibri"/>
              </w:rPr>
              <w:t>a</w:t>
            </w:r>
            <w:r w:rsidRPr="00A42595">
              <w:rPr>
                <w:rFonts w:eastAsia="Calibri"/>
              </w:rPr>
              <w:t>ðalútkoma varðandi verkun</w:t>
            </w:r>
            <w:r w:rsidRPr="005502D8">
              <w:rPr>
                <w:rFonts w:eastAsia="Calibri"/>
              </w:rPr>
              <w:t>)</w:t>
            </w:r>
          </w:p>
        </w:tc>
        <w:tc>
          <w:tcPr>
            <w:tcW w:w="2127" w:type="dxa"/>
            <w:tcBorders>
              <w:left w:val="single" w:sz="4" w:space="0" w:color="7F7F7F"/>
              <w:right w:val="single" w:sz="4" w:space="0" w:color="7F7F7F"/>
            </w:tcBorders>
            <w:shd w:val="clear" w:color="auto" w:fill="auto"/>
          </w:tcPr>
          <w:p w14:paraId="608667B8" w14:textId="77777777" w:rsidR="0005371A" w:rsidRPr="00912B21" w:rsidRDefault="0005371A" w:rsidP="0030060B">
            <w:pPr>
              <w:keepNext/>
              <w:keepLines/>
              <w:autoSpaceDE w:val="0"/>
              <w:autoSpaceDN w:val="0"/>
              <w:adjustRightInd w:val="0"/>
              <w:jc w:val="center"/>
              <w:rPr>
                <w:rFonts w:eastAsia="Calibri"/>
              </w:rPr>
            </w:pPr>
            <w:r w:rsidRPr="00912B21">
              <w:rPr>
                <w:rFonts w:eastAsia="Calibri"/>
              </w:rPr>
              <w:t>4</w:t>
            </w:r>
          </w:p>
          <w:p w14:paraId="1F45F5BB" w14:textId="77777777" w:rsidR="0005371A" w:rsidRPr="005502D8" w:rsidRDefault="0005371A" w:rsidP="0030060B">
            <w:pPr>
              <w:keepNext/>
              <w:keepLines/>
              <w:autoSpaceDE w:val="0"/>
              <w:autoSpaceDN w:val="0"/>
              <w:adjustRightInd w:val="0"/>
              <w:jc w:val="center"/>
              <w:rPr>
                <w:rFonts w:eastAsia="Calibri"/>
              </w:rPr>
            </w:pPr>
            <w:r w:rsidRPr="00912B21">
              <w:rPr>
                <w:rFonts w:eastAsia="Calibri"/>
              </w:rPr>
              <w:t>(1</w:t>
            </w:r>
            <w:r>
              <w:rPr>
                <w:rFonts w:eastAsia="Calibri"/>
              </w:rPr>
              <w:t>,</w:t>
            </w:r>
            <w:r w:rsidRPr="00912B21">
              <w:rPr>
                <w:rFonts w:eastAsia="Calibri"/>
              </w:rPr>
              <w:t>2%</w:t>
            </w:r>
            <w:r>
              <w:rPr>
                <w:rFonts w:eastAsia="Calibri"/>
              </w:rPr>
              <w:t>;</w:t>
            </w:r>
            <w:r w:rsidRPr="00912B21">
              <w:rPr>
                <w:rFonts w:eastAsia="Calibri"/>
              </w:rPr>
              <w:t xml:space="preserve"> </w:t>
            </w:r>
            <w:r w:rsidRPr="005502D8">
              <w:rPr>
                <w:lang w:val="en-US"/>
              </w:rPr>
              <w:t>95% CI 0</w:t>
            </w:r>
            <w:r>
              <w:rPr>
                <w:lang w:val="en-US"/>
              </w:rPr>
              <w:t>,</w:t>
            </w:r>
            <w:r w:rsidRPr="005502D8">
              <w:rPr>
                <w:lang w:val="en-US"/>
              </w:rPr>
              <w:t>4% – 3</w:t>
            </w:r>
            <w:r>
              <w:rPr>
                <w:lang w:val="en-US"/>
              </w:rPr>
              <w:t>,</w:t>
            </w:r>
            <w:r w:rsidRPr="005502D8">
              <w:rPr>
                <w:lang w:val="en-US"/>
              </w:rPr>
              <w:t>0%)</w:t>
            </w:r>
          </w:p>
        </w:tc>
        <w:tc>
          <w:tcPr>
            <w:tcW w:w="2126" w:type="dxa"/>
            <w:tcBorders>
              <w:left w:val="single" w:sz="4" w:space="0" w:color="7F7F7F"/>
              <w:right w:val="single" w:sz="4" w:space="0" w:color="7F7F7F"/>
            </w:tcBorders>
            <w:shd w:val="clear" w:color="auto" w:fill="auto"/>
          </w:tcPr>
          <w:p w14:paraId="59F0D263" w14:textId="77777777" w:rsidR="0005371A" w:rsidRPr="00912B21" w:rsidRDefault="0005371A" w:rsidP="0030060B">
            <w:pPr>
              <w:keepNext/>
              <w:keepLines/>
              <w:autoSpaceDE w:val="0"/>
              <w:autoSpaceDN w:val="0"/>
              <w:adjustRightInd w:val="0"/>
              <w:jc w:val="center"/>
              <w:rPr>
                <w:rFonts w:eastAsia="Calibri"/>
              </w:rPr>
            </w:pPr>
            <w:r w:rsidRPr="00912B21">
              <w:rPr>
                <w:rFonts w:eastAsia="Calibri"/>
              </w:rPr>
              <w:t>5</w:t>
            </w:r>
          </w:p>
          <w:p w14:paraId="06C3F670" w14:textId="77777777" w:rsidR="0005371A" w:rsidRPr="005502D8" w:rsidRDefault="0005371A" w:rsidP="0030060B">
            <w:pPr>
              <w:keepNext/>
              <w:keepLines/>
              <w:autoSpaceDE w:val="0"/>
              <w:autoSpaceDN w:val="0"/>
              <w:adjustRightInd w:val="0"/>
              <w:jc w:val="center"/>
              <w:rPr>
                <w:rFonts w:eastAsia="Calibri"/>
              </w:rPr>
            </w:pPr>
            <w:r w:rsidRPr="00912B21">
              <w:rPr>
                <w:rFonts w:eastAsia="Calibri"/>
              </w:rPr>
              <w:t>(3</w:t>
            </w:r>
            <w:r>
              <w:rPr>
                <w:rFonts w:eastAsia="Calibri"/>
              </w:rPr>
              <w:t>,</w:t>
            </w:r>
            <w:r w:rsidRPr="00912B21">
              <w:rPr>
                <w:rFonts w:eastAsia="Calibri"/>
              </w:rPr>
              <w:t>0%</w:t>
            </w:r>
            <w:r>
              <w:rPr>
                <w:rFonts w:eastAsia="Calibri"/>
              </w:rPr>
              <w:t>;</w:t>
            </w:r>
            <w:r w:rsidRPr="00912B21">
              <w:rPr>
                <w:rFonts w:eastAsia="Calibri"/>
              </w:rPr>
              <w:t xml:space="preserve"> </w:t>
            </w:r>
            <w:r w:rsidRPr="005502D8">
              <w:rPr>
                <w:lang w:val="en-US"/>
              </w:rPr>
              <w:t>95% CI 1</w:t>
            </w:r>
            <w:r>
              <w:rPr>
                <w:lang w:val="en-US"/>
              </w:rPr>
              <w:t>,</w:t>
            </w:r>
            <w:r w:rsidRPr="005502D8">
              <w:rPr>
                <w:lang w:val="en-US"/>
              </w:rPr>
              <w:t>2% - 6</w:t>
            </w:r>
            <w:r>
              <w:rPr>
                <w:lang w:val="en-US"/>
              </w:rPr>
              <w:t>,</w:t>
            </w:r>
            <w:r w:rsidRPr="005502D8">
              <w:rPr>
                <w:lang w:val="en-US"/>
              </w:rPr>
              <w:t>6%)</w:t>
            </w:r>
          </w:p>
        </w:tc>
      </w:tr>
      <w:tr w:rsidR="0005371A" w:rsidRPr="00912B21" w14:paraId="1558D7C4" w14:textId="77777777" w:rsidTr="0030060B">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9722889" w14:textId="55C629F8" w:rsidR="0005371A" w:rsidRPr="005502D8" w:rsidRDefault="0005371A" w:rsidP="0030060B">
            <w:pPr>
              <w:autoSpaceDE w:val="0"/>
              <w:autoSpaceDN w:val="0"/>
              <w:adjustRightInd w:val="0"/>
              <w:rPr>
                <w:rFonts w:eastAsia="Calibri"/>
              </w:rPr>
            </w:pPr>
            <w:r>
              <w:rPr>
                <w:rFonts w:eastAsia="Calibri"/>
              </w:rPr>
              <w:t>Samsetning</w:t>
            </w:r>
            <w:r w:rsidRPr="005502D8">
              <w:rPr>
                <w:rFonts w:eastAsia="Calibri"/>
              </w:rPr>
              <w:t xml:space="preserve">: </w:t>
            </w:r>
            <w:r w:rsidRPr="00494218">
              <w:t>endurtek</w:t>
            </w:r>
            <w:r>
              <w:t>ið</w:t>
            </w:r>
            <w:r w:rsidRPr="00494218">
              <w:t xml:space="preserve"> bláæðasegarek</w:t>
            </w:r>
            <w:r>
              <w:t xml:space="preserve"> </w:t>
            </w:r>
            <w:r w:rsidR="00F36323">
              <w:t>með</w:t>
            </w:r>
            <w:r>
              <w:t xml:space="preserve"> einkennum</w:t>
            </w:r>
            <w:r w:rsidRPr="00F03D1C">
              <w:t xml:space="preserve"> </w:t>
            </w:r>
            <w:r w:rsidRPr="005502D8">
              <w:rPr>
                <w:rFonts w:eastAsia="Calibri"/>
              </w:rPr>
              <w:t xml:space="preserve">+ </w:t>
            </w:r>
            <w:r>
              <w:rPr>
                <w:rFonts w:eastAsia="Calibri"/>
              </w:rPr>
              <w:t>versnun án einkenna við endurtekna myndgreiningu</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B89F381" w14:textId="77777777" w:rsidR="0005371A" w:rsidRPr="00912B21" w:rsidRDefault="0005371A" w:rsidP="0030060B">
            <w:pPr>
              <w:autoSpaceDE w:val="0"/>
              <w:autoSpaceDN w:val="0"/>
              <w:adjustRightInd w:val="0"/>
              <w:jc w:val="center"/>
              <w:rPr>
                <w:rFonts w:eastAsia="Calibri"/>
              </w:rPr>
            </w:pPr>
            <w:r w:rsidRPr="00912B21">
              <w:rPr>
                <w:rFonts w:eastAsia="Calibri"/>
              </w:rPr>
              <w:t>5</w:t>
            </w:r>
          </w:p>
          <w:p w14:paraId="464F4646" w14:textId="77777777" w:rsidR="0005371A" w:rsidRPr="005502D8" w:rsidRDefault="0005371A" w:rsidP="0030060B">
            <w:pPr>
              <w:autoSpaceDE w:val="0"/>
              <w:autoSpaceDN w:val="0"/>
              <w:adjustRightInd w:val="0"/>
              <w:jc w:val="center"/>
              <w:rPr>
                <w:rFonts w:eastAsia="Calibri"/>
              </w:rPr>
            </w:pPr>
            <w:r w:rsidRPr="00912B21">
              <w:rPr>
                <w:rFonts w:eastAsia="Calibri"/>
              </w:rPr>
              <w:lastRenderedPageBreak/>
              <w:t>(1</w:t>
            </w:r>
            <w:r>
              <w:rPr>
                <w:rFonts w:eastAsia="Calibri"/>
              </w:rPr>
              <w:t>,</w:t>
            </w:r>
            <w:r w:rsidRPr="00912B21">
              <w:rPr>
                <w:rFonts w:eastAsia="Calibri"/>
              </w:rPr>
              <w:t>5%</w:t>
            </w:r>
            <w:r>
              <w:rPr>
                <w:rFonts w:eastAsia="Calibri"/>
              </w:rPr>
              <w:t>;</w:t>
            </w:r>
            <w:r w:rsidRPr="00912B21">
              <w:rPr>
                <w:rFonts w:eastAsia="Calibri"/>
              </w:rPr>
              <w:t xml:space="preserve"> </w:t>
            </w:r>
            <w:r w:rsidRPr="005502D8">
              <w:t>95% CI 0</w:t>
            </w:r>
            <w:r>
              <w:t>,</w:t>
            </w:r>
            <w:r w:rsidRPr="005502D8">
              <w:t>6% – 3</w:t>
            </w:r>
            <w:r>
              <w:t>,</w:t>
            </w:r>
            <w:r w:rsidRPr="005502D8">
              <w:t>4%)</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6A47BDEC" w14:textId="77777777" w:rsidR="0005371A" w:rsidRPr="00912B21" w:rsidRDefault="0005371A" w:rsidP="0030060B">
            <w:pPr>
              <w:autoSpaceDE w:val="0"/>
              <w:autoSpaceDN w:val="0"/>
              <w:adjustRightInd w:val="0"/>
              <w:jc w:val="center"/>
              <w:rPr>
                <w:rFonts w:eastAsia="Calibri"/>
              </w:rPr>
            </w:pPr>
            <w:r w:rsidRPr="00912B21">
              <w:rPr>
                <w:rFonts w:eastAsia="Calibri"/>
              </w:rPr>
              <w:lastRenderedPageBreak/>
              <w:t>6</w:t>
            </w:r>
          </w:p>
          <w:p w14:paraId="5D4E0669" w14:textId="77777777" w:rsidR="0005371A" w:rsidRPr="005502D8" w:rsidRDefault="0005371A" w:rsidP="0030060B">
            <w:pPr>
              <w:autoSpaceDE w:val="0"/>
              <w:autoSpaceDN w:val="0"/>
              <w:adjustRightInd w:val="0"/>
              <w:jc w:val="center"/>
              <w:rPr>
                <w:rFonts w:eastAsia="Calibri"/>
              </w:rPr>
            </w:pPr>
            <w:r w:rsidRPr="00912B21">
              <w:rPr>
                <w:rFonts w:eastAsia="Calibri"/>
              </w:rPr>
              <w:lastRenderedPageBreak/>
              <w:t>(3</w:t>
            </w:r>
            <w:r>
              <w:rPr>
                <w:rFonts w:eastAsia="Calibri"/>
              </w:rPr>
              <w:t>,</w:t>
            </w:r>
            <w:r w:rsidRPr="00912B21">
              <w:rPr>
                <w:rFonts w:eastAsia="Calibri"/>
              </w:rPr>
              <w:t>6%</w:t>
            </w:r>
            <w:r>
              <w:rPr>
                <w:rFonts w:eastAsia="Calibri"/>
              </w:rPr>
              <w:t>;</w:t>
            </w:r>
            <w:r w:rsidRPr="00912B21">
              <w:rPr>
                <w:rFonts w:eastAsia="Calibri"/>
              </w:rPr>
              <w:t xml:space="preserve"> </w:t>
            </w:r>
            <w:r w:rsidRPr="005502D8">
              <w:t>95% CI 1</w:t>
            </w:r>
            <w:r>
              <w:t>,</w:t>
            </w:r>
            <w:r w:rsidRPr="005502D8">
              <w:t>6% – 7</w:t>
            </w:r>
            <w:r>
              <w:t>,</w:t>
            </w:r>
            <w:r w:rsidRPr="005502D8">
              <w:t>6%)</w:t>
            </w:r>
          </w:p>
        </w:tc>
      </w:tr>
      <w:tr w:rsidR="0005371A" w:rsidRPr="00912B21" w14:paraId="700D14A1" w14:textId="77777777" w:rsidTr="0030060B">
        <w:trPr>
          <w:trHeight w:val="820"/>
        </w:trPr>
        <w:tc>
          <w:tcPr>
            <w:tcW w:w="5211" w:type="dxa"/>
            <w:tcBorders>
              <w:left w:val="single" w:sz="4" w:space="0" w:color="7F7F7F"/>
              <w:right w:val="single" w:sz="4" w:space="0" w:color="7F7F7F"/>
            </w:tcBorders>
            <w:shd w:val="clear" w:color="auto" w:fill="auto"/>
          </w:tcPr>
          <w:p w14:paraId="0C5A4A15" w14:textId="2E44E1F8" w:rsidR="0005371A" w:rsidRPr="005502D8" w:rsidRDefault="0005371A" w:rsidP="0030060B">
            <w:pPr>
              <w:autoSpaceDE w:val="0"/>
              <w:autoSpaceDN w:val="0"/>
              <w:adjustRightInd w:val="0"/>
              <w:rPr>
                <w:rFonts w:eastAsia="Calibri"/>
              </w:rPr>
            </w:pPr>
            <w:r>
              <w:rPr>
                <w:rFonts w:eastAsia="Calibri"/>
              </w:rPr>
              <w:lastRenderedPageBreak/>
              <w:t>Samsetning</w:t>
            </w:r>
            <w:r w:rsidRPr="005502D8">
              <w:rPr>
                <w:rFonts w:eastAsia="Calibri"/>
              </w:rPr>
              <w:t xml:space="preserve">: </w:t>
            </w:r>
            <w:r w:rsidRPr="00494218">
              <w:t>endurtek</w:t>
            </w:r>
            <w:r>
              <w:t>ið</w:t>
            </w:r>
            <w:r w:rsidRPr="00494218">
              <w:t xml:space="preserve"> bláæðasegarek</w:t>
            </w:r>
            <w:r>
              <w:t xml:space="preserve"> </w:t>
            </w:r>
            <w:r w:rsidR="00F36323">
              <w:t>með</w:t>
            </w:r>
            <w:r>
              <w:t xml:space="preserve"> einkennum</w:t>
            </w:r>
            <w:r w:rsidRPr="00F03D1C">
              <w:t xml:space="preserve"> </w:t>
            </w:r>
            <w:r w:rsidRPr="005502D8">
              <w:rPr>
                <w:rFonts w:eastAsia="Calibri"/>
              </w:rPr>
              <w:t xml:space="preserve">+ </w:t>
            </w:r>
            <w:r>
              <w:rPr>
                <w:rFonts w:eastAsia="Calibri"/>
              </w:rPr>
              <w:t xml:space="preserve">versnun án einkenna </w:t>
            </w:r>
            <w:r w:rsidRPr="005502D8">
              <w:rPr>
                <w:rFonts w:eastAsia="Calibri"/>
              </w:rPr>
              <w:t xml:space="preserve">+ </w:t>
            </w:r>
            <w:r>
              <w:rPr>
                <w:rFonts w:eastAsia="Calibri"/>
              </w:rPr>
              <w:t>engin breyting kom fram við endurtekna myndgreiningu</w:t>
            </w:r>
          </w:p>
        </w:tc>
        <w:tc>
          <w:tcPr>
            <w:tcW w:w="2127" w:type="dxa"/>
            <w:tcBorders>
              <w:left w:val="single" w:sz="4" w:space="0" w:color="7F7F7F"/>
              <w:right w:val="single" w:sz="4" w:space="0" w:color="7F7F7F"/>
            </w:tcBorders>
            <w:shd w:val="clear" w:color="auto" w:fill="auto"/>
          </w:tcPr>
          <w:p w14:paraId="7ED8ACDD" w14:textId="77777777" w:rsidR="0005371A" w:rsidRPr="00912B21" w:rsidRDefault="0005371A" w:rsidP="0030060B">
            <w:pPr>
              <w:autoSpaceDE w:val="0"/>
              <w:autoSpaceDN w:val="0"/>
              <w:adjustRightInd w:val="0"/>
              <w:jc w:val="center"/>
              <w:rPr>
                <w:rFonts w:eastAsia="Calibri"/>
              </w:rPr>
            </w:pPr>
            <w:r w:rsidRPr="00912B21">
              <w:rPr>
                <w:rFonts w:eastAsia="Calibri"/>
              </w:rPr>
              <w:t>21</w:t>
            </w:r>
          </w:p>
          <w:p w14:paraId="596CA50D" w14:textId="77777777" w:rsidR="0005371A" w:rsidRPr="005502D8" w:rsidRDefault="0005371A" w:rsidP="0030060B">
            <w:pPr>
              <w:autoSpaceDE w:val="0"/>
              <w:autoSpaceDN w:val="0"/>
              <w:adjustRightInd w:val="0"/>
              <w:jc w:val="center"/>
              <w:rPr>
                <w:rFonts w:eastAsia="Calibri"/>
              </w:rPr>
            </w:pPr>
            <w:r w:rsidRPr="00912B21">
              <w:rPr>
                <w:rFonts w:eastAsia="Calibri"/>
              </w:rPr>
              <w:t>(6</w:t>
            </w:r>
            <w:r>
              <w:rPr>
                <w:rFonts w:eastAsia="Calibri"/>
              </w:rPr>
              <w:t>,</w:t>
            </w:r>
            <w:r w:rsidRPr="00912B21">
              <w:rPr>
                <w:rFonts w:eastAsia="Calibri"/>
              </w:rPr>
              <w:t>3%</w:t>
            </w:r>
            <w:r>
              <w:rPr>
                <w:rFonts w:eastAsia="Calibri"/>
              </w:rPr>
              <w:t>;</w:t>
            </w:r>
            <w:r w:rsidRPr="00912B21">
              <w:rPr>
                <w:rFonts w:eastAsia="Calibri"/>
              </w:rPr>
              <w:t xml:space="preserve"> </w:t>
            </w:r>
            <w:r w:rsidRPr="005502D8">
              <w:t>95% CI 4</w:t>
            </w:r>
            <w:r>
              <w:t>,</w:t>
            </w:r>
            <w:r w:rsidRPr="005502D8">
              <w:t>0% – 9</w:t>
            </w:r>
            <w:r>
              <w:t>,</w:t>
            </w:r>
            <w:r w:rsidRPr="005502D8">
              <w:t>2%)</w:t>
            </w:r>
          </w:p>
        </w:tc>
        <w:tc>
          <w:tcPr>
            <w:tcW w:w="2126" w:type="dxa"/>
            <w:tcBorders>
              <w:left w:val="single" w:sz="4" w:space="0" w:color="7F7F7F"/>
              <w:right w:val="single" w:sz="4" w:space="0" w:color="7F7F7F"/>
            </w:tcBorders>
            <w:shd w:val="clear" w:color="auto" w:fill="auto"/>
          </w:tcPr>
          <w:p w14:paraId="3804CCD9" w14:textId="77777777" w:rsidR="0005371A" w:rsidRPr="00912B21" w:rsidRDefault="0005371A" w:rsidP="0030060B">
            <w:pPr>
              <w:autoSpaceDE w:val="0"/>
              <w:autoSpaceDN w:val="0"/>
              <w:adjustRightInd w:val="0"/>
              <w:jc w:val="center"/>
              <w:rPr>
                <w:rFonts w:eastAsia="Calibri"/>
              </w:rPr>
            </w:pPr>
            <w:r w:rsidRPr="00912B21">
              <w:rPr>
                <w:rFonts w:eastAsia="Calibri"/>
              </w:rPr>
              <w:t>19</w:t>
            </w:r>
          </w:p>
          <w:p w14:paraId="2B33749A" w14:textId="77777777" w:rsidR="0005371A" w:rsidRPr="005502D8" w:rsidRDefault="0005371A" w:rsidP="0030060B">
            <w:pPr>
              <w:autoSpaceDE w:val="0"/>
              <w:autoSpaceDN w:val="0"/>
              <w:adjustRightInd w:val="0"/>
              <w:jc w:val="center"/>
              <w:rPr>
                <w:rFonts w:eastAsia="Calibri"/>
              </w:rPr>
            </w:pPr>
            <w:r w:rsidRPr="00912B21">
              <w:rPr>
                <w:rFonts w:eastAsia="Calibri"/>
              </w:rPr>
              <w:t>(11</w:t>
            </w:r>
            <w:r>
              <w:rPr>
                <w:rFonts w:eastAsia="Calibri"/>
              </w:rPr>
              <w:t>,</w:t>
            </w:r>
            <w:r w:rsidRPr="00912B21">
              <w:rPr>
                <w:rFonts w:eastAsia="Calibri"/>
              </w:rPr>
              <w:t>5%</w:t>
            </w:r>
            <w:r>
              <w:rPr>
                <w:rFonts w:eastAsia="Calibri"/>
              </w:rPr>
              <w:t>;</w:t>
            </w:r>
            <w:r w:rsidRPr="00912B21">
              <w:rPr>
                <w:rFonts w:eastAsia="Calibri"/>
              </w:rPr>
              <w:t xml:space="preserve"> </w:t>
            </w:r>
            <w:r w:rsidRPr="005502D8">
              <w:t>95% CI 7</w:t>
            </w:r>
            <w:r>
              <w:t>,</w:t>
            </w:r>
            <w:r w:rsidRPr="005502D8">
              <w:t>3% – 17</w:t>
            </w:r>
            <w:r>
              <w:t>,</w:t>
            </w:r>
            <w:r w:rsidRPr="005502D8">
              <w:t>4%)</w:t>
            </w:r>
          </w:p>
        </w:tc>
      </w:tr>
      <w:tr w:rsidR="0005371A" w:rsidRPr="00912B21" w14:paraId="6A0E9ABE" w14:textId="77777777" w:rsidTr="0030060B">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40DD58C7" w14:textId="77777777" w:rsidR="0005371A" w:rsidRPr="005502D8" w:rsidRDefault="0005371A" w:rsidP="0030060B">
            <w:pPr>
              <w:autoSpaceDE w:val="0"/>
              <w:autoSpaceDN w:val="0"/>
              <w:adjustRightInd w:val="0"/>
              <w:rPr>
                <w:rFonts w:eastAsia="Calibri"/>
              </w:rPr>
            </w:pPr>
            <w:r>
              <w:rPr>
                <w:rFonts w:eastAsia="Calibri"/>
              </w:rPr>
              <w:t>Einkenni gengu til baka samkvæmt endurtekinni myndgreiningu</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6A3A08A" w14:textId="77777777" w:rsidR="0005371A" w:rsidRPr="00912B21" w:rsidRDefault="0005371A" w:rsidP="0030060B">
            <w:pPr>
              <w:autoSpaceDE w:val="0"/>
              <w:autoSpaceDN w:val="0"/>
              <w:adjustRightInd w:val="0"/>
              <w:jc w:val="center"/>
              <w:rPr>
                <w:rFonts w:eastAsia="Calibri"/>
              </w:rPr>
            </w:pPr>
            <w:r w:rsidRPr="00912B21">
              <w:rPr>
                <w:rFonts w:eastAsia="Calibri"/>
              </w:rPr>
              <w:t>128</w:t>
            </w:r>
          </w:p>
          <w:p w14:paraId="4E52843B" w14:textId="77777777" w:rsidR="0005371A" w:rsidRPr="005502D8" w:rsidRDefault="0005371A" w:rsidP="0030060B">
            <w:pPr>
              <w:autoSpaceDE w:val="0"/>
              <w:autoSpaceDN w:val="0"/>
              <w:adjustRightInd w:val="0"/>
              <w:jc w:val="center"/>
              <w:rPr>
                <w:rFonts w:eastAsia="Calibri"/>
              </w:rPr>
            </w:pPr>
            <w:r w:rsidRPr="00912B21">
              <w:rPr>
                <w:rFonts w:eastAsia="Calibri"/>
              </w:rPr>
              <w:t>(38</w:t>
            </w:r>
            <w:r>
              <w:rPr>
                <w:rFonts w:eastAsia="Calibri"/>
              </w:rPr>
              <w:t>,</w:t>
            </w:r>
            <w:r w:rsidRPr="00912B21">
              <w:rPr>
                <w:rFonts w:eastAsia="Calibri"/>
              </w:rPr>
              <w:t>2%</w:t>
            </w:r>
            <w:r>
              <w:rPr>
                <w:rFonts w:eastAsia="Calibri"/>
              </w:rPr>
              <w:t xml:space="preserve">; </w:t>
            </w:r>
            <w:r w:rsidRPr="005502D8">
              <w:rPr>
                <w:lang w:val="en-US"/>
              </w:rPr>
              <w:t>95% CI 33</w:t>
            </w:r>
            <w:r>
              <w:rPr>
                <w:lang w:val="en-US"/>
              </w:rPr>
              <w:t>,</w:t>
            </w:r>
            <w:r w:rsidRPr="005502D8">
              <w:rPr>
                <w:lang w:val="en-US"/>
              </w:rPr>
              <w:t>0% - 43</w:t>
            </w:r>
            <w:r>
              <w:rPr>
                <w:lang w:val="en-US"/>
              </w:rPr>
              <w:t>,</w:t>
            </w:r>
            <w:r w:rsidRPr="005502D8">
              <w:rPr>
                <w:lang w:val="en-US"/>
              </w:rPr>
              <w:t>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EA7AAD1" w14:textId="77777777" w:rsidR="0005371A" w:rsidRPr="00912B21" w:rsidRDefault="0005371A" w:rsidP="0030060B">
            <w:pPr>
              <w:autoSpaceDE w:val="0"/>
              <w:autoSpaceDN w:val="0"/>
              <w:adjustRightInd w:val="0"/>
              <w:jc w:val="center"/>
              <w:rPr>
                <w:rFonts w:eastAsia="Calibri"/>
              </w:rPr>
            </w:pPr>
            <w:r w:rsidRPr="00912B21">
              <w:rPr>
                <w:rFonts w:eastAsia="Calibri"/>
              </w:rPr>
              <w:t>43</w:t>
            </w:r>
          </w:p>
          <w:p w14:paraId="1150F689" w14:textId="77777777" w:rsidR="0005371A" w:rsidRPr="005502D8" w:rsidRDefault="0005371A" w:rsidP="0030060B">
            <w:pPr>
              <w:autoSpaceDE w:val="0"/>
              <w:autoSpaceDN w:val="0"/>
              <w:adjustRightInd w:val="0"/>
              <w:jc w:val="center"/>
              <w:rPr>
                <w:rFonts w:eastAsia="Calibri"/>
              </w:rPr>
            </w:pPr>
            <w:r w:rsidRPr="00912B21">
              <w:rPr>
                <w:rFonts w:eastAsia="Calibri"/>
              </w:rPr>
              <w:t>(26</w:t>
            </w:r>
            <w:r>
              <w:rPr>
                <w:rFonts w:eastAsia="Calibri"/>
              </w:rPr>
              <w:t>,</w:t>
            </w:r>
            <w:r w:rsidRPr="00912B21">
              <w:rPr>
                <w:rFonts w:eastAsia="Calibri"/>
              </w:rPr>
              <w:t>1%</w:t>
            </w:r>
            <w:r>
              <w:rPr>
                <w:rFonts w:eastAsia="Calibri"/>
              </w:rPr>
              <w:t>;</w:t>
            </w:r>
            <w:r w:rsidRPr="00912B21">
              <w:rPr>
                <w:rFonts w:eastAsia="Calibri"/>
              </w:rPr>
              <w:t xml:space="preserve"> </w:t>
            </w:r>
            <w:r w:rsidRPr="005502D8">
              <w:rPr>
                <w:lang w:val="en-US"/>
              </w:rPr>
              <w:t>95% CI 19</w:t>
            </w:r>
            <w:r>
              <w:rPr>
                <w:lang w:val="en-US"/>
              </w:rPr>
              <w:t>,</w:t>
            </w:r>
            <w:r w:rsidRPr="005502D8">
              <w:rPr>
                <w:lang w:val="en-US"/>
              </w:rPr>
              <w:t>8% - 33</w:t>
            </w:r>
            <w:r>
              <w:rPr>
                <w:lang w:val="en-US"/>
              </w:rPr>
              <w:t>,</w:t>
            </w:r>
            <w:r w:rsidRPr="005502D8">
              <w:rPr>
                <w:lang w:val="en-US"/>
              </w:rPr>
              <w:t>0%)</w:t>
            </w:r>
          </w:p>
        </w:tc>
      </w:tr>
      <w:tr w:rsidR="0005371A" w:rsidRPr="00912B21" w14:paraId="531D327C" w14:textId="77777777" w:rsidTr="0030060B">
        <w:trPr>
          <w:trHeight w:val="972"/>
        </w:trPr>
        <w:tc>
          <w:tcPr>
            <w:tcW w:w="5211" w:type="dxa"/>
            <w:tcBorders>
              <w:left w:val="single" w:sz="4" w:space="0" w:color="7F7F7F"/>
              <w:right w:val="single" w:sz="4" w:space="0" w:color="7F7F7F"/>
            </w:tcBorders>
            <w:shd w:val="clear" w:color="auto" w:fill="auto"/>
          </w:tcPr>
          <w:p w14:paraId="4D5354F9" w14:textId="239DA4E9" w:rsidR="0005371A" w:rsidRPr="005502D8" w:rsidRDefault="0005371A" w:rsidP="0030060B">
            <w:pPr>
              <w:autoSpaceDE w:val="0"/>
              <w:autoSpaceDN w:val="0"/>
              <w:adjustRightInd w:val="0"/>
              <w:rPr>
                <w:rFonts w:eastAsia="Calibri"/>
              </w:rPr>
            </w:pPr>
            <w:r>
              <w:rPr>
                <w:rFonts w:eastAsia="Calibri"/>
              </w:rPr>
              <w:t>Samsetning</w:t>
            </w:r>
            <w:r w:rsidRPr="005502D8">
              <w:rPr>
                <w:rFonts w:eastAsia="Calibri"/>
              </w:rPr>
              <w:t xml:space="preserve">: </w:t>
            </w:r>
            <w:r w:rsidRPr="00494218">
              <w:t>endurtek</w:t>
            </w:r>
            <w:r>
              <w:t>ið</w:t>
            </w:r>
            <w:r w:rsidRPr="00494218">
              <w:t xml:space="preserve"> bláæðasegarek</w:t>
            </w:r>
            <w:r>
              <w:t xml:space="preserve"> </w:t>
            </w:r>
            <w:r w:rsidR="00F36323">
              <w:t>með</w:t>
            </w:r>
            <w:r>
              <w:t xml:space="preserve"> einkennum</w:t>
            </w:r>
            <w:r w:rsidRPr="00F03D1C">
              <w:t xml:space="preserve"> </w:t>
            </w:r>
            <w:r w:rsidRPr="005502D8">
              <w:rPr>
                <w:rFonts w:eastAsia="Calibri"/>
              </w:rPr>
              <w:t xml:space="preserve">+ </w:t>
            </w:r>
            <w:r>
              <w:rPr>
                <w:rFonts w:eastAsia="Calibri"/>
              </w:rPr>
              <w:t>mikil blæðing</w:t>
            </w:r>
            <w:r w:rsidRPr="005502D8">
              <w:rPr>
                <w:rFonts w:eastAsia="Calibri"/>
              </w:rPr>
              <w:t xml:space="preserve"> (</w:t>
            </w:r>
            <w:r>
              <w:rPr>
                <w:rFonts w:eastAsia="Calibri"/>
              </w:rPr>
              <w:t>hreinn klínískur ávinningur</w:t>
            </w:r>
            <w:r w:rsidRPr="005502D8">
              <w:rPr>
                <w:rFonts w:eastAsia="Calibri"/>
              </w:rPr>
              <w:t>)</w:t>
            </w:r>
          </w:p>
        </w:tc>
        <w:tc>
          <w:tcPr>
            <w:tcW w:w="2127" w:type="dxa"/>
            <w:tcBorders>
              <w:left w:val="single" w:sz="4" w:space="0" w:color="7F7F7F"/>
              <w:right w:val="single" w:sz="4" w:space="0" w:color="7F7F7F"/>
            </w:tcBorders>
            <w:shd w:val="clear" w:color="auto" w:fill="auto"/>
          </w:tcPr>
          <w:p w14:paraId="10EFA828" w14:textId="77777777" w:rsidR="0005371A" w:rsidRPr="00912B21" w:rsidRDefault="0005371A" w:rsidP="0030060B">
            <w:pPr>
              <w:autoSpaceDE w:val="0"/>
              <w:autoSpaceDN w:val="0"/>
              <w:adjustRightInd w:val="0"/>
              <w:jc w:val="center"/>
              <w:rPr>
                <w:rFonts w:eastAsia="Calibri"/>
              </w:rPr>
            </w:pPr>
            <w:r w:rsidRPr="00912B21">
              <w:rPr>
                <w:rFonts w:eastAsia="Calibri"/>
              </w:rPr>
              <w:t>4</w:t>
            </w:r>
          </w:p>
          <w:p w14:paraId="5512B5E3" w14:textId="77777777" w:rsidR="0005371A" w:rsidRPr="005502D8" w:rsidRDefault="0005371A" w:rsidP="0030060B">
            <w:pPr>
              <w:autoSpaceDE w:val="0"/>
              <w:autoSpaceDN w:val="0"/>
              <w:adjustRightInd w:val="0"/>
              <w:jc w:val="center"/>
              <w:rPr>
                <w:rFonts w:eastAsia="Calibri"/>
              </w:rPr>
            </w:pPr>
            <w:r w:rsidRPr="00912B21">
              <w:rPr>
                <w:rFonts w:eastAsia="Calibri"/>
              </w:rPr>
              <w:t>(1</w:t>
            </w:r>
            <w:r>
              <w:rPr>
                <w:rFonts w:eastAsia="Calibri"/>
              </w:rPr>
              <w:t>,</w:t>
            </w:r>
            <w:r w:rsidRPr="00912B21">
              <w:rPr>
                <w:rFonts w:eastAsia="Calibri"/>
              </w:rPr>
              <w:t>2%</w:t>
            </w:r>
            <w:r>
              <w:rPr>
                <w:rFonts w:eastAsia="Calibri"/>
              </w:rPr>
              <w:t>;</w:t>
            </w:r>
            <w:r w:rsidRPr="00912B21">
              <w:rPr>
                <w:rFonts w:eastAsia="Calibri"/>
              </w:rPr>
              <w:t xml:space="preserve"> </w:t>
            </w:r>
            <w:r w:rsidRPr="005502D8">
              <w:rPr>
                <w:lang w:val="en-US"/>
              </w:rPr>
              <w:t>95% CI 0</w:t>
            </w:r>
            <w:r>
              <w:rPr>
                <w:lang w:val="en-US"/>
              </w:rPr>
              <w:t>,</w:t>
            </w:r>
            <w:r w:rsidRPr="005502D8">
              <w:rPr>
                <w:lang w:val="en-US"/>
              </w:rPr>
              <w:t>4% - 3</w:t>
            </w:r>
            <w:r>
              <w:rPr>
                <w:lang w:val="en-US"/>
              </w:rPr>
              <w:t>,</w:t>
            </w:r>
            <w:r w:rsidRPr="005502D8">
              <w:rPr>
                <w:lang w:val="en-US"/>
              </w:rPr>
              <w:t>0%)</w:t>
            </w:r>
          </w:p>
        </w:tc>
        <w:tc>
          <w:tcPr>
            <w:tcW w:w="2126" w:type="dxa"/>
            <w:tcBorders>
              <w:left w:val="single" w:sz="4" w:space="0" w:color="7F7F7F"/>
              <w:right w:val="single" w:sz="4" w:space="0" w:color="7F7F7F"/>
            </w:tcBorders>
            <w:shd w:val="clear" w:color="auto" w:fill="auto"/>
          </w:tcPr>
          <w:p w14:paraId="49D89783" w14:textId="77777777" w:rsidR="0005371A" w:rsidRPr="00912B21" w:rsidRDefault="0005371A" w:rsidP="0030060B">
            <w:pPr>
              <w:autoSpaceDE w:val="0"/>
              <w:autoSpaceDN w:val="0"/>
              <w:adjustRightInd w:val="0"/>
              <w:jc w:val="center"/>
              <w:rPr>
                <w:rFonts w:eastAsia="Calibri"/>
              </w:rPr>
            </w:pPr>
            <w:r w:rsidRPr="00912B21">
              <w:rPr>
                <w:rFonts w:eastAsia="Calibri"/>
              </w:rPr>
              <w:t>7</w:t>
            </w:r>
          </w:p>
          <w:p w14:paraId="15395276" w14:textId="77777777" w:rsidR="0005371A" w:rsidRPr="005502D8" w:rsidRDefault="0005371A" w:rsidP="0030060B">
            <w:pPr>
              <w:autoSpaceDE w:val="0"/>
              <w:autoSpaceDN w:val="0"/>
              <w:adjustRightInd w:val="0"/>
              <w:jc w:val="center"/>
              <w:rPr>
                <w:rFonts w:eastAsia="Calibri"/>
              </w:rPr>
            </w:pPr>
            <w:r w:rsidRPr="00912B21">
              <w:rPr>
                <w:rFonts w:eastAsia="Calibri"/>
              </w:rPr>
              <w:t>(4</w:t>
            </w:r>
            <w:r>
              <w:rPr>
                <w:rFonts w:eastAsia="Calibri"/>
              </w:rPr>
              <w:t>,</w:t>
            </w:r>
            <w:r w:rsidRPr="00912B21">
              <w:rPr>
                <w:rFonts w:eastAsia="Calibri"/>
              </w:rPr>
              <w:t>2%</w:t>
            </w:r>
            <w:r>
              <w:rPr>
                <w:rFonts w:eastAsia="Calibri"/>
              </w:rPr>
              <w:t>;</w:t>
            </w:r>
            <w:r w:rsidRPr="00912B21">
              <w:rPr>
                <w:rFonts w:eastAsia="Calibri"/>
              </w:rPr>
              <w:t xml:space="preserve"> </w:t>
            </w:r>
            <w:r w:rsidRPr="005502D8">
              <w:rPr>
                <w:lang w:val="en-US"/>
              </w:rPr>
              <w:t>95% CI 2</w:t>
            </w:r>
            <w:r>
              <w:rPr>
                <w:lang w:val="en-US"/>
              </w:rPr>
              <w:t>,</w:t>
            </w:r>
            <w:r w:rsidRPr="005502D8">
              <w:rPr>
                <w:lang w:val="en-US"/>
              </w:rPr>
              <w:t>0% - 8</w:t>
            </w:r>
            <w:r>
              <w:rPr>
                <w:lang w:val="en-US"/>
              </w:rPr>
              <w:t>,</w:t>
            </w:r>
            <w:r w:rsidRPr="005502D8">
              <w:rPr>
                <w:lang w:val="en-US"/>
              </w:rPr>
              <w:t>4%)</w:t>
            </w:r>
          </w:p>
        </w:tc>
      </w:tr>
      <w:tr w:rsidR="0005371A" w:rsidRPr="00912B21" w14:paraId="14144961" w14:textId="77777777" w:rsidTr="0030060B">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226B30A" w14:textId="77777777" w:rsidR="0005371A" w:rsidRPr="005502D8" w:rsidRDefault="0005371A" w:rsidP="0030060B">
            <w:pPr>
              <w:autoSpaceDE w:val="0"/>
              <w:autoSpaceDN w:val="0"/>
              <w:adjustRightInd w:val="0"/>
              <w:rPr>
                <w:rFonts w:eastAsia="Calibri"/>
              </w:rPr>
            </w:pPr>
            <w:r w:rsidRPr="003E0348">
              <w:rPr>
                <w:szCs w:val="22"/>
              </w:rPr>
              <w:t>Segarek í lungum</w:t>
            </w:r>
            <w:r>
              <w:rPr>
                <w:szCs w:val="22"/>
              </w:rPr>
              <w:t>, ýmist banvænt eða ekki</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1AF4101" w14:textId="77777777" w:rsidR="0005371A" w:rsidRPr="00912B21" w:rsidRDefault="0005371A" w:rsidP="0030060B">
            <w:pPr>
              <w:autoSpaceDE w:val="0"/>
              <w:autoSpaceDN w:val="0"/>
              <w:adjustRightInd w:val="0"/>
              <w:jc w:val="center"/>
              <w:rPr>
                <w:rFonts w:eastAsia="Calibri"/>
              </w:rPr>
            </w:pPr>
            <w:r w:rsidRPr="00912B21">
              <w:rPr>
                <w:rFonts w:eastAsia="Calibri"/>
              </w:rPr>
              <w:t>1</w:t>
            </w:r>
          </w:p>
          <w:p w14:paraId="7B5D89F1" w14:textId="77777777" w:rsidR="0005371A" w:rsidRPr="005502D8" w:rsidRDefault="0005371A" w:rsidP="0030060B">
            <w:pPr>
              <w:autoSpaceDE w:val="0"/>
              <w:autoSpaceDN w:val="0"/>
              <w:adjustRightInd w:val="0"/>
              <w:jc w:val="center"/>
              <w:rPr>
                <w:rFonts w:eastAsia="Calibri"/>
              </w:rPr>
            </w:pPr>
            <w:r w:rsidRPr="00912B21">
              <w:rPr>
                <w:rFonts w:eastAsia="Calibri"/>
              </w:rPr>
              <w:t>(0</w:t>
            </w:r>
            <w:r>
              <w:rPr>
                <w:rFonts w:eastAsia="Calibri"/>
              </w:rPr>
              <w:t>,</w:t>
            </w:r>
            <w:r w:rsidRPr="00912B21">
              <w:rPr>
                <w:rFonts w:eastAsia="Calibri"/>
              </w:rPr>
              <w:t>3%</w:t>
            </w:r>
            <w:r>
              <w:rPr>
                <w:rFonts w:eastAsia="Calibri"/>
              </w:rPr>
              <w:t>;</w:t>
            </w:r>
            <w:r w:rsidRPr="00912B21">
              <w:rPr>
                <w:rFonts w:eastAsia="Calibri"/>
              </w:rPr>
              <w:t xml:space="preserve"> </w:t>
            </w:r>
            <w:r w:rsidRPr="005502D8">
              <w:t>95% CI 0</w:t>
            </w:r>
            <w:r>
              <w:t>,</w:t>
            </w:r>
            <w:r w:rsidRPr="005502D8">
              <w:t>0% – 1</w:t>
            </w:r>
            <w:r>
              <w:t>,</w:t>
            </w:r>
            <w:r w:rsidRPr="005502D8">
              <w:t>6%)</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E81E6CC" w14:textId="77777777" w:rsidR="0005371A" w:rsidRPr="00912B21" w:rsidRDefault="0005371A" w:rsidP="0030060B">
            <w:pPr>
              <w:autoSpaceDE w:val="0"/>
              <w:autoSpaceDN w:val="0"/>
              <w:adjustRightInd w:val="0"/>
              <w:jc w:val="center"/>
              <w:rPr>
                <w:rFonts w:eastAsia="Calibri"/>
              </w:rPr>
            </w:pPr>
            <w:r w:rsidRPr="00912B21">
              <w:rPr>
                <w:rFonts w:eastAsia="Calibri"/>
              </w:rPr>
              <w:t>1</w:t>
            </w:r>
          </w:p>
          <w:p w14:paraId="688010E0" w14:textId="77777777" w:rsidR="0005371A" w:rsidRPr="005502D8" w:rsidRDefault="0005371A" w:rsidP="0030060B">
            <w:pPr>
              <w:autoSpaceDE w:val="0"/>
              <w:autoSpaceDN w:val="0"/>
              <w:adjustRightInd w:val="0"/>
              <w:jc w:val="center"/>
              <w:rPr>
                <w:rFonts w:eastAsia="Calibri"/>
              </w:rPr>
            </w:pPr>
            <w:r w:rsidRPr="00912B21">
              <w:rPr>
                <w:rFonts w:eastAsia="Calibri"/>
              </w:rPr>
              <w:t>(0</w:t>
            </w:r>
            <w:r>
              <w:rPr>
                <w:rFonts w:eastAsia="Calibri"/>
              </w:rPr>
              <w:t>,</w:t>
            </w:r>
            <w:r w:rsidRPr="00912B21">
              <w:rPr>
                <w:rFonts w:eastAsia="Calibri"/>
              </w:rPr>
              <w:t>6%</w:t>
            </w:r>
            <w:r>
              <w:rPr>
                <w:rFonts w:eastAsia="Calibri"/>
              </w:rPr>
              <w:t>;</w:t>
            </w:r>
            <w:r w:rsidRPr="00912B21">
              <w:rPr>
                <w:rFonts w:eastAsia="Calibri"/>
              </w:rPr>
              <w:t xml:space="preserve"> </w:t>
            </w:r>
            <w:r w:rsidRPr="005502D8">
              <w:t>95% CI 0</w:t>
            </w:r>
            <w:r>
              <w:t>,</w:t>
            </w:r>
            <w:r w:rsidRPr="005502D8">
              <w:t>0% – 3</w:t>
            </w:r>
            <w:r>
              <w:t>,</w:t>
            </w:r>
            <w:r w:rsidRPr="005502D8">
              <w:t>1%)</w:t>
            </w:r>
          </w:p>
        </w:tc>
      </w:tr>
    </w:tbl>
    <w:p w14:paraId="694FC635" w14:textId="5043498F" w:rsidR="0005371A" w:rsidRPr="005502D8" w:rsidRDefault="0005371A" w:rsidP="0005371A">
      <w:pPr>
        <w:autoSpaceDE w:val="0"/>
        <w:autoSpaceDN w:val="0"/>
        <w:adjustRightInd w:val="0"/>
      </w:pPr>
      <w:r w:rsidRPr="005502D8">
        <w:t>*</w:t>
      </w:r>
      <w:r w:rsidR="0065140C">
        <w:t xml:space="preserve"> </w:t>
      </w:r>
      <w:r>
        <w:t xml:space="preserve">Heildargreiningarþýði </w:t>
      </w:r>
      <w:r w:rsidRPr="005502D8">
        <w:t xml:space="preserve">= </w:t>
      </w:r>
      <w:r>
        <w:t>öll börn sem var slembiraðað</w:t>
      </w:r>
    </w:p>
    <w:p w14:paraId="3473D365" w14:textId="77777777" w:rsidR="0005371A" w:rsidRPr="005502D8" w:rsidRDefault="0005371A" w:rsidP="0005371A">
      <w:pPr>
        <w:autoSpaceDE w:val="0"/>
        <w:autoSpaceDN w:val="0"/>
        <w:adjustRightInd w:val="0"/>
      </w:pPr>
    </w:p>
    <w:p w14:paraId="5A8191FF" w14:textId="56E4F297" w:rsidR="00FC404B" w:rsidRDefault="00FC404B" w:rsidP="00FC404B">
      <w:pPr>
        <w:keepNext/>
        <w:keepLines/>
        <w:autoSpaceDE w:val="0"/>
        <w:autoSpaceDN w:val="0"/>
        <w:adjustRightInd w:val="0"/>
        <w:rPr>
          <w:b/>
          <w:bCs/>
        </w:rPr>
      </w:pPr>
      <w:r w:rsidRPr="005502D8">
        <w:rPr>
          <w:b/>
        </w:rPr>
        <w:t>Ta</w:t>
      </w:r>
      <w:r>
        <w:rPr>
          <w:b/>
        </w:rPr>
        <w:t>fla 12</w:t>
      </w:r>
      <w:r w:rsidRPr="005502D8">
        <w:rPr>
          <w:b/>
        </w:rPr>
        <w:t xml:space="preserve">: </w:t>
      </w:r>
      <w:r>
        <w:rPr>
          <w:b/>
        </w:rPr>
        <w:t>Öryggisniðurstöður</w:t>
      </w:r>
      <w:r w:rsidRPr="005502D8">
        <w:rPr>
          <w:b/>
        </w:rPr>
        <w:t xml:space="preserve"> </w:t>
      </w:r>
      <w:r>
        <w:rPr>
          <w:b/>
          <w:bCs/>
        </w:rPr>
        <w:t>í lok megin meðferðartímabilsins</w:t>
      </w:r>
    </w:p>
    <w:p w14:paraId="283B68F8" w14:textId="77777777" w:rsidR="003D5414" w:rsidRPr="005502D8" w:rsidRDefault="003D5414" w:rsidP="00FC404B">
      <w:pPr>
        <w:keepNext/>
        <w:keepLines/>
        <w:autoSpaceDE w:val="0"/>
        <w:autoSpaceDN w:val="0"/>
        <w:adjustRightInd w:val="0"/>
        <w:rPr>
          <w:b/>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FC404B" w:rsidRPr="00912B21" w14:paraId="0897B02B" w14:textId="77777777" w:rsidTr="00FC404B">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7CAC857" w14:textId="77777777" w:rsidR="00FC404B" w:rsidRPr="005502D8" w:rsidRDefault="00FC404B" w:rsidP="00FC404B">
            <w:pPr>
              <w:keepNext/>
              <w:keepLines/>
              <w:autoSpaceDE w:val="0"/>
              <w:autoSpaceDN w:val="0"/>
              <w:adjustRightInd w:val="0"/>
              <w:rPr>
                <w:rFonts w:eastAsia="Calibr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974903D" w14:textId="38652A6D" w:rsidR="00FC404B" w:rsidRDefault="00FC404B" w:rsidP="00FC404B">
            <w:pPr>
              <w:keepNext/>
              <w:keepLines/>
              <w:autoSpaceDE w:val="0"/>
              <w:autoSpaceDN w:val="0"/>
              <w:adjustRightInd w:val="0"/>
              <w:jc w:val="center"/>
              <w:rPr>
                <w:rFonts w:eastAsia="Calibri"/>
                <w:b/>
              </w:rPr>
            </w:pPr>
            <w:r>
              <w:rPr>
                <w:rFonts w:eastAsia="Calibri"/>
                <w:b/>
              </w:rPr>
              <w:t>Rivaroxaban</w:t>
            </w:r>
          </w:p>
          <w:p w14:paraId="07CE5DD0" w14:textId="77777777" w:rsidR="00FC404B" w:rsidRPr="005502D8" w:rsidRDefault="00FC404B" w:rsidP="00FC404B">
            <w:pPr>
              <w:keepNext/>
              <w:keepLines/>
              <w:autoSpaceDE w:val="0"/>
              <w:autoSpaceDN w:val="0"/>
              <w:adjustRightInd w:val="0"/>
              <w:jc w:val="center"/>
              <w:rPr>
                <w:rFonts w:eastAsia="Calibri"/>
                <w:b/>
              </w:rPr>
            </w:pPr>
            <w:r w:rsidRPr="00912B21">
              <w:rPr>
                <w:rFonts w:eastAsia="Calibri"/>
                <w:b/>
              </w:rPr>
              <w:t>N=329*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2F1AC89" w14:textId="71CC52DC" w:rsidR="00FC404B" w:rsidRPr="00912B21" w:rsidRDefault="00FC404B" w:rsidP="00FC404B">
            <w:pPr>
              <w:keepNext/>
              <w:keepLines/>
              <w:autoSpaceDE w:val="0"/>
              <w:autoSpaceDN w:val="0"/>
              <w:adjustRightInd w:val="0"/>
              <w:jc w:val="center"/>
              <w:rPr>
                <w:rFonts w:eastAsia="Calibri"/>
                <w:b/>
              </w:rPr>
            </w:pPr>
            <w:r>
              <w:rPr>
                <w:rFonts w:eastAsia="Calibri"/>
                <w:b/>
              </w:rPr>
              <w:t>Samber</w:t>
            </w:r>
            <w:r w:rsidR="00F36323">
              <w:rPr>
                <w:rFonts w:eastAsia="Calibri"/>
                <w:b/>
              </w:rPr>
              <w:t>i</w:t>
            </w:r>
          </w:p>
          <w:p w14:paraId="5C74D18B" w14:textId="4693C86B" w:rsidR="00FC404B" w:rsidRPr="005502D8" w:rsidRDefault="00FC404B" w:rsidP="00FC404B">
            <w:pPr>
              <w:keepNext/>
              <w:keepLines/>
              <w:autoSpaceDE w:val="0"/>
              <w:autoSpaceDN w:val="0"/>
              <w:adjustRightInd w:val="0"/>
              <w:jc w:val="center"/>
              <w:rPr>
                <w:rFonts w:eastAsia="Calibri"/>
                <w:b/>
              </w:rPr>
            </w:pPr>
            <w:r w:rsidRPr="00912B21">
              <w:rPr>
                <w:rFonts w:eastAsia="Calibri"/>
                <w:b/>
              </w:rPr>
              <w:t>N=162</w:t>
            </w:r>
            <w:r w:rsidR="00C709F5">
              <w:rPr>
                <w:rFonts w:eastAsia="Calibri"/>
                <w:b/>
              </w:rPr>
              <w:t>*</w:t>
            </w:r>
          </w:p>
        </w:tc>
      </w:tr>
      <w:tr w:rsidR="00FC404B" w:rsidRPr="00912B21" w14:paraId="150DBE96" w14:textId="77777777" w:rsidTr="00FC404B">
        <w:tc>
          <w:tcPr>
            <w:tcW w:w="5211" w:type="dxa"/>
            <w:tcBorders>
              <w:left w:val="single" w:sz="4" w:space="0" w:color="7F7F7F"/>
              <w:right w:val="single" w:sz="4" w:space="0" w:color="7F7F7F"/>
            </w:tcBorders>
            <w:shd w:val="clear" w:color="auto" w:fill="auto"/>
          </w:tcPr>
          <w:p w14:paraId="3E4E1FF6" w14:textId="77777777" w:rsidR="00FC404B" w:rsidRPr="005502D8" w:rsidRDefault="00FC404B" w:rsidP="00FC404B">
            <w:pPr>
              <w:keepNext/>
              <w:keepLines/>
              <w:autoSpaceDE w:val="0"/>
              <w:autoSpaceDN w:val="0"/>
              <w:adjustRightInd w:val="0"/>
              <w:rPr>
                <w:rFonts w:eastAsia="Calibri"/>
              </w:rPr>
            </w:pPr>
            <w:r>
              <w:rPr>
                <w:rFonts w:eastAsia="Calibri"/>
              </w:rPr>
              <w:t>Samsetning</w:t>
            </w:r>
            <w:r w:rsidRPr="005502D8">
              <w:rPr>
                <w:rFonts w:eastAsia="Calibri"/>
              </w:rPr>
              <w:t xml:space="preserve">: </w:t>
            </w:r>
            <w:r>
              <w:rPr>
                <w:rFonts w:eastAsia="Calibri"/>
              </w:rPr>
              <w:t>mikil blæðing</w:t>
            </w:r>
            <w:r w:rsidRPr="005502D8">
              <w:rPr>
                <w:rFonts w:eastAsia="Calibri"/>
              </w:rPr>
              <w:t xml:space="preserve"> + </w:t>
            </w:r>
            <w:r>
              <w:t xml:space="preserve">blæðing sem var ekki mikil en hafði klíníska þýðingu </w:t>
            </w:r>
            <w:r w:rsidRPr="005502D8">
              <w:rPr>
                <w:rFonts w:eastAsia="Calibri"/>
              </w:rPr>
              <w:t>(</w:t>
            </w:r>
            <w:r>
              <w:rPr>
                <w:rFonts w:eastAsia="Calibri"/>
              </w:rPr>
              <w:t>a</w:t>
            </w:r>
            <w:r w:rsidRPr="00A42595">
              <w:rPr>
                <w:rFonts w:eastAsia="Calibri"/>
              </w:rPr>
              <w:t xml:space="preserve">ðalútkoma varðandi </w:t>
            </w:r>
            <w:r>
              <w:rPr>
                <w:rFonts w:eastAsia="Calibri"/>
              </w:rPr>
              <w:t>öryggi</w:t>
            </w:r>
            <w:r w:rsidRPr="005502D8">
              <w:rPr>
                <w:rFonts w:eastAsia="Calibri"/>
              </w:rPr>
              <w:t>)</w:t>
            </w:r>
          </w:p>
        </w:tc>
        <w:tc>
          <w:tcPr>
            <w:tcW w:w="2127" w:type="dxa"/>
            <w:tcBorders>
              <w:left w:val="single" w:sz="4" w:space="0" w:color="7F7F7F"/>
              <w:right w:val="single" w:sz="4" w:space="0" w:color="7F7F7F"/>
            </w:tcBorders>
            <w:shd w:val="clear" w:color="auto" w:fill="auto"/>
          </w:tcPr>
          <w:p w14:paraId="562CFF00" w14:textId="77777777" w:rsidR="00FC404B" w:rsidRPr="00912B21" w:rsidRDefault="00FC404B" w:rsidP="00FC404B">
            <w:pPr>
              <w:keepNext/>
              <w:keepLines/>
              <w:autoSpaceDE w:val="0"/>
              <w:autoSpaceDN w:val="0"/>
              <w:adjustRightInd w:val="0"/>
              <w:jc w:val="center"/>
              <w:rPr>
                <w:rFonts w:eastAsia="Calibri"/>
              </w:rPr>
            </w:pPr>
            <w:r w:rsidRPr="00912B21">
              <w:rPr>
                <w:rFonts w:eastAsia="Calibri"/>
              </w:rPr>
              <w:t>10</w:t>
            </w:r>
          </w:p>
          <w:p w14:paraId="173F8CA7" w14:textId="77777777" w:rsidR="00FC404B" w:rsidRPr="005502D8" w:rsidRDefault="00FC404B" w:rsidP="00FC404B">
            <w:pPr>
              <w:keepNext/>
              <w:keepLines/>
              <w:autoSpaceDE w:val="0"/>
              <w:autoSpaceDN w:val="0"/>
              <w:adjustRightInd w:val="0"/>
              <w:jc w:val="center"/>
              <w:rPr>
                <w:rFonts w:eastAsia="Calibri"/>
              </w:rPr>
            </w:pPr>
            <w:r w:rsidRPr="00912B21">
              <w:rPr>
                <w:rFonts w:eastAsia="Calibri"/>
              </w:rPr>
              <w:t>(3</w:t>
            </w:r>
            <w:r>
              <w:rPr>
                <w:rFonts w:eastAsia="Calibri"/>
              </w:rPr>
              <w:t>,</w:t>
            </w:r>
            <w:r w:rsidRPr="00912B21">
              <w:rPr>
                <w:rFonts w:eastAsia="Calibri"/>
              </w:rPr>
              <w:t>0%</w:t>
            </w:r>
            <w:r>
              <w:rPr>
                <w:rFonts w:eastAsia="Calibri"/>
              </w:rPr>
              <w:t>;</w:t>
            </w:r>
            <w:r w:rsidRPr="00912B21">
              <w:rPr>
                <w:rFonts w:eastAsia="Calibri"/>
              </w:rPr>
              <w:t xml:space="preserve"> </w:t>
            </w:r>
            <w:r w:rsidRPr="005502D8">
              <w:rPr>
                <w:lang w:val="en-US"/>
              </w:rPr>
              <w:t>95% CI 1</w:t>
            </w:r>
            <w:r>
              <w:rPr>
                <w:lang w:val="en-US"/>
              </w:rPr>
              <w:t>,</w:t>
            </w:r>
            <w:r w:rsidRPr="005502D8">
              <w:rPr>
                <w:lang w:val="en-US"/>
              </w:rPr>
              <w:t>6% - 5</w:t>
            </w:r>
            <w:r>
              <w:rPr>
                <w:lang w:val="en-US"/>
              </w:rPr>
              <w:t>,</w:t>
            </w:r>
            <w:r w:rsidRPr="005502D8">
              <w:rPr>
                <w:lang w:val="en-US"/>
              </w:rPr>
              <w:t>5%)</w:t>
            </w:r>
          </w:p>
        </w:tc>
        <w:tc>
          <w:tcPr>
            <w:tcW w:w="2126" w:type="dxa"/>
            <w:tcBorders>
              <w:left w:val="single" w:sz="4" w:space="0" w:color="7F7F7F"/>
              <w:right w:val="single" w:sz="4" w:space="0" w:color="7F7F7F"/>
            </w:tcBorders>
            <w:shd w:val="clear" w:color="auto" w:fill="auto"/>
          </w:tcPr>
          <w:p w14:paraId="7C039A7C" w14:textId="77777777" w:rsidR="00FC404B" w:rsidRPr="00912B21" w:rsidRDefault="00FC404B" w:rsidP="00FC404B">
            <w:pPr>
              <w:keepNext/>
              <w:keepLines/>
              <w:autoSpaceDE w:val="0"/>
              <w:autoSpaceDN w:val="0"/>
              <w:adjustRightInd w:val="0"/>
              <w:jc w:val="center"/>
              <w:rPr>
                <w:rFonts w:eastAsia="Calibri"/>
              </w:rPr>
            </w:pPr>
            <w:r>
              <w:rPr>
                <w:rFonts w:eastAsia="Calibri"/>
              </w:rPr>
              <w:t>3</w:t>
            </w:r>
          </w:p>
          <w:p w14:paraId="314A939D" w14:textId="77777777" w:rsidR="00FC404B" w:rsidRPr="005502D8" w:rsidRDefault="00FC404B" w:rsidP="00FC404B">
            <w:pPr>
              <w:keepNext/>
              <w:keepLines/>
              <w:autoSpaceDE w:val="0"/>
              <w:autoSpaceDN w:val="0"/>
              <w:adjustRightInd w:val="0"/>
              <w:jc w:val="center"/>
              <w:rPr>
                <w:rFonts w:eastAsia="Calibri"/>
              </w:rPr>
            </w:pPr>
            <w:r w:rsidRPr="00912B21">
              <w:rPr>
                <w:rFonts w:eastAsia="Calibri"/>
              </w:rPr>
              <w:t>(1</w:t>
            </w:r>
            <w:r>
              <w:rPr>
                <w:rFonts w:eastAsia="Calibri"/>
              </w:rPr>
              <w:t>,</w:t>
            </w:r>
            <w:r w:rsidRPr="00912B21">
              <w:rPr>
                <w:rFonts w:eastAsia="Calibri"/>
              </w:rPr>
              <w:t>9%</w:t>
            </w:r>
            <w:r>
              <w:rPr>
                <w:rFonts w:eastAsia="Calibri"/>
              </w:rPr>
              <w:t>;</w:t>
            </w:r>
            <w:r w:rsidRPr="00912B21">
              <w:rPr>
                <w:rFonts w:eastAsia="Calibri"/>
              </w:rPr>
              <w:t xml:space="preserve"> </w:t>
            </w:r>
            <w:r w:rsidRPr="005502D8">
              <w:rPr>
                <w:lang w:val="en-US"/>
              </w:rPr>
              <w:t>95% CI 0</w:t>
            </w:r>
            <w:r>
              <w:rPr>
                <w:lang w:val="en-US"/>
              </w:rPr>
              <w:t>,</w:t>
            </w:r>
            <w:r w:rsidRPr="005502D8">
              <w:rPr>
                <w:lang w:val="en-US"/>
              </w:rPr>
              <w:t>5% - 5</w:t>
            </w:r>
            <w:r>
              <w:rPr>
                <w:lang w:val="en-US"/>
              </w:rPr>
              <w:t>,</w:t>
            </w:r>
            <w:r w:rsidRPr="005502D8">
              <w:rPr>
                <w:lang w:val="en-US"/>
              </w:rPr>
              <w:t>3%)</w:t>
            </w:r>
          </w:p>
        </w:tc>
      </w:tr>
      <w:tr w:rsidR="00FC404B" w:rsidRPr="00912B21" w14:paraId="25E479F8" w14:textId="77777777" w:rsidTr="00FC404B">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4B553E15" w14:textId="77777777" w:rsidR="00FC404B" w:rsidRPr="005502D8" w:rsidRDefault="00FC404B" w:rsidP="00FC404B">
            <w:pPr>
              <w:keepNext/>
              <w:keepLines/>
              <w:autoSpaceDE w:val="0"/>
              <w:autoSpaceDN w:val="0"/>
              <w:adjustRightInd w:val="0"/>
              <w:rPr>
                <w:rFonts w:eastAsia="Calibri"/>
              </w:rPr>
            </w:pPr>
            <w:r>
              <w:rPr>
                <w:rFonts w:eastAsia="Calibri"/>
              </w:rPr>
              <w:t>Mikil blæðing</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03B914F" w14:textId="77777777" w:rsidR="00FC404B" w:rsidRPr="00912B21" w:rsidRDefault="00FC404B" w:rsidP="00FC404B">
            <w:pPr>
              <w:keepNext/>
              <w:keepLines/>
              <w:autoSpaceDE w:val="0"/>
              <w:autoSpaceDN w:val="0"/>
              <w:adjustRightInd w:val="0"/>
              <w:jc w:val="center"/>
              <w:rPr>
                <w:rFonts w:eastAsia="Calibri"/>
              </w:rPr>
            </w:pPr>
            <w:r w:rsidRPr="00912B21">
              <w:rPr>
                <w:rFonts w:eastAsia="Calibri"/>
              </w:rPr>
              <w:t>0</w:t>
            </w:r>
          </w:p>
          <w:p w14:paraId="284249D5" w14:textId="77777777" w:rsidR="00FC404B" w:rsidRPr="005502D8" w:rsidRDefault="00FC404B" w:rsidP="00FC404B">
            <w:pPr>
              <w:keepNext/>
              <w:keepLines/>
              <w:autoSpaceDE w:val="0"/>
              <w:autoSpaceDN w:val="0"/>
              <w:adjustRightInd w:val="0"/>
              <w:jc w:val="center"/>
              <w:rPr>
                <w:rFonts w:eastAsia="Calibri"/>
              </w:rPr>
            </w:pPr>
            <w:r w:rsidRPr="00912B21">
              <w:rPr>
                <w:rFonts w:eastAsia="Calibri"/>
              </w:rPr>
              <w:t>(0</w:t>
            </w:r>
            <w:r>
              <w:rPr>
                <w:rFonts w:eastAsia="Calibri"/>
              </w:rPr>
              <w:t>,</w:t>
            </w:r>
            <w:r w:rsidRPr="00912B21">
              <w:rPr>
                <w:rFonts w:eastAsia="Calibri"/>
              </w:rPr>
              <w:t>0%</w:t>
            </w:r>
            <w:r>
              <w:rPr>
                <w:rFonts w:eastAsia="Calibri"/>
              </w:rPr>
              <w:t xml:space="preserve">; </w:t>
            </w:r>
            <w:r w:rsidRPr="005502D8">
              <w:t>95% CI 0</w:t>
            </w:r>
            <w:r>
              <w:t>,</w:t>
            </w:r>
            <w:r w:rsidRPr="005502D8">
              <w:t>0% - 1</w:t>
            </w:r>
            <w:r>
              <w:t>,</w:t>
            </w:r>
            <w:r w:rsidRPr="005502D8">
              <w:t>1%)</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2174AD2" w14:textId="77777777" w:rsidR="00FC404B" w:rsidRPr="00912B21" w:rsidRDefault="00FC404B" w:rsidP="00FC404B">
            <w:pPr>
              <w:keepNext/>
              <w:keepLines/>
              <w:autoSpaceDE w:val="0"/>
              <w:autoSpaceDN w:val="0"/>
              <w:adjustRightInd w:val="0"/>
              <w:jc w:val="center"/>
              <w:rPr>
                <w:rFonts w:eastAsia="Calibri"/>
              </w:rPr>
            </w:pPr>
            <w:r w:rsidRPr="00912B21">
              <w:rPr>
                <w:rFonts w:eastAsia="Calibri"/>
              </w:rPr>
              <w:t>2</w:t>
            </w:r>
          </w:p>
          <w:p w14:paraId="229E16FC" w14:textId="77777777" w:rsidR="00FC404B" w:rsidRPr="005502D8" w:rsidRDefault="00FC404B" w:rsidP="00FC404B">
            <w:pPr>
              <w:keepNext/>
              <w:keepLines/>
              <w:autoSpaceDE w:val="0"/>
              <w:autoSpaceDN w:val="0"/>
              <w:adjustRightInd w:val="0"/>
              <w:jc w:val="center"/>
              <w:rPr>
                <w:rFonts w:eastAsia="Calibri"/>
              </w:rPr>
            </w:pPr>
            <w:r w:rsidRPr="00912B21">
              <w:rPr>
                <w:rFonts w:eastAsia="Calibri"/>
              </w:rPr>
              <w:t>(1</w:t>
            </w:r>
            <w:r>
              <w:rPr>
                <w:rFonts w:eastAsia="Calibri"/>
              </w:rPr>
              <w:t>,</w:t>
            </w:r>
            <w:r w:rsidRPr="00912B21">
              <w:rPr>
                <w:rFonts w:eastAsia="Calibri"/>
              </w:rPr>
              <w:t>2%</w:t>
            </w:r>
            <w:r>
              <w:rPr>
                <w:rFonts w:eastAsia="Calibri"/>
              </w:rPr>
              <w:t>;</w:t>
            </w:r>
            <w:r w:rsidRPr="00912B21">
              <w:rPr>
                <w:rFonts w:eastAsia="Calibri"/>
              </w:rPr>
              <w:t xml:space="preserve"> </w:t>
            </w:r>
            <w:r w:rsidRPr="005502D8">
              <w:t>95% CI 0</w:t>
            </w:r>
            <w:r>
              <w:t>,</w:t>
            </w:r>
            <w:r w:rsidRPr="005502D8">
              <w:t>2% - 4</w:t>
            </w:r>
            <w:r>
              <w:t>,</w:t>
            </w:r>
            <w:r w:rsidRPr="005502D8">
              <w:t>3%)</w:t>
            </w:r>
          </w:p>
        </w:tc>
      </w:tr>
      <w:tr w:rsidR="00FC404B" w:rsidRPr="00912B21" w14:paraId="6424C8F3" w14:textId="77777777" w:rsidTr="00FC404B">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4927F051" w14:textId="77777777" w:rsidR="00FC404B" w:rsidRDefault="00FC404B" w:rsidP="00FC404B">
            <w:pPr>
              <w:keepNext/>
              <w:keepLines/>
              <w:autoSpaceDE w:val="0"/>
              <w:autoSpaceDN w:val="0"/>
              <w:adjustRightInd w:val="0"/>
              <w:rPr>
                <w:rFonts w:eastAsia="Calibri"/>
              </w:rPr>
            </w:pPr>
            <w:r>
              <w:rPr>
                <w:rFonts w:eastAsia="Calibri"/>
              </w:rPr>
              <w:t>Hvers kyns blæðing sem kom fram við meðferðina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1C3B295F" w14:textId="77777777" w:rsidR="00FC404B" w:rsidRPr="00912B21" w:rsidRDefault="00FC404B" w:rsidP="00FC404B">
            <w:pPr>
              <w:keepNext/>
              <w:keepLines/>
              <w:autoSpaceDE w:val="0"/>
              <w:autoSpaceDN w:val="0"/>
              <w:adjustRightInd w:val="0"/>
              <w:jc w:val="center"/>
              <w:rPr>
                <w:rFonts w:eastAsia="Calibri"/>
              </w:rPr>
            </w:pPr>
            <w:r w:rsidRPr="00A75102">
              <w:rPr>
                <w:rFonts w:eastAsia="Calibri"/>
              </w:rPr>
              <w:t>119 (36</w:t>
            </w:r>
            <w:r>
              <w:rPr>
                <w:rFonts w:eastAsia="Calibri"/>
              </w:rPr>
              <w:t>,</w:t>
            </w:r>
            <w:r w:rsidRPr="00A75102">
              <w:rPr>
                <w:rFonts w:eastAsia="Calibri"/>
              </w:rPr>
              <w:t>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4AEE21A" w14:textId="77777777" w:rsidR="00FC404B" w:rsidRPr="00912B21" w:rsidRDefault="00FC404B" w:rsidP="00FC404B">
            <w:pPr>
              <w:keepNext/>
              <w:keepLines/>
              <w:autoSpaceDE w:val="0"/>
              <w:autoSpaceDN w:val="0"/>
              <w:adjustRightInd w:val="0"/>
              <w:jc w:val="center"/>
              <w:rPr>
                <w:rFonts w:eastAsia="Calibri"/>
              </w:rPr>
            </w:pPr>
            <w:r w:rsidRPr="00A75102">
              <w:rPr>
                <w:rFonts w:eastAsia="Calibri"/>
              </w:rPr>
              <w:t>45 (27</w:t>
            </w:r>
            <w:r>
              <w:rPr>
                <w:rFonts w:eastAsia="Calibri"/>
              </w:rPr>
              <w:t>,</w:t>
            </w:r>
            <w:r w:rsidRPr="00A75102">
              <w:rPr>
                <w:rFonts w:eastAsia="Calibri"/>
              </w:rPr>
              <w:t>8%)</w:t>
            </w:r>
          </w:p>
        </w:tc>
      </w:tr>
    </w:tbl>
    <w:p w14:paraId="723DF362" w14:textId="4069C1ED" w:rsidR="00FC404B" w:rsidRPr="005502D8" w:rsidRDefault="00FC404B" w:rsidP="00FC404B">
      <w:pPr>
        <w:autoSpaceDE w:val="0"/>
        <w:autoSpaceDN w:val="0"/>
        <w:adjustRightInd w:val="0"/>
      </w:pPr>
      <w:r w:rsidRPr="005502D8">
        <w:t>*</w:t>
      </w:r>
      <w:r w:rsidR="0065140C">
        <w:t xml:space="preserve"> </w:t>
      </w:r>
      <w:r>
        <w:t xml:space="preserve">Öryggisgreiningarþýði </w:t>
      </w:r>
      <w:r w:rsidRPr="005502D8">
        <w:t xml:space="preserve">= </w:t>
      </w:r>
      <w:r>
        <w:t>öll börn sem var slembiraðað</w:t>
      </w:r>
      <w:r w:rsidRPr="005502D8">
        <w:t xml:space="preserve"> </w:t>
      </w:r>
      <w:r>
        <w:t>og fengu a.m.k. 1 skammt af rannsóknarlyfi</w:t>
      </w:r>
    </w:p>
    <w:p w14:paraId="4DAEE006" w14:textId="77777777" w:rsidR="00FC404B" w:rsidRPr="00D24B2F" w:rsidRDefault="00FC404B" w:rsidP="00FC404B">
      <w:pPr>
        <w:pStyle w:val="CommentText"/>
        <w:rPr>
          <w:rFonts w:eastAsia="SimSun"/>
          <w:sz w:val="22"/>
          <w:lang w:val="is-IS" w:eastAsia="ja-JP"/>
        </w:rPr>
      </w:pPr>
    </w:p>
    <w:p w14:paraId="48D535E6" w14:textId="2942BF3A" w:rsidR="00FC404B" w:rsidRPr="00D24B2F" w:rsidRDefault="00FC404B" w:rsidP="00FC404B">
      <w:pPr>
        <w:pStyle w:val="Default"/>
        <w:rPr>
          <w:rFonts w:eastAsia="SimSun"/>
          <w:sz w:val="22"/>
          <w:lang w:val="is-IS" w:eastAsia="ja-JP"/>
        </w:rPr>
      </w:pPr>
      <w:r w:rsidRPr="00D24B2F">
        <w:rPr>
          <w:rFonts w:eastAsia="SimSun"/>
          <w:sz w:val="22"/>
          <w:lang w:val="is-IS" w:eastAsia="ja-JP"/>
        </w:rPr>
        <w:t xml:space="preserve">Upplýsingar varðandi verkun og öryggi rivaroxabans voru </w:t>
      </w:r>
      <w:r>
        <w:rPr>
          <w:rFonts w:eastAsia="SimSun"/>
          <w:sz w:val="22"/>
          <w:lang w:val="is-IS" w:eastAsia="ja-JP"/>
        </w:rPr>
        <w:t xml:space="preserve">að miklu leyti </w:t>
      </w:r>
      <w:r w:rsidRPr="00D24B2F">
        <w:rPr>
          <w:rFonts w:eastAsia="SimSun"/>
          <w:sz w:val="22"/>
          <w:lang w:val="is-IS" w:eastAsia="ja-JP"/>
        </w:rPr>
        <w:t xml:space="preserve">svipaðar hjá börnum með </w:t>
      </w:r>
      <w:r w:rsidRPr="00DF0FC8">
        <w:rPr>
          <w:rFonts w:eastAsia="SimSun"/>
          <w:sz w:val="22"/>
          <w:lang w:val="is-IS" w:eastAsia="ja-JP"/>
        </w:rPr>
        <w:t xml:space="preserve">bláæðasegarek </w:t>
      </w:r>
      <w:r>
        <w:rPr>
          <w:rFonts w:eastAsia="SimSun"/>
          <w:sz w:val="22"/>
          <w:lang w:val="is-IS" w:eastAsia="ja-JP"/>
        </w:rPr>
        <w:t xml:space="preserve">og hjá </w:t>
      </w:r>
      <w:r w:rsidRPr="00D24B2F">
        <w:rPr>
          <w:rFonts w:eastAsia="SimSun"/>
          <w:sz w:val="22"/>
          <w:lang w:val="is-IS" w:eastAsia="ja-JP"/>
        </w:rPr>
        <w:t xml:space="preserve">fullorðnum með </w:t>
      </w:r>
      <w:r w:rsidRPr="00DF0FC8">
        <w:rPr>
          <w:rFonts w:eastAsia="SimSun"/>
          <w:sz w:val="22"/>
          <w:lang w:val="is-IS" w:eastAsia="ja-JP"/>
        </w:rPr>
        <w:t>segamyndun í djúplægum bláæðum</w:t>
      </w:r>
      <w:r>
        <w:rPr>
          <w:rFonts w:eastAsia="SimSun"/>
          <w:sz w:val="22"/>
          <w:lang w:val="is-IS" w:eastAsia="ja-JP"/>
        </w:rPr>
        <w:t>/</w:t>
      </w:r>
      <w:r w:rsidRPr="00DF0FC8">
        <w:rPr>
          <w:rFonts w:eastAsia="SimSun"/>
          <w:sz w:val="22"/>
          <w:lang w:val="is-IS" w:eastAsia="ja-JP"/>
        </w:rPr>
        <w:t>segarek í lungum</w:t>
      </w:r>
      <w:r w:rsidRPr="00D24B2F">
        <w:rPr>
          <w:rFonts w:eastAsia="SimSun"/>
          <w:sz w:val="22"/>
          <w:lang w:val="is-IS" w:eastAsia="ja-JP"/>
        </w:rPr>
        <w:t xml:space="preserve">, en hlutfall sjúklinga með hvers kyns blæðingu var hærra hjá börnum með bláæðasegarek en hjá fullorðnum með </w:t>
      </w:r>
      <w:r w:rsidR="002B5F01" w:rsidRPr="00DF0FC8">
        <w:rPr>
          <w:rFonts w:eastAsia="SimSun"/>
          <w:sz w:val="22"/>
          <w:lang w:val="is-IS" w:eastAsia="ja-JP"/>
        </w:rPr>
        <w:t>segamyndun í djúplægum bláæðum</w:t>
      </w:r>
      <w:r w:rsidR="002B5F01">
        <w:rPr>
          <w:rFonts w:eastAsia="SimSun"/>
          <w:sz w:val="22"/>
          <w:lang w:val="is-IS" w:eastAsia="ja-JP"/>
        </w:rPr>
        <w:t>/</w:t>
      </w:r>
      <w:r w:rsidR="002B5F01" w:rsidRPr="00DF0FC8">
        <w:rPr>
          <w:rFonts w:eastAsia="SimSun"/>
          <w:sz w:val="22"/>
          <w:lang w:val="is-IS" w:eastAsia="ja-JP"/>
        </w:rPr>
        <w:t>segarek í lungum</w:t>
      </w:r>
      <w:r w:rsidRPr="00D24B2F">
        <w:rPr>
          <w:rFonts w:eastAsia="SimSun"/>
          <w:sz w:val="22"/>
          <w:lang w:val="is-IS" w:eastAsia="ja-JP"/>
        </w:rPr>
        <w:t>.</w:t>
      </w:r>
    </w:p>
    <w:p w14:paraId="36818BBA" w14:textId="77777777" w:rsidR="0005371A" w:rsidRPr="003E0348" w:rsidRDefault="0005371A" w:rsidP="007814F0">
      <w:pPr>
        <w:rPr>
          <w:noProof/>
          <w:szCs w:val="22"/>
        </w:rPr>
      </w:pPr>
    </w:p>
    <w:p w14:paraId="22DA29E0" w14:textId="77777777" w:rsidR="000A53E7" w:rsidRPr="000A53E7" w:rsidRDefault="000A53E7" w:rsidP="000A53E7">
      <w:pPr>
        <w:ind w:left="34"/>
        <w:rPr>
          <w:noProof/>
          <w:szCs w:val="22"/>
          <w:u w:val="single"/>
        </w:rPr>
      </w:pPr>
      <w:r w:rsidRPr="000A53E7">
        <w:rPr>
          <w:noProof/>
          <w:szCs w:val="22"/>
          <w:u w:val="single"/>
        </w:rPr>
        <w:t xml:space="preserve">Sjúklingar með há-áhættu, þriggja mælinga jákvætt andfosfólípíð heilkenni </w:t>
      </w:r>
    </w:p>
    <w:p w14:paraId="370D6EE6" w14:textId="5DCDBDA5" w:rsidR="008767C3" w:rsidRDefault="000A53E7" w:rsidP="000A53E7">
      <w:pPr>
        <w:ind w:left="34"/>
        <w:rPr>
          <w:noProof/>
          <w:szCs w:val="22"/>
        </w:rPr>
      </w:pPr>
      <w:r w:rsidRPr="000A53E7">
        <w:rPr>
          <w:noProof/>
          <w:szCs w:val="22"/>
        </w:rPr>
        <w:t>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w:t>
      </w:r>
      <w:r w:rsidR="002A032F" w:rsidRPr="00453EFF">
        <w:rPr>
          <w:noProof/>
          <w:szCs w:val="22"/>
        </w:rPr>
        <w:t>–</w:t>
      </w:r>
      <w:r w:rsidRPr="000A53E7">
        <w:rPr>
          <w:noProof/>
          <w:szCs w:val="22"/>
        </w:rPr>
        <w:t xml:space="preserve">beta 2-glycoprotein I 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Pr>
          <w:noProof/>
          <w:szCs w:val="22"/>
        </w:rPr>
        <w:t>heila</w:t>
      </w:r>
      <w:r w:rsidRPr="000A53E7">
        <w:rPr>
          <w:noProof/>
          <w:szCs w:val="22"/>
        </w:rPr>
        <w:t>slag með blóðþurrð og 3 hjartadrep). Ekkert tilvik var tilkynnt fyrir sjúklinga sem var slembiraðað til að fá warfarin. Meiriháttar blæðing kom fram hjá 4 sjúklingum (7%) í rivaroxaban hópnum og 2 sjúklingum (3%) í warfarin hópnum</w:t>
      </w:r>
      <w:r w:rsidR="008767C3">
        <w:rPr>
          <w:noProof/>
          <w:szCs w:val="22"/>
        </w:rPr>
        <w:t>.</w:t>
      </w:r>
    </w:p>
    <w:p w14:paraId="60CB1D86" w14:textId="39135E17" w:rsidR="000A53E7" w:rsidRDefault="000A53E7" w:rsidP="007814F0">
      <w:pPr>
        <w:keepNext/>
        <w:rPr>
          <w:noProof/>
          <w:szCs w:val="22"/>
          <w:u w:val="single"/>
        </w:rPr>
      </w:pPr>
    </w:p>
    <w:p w14:paraId="6B389650" w14:textId="77777777" w:rsidR="006351EC" w:rsidRPr="003E0348" w:rsidRDefault="006351EC" w:rsidP="007814F0">
      <w:pPr>
        <w:keepNext/>
        <w:rPr>
          <w:noProof/>
          <w:szCs w:val="22"/>
          <w:u w:val="single"/>
        </w:rPr>
      </w:pPr>
      <w:r w:rsidRPr="003E0348">
        <w:rPr>
          <w:noProof/>
          <w:szCs w:val="22"/>
          <w:u w:val="single"/>
        </w:rPr>
        <w:t>Börn</w:t>
      </w:r>
    </w:p>
    <w:p w14:paraId="74EB65D5" w14:textId="5161DCBB" w:rsidR="006351EC" w:rsidRPr="003E0348" w:rsidRDefault="006351EC" w:rsidP="007814F0">
      <w:pPr>
        <w:rPr>
          <w:noProof/>
          <w:szCs w:val="22"/>
        </w:rPr>
      </w:pPr>
      <w:r w:rsidRPr="003E0348">
        <w:rPr>
          <w:noProof/>
          <w:szCs w:val="22"/>
        </w:rPr>
        <w:t xml:space="preserve">Lyfjastofnun Evrópu hafur fallið frá kröfum um að lagðar verði fram niðurstöður úr rannsóknum á </w:t>
      </w:r>
      <w:r w:rsidR="0065140C">
        <w:rPr>
          <w:noProof/>
          <w:szCs w:val="22"/>
        </w:rPr>
        <w:t>rivaroxabani</w:t>
      </w:r>
      <w:r w:rsidRPr="003E0348">
        <w:rPr>
          <w:noProof/>
          <w:szCs w:val="22"/>
        </w:rPr>
        <w:t xml:space="preserve"> hjá öllum undirhópum barna vegna fyrirbyggjandi aðgerða við segarekstilfellum </w:t>
      </w:r>
      <w:r w:rsidR="00D435F3" w:rsidRPr="003E0348">
        <w:rPr>
          <w:noProof/>
          <w:szCs w:val="22"/>
        </w:rPr>
        <w:t>(s</w:t>
      </w:r>
      <w:r w:rsidRPr="003E0348">
        <w:rPr>
          <w:noProof/>
          <w:szCs w:val="22"/>
        </w:rPr>
        <w:t>já upplýsingar í kafla 4.2 um notkun handa börnum</w:t>
      </w:r>
      <w:r w:rsidR="00D435F3" w:rsidRPr="003E0348">
        <w:rPr>
          <w:noProof/>
          <w:szCs w:val="22"/>
        </w:rPr>
        <w:t>)</w:t>
      </w:r>
      <w:r w:rsidRPr="003E0348">
        <w:rPr>
          <w:noProof/>
          <w:szCs w:val="22"/>
        </w:rPr>
        <w:t>.</w:t>
      </w:r>
    </w:p>
    <w:bookmarkEnd w:id="60"/>
    <w:p w14:paraId="05AE9671" w14:textId="77777777" w:rsidR="00623D59" w:rsidRPr="003E0348" w:rsidRDefault="00623D59" w:rsidP="007814F0">
      <w:pPr>
        <w:rPr>
          <w:noProof/>
          <w:szCs w:val="22"/>
        </w:rPr>
      </w:pPr>
    </w:p>
    <w:p w14:paraId="15CE1C7C" w14:textId="77777777" w:rsidR="00623D59" w:rsidRPr="003E0348" w:rsidRDefault="00623D59" w:rsidP="007814F0">
      <w:pPr>
        <w:keepNext/>
        <w:ind w:left="567" w:hanging="567"/>
        <w:rPr>
          <w:noProof/>
          <w:szCs w:val="22"/>
        </w:rPr>
      </w:pPr>
      <w:r w:rsidRPr="003E0348">
        <w:rPr>
          <w:b/>
          <w:noProof/>
          <w:szCs w:val="22"/>
        </w:rPr>
        <w:lastRenderedPageBreak/>
        <w:t>5.2</w:t>
      </w:r>
      <w:r w:rsidRPr="003E0348">
        <w:rPr>
          <w:b/>
          <w:noProof/>
          <w:szCs w:val="22"/>
        </w:rPr>
        <w:tab/>
        <w:t>Lyfjahvörf</w:t>
      </w:r>
    </w:p>
    <w:p w14:paraId="1F2773B3" w14:textId="77777777" w:rsidR="00623D59" w:rsidRPr="003E0348" w:rsidRDefault="00623D59" w:rsidP="007814F0">
      <w:pPr>
        <w:keepNext/>
        <w:rPr>
          <w:noProof/>
          <w:szCs w:val="22"/>
        </w:rPr>
      </w:pPr>
    </w:p>
    <w:p w14:paraId="478E6BC6" w14:textId="77777777" w:rsidR="00623D59" w:rsidRPr="003E0348" w:rsidRDefault="00623D59" w:rsidP="007814F0">
      <w:pPr>
        <w:keepNext/>
        <w:rPr>
          <w:noProof/>
          <w:szCs w:val="22"/>
          <w:u w:val="single"/>
        </w:rPr>
      </w:pPr>
      <w:r w:rsidRPr="003E0348">
        <w:rPr>
          <w:noProof/>
          <w:szCs w:val="22"/>
          <w:u w:val="single"/>
        </w:rPr>
        <w:t>Frásog</w:t>
      </w:r>
    </w:p>
    <w:p w14:paraId="3DC96B4A" w14:textId="77777777" w:rsidR="0005371A" w:rsidRDefault="0005371A" w:rsidP="007814F0">
      <w:pPr>
        <w:rPr>
          <w:noProof/>
          <w:szCs w:val="22"/>
        </w:rPr>
      </w:pPr>
      <w:r>
        <w:rPr>
          <w:noProof/>
          <w:szCs w:val="22"/>
        </w:rPr>
        <w:t>Eftirfarandi upplýsingar eru byggðar á upplýsingum sem fengnar voru hjá fullorðnum.</w:t>
      </w:r>
    </w:p>
    <w:p w14:paraId="35E5ECF2" w14:textId="77777777" w:rsidR="008767C3" w:rsidRDefault="00623D59" w:rsidP="007814F0">
      <w:pPr>
        <w:rPr>
          <w:noProof/>
          <w:szCs w:val="22"/>
        </w:rPr>
      </w:pPr>
      <w:r w:rsidRPr="003E0348">
        <w:rPr>
          <w:noProof/>
          <w:szCs w:val="22"/>
        </w:rPr>
        <w:t>Rivaroxaban frásogast hratt og nær hámarksþéttni (C</w:t>
      </w:r>
      <w:r w:rsidRPr="003E0348">
        <w:rPr>
          <w:noProof/>
          <w:szCs w:val="22"/>
          <w:vertAlign w:val="subscript"/>
        </w:rPr>
        <w:t>max</w:t>
      </w:r>
      <w:r w:rsidRPr="003E0348">
        <w:rPr>
          <w:noProof/>
          <w:szCs w:val="22"/>
        </w:rPr>
        <w:t>) 2 - 4 klst. eftir inntöku taflnanna</w:t>
      </w:r>
      <w:r w:rsidR="008767C3">
        <w:rPr>
          <w:noProof/>
          <w:szCs w:val="22"/>
        </w:rPr>
        <w:t>.</w:t>
      </w:r>
    </w:p>
    <w:p w14:paraId="66DBA348" w14:textId="77777777" w:rsidR="008767C3" w:rsidRDefault="00623D59" w:rsidP="007814F0">
      <w:pPr>
        <w:rPr>
          <w:noProof/>
          <w:szCs w:val="22"/>
        </w:rPr>
      </w:pPr>
      <w:r w:rsidRPr="003E0348">
        <w:rPr>
          <w:noProof/>
          <w:szCs w:val="22"/>
        </w:rPr>
        <w:t>Frásog rivaroxaban</w:t>
      </w:r>
      <w:r w:rsidR="004D3B5A" w:rsidRPr="003E0348">
        <w:rPr>
          <w:noProof/>
          <w:szCs w:val="22"/>
        </w:rPr>
        <w:t>s</w:t>
      </w:r>
      <w:r w:rsidRPr="003E0348">
        <w:rPr>
          <w:noProof/>
          <w:szCs w:val="22"/>
        </w:rPr>
        <w:t xml:space="preserve"> um munn er næstum því algjört og aðgengi um munn er hátt (80 – 100%) fyrir </w:t>
      </w:r>
      <w:r w:rsidR="00D435F3" w:rsidRPr="003E0348">
        <w:rPr>
          <w:szCs w:val="22"/>
        </w:rPr>
        <w:t>2</w:t>
      </w:r>
      <w:r w:rsidR="00597D12" w:rsidRPr="003E0348">
        <w:rPr>
          <w:szCs w:val="22"/>
        </w:rPr>
        <w:t>,</w:t>
      </w:r>
      <w:r w:rsidR="00D435F3" w:rsidRPr="003E0348">
        <w:rPr>
          <w:szCs w:val="22"/>
        </w:rPr>
        <w:t xml:space="preserve">5 mg og </w:t>
      </w:r>
      <w:r w:rsidRPr="003E0348">
        <w:rPr>
          <w:noProof/>
          <w:szCs w:val="22"/>
        </w:rPr>
        <w:t>10 mg töflur, hvort sem sjúklingur er fastandi eða ekki. Samhliða fæðuinntaka hefur hvorki áhrif á AUC né C</w:t>
      </w:r>
      <w:r w:rsidRPr="003E0348">
        <w:rPr>
          <w:noProof/>
          <w:szCs w:val="22"/>
          <w:vertAlign w:val="subscript"/>
        </w:rPr>
        <w:t>max</w:t>
      </w:r>
      <w:r w:rsidRPr="003E0348">
        <w:rPr>
          <w:noProof/>
          <w:szCs w:val="22"/>
        </w:rPr>
        <w:t xml:space="preserve"> eftir </w:t>
      </w:r>
      <w:r w:rsidR="00D435F3" w:rsidRPr="003E0348">
        <w:rPr>
          <w:szCs w:val="22"/>
        </w:rPr>
        <w:t>2</w:t>
      </w:r>
      <w:r w:rsidR="00597D12" w:rsidRPr="003E0348">
        <w:rPr>
          <w:szCs w:val="22"/>
        </w:rPr>
        <w:t>,</w:t>
      </w:r>
      <w:r w:rsidR="00D435F3" w:rsidRPr="003E0348">
        <w:rPr>
          <w:szCs w:val="22"/>
        </w:rPr>
        <w:t xml:space="preserve">5 mg og </w:t>
      </w:r>
      <w:r w:rsidRPr="003E0348">
        <w:rPr>
          <w:noProof/>
          <w:szCs w:val="22"/>
        </w:rPr>
        <w:t>10 mg skammt</w:t>
      </w:r>
      <w:r w:rsidR="008767C3">
        <w:rPr>
          <w:noProof/>
          <w:szCs w:val="22"/>
        </w:rPr>
        <w:t>.</w:t>
      </w:r>
    </w:p>
    <w:p w14:paraId="4B245D17" w14:textId="50BFBDA7" w:rsidR="00623D59" w:rsidRPr="003E0348" w:rsidRDefault="00623D59" w:rsidP="007814F0">
      <w:pPr>
        <w:rPr>
          <w:noProof/>
          <w:szCs w:val="22"/>
        </w:rPr>
      </w:pPr>
      <w:r w:rsidRPr="003E0348">
        <w:rPr>
          <w:noProof/>
          <w:szCs w:val="22"/>
        </w:rPr>
        <w:t xml:space="preserve">Vegna minna frásogs var aðgengi um munn við föstu ákvarðað 66% fyrir 20 mg töflur. Þegar </w:t>
      </w:r>
      <w:r w:rsidR="00FC404B">
        <w:rPr>
          <w:noProof/>
          <w:szCs w:val="22"/>
        </w:rPr>
        <w:t>rivaroxaban</w:t>
      </w:r>
      <w:r w:rsidR="00FC404B" w:rsidRPr="003E0348">
        <w:rPr>
          <w:noProof/>
          <w:szCs w:val="22"/>
        </w:rPr>
        <w:t xml:space="preserve"> </w:t>
      </w:r>
      <w:r w:rsidRPr="003E0348">
        <w:rPr>
          <w:noProof/>
          <w:szCs w:val="22"/>
        </w:rPr>
        <w:t xml:space="preserve">20 mg töflur voru teknar inn ásamt fæðu jókst meðal AUC um 39% samanborið við töfluinntöku við fastandi aðstæður, sem bendir til að frásog sé nánast algjört og aðgengi um munn sé hátt. </w:t>
      </w:r>
      <w:r w:rsidR="00FC404B">
        <w:rPr>
          <w:noProof/>
          <w:szCs w:val="22"/>
        </w:rPr>
        <w:t>Rivaroxaban</w:t>
      </w:r>
      <w:r w:rsidR="00FC404B" w:rsidRPr="003E0348">
        <w:rPr>
          <w:noProof/>
          <w:szCs w:val="22"/>
        </w:rPr>
        <w:t xml:space="preserve"> </w:t>
      </w:r>
      <w:r w:rsidRPr="003E0348">
        <w:rPr>
          <w:noProof/>
          <w:szCs w:val="22"/>
        </w:rPr>
        <w:t>15 mg og 20 mg á að taka með fæðu (sjá kafla 4.2).</w:t>
      </w:r>
    </w:p>
    <w:p w14:paraId="7D54C854" w14:textId="77777777" w:rsidR="008767C3" w:rsidRDefault="00623D59" w:rsidP="007814F0">
      <w:pPr>
        <w:rPr>
          <w:szCs w:val="22"/>
        </w:rPr>
      </w:pPr>
      <w:r w:rsidRPr="003E0348">
        <w:rPr>
          <w:noProof/>
          <w:szCs w:val="22"/>
        </w:rPr>
        <w:t xml:space="preserve">Við föstu eru lyfjahvörf rivaroxabans nokkurn veginn línuleg upp að u.þ.b. </w:t>
      </w:r>
      <w:r w:rsidRPr="003E0348">
        <w:rPr>
          <w:szCs w:val="22"/>
        </w:rPr>
        <w:t xml:space="preserve">15 mg skömmtum einu sinni á sólarhring við föstu. Sé fæðu neytt koma áhrif </w:t>
      </w:r>
      <w:r w:rsidR="00FC404B">
        <w:rPr>
          <w:szCs w:val="22"/>
        </w:rPr>
        <w:t>rivaroxaban</w:t>
      </w:r>
      <w:r w:rsidR="00FC404B" w:rsidRPr="003E0348">
        <w:rPr>
          <w:szCs w:val="22"/>
        </w:rPr>
        <w:t xml:space="preserve"> </w:t>
      </w:r>
      <w:r w:rsidRPr="003E0348">
        <w:rPr>
          <w:szCs w:val="22"/>
        </w:rPr>
        <w:t>10 mg, 15 mg og 20 mg fram í hlutfalli við skammtastærð.</w:t>
      </w:r>
      <w:r w:rsidR="007B74F3" w:rsidRPr="003E0348">
        <w:rPr>
          <w:szCs w:val="22"/>
        </w:rPr>
        <w:t xml:space="preserve"> </w:t>
      </w:r>
      <w:r w:rsidRPr="003E0348">
        <w:rPr>
          <w:szCs w:val="22"/>
        </w:rPr>
        <w:t>Við stærri skammta minnkar aðgengi rivaroxabans vegna frásogs sem takmarkast af leysni og hraði frásogs minnkar með auknum skammti</w:t>
      </w:r>
      <w:r w:rsidR="008767C3">
        <w:rPr>
          <w:szCs w:val="22"/>
        </w:rPr>
        <w:t>.</w:t>
      </w:r>
    </w:p>
    <w:p w14:paraId="1475A83F" w14:textId="1313E56A" w:rsidR="00623D59" w:rsidRPr="003E0348" w:rsidRDefault="00623D59" w:rsidP="007814F0">
      <w:pPr>
        <w:rPr>
          <w:noProof/>
          <w:szCs w:val="22"/>
        </w:rPr>
      </w:pPr>
      <w:r w:rsidRPr="003E0348">
        <w:rPr>
          <w:noProof/>
          <w:szCs w:val="22"/>
        </w:rPr>
        <w:t>Breytileiki lyfjahvarfa rivaroxabans er í meðallagi og breytileiki milli einstaklinga (CV%) er á bilinu 30% til 40%.</w:t>
      </w:r>
    </w:p>
    <w:p w14:paraId="00C43CED" w14:textId="1216B725" w:rsidR="00783684" w:rsidRPr="003E0348" w:rsidRDefault="00783684" w:rsidP="007814F0">
      <w:pPr>
        <w:rPr>
          <w:szCs w:val="22"/>
        </w:rPr>
      </w:pPr>
      <w:r w:rsidRPr="003E0348">
        <w:rPr>
          <w:szCs w:val="22"/>
        </w:rPr>
        <w:t>Frásog rivaroxabans fer eftir því hvar í meltingarveginum það er losað. Ef rivaroxaban kyrni er losað í efri hluta smáþarma (proximal small intestine) er AUC 29% minna og C</w:t>
      </w:r>
      <w:r w:rsidRPr="003E0348">
        <w:rPr>
          <w:szCs w:val="22"/>
          <w:vertAlign w:val="subscript"/>
        </w:rPr>
        <w:t>max</w:t>
      </w:r>
      <w:r w:rsidRPr="003E0348">
        <w:rPr>
          <w:szCs w:val="22"/>
        </w:rPr>
        <w:t xml:space="preserve"> 56% minna en ef töflur eru teknar. Útsetning minnkar enn frekar ef rivaroxaban er losað í neðri hluta smáþarma (distal small intestine) eða risristli (ascending colon). Því á að forðast að gefa rivaroxaban </w:t>
      </w:r>
      <w:r w:rsidR="00506180">
        <w:rPr>
          <w:szCs w:val="22"/>
        </w:rPr>
        <w:t>í neðri hluta maga (distal)</w:t>
      </w:r>
      <w:r w:rsidRPr="003E0348">
        <w:rPr>
          <w:szCs w:val="22"/>
        </w:rPr>
        <w:t>, þar sem það getur leitt til minnkaðs frásogs og tengdrar útsetningar fyrir rivaroxabani.</w:t>
      </w:r>
    </w:p>
    <w:p w14:paraId="036200E1" w14:textId="77777777" w:rsidR="00783684" w:rsidRPr="003E0348" w:rsidRDefault="00783684" w:rsidP="007814F0">
      <w:pPr>
        <w:rPr>
          <w:szCs w:val="22"/>
        </w:rPr>
      </w:pPr>
      <w:r w:rsidRPr="003E0348">
        <w:rPr>
          <w:szCs w:val="22"/>
        </w:rPr>
        <w:t>Aðgengi (AUC og C</w:t>
      </w:r>
      <w:r w:rsidRPr="003E0348">
        <w:rPr>
          <w:szCs w:val="22"/>
          <w:vertAlign w:val="subscript"/>
        </w:rPr>
        <w:t>max</w:t>
      </w:r>
      <w:r w:rsidRPr="003E0348">
        <w:rPr>
          <w:szCs w:val="22"/>
        </w:rPr>
        <w:t xml:space="preserve">) fyrir 20 mg af rivaroxaban sem gefið var til inntöku sem mulin tafla í eplamauki eða blandað við vatn og gefið um magasondu og fylgt eftir með </w:t>
      </w:r>
      <w:r w:rsidR="00D27C77" w:rsidRPr="003E0348">
        <w:rPr>
          <w:szCs w:val="22"/>
        </w:rPr>
        <w:t xml:space="preserve">fljótandi </w:t>
      </w:r>
      <w:r w:rsidRPr="003E0348">
        <w:rPr>
          <w:szCs w:val="22"/>
        </w:rPr>
        <w:t>máltíð, var sambærilegt við það sem sást þegar heil tafla var tekin. Að teknu tilliti til fyrirsjáanlegra og skammtaháðra lyfjahvarfa rivaroxabans er líklegt að niðurstöður þessarar rannsóknar á aðgengi eigi einnig við um minni skammta af rivaroxabani.</w:t>
      </w:r>
    </w:p>
    <w:p w14:paraId="61C874BB" w14:textId="77777777" w:rsidR="00623D59" w:rsidRDefault="00623D59" w:rsidP="007814F0">
      <w:pPr>
        <w:rPr>
          <w:noProof/>
          <w:szCs w:val="22"/>
        </w:rPr>
      </w:pPr>
    </w:p>
    <w:p w14:paraId="623309B9" w14:textId="77777777" w:rsidR="001014A6" w:rsidRPr="000361E0" w:rsidRDefault="001014A6" w:rsidP="001014A6">
      <w:pPr>
        <w:rPr>
          <w:i/>
          <w:noProof/>
          <w:szCs w:val="22"/>
        </w:rPr>
      </w:pPr>
      <w:r w:rsidRPr="000361E0">
        <w:rPr>
          <w:i/>
          <w:noProof/>
          <w:szCs w:val="22"/>
        </w:rPr>
        <w:t>Börn</w:t>
      </w:r>
    </w:p>
    <w:p w14:paraId="5B08EC5A" w14:textId="7E4F7D13" w:rsidR="001014A6" w:rsidRPr="000361E0" w:rsidRDefault="001014A6" w:rsidP="001014A6">
      <w:pPr>
        <w:rPr>
          <w:noProof/>
          <w:szCs w:val="22"/>
        </w:rPr>
      </w:pPr>
      <w:r w:rsidRPr="000361E0">
        <w:rPr>
          <w:noProof/>
          <w:szCs w:val="22"/>
        </w:rPr>
        <w:t xml:space="preserve">Börn fengu rivaroxaban sem töflu eða mixtúru, dreifu meðan á fæðugjöf eða neyslu matar stóð eða stuttu eftir það, ásamt venjulegu magni af vökva til að tryggja örugga skömmtun fyrir börn. Rivaroxaban frásogast vel eftir inntöku í formi töflu eða mixtúrukyrnis, dreifu hjá börnum rétt eins og hjá fullorðnum. Ekki </w:t>
      </w:r>
      <w:r w:rsidR="005554FB">
        <w:rPr>
          <w:noProof/>
          <w:szCs w:val="22"/>
        </w:rPr>
        <w:t>sást</w:t>
      </w:r>
      <w:r w:rsidRPr="000361E0">
        <w:rPr>
          <w:noProof/>
          <w:szCs w:val="22"/>
        </w:rPr>
        <w:t xml:space="preserve"> mun</w:t>
      </w:r>
      <w:r w:rsidR="005554FB">
        <w:rPr>
          <w:noProof/>
          <w:szCs w:val="22"/>
        </w:rPr>
        <w:t>ur</w:t>
      </w:r>
      <w:r w:rsidRPr="000361E0">
        <w:rPr>
          <w:noProof/>
          <w:szCs w:val="22"/>
        </w:rPr>
        <w:t xml:space="preserve"> á frásogs</w:t>
      </w:r>
      <w:r w:rsidR="005554FB">
        <w:rPr>
          <w:noProof/>
          <w:szCs w:val="22"/>
        </w:rPr>
        <w:t>hraða</w:t>
      </w:r>
      <w:r w:rsidRPr="000361E0">
        <w:rPr>
          <w:noProof/>
          <w:szCs w:val="22"/>
        </w:rPr>
        <w:t xml:space="preserve"> eða </w:t>
      </w:r>
      <w:r w:rsidR="005554FB">
        <w:rPr>
          <w:noProof/>
          <w:szCs w:val="22"/>
        </w:rPr>
        <w:t>umfangi</w:t>
      </w:r>
      <w:r w:rsidRPr="000361E0">
        <w:rPr>
          <w:noProof/>
          <w:szCs w:val="22"/>
        </w:rPr>
        <w:t xml:space="preserve"> frásogs þegar notast var við töflur annars vegar eða mixtúrukyrni, dreifu hins vegar. Engar upplýsingar liggja fyrir um lyfjahvörf eftir gjöf í bláæð hjá börnum og því er ekki vitað um </w:t>
      </w:r>
      <w:r w:rsidR="005554FB">
        <w:rPr>
          <w:noProof/>
          <w:szCs w:val="22"/>
        </w:rPr>
        <w:t>nýtingu</w:t>
      </w:r>
      <w:r w:rsidRPr="000361E0">
        <w:rPr>
          <w:noProof/>
          <w:szCs w:val="22"/>
        </w:rPr>
        <w:t xml:space="preserve"> rivaroxabans hjá börnum. Vart varð við lækkun á </w:t>
      </w:r>
      <w:r w:rsidR="005554FB">
        <w:rPr>
          <w:noProof/>
          <w:szCs w:val="22"/>
        </w:rPr>
        <w:t>afstæðu</w:t>
      </w:r>
      <w:r w:rsidRPr="000361E0">
        <w:rPr>
          <w:noProof/>
          <w:szCs w:val="22"/>
        </w:rPr>
        <w:t xml:space="preserve"> aðgengi við aukningu skammta (í mg/kg líkamsþyngdar), sem gefur til kynna að frásog stærri skammta sé takmarkað jafnvel þegar þeir eru teknir með mat.</w:t>
      </w:r>
    </w:p>
    <w:p w14:paraId="774446C3" w14:textId="77777777" w:rsidR="008767C3" w:rsidRDefault="001014A6" w:rsidP="001014A6">
      <w:pPr>
        <w:rPr>
          <w:noProof/>
          <w:szCs w:val="22"/>
        </w:rPr>
      </w:pPr>
      <w:r w:rsidRPr="000361E0">
        <w:rPr>
          <w:noProof/>
          <w:szCs w:val="22"/>
        </w:rPr>
        <w:t xml:space="preserve">Taka skal </w:t>
      </w:r>
      <w:r w:rsidR="00FC404B">
        <w:rPr>
          <w:noProof/>
          <w:szCs w:val="22"/>
        </w:rPr>
        <w:t>rivaroxaban</w:t>
      </w:r>
      <w:r w:rsidRPr="000361E0">
        <w:rPr>
          <w:noProof/>
          <w:szCs w:val="22"/>
        </w:rPr>
        <w:t xml:space="preserve"> </w:t>
      </w:r>
      <w:r>
        <w:rPr>
          <w:noProof/>
          <w:szCs w:val="22"/>
        </w:rPr>
        <w:t>20</w:t>
      </w:r>
      <w:r w:rsidRPr="000361E0">
        <w:rPr>
          <w:noProof/>
          <w:szCs w:val="22"/>
        </w:rPr>
        <w:t> mg töflur með fæðugjöf eða með mat (sjá kafla 4.2)</w:t>
      </w:r>
      <w:r w:rsidR="008767C3">
        <w:rPr>
          <w:noProof/>
          <w:szCs w:val="22"/>
        </w:rPr>
        <w:t>.</w:t>
      </w:r>
    </w:p>
    <w:p w14:paraId="00C522AB" w14:textId="389640E4" w:rsidR="001014A6" w:rsidRPr="003E0348" w:rsidRDefault="001014A6" w:rsidP="007814F0">
      <w:pPr>
        <w:rPr>
          <w:noProof/>
          <w:szCs w:val="22"/>
        </w:rPr>
      </w:pPr>
    </w:p>
    <w:p w14:paraId="25CFBACA" w14:textId="77777777" w:rsidR="00623D59" w:rsidRPr="003E0348" w:rsidRDefault="00623D59" w:rsidP="007814F0">
      <w:pPr>
        <w:keepNext/>
        <w:rPr>
          <w:noProof/>
          <w:szCs w:val="22"/>
          <w:u w:val="single"/>
        </w:rPr>
      </w:pPr>
      <w:r w:rsidRPr="003E0348">
        <w:rPr>
          <w:noProof/>
          <w:szCs w:val="22"/>
          <w:u w:val="single"/>
        </w:rPr>
        <w:t>Dreifing</w:t>
      </w:r>
    </w:p>
    <w:p w14:paraId="2D3D8FDE" w14:textId="4A7E434E" w:rsidR="00623D59" w:rsidRPr="003E0348" w:rsidRDefault="00623D59" w:rsidP="007814F0">
      <w:pPr>
        <w:rPr>
          <w:noProof/>
          <w:szCs w:val="22"/>
        </w:rPr>
      </w:pPr>
      <w:r w:rsidRPr="003E0348">
        <w:rPr>
          <w:noProof/>
          <w:szCs w:val="22"/>
        </w:rPr>
        <w:t xml:space="preserve">Próteinbinding í plasma hjá </w:t>
      </w:r>
      <w:r w:rsidR="00CD1CF0">
        <w:rPr>
          <w:noProof/>
          <w:szCs w:val="22"/>
        </w:rPr>
        <w:t>fullorðnum</w:t>
      </w:r>
      <w:r w:rsidR="00CD1CF0" w:rsidRPr="003E0348">
        <w:rPr>
          <w:noProof/>
          <w:szCs w:val="22"/>
        </w:rPr>
        <w:t xml:space="preserve"> </w:t>
      </w:r>
      <w:r w:rsidRPr="003E0348">
        <w:rPr>
          <w:noProof/>
          <w:szCs w:val="22"/>
        </w:rPr>
        <w:t>er mikil, u.þ.b. 92% til 95% og er albúmín í sermi aðalbindipróteinið. Dreifingarrúmmál er í meðallagi, V</w:t>
      </w:r>
      <w:r w:rsidRPr="003E0348">
        <w:rPr>
          <w:noProof/>
          <w:szCs w:val="22"/>
          <w:vertAlign w:val="subscript"/>
        </w:rPr>
        <w:t>ss</w:t>
      </w:r>
      <w:r w:rsidRPr="003E0348">
        <w:rPr>
          <w:noProof/>
          <w:szCs w:val="22"/>
        </w:rPr>
        <w:t xml:space="preserve"> u.þ.b. 50 lítrar.</w:t>
      </w:r>
    </w:p>
    <w:p w14:paraId="2DC50474" w14:textId="77777777" w:rsidR="00623D59" w:rsidRPr="003E0348" w:rsidRDefault="00623D59" w:rsidP="007814F0">
      <w:pPr>
        <w:rPr>
          <w:noProof/>
          <w:szCs w:val="22"/>
        </w:rPr>
      </w:pPr>
    </w:p>
    <w:p w14:paraId="7A489095" w14:textId="77777777" w:rsidR="00EB3D2B" w:rsidRPr="009106E5" w:rsidRDefault="00EB3D2B" w:rsidP="00EB3D2B">
      <w:pPr>
        <w:keepNext/>
        <w:keepLines/>
        <w:rPr>
          <w:i/>
        </w:rPr>
      </w:pPr>
      <w:r>
        <w:rPr>
          <w:i/>
        </w:rPr>
        <w:t>Börn</w:t>
      </w:r>
    </w:p>
    <w:p w14:paraId="4CDF980B" w14:textId="51960B43" w:rsidR="00EB3D2B" w:rsidRPr="003E0348" w:rsidRDefault="00EB3D2B" w:rsidP="00EB3D2B">
      <w:pPr>
        <w:rPr>
          <w:noProof/>
          <w:szCs w:val="22"/>
        </w:rPr>
      </w:pPr>
      <w:r w:rsidRPr="00211214">
        <w:rPr>
          <w:noProof/>
          <w:szCs w:val="22"/>
        </w:rPr>
        <w:t>Engar sérstakar</w:t>
      </w:r>
      <w:r>
        <w:rPr>
          <w:noProof/>
          <w:szCs w:val="22"/>
        </w:rPr>
        <w:t xml:space="preserve"> </w:t>
      </w:r>
      <w:r w:rsidRPr="00211214">
        <w:rPr>
          <w:noProof/>
          <w:szCs w:val="22"/>
        </w:rPr>
        <w:t xml:space="preserve">upplýsingar liggja fyrir um próteinbindingu </w:t>
      </w:r>
      <w:r w:rsidRPr="00BB3BC2">
        <w:t>rivaroxaban</w:t>
      </w:r>
      <w:r>
        <w:t xml:space="preserve">s í </w:t>
      </w:r>
      <w:r w:rsidR="002A03B3">
        <w:t>plasma</w:t>
      </w:r>
      <w:r w:rsidRPr="00BB3BC2">
        <w:t xml:space="preserve"> </w:t>
      </w:r>
      <w:r>
        <w:t>hjá börnum</w:t>
      </w:r>
      <w:r w:rsidRPr="00BB3BC2">
        <w:t xml:space="preserve">. </w:t>
      </w:r>
      <w:r w:rsidRPr="00211214">
        <w:rPr>
          <w:noProof/>
          <w:szCs w:val="22"/>
        </w:rPr>
        <w:t xml:space="preserve">Engar upplýsingar liggja fyrir um </w:t>
      </w:r>
      <w:r>
        <w:t>lyfjahvörf eftir gjöf</w:t>
      </w:r>
      <w:r w:rsidRPr="00BB3BC2">
        <w:t xml:space="preserve"> rivaroxaban</w:t>
      </w:r>
      <w:r>
        <w:t>s í bláæð hjá börnum</w:t>
      </w:r>
      <w:r w:rsidRPr="00BB3BC2">
        <w:t>. V</w:t>
      </w:r>
      <w:r w:rsidRPr="009106E5">
        <w:rPr>
          <w:vertAlign w:val="subscript"/>
        </w:rPr>
        <w:t>ss</w:t>
      </w:r>
      <w:r w:rsidRPr="00BB3BC2">
        <w:t xml:space="preserve"> </w:t>
      </w:r>
      <w:r>
        <w:t xml:space="preserve">gildi sem metið er með þýðislíkani </w:t>
      </w:r>
      <w:r w:rsidR="00476E98">
        <w:t>fyrir</w:t>
      </w:r>
      <w:r>
        <w:t xml:space="preserve"> lyfjahvörf hjá börnum (aldursbil 0 til </w:t>
      </w:r>
      <w:r w:rsidRPr="00BB3BC2">
        <w:t>&lt;</w:t>
      </w:r>
      <w:r>
        <w:t> </w:t>
      </w:r>
      <w:r w:rsidRPr="00BB3BC2">
        <w:t>18</w:t>
      </w:r>
      <w:r>
        <w:t> ár</w:t>
      </w:r>
      <w:r w:rsidRPr="00BB3BC2">
        <w:t xml:space="preserve">) </w:t>
      </w:r>
      <w:r>
        <w:t>eftir inntöku</w:t>
      </w:r>
      <w:r w:rsidRPr="00BB3BC2">
        <w:t xml:space="preserve"> rivaroxaban</w:t>
      </w:r>
      <w:r>
        <w:t>s</w:t>
      </w:r>
      <w:r w:rsidRPr="00BB3BC2">
        <w:t xml:space="preserve"> </w:t>
      </w:r>
      <w:r>
        <w:t>er háð líkamsþyngd og hægt er að lýsa því með hlutfallsvexti (</w:t>
      </w:r>
      <w:r w:rsidRPr="00BB3BC2">
        <w:t>allometric function</w:t>
      </w:r>
      <w:r>
        <w:t>) með að meðaltali</w:t>
      </w:r>
      <w:r w:rsidRPr="00BB3BC2">
        <w:t xml:space="preserve"> 113</w:t>
      </w:r>
      <w:r>
        <w:t> l fyrir einstakling með líkamsþyngd sem nemur</w:t>
      </w:r>
      <w:r w:rsidRPr="00BB3BC2">
        <w:t xml:space="preserve"> 82</w:t>
      </w:r>
      <w:r>
        <w:t>,</w:t>
      </w:r>
      <w:r w:rsidRPr="00BB3BC2">
        <w:t>8</w:t>
      </w:r>
      <w:r>
        <w:t> </w:t>
      </w:r>
      <w:r w:rsidRPr="00BB3BC2">
        <w:t>kg</w:t>
      </w:r>
      <w:r>
        <w:t>.</w:t>
      </w:r>
    </w:p>
    <w:p w14:paraId="38D8B7D6" w14:textId="77777777" w:rsidR="00EB3D2B" w:rsidRDefault="00EB3D2B" w:rsidP="007814F0">
      <w:pPr>
        <w:keepNext/>
        <w:rPr>
          <w:noProof/>
          <w:szCs w:val="22"/>
          <w:u w:val="single"/>
        </w:rPr>
      </w:pPr>
    </w:p>
    <w:p w14:paraId="6D115E69" w14:textId="77777777" w:rsidR="00623D59" w:rsidRPr="003E0348" w:rsidRDefault="00623D59" w:rsidP="007814F0">
      <w:pPr>
        <w:keepNext/>
        <w:rPr>
          <w:noProof/>
          <w:szCs w:val="22"/>
          <w:u w:val="single"/>
        </w:rPr>
      </w:pPr>
      <w:r w:rsidRPr="003E0348">
        <w:rPr>
          <w:noProof/>
          <w:szCs w:val="22"/>
          <w:u w:val="single"/>
        </w:rPr>
        <w:t>Umbrot í líkamanum og brotthvarf</w:t>
      </w:r>
    </w:p>
    <w:p w14:paraId="4E5FE1E6" w14:textId="77777777" w:rsidR="00623D59" w:rsidRPr="003E0348" w:rsidRDefault="00623D59" w:rsidP="007814F0">
      <w:pPr>
        <w:keepNext/>
        <w:rPr>
          <w:noProof/>
          <w:szCs w:val="22"/>
        </w:rPr>
      </w:pPr>
      <w:r w:rsidRPr="003E0348">
        <w:rPr>
          <w:noProof/>
          <w:szCs w:val="22"/>
        </w:rPr>
        <w:t xml:space="preserve">Af gefnum rivaroxaban skammti </w:t>
      </w:r>
      <w:r w:rsidR="00EB3D2B">
        <w:rPr>
          <w:noProof/>
          <w:szCs w:val="22"/>
        </w:rPr>
        <w:t xml:space="preserve">hjá fullorðnum </w:t>
      </w:r>
      <w:r w:rsidRPr="003E0348">
        <w:rPr>
          <w:noProof/>
          <w:szCs w:val="22"/>
        </w:rPr>
        <w:t>brotna u.þ.b. 2/3 niður og útskilst helmingur þess um nýru og hinn helmingurinn með hægðum. Síðasti þriðjungurinn af gefnum skammti skilst út um nýru sem óbreytt virkt efni í þvagi, aðallega með virkri nýrnaseytingu.</w:t>
      </w:r>
    </w:p>
    <w:p w14:paraId="4F6A02DB" w14:textId="77777777" w:rsidR="00623D59" w:rsidRPr="003E0348" w:rsidRDefault="00623D59" w:rsidP="007814F0">
      <w:pPr>
        <w:keepNext/>
        <w:rPr>
          <w:noProof/>
          <w:szCs w:val="22"/>
        </w:rPr>
      </w:pPr>
      <w:r w:rsidRPr="003E0348">
        <w:rPr>
          <w:noProof/>
          <w:szCs w:val="22"/>
        </w:rPr>
        <w:t xml:space="preserve">Rivaroxaban umbrotnar eftir CYP3A4, CYP2J2 OG CYP- óháðum ferlum. Oxun morfólínonþáttarins og vatnsrof amíðtengjanna eru helstu lífrænu umbrotin. Samkvæmt </w:t>
      </w:r>
      <w:r w:rsidRPr="003E0348">
        <w:rPr>
          <w:i/>
          <w:noProof/>
          <w:szCs w:val="22"/>
        </w:rPr>
        <w:t>in vitro</w:t>
      </w:r>
      <w:r w:rsidRPr="003E0348">
        <w:rPr>
          <w:noProof/>
          <w:szCs w:val="22"/>
        </w:rPr>
        <w:t xml:space="preserve"> rannsóknum er </w:t>
      </w:r>
      <w:r w:rsidRPr="003E0348">
        <w:rPr>
          <w:noProof/>
          <w:szCs w:val="22"/>
        </w:rPr>
        <w:lastRenderedPageBreak/>
        <w:t>rivaroxaban hvarfefni flutningspróteinsins P</w:t>
      </w:r>
      <w:r w:rsidRPr="003E0348">
        <w:rPr>
          <w:noProof/>
          <w:szCs w:val="22"/>
        </w:rPr>
        <w:noBreakHyphen/>
        <w:t>gp (P</w:t>
      </w:r>
      <w:r w:rsidRPr="003E0348">
        <w:rPr>
          <w:noProof/>
          <w:szCs w:val="22"/>
        </w:rPr>
        <w:noBreakHyphen/>
        <w:t>glýkópróteins) og Bcrp (breast cancer resistance protein).</w:t>
      </w:r>
    </w:p>
    <w:p w14:paraId="30FC5E48" w14:textId="73EB5EDB" w:rsidR="00623D59" w:rsidRPr="003E0348" w:rsidRDefault="00623D59" w:rsidP="007814F0">
      <w:pPr>
        <w:rPr>
          <w:szCs w:val="22"/>
        </w:rPr>
      </w:pPr>
      <w:r w:rsidRPr="003E0348">
        <w:rPr>
          <w:noProof/>
          <w:szCs w:val="22"/>
        </w:rPr>
        <w:t>Óbreytt rivaroxaban er mikilvægasta efnið í plasma hjá mönnum, engin mikilvæg eða virk umbrotsefni í blóði eru til staðar. Með úthreinsun um 10 l/klst. er rivaroxaban skilgreint sem lyf</w:t>
      </w:r>
      <w:r w:rsidR="00695115">
        <w:rPr>
          <w:noProof/>
          <w:szCs w:val="22"/>
        </w:rPr>
        <w:t xml:space="preserve"> með litla úthreinsun</w:t>
      </w:r>
      <w:r w:rsidRPr="003E0348">
        <w:rPr>
          <w:noProof/>
          <w:szCs w:val="22"/>
        </w:rPr>
        <w:t>.</w:t>
      </w:r>
      <w:r w:rsidRPr="003E0348">
        <w:rPr>
          <w:szCs w:val="22"/>
        </w:rPr>
        <w:t xml:space="preserve"> Eftir gjöf 1 mg skammts í bláæð er endanlegur helmingunartími u.þ.b. 4,5 klst. Eftir inntöku takmarkast brotthvarf af frásogshraða. Brotthvarf rivaroxaban</w:t>
      </w:r>
      <w:r w:rsidR="002C53C6" w:rsidRPr="003E0348">
        <w:rPr>
          <w:szCs w:val="22"/>
        </w:rPr>
        <w:t>s</w:t>
      </w:r>
      <w:r w:rsidRPr="003E0348">
        <w:rPr>
          <w:szCs w:val="22"/>
        </w:rPr>
        <w:t xml:space="preserve"> úr plasma á sér stað með endanlegum helmingunartíma 5 til 9 klst. hjá ungum einstaklingum og með endanlegum helmingunartíma 11</w:t>
      </w:r>
      <w:r w:rsidR="004D3B5A" w:rsidRPr="003E0348">
        <w:rPr>
          <w:szCs w:val="22"/>
        </w:rPr>
        <w:t xml:space="preserve"> til </w:t>
      </w:r>
      <w:r w:rsidRPr="003E0348">
        <w:rPr>
          <w:szCs w:val="22"/>
        </w:rPr>
        <w:t>13 klst. hjá öldruðum.</w:t>
      </w:r>
    </w:p>
    <w:p w14:paraId="5CB9B803" w14:textId="77777777" w:rsidR="00623D59" w:rsidRDefault="00623D59" w:rsidP="007814F0">
      <w:pPr>
        <w:rPr>
          <w:noProof/>
          <w:szCs w:val="22"/>
        </w:rPr>
      </w:pPr>
    </w:p>
    <w:p w14:paraId="5BD52C58" w14:textId="77777777" w:rsidR="00EB3D2B" w:rsidRPr="009106E5" w:rsidRDefault="00EB3D2B" w:rsidP="00EB3D2B">
      <w:pPr>
        <w:rPr>
          <w:i/>
        </w:rPr>
      </w:pPr>
      <w:r>
        <w:rPr>
          <w:i/>
        </w:rPr>
        <w:t>Börn</w:t>
      </w:r>
    </w:p>
    <w:p w14:paraId="1C132355" w14:textId="5536A764" w:rsidR="00EB3D2B" w:rsidRDefault="00EB3D2B" w:rsidP="00EB3D2B">
      <w:r w:rsidRPr="00211214">
        <w:rPr>
          <w:noProof/>
          <w:szCs w:val="22"/>
        </w:rPr>
        <w:t>Engar sérstakar</w:t>
      </w:r>
      <w:r>
        <w:rPr>
          <w:noProof/>
          <w:szCs w:val="22"/>
        </w:rPr>
        <w:t xml:space="preserve"> </w:t>
      </w:r>
      <w:r w:rsidRPr="00211214">
        <w:rPr>
          <w:noProof/>
          <w:szCs w:val="22"/>
        </w:rPr>
        <w:t xml:space="preserve">upplýsingar liggja fyrir um </w:t>
      </w:r>
      <w:r>
        <w:rPr>
          <w:noProof/>
          <w:szCs w:val="22"/>
        </w:rPr>
        <w:t>umbrot</w:t>
      </w:r>
      <w:r w:rsidRPr="00BB3BC2">
        <w:t xml:space="preserve"> </w:t>
      </w:r>
      <w:r>
        <w:t>hjá börnum</w:t>
      </w:r>
      <w:r w:rsidRPr="00BB3BC2">
        <w:t xml:space="preserve">. </w:t>
      </w:r>
      <w:r>
        <w:t>Engar upplýsingar liggja fyrir varðandi lyfjahvörf eftir gjöf</w:t>
      </w:r>
      <w:r w:rsidRPr="00BB3BC2">
        <w:t xml:space="preserve"> rivaroxaban</w:t>
      </w:r>
      <w:r>
        <w:t>s í bláæð hjá börnum</w:t>
      </w:r>
      <w:r w:rsidRPr="00BB3BC2">
        <w:t xml:space="preserve">. </w:t>
      </w:r>
      <w:r>
        <w:t xml:space="preserve">Áætluð úthreinsun samkvæmt þýðislíkani </w:t>
      </w:r>
      <w:r w:rsidR="00476E98">
        <w:t>fyrir</w:t>
      </w:r>
      <w:r>
        <w:t xml:space="preserve"> lyfjahvörf hjá börnum </w:t>
      </w:r>
      <w:r w:rsidRPr="00BB3BC2">
        <w:t>(</w:t>
      </w:r>
      <w:r>
        <w:t xml:space="preserve">aldursbil </w:t>
      </w:r>
      <w:r w:rsidRPr="00BB3BC2">
        <w:t>0</w:t>
      </w:r>
      <w:r>
        <w:t> til </w:t>
      </w:r>
      <w:r w:rsidRPr="00BB3BC2">
        <w:t>&lt;</w:t>
      </w:r>
      <w:r>
        <w:t> </w:t>
      </w:r>
      <w:r w:rsidRPr="00BB3BC2">
        <w:t>18</w:t>
      </w:r>
      <w:r>
        <w:t> ár</w:t>
      </w:r>
      <w:r w:rsidRPr="00BB3BC2">
        <w:t xml:space="preserve">) </w:t>
      </w:r>
      <w:r>
        <w:t>eftir inntöku</w:t>
      </w:r>
      <w:r w:rsidRPr="00BB3BC2">
        <w:t xml:space="preserve"> rivaroxaban</w:t>
      </w:r>
      <w:r>
        <w:t>s</w:t>
      </w:r>
      <w:r w:rsidRPr="00BB3BC2">
        <w:t xml:space="preserve"> </w:t>
      </w:r>
      <w:r>
        <w:t>er háð líkamsþyngd og hægt er að lýsa henni með hlutfallsvexti (</w:t>
      </w:r>
      <w:r w:rsidRPr="00BB3BC2">
        <w:t>allometric function</w:t>
      </w:r>
      <w:r>
        <w:t>) með að meðaltali</w:t>
      </w:r>
      <w:r w:rsidRPr="00BB3BC2">
        <w:t xml:space="preserve"> </w:t>
      </w:r>
      <w:r>
        <w:t>8 l/klst. fyrir einstakling með líkamsþyngd</w:t>
      </w:r>
      <w:r w:rsidR="00D07DA0">
        <w:t>ina</w:t>
      </w:r>
      <w:r w:rsidRPr="00BB3BC2">
        <w:t xml:space="preserve"> 82</w:t>
      </w:r>
      <w:r>
        <w:t>,</w:t>
      </w:r>
      <w:r w:rsidRPr="00BB3BC2">
        <w:t>8</w:t>
      </w:r>
      <w:r>
        <w:t> </w:t>
      </w:r>
      <w:r w:rsidRPr="00BB3BC2">
        <w:t xml:space="preserve">kg. </w:t>
      </w:r>
      <w:r w:rsidRPr="00371D56">
        <w:t>Margfeldismeðaltal</w:t>
      </w:r>
      <w:r>
        <w:t xml:space="preserve">sgildi </w:t>
      </w:r>
      <w:r w:rsidR="00D07DA0">
        <w:t>fyrir</w:t>
      </w:r>
      <w:r>
        <w:t xml:space="preserve"> </w:t>
      </w:r>
      <w:r w:rsidRPr="004A794F">
        <w:t>helmingunartím</w:t>
      </w:r>
      <w:r>
        <w:t>a</w:t>
      </w:r>
      <w:r w:rsidRPr="004A794F">
        <w:t xml:space="preserve"> í blóði</w:t>
      </w:r>
      <w:r w:rsidRPr="00371D56">
        <w:t xml:space="preserve"> </w:t>
      </w:r>
      <w:r w:rsidRPr="00BB3BC2">
        <w:t>(t</w:t>
      </w:r>
      <w:r w:rsidRPr="009106E5">
        <w:rPr>
          <w:vertAlign w:val="subscript"/>
        </w:rPr>
        <w:t>1/2</w:t>
      </w:r>
      <w:r w:rsidRPr="00BB3BC2">
        <w:t xml:space="preserve">) </w:t>
      </w:r>
      <w:r>
        <w:t xml:space="preserve">samkvæmt þýðislíkani </w:t>
      </w:r>
      <w:r w:rsidR="00476E98">
        <w:t>fyrir</w:t>
      </w:r>
      <w:r>
        <w:t xml:space="preserve"> lyfjahvörf lækka með lægri aldri og eru á bilinu </w:t>
      </w:r>
      <w:r w:rsidRPr="00BB3BC2">
        <w:t>4</w:t>
      </w:r>
      <w:r>
        <w:t>,</w:t>
      </w:r>
      <w:r w:rsidRPr="00BB3BC2">
        <w:t>2</w:t>
      </w:r>
      <w:r>
        <w:t xml:space="preserve"> klst. hjá </w:t>
      </w:r>
      <w:r w:rsidR="00D07DA0">
        <w:t>unglingum</w:t>
      </w:r>
      <w:r>
        <w:t xml:space="preserve"> til u.þ.b. 3 klst. hjá börnum á aldrinum </w:t>
      </w:r>
      <w:r w:rsidRPr="00BB3BC2">
        <w:t>2-12</w:t>
      </w:r>
      <w:r>
        <w:t xml:space="preserve"> ára og niður í 1,9 </w:t>
      </w:r>
      <w:r w:rsidR="00D07DA0">
        <w:t>klst. hjá börnum á aldrinum</w:t>
      </w:r>
      <w:r w:rsidR="00D07DA0" w:rsidRPr="00BB3BC2">
        <w:t xml:space="preserve"> 0</w:t>
      </w:r>
      <w:r w:rsidR="00D07DA0">
        <w:t>,</w:t>
      </w:r>
      <w:r w:rsidR="00D07DA0" w:rsidRPr="00BB3BC2">
        <w:t>5</w:t>
      </w:r>
      <w:r w:rsidR="0065140C">
        <w:t> </w:t>
      </w:r>
      <w:r w:rsidR="00D07DA0" w:rsidRPr="00BB3BC2">
        <w:t>-</w:t>
      </w:r>
      <w:r w:rsidR="0065140C">
        <w:t> </w:t>
      </w:r>
      <w:r w:rsidR="00D07DA0" w:rsidRPr="00BB3BC2">
        <w:t>&lt;</w:t>
      </w:r>
      <w:r w:rsidR="00D07DA0">
        <w:t> </w:t>
      </w:r>
      <w:r w:rsidR="00D07DA0" w:rsidRPr="00BB3BC2">
        <w:t>2</w:t>
      </w:r>
      <w:r w:rsidR="00D07DA0">
        <w:t xml:space="preserve"> ára </w:t>
      </w:r>
      <w:r>
        <w:t xml:space="preserve">og 1,6 klst. hjá </w:t>
      </w:r>
      <w:r w:rsidR="00D07DA0">
        <w:t xml:space="preserve">börnum </w:t>
      </w:r>
      <w:r>
        <w:t>yngri en</w:t>
      </w:r>
      <w:r w:rsidRPr="00BB3BC2">
        <w:t xml:space="preserve"> 0</w:t>
      </w:r>
      <w:r>
        <w:t>,</w:t>
      </w:r>
      <w:r w:rsidRPr="00BB3BC2">
        <w:t>5</w:t>
      </w:r>
      <w:r>
        <w:t> ára</w:t>
      </w:r>
      <w:r w:rsidRPr="00BB3BC2">
        <w:t>.</w:t>
      </w:r>
    </w:p>
    <w:p w14:paraId="253F34EB" w14:textId="77777777" w:rsidR="00EB3D2B" w:rsidRPr="003E0348" w:rsidRDefault="00EB3D2B" w:rsidP="007814F0">
      <w:pPr>
        <w:rPr>
          <w:noProof/>
          <w:szCs w:val="22"/>
        </w:rPr>
      </w:pPr>
    </w:p>
    <w:p w14:paraId="04DDE854" w14:textId="77777777" w:rsidR="00623D59" w:rsidRPr="003E0348" w:rsidRDefault="00623D59" w:rsidP="007814F0">
      <w:pPr>
        <w:keepNext/>
        <w:rPr>
          <w:noProof/>
          <w:szCs w:val="22"/>
          <w:u w:val="single"/>
        </w:rPr>
      </w:pPr>
      <w:r w:rsidRPr="003E0348">
        <w:rPr>
          <w:noProof/>
          <w:szCs w:val="22"/>
          <w:u w:val="single"/>
        </w:rPr>
        <w:t>Sérstakir sjúklingahópar</w:t>
      </w:r>
    </w:p>
    <w:p w14:paraId="50268088" w14:textId="77777777" w:rsidR="00623D59" w:rsidRPr="003E0348" w:rsidRDefault="00623D59" w:rsidP="007814F0">
      <w:pPr>
        <w:keepNext/>
        <w:rPr>
          <w:i/>
          <w:noProof/>
          <w:szCs w:val="22"/>
        </w:rPr>
      </w:pPr>
      <w:r w:rsidRPr="003E0348">
        <w:rPr>
          <w:i/>
          <w:noProof/>
          <w:szCs w:val="22"/>
        </w:rPr>
        <w:t>Kyn</w:t>
      </w:r>
    </w:p>
    <w:p w14:paraId="701DCD13" w14:textId="5651BCF9" w:rsidR="00623D59" w:rsidRPr="003E0348" w:rsidRDefault="00623D59" w:rsidP="007814F0">
      <w:pPr>
        <w:keepNext/>
        <w:rPr>
          <w:noProof/>
          <w:szCs w:val="22"/>
        </w:rPr>
      </w:pPr>
      <w:r w:rsidRPr="003E0348">
        <w:rPr>
          <w:noProof/>
          <w:szCs w:val="22"/>
        </w:rPr>
        <w:t xml:space="preserve">Enginn klínískt mikilvægur munur var á lyfjahvörfum eða lyfhrifum milli </w:t>
      </w:r>
      <w:r w:rsidR="00EB3D2B">
        <w:rPr>
          <w:noProof/>
          <w:szCs w:val="22"/>
        </w:rPr>
        <w:t xml:space="preserve">fullorðinna </w:t>
      </w:r>
      <w:r w:rsidRPr="003E0348">
        <w:rPr>
          <w:noProof/>
          <w:szCs w:val="22"/>
        </w:rPr>
        <w:t>kvenkyns og karlkyns sjúklinga.</w:t>
      </w:r>
      <w:r w:rsidR="00EB3D2B">
        <w:rPr>
          <w:noProof/>
          <w:szCs w:val="22"/>
        </w:rPr>
        <w:t xml:space="preserve"> Könnunargreining sýndi engan mun</w:t>
      </w:r>
      <w:r w:rsidR="00D07DA0">
        <w:rPr>
          <w:noProof/>
          <w:szCs w:val="22"/>
        </w:rPr>
        <w:t xml:space="preserve"> sem skipti máli</w:t>
      </w:r>
      <w:r w:rsidR="00EB3D2B">
        <w:rPr>
          <w:noProof/>
          <w:szCs w:val="22"/>
        </w:rPr>
        <w:t xml:space="preserve"> á útsetningu fyrir </w:t>
      </w:r>
      <w:r w:rsidR="00EB3D2B" w:rsidRPr="003E0348">
        <w:rPr>
          <w:noProof/>
          <w:szCs w:val="22"/>
        </w:rPr>
        <w:t>rivaroxaba</w:t>
      </w:r>
      <w:r w:rsidR="00EB3D2B">
        <w:rPr>
          <w:noProof/>
          <w:szCs w:val="22"/>
        </w:rPr>
        <w:t>ni hjá drengjum og stúlkum.</w:t>
      </w:r>
    </w:p>
    <w:p w14:paraId="425152C7" w14:textId="77777777" w:rsidR="00623D59" w:rsidRPr="003E0348" w:rsidRDefault="00623D59" w:rsidP="007814F0">
      <w:pPr>
        <w:keepNext/>
        <w:rPr>
          <w:i/>
          <w:noProof/>
          <w:szCs w:val="22"/>
          <w:u w:val="single"/>
        </w:rPr>
      </w:pPr>
    </w:p>
    <w:p w14:paraId="44E18651" w14:textId="77777777" w:rsidR="00623D59" w:rsidRPr="003E0348" w:rsidRDefault="00623D59" w:rsidP="007814F0">
      <w:pPr>
        <w:keepNext/>
        <w:rPr>
          <w:i/>
          <w:noProof/>
          <w:szCs w:val="22"/>
        </w:rPr>
      </w:pPr>
      <w:r w:rsidRPr="003E0348">
        <w:rPr>
          <w:i/>
          <w:noProof/>
          <w:szCs w:val="22"/>
        </w:rPr>
        <w:t xml:space="preserve">Aldraðir </w:t>
      </w:r>
    </w:p>
    <w:p w14:paraId="1AEAAC17" w14:textId="77777777" w:rsidR="00623D59" w:rsidRPr="003E0348" w:rsidRDefault="00623D59" w:rsidP="007814F0">
      <w:pPr>
        <w:keepNext/>
        <w:rPr>
          <w:noProof/>
          <w:szCs w:val="22"/>
        </w:rPr>
      </w:pPr>
      <w:r w:rsidRPr="003E0348">
        <w:rPr>
          <w:noProof/>
          <w:szCs w:val="22"/>
        </w:rPr>
        <w:t>Aldraðir sjúklingar höfðu hærri plasmaþéttni en yngri sjúklingar, með AUC gildi að meðaltali um það bil 1,5 falt hærra, aðallega vegna minnkaðrar heildarúthreinsunar (apparent clearance) og nýrnaúthreinsunar. Ekki þarf að breyta skömmtum.</w:t>
      </w:r>
    </w:p>
    <w:p w14:paraId="37D8BFF4" w14:textId="77777777" w:rsidR="00623D59" w:rsidRPr="003E0348" w:rsidRDefault="00623D59" w:rsidP="007814F0">
      <w:pPr>
        <w:rPr>
          <w:noProof/>
          <w:szCs w:val="22"/>
        </w:rPr>
      </w:pPr>
    </w:p>
    <w:p w14:paraId="1148C611" w14:textId="77777777" w:rsidR="00623D59" w:rsidRPr="003E0348" w:rsidRDefault="00623D59" w:rsidP="007814F0">
      <w:pPr>
        <w:keepNext/>
        <w:rPr>
          <w:i/>
          <w:noProof/>
          <w:szCs w:val="22"/>
        </w:rPr>
      </w:pPr>
      <w:r w:rsidRPr="003E0348">
        <w:rPr>
          <w:i/>
          <w:noProof/>
          <w:szCs w:val="22"/>
        </w:rPr>
        <w:t>Mismunandi þyngdarflokkar</w:t>
      </w:r>
    </w:p>
    <w:p w14:paraId="2FE32629" w14:textId="77777777" w:rsidR="00623D59" w:rsidRDefault="00623D59" w:rsidP="007814F0">
      <w:pPr>
        <w:rPr>
          <w:noProof/>
          <w:szCs w:val="22"/>
        </w:rPr>
      </w:pPr>
      <w:r w:rsidRPr="003E0348">
        <w:rPr>
          <w:noProof/>
          <w:szCs w:val="22"/>
        </w:rPr>
        <w:t>Áhrif líkamsþyngdar á plasmaþéttni rivaroxabans, þ.e. þess að sjúklingar væru mjög léttir eða mjög þungir (&lt; 50 kg eða &gt; 120 kg) voru væg (innan við 25%)</w:t>
      </w:r>
      <w:r w:rsidR="00EB3D2B">
        <w:rPr>
          <w:noProof/>
          <w:szCs w:val="22"/>
        </w:rPr>
        <w:t xml:space="preserve"> hjá fullorðnum</w:t>
      </w:r>
      <w:r w:rsidRPr="003E0348">
        <w:rPr>
          <w:noProof/>
          <w:szCs w:val="22"/>
        </w:rPr>
        <w:t>. Engin þörf er á aðlögun skammta.</w:t>
      </w:r>
    </w:p>
    <w:p w14:paraId="383BBE46" w14:textId="18CB7972" w:rsidR="00EB3D2B" w:rsidRPr="003E0348" w:rsidRDefault="00EB3D2B" w:rsidP="007814F0">
      <w:pPr>
        <w:rPr>
          <w:noProof/>
          <w:szCs w:val="22"/>
        </w:rPr>
      </w:pPr>
      <w:r>
        <w:rPr>
          <w:noProof/>
          <w:szCs w:val="22"/>
        </w:rPr>
        <w:t xml:space="preserve">Skömmtun </w:t>
      </w:r>
      <w:r>
        <w:t xml:space="preserve">rivaroxabans hjá börnum er byggð á líkamsþyngd. </w:t>
      </w:r>
      <w:r>
        <w:rPr>
          <w:noProof/>
          <w:szCs w:val="22"/>
        </w:rPr>
        <w:t>Könnunargreining sýndi eng</w:t>
      </w:r>
      <w:r w:rsidR="00D07DA0">
        <w:rPr>
          <w:noProof/>
          <w:szCs w:val="22"/>
        </w:rPr>
        <w:t>an mun sem skipti máli á</w:t>
      </w:r>
      <w:r>
        <w:rPr>
          <w:noProof/>
          <w:szCs w:val="22"/>
        </w:rPr>
        <w:t xml:space="preserve"> áhrif van- eða ofþyngdar á útsetningu fyrir </w:t>
      </w:r>
      <w:r w:rsidRPr="003E0348">
        <w:rPr>
          <w:noProof/>
          <w:szCs w:val="22"/>
        </w:rPr>
        <w:t>rivaroxaba</w:t>
      </w:r>
      <w:r>
        <w:rPr>
          <w:noProof/>
          <w:szCs w:val="22"/>
        </w:rPr>
        <w:t>ni hjá börnum.</w:t>
      </w:r>
    </w:p>
    <w:p w14:paraId="66FF52ED" w14:textId="77777777" w:rsidR="00623D59" w:rsidRPr="003E0348" w:rsidRDefault="00623D59" w:rsidP="007814F0">
      <w:pPr>
        <w:rPr>
          <w:noProof/>
          <w:szCs w:val="22"/>
        </w:rPr>
      </w:pPr>
    </w:p>
    <w:p w14:paraId="6C1D4395" w14:textId="77777777" w:rsidR="00623D59" w:rsidRPr="003E0348" w:rsidRDefault="00623D59" w:rsidP="007814F0">
      <w:pPr>
        <w:keepNext/>
        <w:rPr>
          <w:i/>
          <w:noProof/>
          <w:szCs w:val="22"/>
        </w:rPr>
      </w:pPr>
      <w:r w:rsidRPr="003E0348">
        <w:rPr>
          <w:i/>
          <w:noProof/>
          <w:szCs w:val="22"/>
        </w:rPr>
        <w:t>Mismunur milli kynþátta</w:t>
      </w:r>
    </w:p>
    <w:p w14:paraId="39B6A424" w14:textId="77777777" w:rsidR="00623D59" w:rsidRPr="003E0348" w:rsidRDefault="00623D59" w:rsidP="007814F0">
      <w:pPr>
        <w:rPr>
          <w:noProof/>
          <w:szCs w:val="22"/>
        </w:rPr>
      </w:pPr>
      <w:r w:rsidRPr="003E0348">
        <w:rPr>
          <w:noProof/>
          <w:szCs w:val="22"/>
        </w:rPr>
        <w:t xml:space="preserve">Enginn klínískt mikilvægur munur kom fram </w:t>
      </w:r>
      <w:r w:rsidR="0065733C">
        <w:rPr>
          <w:noProof/>
          <w:szCs w:val="22"/>
        </w:rPr>
        <w:t>hjá fullorðnum</w:t>
      </w:r>
      <w:r w:rsidR="0065733C" w:rsidRPr="003E0348">
        <w:rPr>
          <w:noProof/>
          <w:szCs w:val="22"/>
        </w:rPr>
        <w:t xml:space="preserve"> </w:t>
      </w:r>
      <w:r w:rsidRPr="003E0348">
        <w:rPr>
          <w:noProof/>
          <w:szCs w:val="22"/>
        </w:rPr>
        <w:t>á milli hvítra, svartra, rómanskra, japanskra og kínverskra sjúklinga með tilliti til lyfjahvarfa og lyfhrifa rivaroxabans.</w:t>
      </w:r>
    </w:p>
    <w:p w14:paraId="2EC3BA0B" w14:textId="61BB1399" w:rsidR="00623D59" w:rsidRDefault="00EB3D2B" w:rsidP="007814F0">
      <w:pPr>
        <w:rPr>
          <w:noProof/>
          <w:szCs w:val="22"/>
        </w:rPr>
      </w:pPr>
      <w:r>
        <w:rPr>
          <w:noProof/>
          <w:szCs w:val="22"/>
        </w:rPr>
        <w:t>Könnunargreining sýndi engan mun</w:t>
      </w:r>
      <w:r w:rsidR="00D07DA0">
        <w:rPr>
          <w:noProof/>
          <w:szCs w:val="22"/>
        </w:rPr>
        <w:t xml:space="preserve"> sem skipti máli </w:t>
      </w:r>
      <w:r>
        <w:rPr>
          <w:noProof/>
          <w:szCs w:val="22"/>
        </w:rPr>
        <w:t xml:space="preserve">á útsetningu fyrir </w:t>
      </w:r>
      <w:r w:rsidRPr="003E0348">
        <w:rPr>
          <w:noProof/>
          <w:szCs w:val="22"/>
        </w:rPr>
        <w:t>rivaroxaba</w:t>
      </w:r>
      <w:r>
        <w:rPr>
          <w:noProof/>
          <w:szCs w:val="22"/>
        </w:rPr>
        <w:t>ni hjá japönskum eða kínverskum börnum eða asískum börnum frá öðrum löndum en Japan og Kína, samanborið við heildarþýði barna.</w:t>
      </w:r>
    </w:p>
    <w:p w14:paraId="25C4FDFB" w14:textId="77777777" w:rsidR="00EB3D2B" w:rsidRPr="003E0348" w:rsidRDefault="00EB3D2B" w:rsidP="007814F0">
      <w:pPr>
        <w:rPr>
          <w:noProof/>
          <w:szCs w:val="22"/>
        </w:rPr>
      </w:pPr>
    </w:p>
    <w:p w14:paraId="115052B0" w14:textId="77777777" w:rsidR="00623D59" w:rsidRPr="003E0348" w:rsidRDefault="00623D59" w:rsidP="007814F0">
      <w:pPr>
        <w:keepNext/>
        <w:rPr>
          <w:i/>
          <w:noProof/>
          <w:szCs w:val="22"/>
        </w:rPr>
      </w:pPr>
      <w:r w:rsidRPr="003E0348">
        <w:rPr>
          <w:i/>
          <w:noProof/>
          <w:szCs w:val="22"/>
        </w:rPr>
        <w:t>Skert lifrarstarfsemi</w:t>
      </w:r>
    </w:p>
    <w:p w14:paraId="03694B3A" w14:textId="77777777" w:rsidR="008767C3" w:rsidRDefault="00756B0A" w:rsidP="007814F0">
      <w:pPr>
        <w:rPr>
          <w:noProof/>
          <w:szCs w:val="22"/>
        </w:rPr>
      </w:pPr>
      <w:r>
        <w:rPr>
          <w:noProof/>
          <w:szCs w:val="22"/>
        </w:rPr>
        <w:t>Fullorðnir s</w:t>
      </w:r>
      <w:r w:rsidR="00623D59" w:rsidRPr="003E0348">
        <w:rPr>
          <w:noProof/>
          <w:szCs w:val="22"/>
        </w:rPr>
        <w:t xml:space="preserve">júklingar með væga skerðingu á lifrarstarfsemi vegna skorpulifrar (flokkuð sem Child Pugh A) sýndu aðeins minniháttar breytingar á lyfjahvörfum (að meðaltali 1,2 falda aukningu á AUC), næstum sambærilega við heilbrigðan samanburðarhóp. Hjá sjúklingum með í meðallagi skerta lifrarstarfsemi vegna skorpulifrar (flokkuð sem Child Pugh B), varð marktæk aukning á meðalgildi AUC rivaroxabans eða 2,3 föld aukning samanborið við heilbrigða sjálfboðaliða. AUC óbundins lyfs jókst 2,6 falt. Nýrnaútskilnaður </w:t>
      </w:r>
      <w:r w:rsidR="00623D59" w:rsidRPr="003E0348">
        <w:rPr>
          <w:szCs w:val="22"/>
        </w:rPr>
        <w:t xml:space="preserve">rivaroxabans hjá </w:t>
      </w:r>
      <w:r w:rsidR="00623D59" w:rsidRPr="003E0348">
        <w:rPr>
          <w:noProof/>
          <w:szCs w:val="22"/>
        </w:rPr>
        <w:t>þessum sjúklingum hafði einnig minnkað,</w:t>
      </w:r>
      <w:r w:rsidR="00623D59" w:rsidRPr="003E0348">
        <w:rPr>
          <w:szCs w:val="22"/>
        </w:rPr>
        <w:t xml:space="preserve"> svipað og hjá sjúklingum með meðalskerta nýrnastarfsemi.</w:t>
      </w:r>
      <w:r w:rsidR="00623D59" w:rsidRPr="003E0348">
        <w:rPr>
          <w:noProof/>
          <w:szCs w:val="22"/>
        </w:rPr>
        <w:t xml:space="preserve"> Engar upplýsingar liggja fyrir um sjúklinga með alvarlega skerta lifrarstarfsemi</w:t>
      </w:r>
      <w:r w:rsidR="008767C3">
        <w:rPr>
          <w:noProof/>
          <w:szCs w:val="22"/>
        </w:rPr>
        <w:t>.</w:t>
      </w:r>
    </w:p>
    <w:p w14:paraId="5A58BF0C" w14:textId="115BA22D" w:rsidR="00623D59" w:rsidRPr="003E0348" w:rsidRDefault="00623D59" w:rsidP="007814F0">
      <w:pPr>
        <w:rPr>
          <w:noProof/>
          <w:szCs w:val="22"/>
        </w:rPr>
      </w:pPr>
      <w:r w:rsidRPr="003E0348">
        <w:rPr>
          <w:noProof/>
          <w:szCs w:val="22"/>
        </w:rPr>
        <w:t>Hömlun á virkni Xa jókst 2,6 falt hjá sjúklingum með meðalskerta lifrarstarfsemi í samanburði við heilbrigða sjálfboðaliða og PT lengdist á sama hátt 2,1 falt. Sjúklingar með meðalskerta lifrarstarfsemi voru næmari fyrir rivaroxabani sem varð til þess að halli PK/PD varð meiri á PT-þéttniferlinum.</w:t>
      </w:r>
    </w:p>
    <w:p w14:paraId="19A607A1" w14:textId="5107436F" w:rsidR="00623D59" w:rsidRPr="003E0348" w:rsidRDefault="00FC404B" w:rsidP="007814F0">
      <w:pPr>
        <w:rPr>
          <w:bCs/>
          <w:noProof/>
          <w:szCs w:val="22"/>
        </w:rPr>
      </w:pPr>
      <w:r>
        <w:rPr>
          <w:bCs/>
          <w:noProof/>
          <w:szCs w:val="22"/>
        </w:rPr>
        <w:lastRenderedPageBreak/>
        <w:t>Rivaroxaban</w:t>
      </w:r>
      <w:r w:rsidRPr="003E0348">
        <w:rPr>
          <w:bCs/>
          <w:noProof/>
          <w:szCs w:val="22"/>
        </w:rPr>
        <w:t xml:space="preserve"> </w:t>
      </w:r>
      <w:r w:rsidR="00623D59" w:rsidRPr="003E0348">
        <w:rPr>
          <w:bCs/>
          <w:noProof/>
          <w:szCs w:val="22"/>
        </w:rPr>
        <w:t>er ekki ætlað sjúklingum með lifrarsjúkdóm með blóðstorkutruflunum og blæðingarhættu sem hefur klíníska þýðingu þar með taldir sjúklingar með skorpulifur og Child Pugh</w:t>
      </w:r>
      <w:r w:rsidR="00623D59" w:rsidRPr="003E0348">
        <w:rPr>
          <w:szCs w:val="22"/>
        </w:rPr>
        <w:t> </w:t>
      </w:r>
      <w:r w:rsidR="00623D59" w:rsidRPr="003E0348">
        <w:rPr>
          <w:bCs/>
          <w:noProof/>
          <w:szCs w:val="22"/>
        </w:rPr>
        <w:t>B og C (sjá kafla</w:t>
      </w:r>
      <w:r w:rsidR="00DE2609">
        <w:rPr>
          <w:bCs/>
          <w:noProof/>
          <w:szCs w:val="22"/>
        </w:rPr>
        <w:t> </w:t>
      </w:r>
      <w:r w:rsidR="00623D59" w:rsidRPr="003E0348">
        <w:rPr>
          <w:bCs/>
          <w:noProof/>
          <w:szCs w:val="22"/>
        </w:rPr>
        <w:t>4.3).</w:t>
      </w:r>
    </w:p>
    <w:p w14:paraId="117F5DEB" w14:textId="77777777" w:rsidR="00623D59" w:rsidRDefault="00B82EAF" w:rsidP="007814F0">
      <w:pPr>
        <w:rPr>
          <w:noProof/>
          <w:szCs w:val="22"/>
        </w:rPr>
      </w:pPr>
      <w:r>
        <w:rPr>
          <w:noProof/>
          <w:szCs w:val="22"/>
        </w:rPr>
        <w:t>Engar klínískar upplýsingar liggja fyrir um börn með skerta lifrarstarfsemi.</w:t>
      </w:r>
    </w:p>
    <w:p w14:paraId="5E42BD36" w14:textId="77777777" w:rsidR="00B82EAF" w:rsidRPr="003E0348" w:rsidRDefault="00B82EAF" w:rsidP="007814F0">
      <w:pPr>
        <w:rPr>
          <w:noProof/>
          <w:szCs w:val="22"/>
        </w:rPr>
      </w:pPr>
    </w:p>
    <w:p w14:paraId="4161AD57" w14:textId="77777777" w:rsidR="00623D59" w:rsidRPr="003E0348" w:rsidRDefault="00623D59" w:rsidP="007814F0">
      <w:pPr>
        <w:keepNext/>
        <w:rPr>
          <w:rFonts w:eastAsia="SimSun"/>
          <w:i/>
          <w:noProof/>
          <w:szCs w:val="22"/>
          <w:lang w:eastAsia="zh-CN"/>
        </w:rPr>
      </w:pPr>
      <w:r w:rsidRPr="003E0348">
        <w:rPr>
          <w:i/>
          <w:noProof/>
          <w:szCs w:val="22"/>
        </w:rPr>
        <w:t>Skert nýrnastarfsemi</w:t>
      </w:r>
    </w:p>
    <w:p w14:paraId="5B43AB96" w14:textId="720BD3C8" w:rsidR="00623D59" w:rsidRPr="003E0348" w:rsidRDefault="00623D59" w:rsidP="007814F0">
      <w:pPr>
        <w:rPr>
          <w:szCs w:val="22"/>
        </w:rPr>
      </w:pPr>
      <w:r w:rsidRPr="003E0348">
        <w:rPr>
          <w:noProof/>
          <w:szCs w:val="22"/>
        </w:rPr>
        <w:t xml:space="preserve">Aukning varð á útsetningu fyrir rivaroxabani </w:t>
      </w:r>
      <w:r w:rsidR="00B82EAF">
        <w:rPr>
          <w:noProof/>
          <w:szCs w:val="22"/>
        </w:rPr>
        <w:t xml:space="preserve">hjá fullorðnum </w:t>
      </w:r>
      <w:r w:rsidRPr="003E0348">
        <w:rPr>
          <w:noProof/>
          <w:szCs w:val="22"/>
        </w:rPr>
        <w:t>sem samsvaraði skerðingu á nýrnastarfsemi, eins og hún var metin með mælingum á kreatínín úthreinsun. Hjá einstaklingum með væga (kreatínín úthreinsun 50</w:t>
      </w:r>
      <w:r w:rsidRPr="003E0348">
        <w:rPr>
          <w:noProof/>
          <w:szCs w:val="22"/>
        </w:rPr>
        <w:noBreakHyphen/>
        <w:t>80 ml/mín.), miðlungsmikla (kreatínín úthreinsun 30</w:t>
      </w:r>
      <w:r w:rsidRPr="003E0348">
        <w:rPr>
          <w:noProof/>
          <w:szCs w:val="22"/>
        </w:rPr>
        <w:noBreakHyphen/>
        <w:t>49 ml/mín.) og verulega (kreatínín úthreinsun 15 </w:t>
      </w:r>
      <w:r w:rsidRPr="003E0348">
        <w:rPr>
          <w:noProof/>
          <w:szCs w:val="22"/>
        </w:rPr>
        <w:noBreakHyphen/>
        <w:t xml:space="preserve"> 29 ml/mín.) skerðingu á nýrnastarfsemi var plasmaþéttni rivaroxabans (AUC) 1,4 falt, 1,5 falt og 1,6 falt aukin í hverju tilviki fyrir sig. Samsvarandi aukning á lyfhrifum var meira áberandi. Hjá einstaklingum með væga, miðlungsmikla og verulega skerta nýrnastarfsemi </w:t>
      </w:r>
      <w:r w:rsidR="00176612">
        <w:rPr>
          <w:noProof/>
          <w:szCs w:val="22"/>
        </w:rPr>
        <w:t>var</w:t>
      </w:r>
      <w:r w:rsidR="00176612" w:rsidRPr="003E0348">
        <w:rPr>
          <w:noProof/>
          <w:szCs w:val="22"/>
        </w:rPr>
        <w:t xml:space="preserve"> </w:t>
      </w:r>
      <w:r w:rsidRPr="003E0348">
        <w:rPr>
          <w:noProof/>
          <w:szCs w:val="22"/>
        </w:rPr>
        <w:t xml:space="preserve">heildarhömlun á </w:t>
      </w:r>
      <w:r w:rsidR="00176612">
        <w:rPr>
          <w:noProof/>
          <w:szCs w:val="22"/>
        </w:rPr>
        <w:t xml:space="preserve">virkni storkuþáttar </w:t>
      </w:r>
      <w:r w:rsidRPr="003E0348">
        <w:rPr>
          <w:noProof/>
          <w:szCs w:val="22"/>
        </w:rPr>
        <w:t>Xa</w:t>
      </w:r>
      <w:r w:rsidR="00176612">
        <w:rPr>
          <w:noProof/>
          <w:szCs w:val="22"/>
        </w:rPr>
        <w:t xml:space="preserve"> aukin</w:t>
      </w:r>
      <w:r w:rsidRPr="003E0348">
        <w:rPr>
          <w:noProof/>
          <w:szCs w:val="22"/>
        </w:rPr>
        <w:t xml:space="preserve"> 1,5 falt 1,9 falt og 2,0 falt í hverju tilviki fyrir sig, samanborið við heilbrigða sjálfboðaliða. PT lenging var á sama hátt aukin 1,3 falt, 2,2 falt og 2,4 falt í hverju tilviki fyrir sig. </w:t>
      </w:r>
      <w:r w:rsidRPr="003E0348">
        <w:rPr>
          <w:szCs w:val="22"/>
        </w:rPr>
        <w:t>Engar upplýsingar eru fyrirliggjandi fyrir sjúklinga með kreatínúthreinsun &lt; 15 ml/mín.</w:t>
      </w:r>
    </w:p>
    <w:p w14:paraId="4E1A702F" w14:textId="77777777" w:rsidR="00623D59" w:rsidRPr="003E0348" w:rsidRDefault="00623D59" w:rsidP="007814F0">
      <w:pPr>
        <w:rPr>
          <w:noProof/>
          <w:szCs w:val="22"/>
        </w:rPr>
      </w:pPr>
      <w:r w:rsidRPr="003E0348">
        <w:rPr>
          <w:noProof/>
          <w:szCs w:val="22"/>
        </w:rPr>
        <w:t>Vegna mikillar próteinbindingar rivaroxabans í plasma er ekki gert ráð fyrir að hægt sé að fjarlægja það með skilun.</w:t>
      </w:r>
    </w:p>
    <w:p w14:paraId="674E9AFB" w14:textId="4EB4B469" w:rsidR="00623D59" w:rsidRPr="003E0348" w:rsidRDefault="00623D59" w:rsidP="007814F0">
      <w:pPr>
        <w:rPr>
          <w:bCs/>
          <w:noProof/>
          <w:szCs w:val="22"/>
        </w:rPr>
      </w:pPr>
      <w:r w:rsidRPr="003E0348">
        <w:rPr>
          <w:bCs/>
          <w:noProof/>
          <w:szCs w:val="22"/>
        </w:rPr>
        <w:t xml:space="preserve">Notkun er ekki ráðlögð hjá sjúklingum með kreatínín úthreinsun &lt; 15 ml/mín. Gæta skal varúðar við notkun </w:t>
      </w:r>
      <w:r w:rsidR="00FC404B">
        <w:rPr>
          <w:noProof/>
          <w:szCs w:val="22"/>
        </w:rPr>
        <w:t>rivaroxabans</w:t>
      </w:r>
      <w:r w:rsidR="00FC404B" w:rsidRPr="003E0348">
        <w:rPr>
          <w:bCs/>
          <w:noProof/>
          <w:szCs w:val="22"/>
        </w:rPr>
        <w:t xml:space="preserve"> </w:t>
      </w:r>
      <w:r w:rsidRPr="003E0348">
        <w:rPr>
          <w:bCs/>
          <w:noProof/>
          <w:szCs w:val="22"/>
        </w:rPr>
        <w:t>hjá sjúklingum með kreatínín úthreinsun 15 </w:t>
      </w:r>
      <w:r w:rsidRPr="003E0348">
        <w:rPr>
          <w:bCs/>
          <w:noProof/>
          <w:szCs w:val="22"/>
        </w:rPr>
        <w:noBreakHyphen/>
        <w:t> 29 ml/mín</w:t>
      </w:r>
      <w:r w:rsidR="000673A8" w:rsidRPr="003E0348">
        <w:rPr>
          <w:bCs/>
          <w:noProof/>
          <w:szCs w:val="22"/>
        </w:rPr>
        <w:t>.</w:t>
      </w:r>
      <w:r w:rsidRPr="003E0348">
        <w:rPr>
          <w:bCs/>
          <w:noProof/>
          <w:szCs w:val="22"/>
        </w:rPr>
        <w:t xml:space="preserve"> (sjá kafla</w:t>
      </w:r>
      <w:r w:rsidR="00DE2609">
        <w:rPr>
          <w:bCs/>
          <w:noProof/>
          <w:szCs w:val="22"/>
        </w:rPr>
        <w:t> </w:t>
      </w:r>
      <w:r w:rsidRPr="003E0348">
        <w:rPr>
          <w:bCs/>
          <w:noProof/>
          <w:szCs w:val="22"/>
        </w:rPr>
        <w:t>4.4).</w:t>
      </w:r>
    </w:p>
    <w:p w14:paraId="4D9C7C34" w14:textId="77777777" w:rsidR="00623D59" w:rsidRDefault="00B82EAF" w:rsidP="007814F0">
      <w:pPr>
        <w:rPr>
          <w:noProof/>
          <w:szCs w:val="22"/>
        </w:rPr>
      </w:pPr>
      <w:r>
        <w:rPr>
          <w:noProof/>
          <w:szCs w:val="22"/>
        </w:rPr>
        <w:t>Engar klínískar upplýsingar liggja fyrir um börn 1 árs eða eldri með í meðallagi eða verulega skerta nýrnastarfsemi (</w:t>
      </w:r>
      <w:r>
        <w:rPr>
          <w:rFonts w:eastAsia="SimSun"/>
          <w:lang w:eastAsia="ja-JP"/>
        </w:rPr>
        <w:t>gaukulsíunarhraði</w:t>
      </w:r>
      <w:r w:rsidRPr="00211214">
        <w:rPr>
          <w:rFonts w:eastAsia="SimSun"/>
          <w:lang w:eastAsia="ja-JP"/>
        </w:rPr>
        <w:t xml:space="preserve"> &lt; 50 m</w:t>
      </w:r>
      <w:r>
        <w:rPr>
          <w:rFonts w:eastAsia="SimSun"/>
          <w:lang w:eastAsia="ja-JP"/>
        </w:rPr>
        <w:t>l</w:t>
      </w:r>
      <w:r w:rsidRPr="00211214">
        <w:rPr>
          <w:rFonts w:eastAsia="SimSun"/>
          <w:lang w:eastAsia="ja-JP"/>
        </w:rPr>
        <w:t>/m</w:t>
      </w:r>
      <w:r>
        <w:rPr>
          <w:rFonts w:eastAsia="SimSun"/>
          <w:lang w:eastAsia="ja-JP"/>
        </w:rPr>
        <w:t>ín.</w:t>
      </w:r>
      <w:r w:rsidRPr="00211214">
        <w:rPr>
          <w:rFonts w:eastAsia="SimSun"/>
          <w:lang w:eastAsia="ja-JP"/>
        </w:rPr>
        <w:t>/1</w:t>
      </w:r>
      <w:r>
        <w:rPr>
          <w:rFonts w:eastAsia="SimSun"/>
          <w:lang w:eastAsia="ja-JP"/>
        </w:rPr>
        <w:t>,</w:t>
      </w:r>
      <w:r w:rsidRPr="00211214">
        <w:rPr>
          <w:rFonts w:eastAsia="SimSun"/>
          <w:lang w:eastAsia="ja-JP"/>
        </w:rPr>
        <w:t>73 m</w:t>
      </w:r>
      <w:r w:rsidRPr="00211214">
        <w:rPr>
          <w:rFonts w:eastAsia="SimSun"/>
          <w:vertAlign w:val="superscript"/>
          <w:lang w:eastAsia="ja-JP"/>
        </w:rPr>
        <w:t>2</w:t>
      </w:r>
      <w:r>
        <w:rPr>
          <w:noProof/>
          <w:szCs w:val="22"/>
        </w:rPr>
        <w:t>).</w:t>
      </w:r>
    </w:p>
    <w:p w14:paraId="0755BBBF" w14:textId="77777777" w:rsidR="00B82EAF" w:rsidRPr="003E0348" w:rsidRDefault="00B82EAF" w:rsidP="007814F0">
      <w:pPr>
        <w:rPr>
          <w:bCs/>
          <w:noProof/>
          <w:szCs w:val="22"/>
        </w:rPr>
      </w:pPr>
    </w:p>
    <w:p w14:paraId="7F105497" w14:textId="77777777" w:rsidR="00623D59" w:rsidRPr="003E0348" w:rsidRDefault="00623D59" w:rsidP="007814F0">
      <w:pPr>
        <w:keepNext/>
        <w:rPr>
          <w:bCs/>
          <w:noProof/>
          <w:szCs w:val="22"/>
          <w:u w:val="single"/>
        </w:rPr>
      </w:pPr>
      <w:r w:rsidRPr="003E0348">
        <w:rPr>
          <w:bCs/>
          <w:noProof/>
          <w:szCs w:val="22"/>
          <w:u w:val="single"/>
        </w:rPr>
        <w:t>Upplýsingar um lyfjahvörf hjá sjúklingum</w:t>
      </w:r>
    </w:p>
    <w:p w14:paraId="308A2CA0" w14:textId="77777777" w:rsidR="00623D59" w:rsidRPr="003E0348" w:rsidRDefault="00623D59" w:rsidP="007814F0">
      <w:pPr>
        <w:rPr>
          <w:bCs/>
          <w:noProof/>
          <w:szCs w:val="22"/>
        </w:rPr>
      </w:pPr>
      <w:r w:rsidRPr="003E0348">
        <w:rPr>
          <w:bCs/>
          <w:noProof/>
          <w:szCs w:val="22"/>
        </w:rPr>
        <w:t>Hjá sjúklingum sem fengu 20 mg rivaroxaban einu sinni á dag sem meðferð við bráðu djúpbláæðasegareki var rúmfræðilegur meðaltalsstyrkur (90% af áætluðu bili) 2 – 4 klst</w:t>
      </w:r>
      <w:r w:rsidR="009317B2" w:rsidRPr="003E0348">
        <w:rPr>
          <w:bCs/>
          <w:noProof/>
          <w:szCs w:val="22"/>
        </w:rPr>
        <w:t>.</w:t>
      </w:r>
      <w:r w:rsidRPr="003E0348">
        <w:rPr>
          <w:bCs/>
          <w:noProof/>
          <w:szCs w:val="22"/>
        </w:rPr>
        <w:t xml:space="preserve"> eftir skammt 215 (22 - 535) </w:t>
      </w:r>
      <w:r w:rsidR="005263CF">
        <w:rPr>
          <w:szCs w:val="22"/>
        </w:rPr>
        <w:t>míkróg</w:t>
      </w:r>
      <w:r w:rsidRPr="003E0348">
        <w:rPr>
          <w:szCs w:val="22"/>
        </w:rPr>
        <w:t>/l</w:t>
      </w:r>
      <w:r w:rsidRPr="003E0348">
        <w:rPr>
          <w:bCs/>
          <w:noProof/>
          <w:szCs w:val="22"/>
        </w:rPr>
        <w:t xml:space="preserve"> og um það bil 24 klst</w:t>
      </w:r>
      <w:r w:rsidR="009317B2" w:rsidRPr="003E0348">
        <w:rPr>
          <w:bCs/>
          <w:noProof/>
          <w:szCs w:val="22"/>
        </w:rPr>
        <w:t>.</w:t>
      </w:r>
      <w:r w:rsidRPr="003E0348">
        <w:rPr>
          <w:bCs/>
          <w:noProof/>
          <w:szCs w:val="22"/>
        </w:rPr>
        <w:t xml:space="preserve"> eftir skammt var hann 32 (6 - 239) </w:t>
      </w:r>
      <w:r w:rsidR="005263CF">
        <w:rPr>
          <w:szCs w:val="22"/>
        </w:rPr>
        <w:t>míkróg</w:t>
      </w:r>
      <w:r w:rsidRPr="003E0348">
        <w:rPr>
          <w:szCs w:val="22"/>
        </w:rPr>
        <w:t>/l</w:t>
      </w:r>
      <w:r w:rsidRPr="003E0348">
        <w:rPr>
          <w:bCs/>
          <w:noProof/>
          <w:szCs w:val="22"/>
        </w:rPr>
        <w:t xml:space="preserve"> (gróflega áætlaður hámarks- og lágmarksstyrkur yfir skammtabilið).</w:t>
      </w:r>
    </w:p>
    <w:p w14:paraId="3FDED50F" w14:textId="77777777" w:rsidR="00623D59" w:rsidRDefault="00623D59" w:rsidP="007814F0">
      <w:pPr>
        <w:ind w:left="567" w:hanging="567"/>
        <w:rPr>
          <w:i/>
          <w:noProof/>
          <w:szCs w:val="22"/>
        </w:rPr>
      </w:pPr>
    </w:p>
    <w:p w14:paraId="7FB58D6A" w14:textId="77777777" w:rsidR="008767C3" w:rsidRDefault="00B82EAF" w:rsidP="00B82EAF">
      <w:r>
        <w:t xml:space="preserve">Hjá börnum með brátt </w:t>
      </w:r>
      <w:r w:rsidRPr="00DF0FC8">
        <w:rPr>
          <w:rFonts w:eastAsia="SimSun"/>
          <w:lang w:eastAsia="ja-JP"/>
        </w:rPr>
        <w:t>bláæðasegarek</w:t>
      </w:r>
      <w:r>
        <w:rPr>
          <w:rFonts w:eastAsia="SimSun"/>
          <w:lang w:eastAsia="ja-JP"/>
        </w:rPr>
        <w:t xml:space="preserve"> sem fengu</w:t>
      </w:r>
      <w:r>
        <w:t xml:space="preserve"> </w:t>
      </w:r>
      <w:r w:rsidRPr="000E4AAB">
        <w:t>rivaroxaban</w:t>
      </w:r>
      <w:r>
        <w:t xml:space="preserve"> aðlagað þyngd sem</w:t>
      </w:r>
      <w:r w:rsidRPr="000E4AAB">
        <w:t xml:space="preserve"> </w:t>
      </w:r>
      <w:r>
        <w:t xml:space="preserve">olli svipaðri útsetningu og hjá fullorðnum með </w:t>
      </w:r>
      <w:r w:rsidRPr="00DF0FC8">
        <w:rPr>
          <w:rFonts w:eastAsia="SimSun"/>
          <w:lang w:eastAsia="ja-JP"/>
        </w:rPr>
        <w:t>segamyndun í djúplægum bláæðum</w:t>
      </w:r>
      <w:r w:rsidRPr="000E4AAB">
        <w:t xml:space="preserve"> </w:t>
      </w:r>
      <w:r>
        <w:t xml:space="preserve">sem fengu </w:t>
      </w:r>
      <w:r w:rsidRPr="000E4AAB">
        <w:t>20</w:t>
      </w:r>
      <w:r>
        <w:t> </w:t>
      </w:r>
      <w:r w:rsidRPr="000E4AAB">
        <w:t xml:space="preserve">mg </w:t>
      </w:r>
      <w:r>
        <w:t xml:space="preserve">skammt einu sinni á dag, var </w:t>
      </w:r>
      <w:r w:rsidRPr="00BE599D">
        <w:t>margfeldismeðaltal</w:t>
      </w:r>
      <w:r>
        <w:t>sþéttni</w:t>
      </w:r>
      <w:r w:rsidRPr="000E4AAB">
        <w:t xml:space="preserve"> (90% </w:t>
      </w:r>
      <w:r>
        <w:t>bil</w:t>
      </w:r>
      <w:r w:rsidRPr="000E4AAB">
        <w:t xml:space="preserve">) </w:t>
      </w:r>
      <w:r>
        <w:t xml:space="preserve">við sýnatöku nokkurn veginn hámarks- og lágmarksþéttni </w:t>
      </w:r>
      <w:r w:rsidRPr="003E0348">
        <w:rPr>
          <w:bCs/>
          <w:noProof/>
          <w:szCs w:val="22"/>
        </w:rPr>
        <w:t>yfir skammtabilið</w:t>
      </w:r>
      <w:r w:rsidRPr="000E4AAB">
        <w:t xml:space="preserve"> </w:t>
      </w:r>
      <w:r>
        <w:t>eins og sjá má í samtantekt í töflu 13</w:t>
      </w:r>
      <w:r w:rsidR="008767C3">
        <w:t>.</w:t>
      </w:r>
    </w:p>
    <w:p w14:paraId="424C515F" w14:textId="7977B05B" w:rsidR="00B82EAF" w:rsidRDefault="00B82EAF" w:rsidP="00B82EAF"/>
    <w:p w14:paraId="04DA9137" w14:textId="0A36AAF8" w:rsidR="00B82EAF" w:rsidRDefault="00B82EAF" w:rsidP="00B82EAF">
      <w:pPr>
        <w:keepNext/>
        <w:keepLines/>
        <w:rPr>
          <w:b/>
        </w:rPr>
      </w:pPr>
      <w:r w:rsidRPr="00CD115A">
        <w:rPr>
          <w:b/>
        </w:rPr>
        <w:lastRenderedPageBreak/>
        <w:t>Ta</w:t>
      </w:r>
      <w:r>
        <w:rPr>
          <w:b/>
        </w:rPr>
        <w:t>fla </w:t>
      </w:r>
      <w:r w:rsidRPr="00CD115A">
        <w:rPr>
          <w:b/>
        </w:rPr>
        <w:t xml:space="preserve">13: </w:t>
      </w:r>
      <w:r>
        <w:rPr>
          <w:b/>
        </w:rPr>
        <w:t>Tölfræðisamantekt</w:t>
      </w:r>
      <w:r w:rsidRPr="00CD115A">
        <w:rPr>
          <w:b/>
        </w:rPr>
        <w:t xml:space="preserve"> (</w:t>
      </w:r>
      <w:r w:rsidRPr="00B27A16">
        <w:rPr>
          <w:b/>
        </w:rPr>
        <w:t>margfeldismeðaltal</w:t>
      </w:r>
      <w:r>
        <w:rPr>
          <w:b/>
        </w:rPr>
        <w:t xml:space="preserve"> </w:t>
      </w:r>
      <w:r w:rsidRPr="00CD115A">
        <w:rPr>
          <w:b/>
        </w:rPr>
        <w:t xml:space="preserve">(90% </w:t>
      </w:r>
      <w:r>
        <w:rPr>
          <w:b/>
        </w:rPr>
        <w:t>bil</w:t>
      </w:r>
      <w:r w:rsidRPr="00CD115A">
        <w:rPr>
          <w:b/>
        </w:rPr>
        <w:t xml:space="preserve">)) </w:t>
      </w:r>
      <w:r>
        <w:rPr>
          <w:b/>
        </w:rPr>
        <w:t xml:space="preserve">á </w:t>
      </w:r>
      <w:r w:rsidR="002A03B3">
        <w:rPr>
          <w:b/>
        </w:rPr>
        <w:t>plasma</w:t>
      </w:r>
      <w:r>
        <w:rPr>
          <w:b/>
        </w:rPr>
        <w:t xml:space="preserve">þéttni </w:t>
      </w:r>
      <w:r w:rsidRPr="00CD115A">
        <w:rPr>
          <w:b/>
        </w:rPr>
        <w:t>rivaroxaban</w:t>
      </w:r>
      <w:r>
        <w:rPr>
          <w:b/>
        </w:rPr>
        <w:t>s við jafnvægi</w:t>
      </w:r>
      <w:r w:rsidRPr="00CD115A">
        <w:rPr>
          <w:b/>
        </w:rPr>
        <w:t xml:space="preserve"> (m</w:t>
      </w:r>
      <w:r w:rsidR="00D07DA0">
        <w:rPr>
          <w:b/>
        </w:rPr>
        <w:t>íkróg</w:t>
      </w:r>
      <w:r w:rsidRPr="00CD115A">
        <w:rPr>
          <w:b/>
        </w:rPr>
        <w:t>/</w:t>
      </w:r>
      <w:r>
        <w:rPr>
          <w:b/>
        </w:rPr>
        <w:t>l</w:t>
      </w:r>
      <w:r w:rsidRPr="00CD115A">
        <w:rPr>
          <w:b/>
        </w:rPr>
        <w:t>)</w:t>
      </w:r>
      <w:r>
        <w:rPr>
          <w:b/>
        </w:rPr>
        <w:t>, eftir skammtaáætlun og aldri</w:t>
      </w:r>
    </w:p>
    <w:p w14:paraId="6E499A66" w14:textId="77777777" w:rsidR="003D5414" w:rsidRPr="00BE1C53" w:rsidRDefault="003D5414" w:rsidP="00B82EAF">
      <w:pPr>
        <w:keepNext/>
        <w:keepLine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565"/>
        <w:gridCol w:w="1518"/>
        <w:gridCol w:w="568"/>
        <w:gridCol w:w="1377"/>
        <w:gridCol w:w="555"/>
        <w:gridCol w:w="1251"/>
        <w:gridCol w:w="555"/>
        <w:gridCol w:w="1289"/>
      </w:tblGrid>
      <w:tr w:rsidR="00B82EAF" w:rsidRPr="00D020EE" w14:paraId="5A73F152" w14:textId="77777777" w:rsidTr="0030060B">
        <w:tc>
          <w:tcPr>
            <w:tcW w:w="1384" w:type="dxa"/>
            <w:shd w:val="clear" w:color="auto" w:fill="auto"/>
          </w:tcPr>
          <w:p w14:paraId="5001AD71" w14:textId="28ED8E45" w:rsidR="00B82EAF" w:rsidRPr="00543E6D" w:rsidRDefault="00D07DA0" w:rsidP="0030060B">
            <w:pPr>
              <w:keepNext/>
              <w:keepLines/>
              <w:spacing w:line="260" w:lineRule="exact"/>
              <w:rPr>
                <w:b/>
              </w:rPr>
            </w:pPr>
            <w:r>
              <w:rPr>
                <w:b/>
              </w:rPr>
              <w:t>Skammta</w:t>
            </w:r>
            <w:r w:rsidR="00B82EAF">
              <w:rPr>
                <w:b/>
              </w:rPr>
              <w:t>bil</w:t>
            </w:r>
          </w:p>
        </w:tc>
        <w:tc>
          <w:tcPr>
            <w:tcW w:w="567" w:type="dxa"/>
            <w:shd w:val="clear" w:color="auto" w:fill="auto"/>
          </w:tcPr>
          <w:p w14:paraId="6B67A64F" w14:textId="77777777" w:rsidR="00B82EAF" w:rsidRPr="00543E6D" w:rsidRDefault="00B82EAF" w:rsidP="0030060B">
            <w:pPr>
              <w:keepNext/>
              <w:keepLines/>
              <w:spacing w:line="260" w:lineRule="exact"/>
              <w:rPr>
                <w:b/>
              </w:rPr>
            </w:pPr>
          </w:p>
        </w:tc>
        <w:tc>
          <w:tcPr>
            <w:tcW w:w="1559" w:type="dxa"/>
            <w:shd w:val="clear" w:color="auto" w:fill="auto"/>
          </w:tcPr>
          <w:p w14:paraId="026411E0" w14:textId="77777777" w:rsidR="00B82EAF" w:rsidRPr="00543E6D" w:rsidRDefault="00B82EAF" w:rsidP="0030060B">
            <w:pPr>
              <w:keepNext/>
              <w:keepLines/>
              <w:spacing w:line="260" w:lineRule="exact"/>
              <w:rPr>
                <w:b/>
              </w:rPr>
            </w:pPr>
          </w:p>
        </w:tc>
        <w:tc>
          <w:tcPr>
            <w:tcW w:w="582" w:type="dxa"/>
            <w:shd w:val="clear" w:color="auto" w:fill="auto"/>
          </w:tcPr>
          <w:p w14:paraId="540E6483" w14:textId="77777777" w:rsidR="00B82EAF" w:rsidRPr="00543E6D" w:rsidRDefault="00B82EAF" w:rsidP="0030060B">
            <w:pPr>
              <w:keepNext/>
              <w:keepLines/>
              <w:spacing w:line="260" w:lineRule="exact"/>
              <w:rPr>
                <w:b/>
              </w:rPr>
            </w:pPr>
          </w:p>
        </w:tc>
        <w:tc>
          <w:tcPr>
            <w:tcW w:w="1403" w:type="dxa"/>
            <w:shd w:val="clear" w:color="auto" w:fill="auto"/>
          </w:tcPr>
          <w:p w14:paraId="4732E0E4" w14:textId="77777777" w:rsidR="00B82EAF" w:rsidRPr="00543E6D" w:rsidRDefault="00B82EAF" w:rsidP="0030060B">
            <w:pPr>
              <w:keepNext/>
              <w:keepLines/>
              <w:spacing w:line="260" w:lineRule="exact"/>
              <w:rPr>
                <w:b/>
              </w:rPr>
            </w:pPr>
          </w:p>
        </w:tc>
        <w:tc>
          <w:tcPr>
            <w:tcW w:w="567" w:type="dxa"/>
            <w:shd w:val="clear" w:color="auto" w:fill="auto"/>
          </w:tcPr>
          <w:p w14:paraId="05EA5982" w14:textId="77777777" w:rsidR="00B82EAF" w:rsidRPr="00D020EE" w:rsidRDefault="00B82EAF" w:rsidP="0030060B">
            <w:pPr>
              <w:keepNext/>
              <w:keepLines/>
              <w:spacing w:line="260" w:lineRule="exact"/>
            </w:pPr>
          </w:p>
        </w:tc>
        <w:tc>
          <w:tcPr>
            <w:tcW w:w="1276" w:type="dxa"/>
            <w:shd w:val="clear" w:color="auto" w:fill="auto"/>
          </w:tcPr>
          <w:p w14:paraId="0A787911" w14:textId="77777777" w:rsidR="00B82EAF" w:rsidRPr="00D020EE" w:rsidRDefault="00B82EAF" w:rsidP="0030060B">
            <w:pPr>
              <w:keepNext/>
              <w:keepLines/>
              <w:spacing w:line="260" w:lineRule="exact"/>
            </w:pPr>
          </w:p>
        </w:tc>
        <w:tc>
          <w:tcPr>
            <w:tcW w:w="567" w:type="dxa"/>
            <w:shd w:val="clear" w:color="auto" w:fill="auto"/>
          </w:tcPr>
          <w:p w14:paraId="4AC9346D" w14:textId="77777777" w:rsidR="00B82EAF" w:rsidRPr="00D020EE" w:rsidRDefault="00B82EAF" w:rsidP="0030060B">
            <w:pPr>
              <w:keepNext/>
              <w:keepLines/>
              <w:spacing w:line="260" w:lineRule="exact"/>
            </w:pPr>
          </w:p>
        </w:tc>
        <w:tc>
          <w:tcPr>
            <w:tcW w:w="1306" w:type="dxa"/>
            <w:shd w:val="clear" w:color="auto" w:fill="auto"/>
          </w:tcPr>
          <w:p w14:paraId="23ED1CBB" w14:textId="77777777" w:rsidR="00B82EAF" w:rsidRPr="00D020EE" w:rsidRDefault="00B82EAF" w:rsidP="0030060B">
            <w:pPr>
              <w:keepNext/>
              <w:keepLines/>
              <w:spacing w:line="260" w:lineRule="exact"/>
            </w:pPr>
          </w:p>
        </w:tc>
      </w:tr>
      <w:tr w:rsidR="00B82EAF" w:rsidRPr="00D020EE" w14:paraId="1DCC2D40" w14:textId="77777777" w:rsidTr="0030060B">
        <w:tc>
          <w:tcPr>
            <w:tcW w:w="1384" w:type="dxa"/>
            <w:shd w:val="clear" w:color="auto" w:fill="auto"/>
          </w:tcPr>
          <w:p w14:paraId="2CFDCA41" w14:textId="77777777" w:rsidR="00B82EAF" w:rsidRPr="00D020EE" w:rsidRDefault="00B82EAF" w:rsidP="0030060B">
            <w:pPr>
              <w:keepNext/>
              <w:keepLines/>
              <w:spacing w:line="260" w:lineRule="exact"/>
              <w:rPr>
                <w:b/>
              </w:rPr>
            </w:pPr>
            <w:r>
              <w:rPr>
                <w:b/>
              </w:rPr>
              <w:t>Einu sinni á dag</w:t>
            </w:r>
          </w:p>
        </w:tc>
        <w:tc>
          <w:tcPr>
            <w:tcW w:w="567" w:type="dxa"/>
            <w:shd w:val="clear" w:color="auto" w:fill="auto"/>
          </w:tcPr>
          <w:p w14:paraId="1F44F5EF" w14:textId="77777777" w:rsidR="00B82EAF" w:rsidRPr="00D020EE" w:rsidRDefault="00B82EAF" w:rsidP="0030060B">
            <w:pPr>
              <w:keepNext/>
              <w:keepLines/>
              <w:spacing w:line="260" w:lineRule="exact"/>
              <w:rPr>
                <w:b/>
              </w:rPr>
            </w:pPr>
            <w:r w:rsidRPr="00D020EE">
              <w:rPr>
                <w:b/>
              </w:rPr>
              <w:t>N</w:t>
            </w:r>
          </w:p>
        </w:tc>
        <w:tc>
          <w:tcPr>
            <w:tcW w:w="1559" w:type="dxa"/>
            <w:shd w:val="clear" w:color="auto" w:fill="auto"/>
          </w:tcPr>
          <w:p w14:paraId="339B8EE4" w14:textId="0BC870A4" w:rsidR="00B82EAF" w:rsidRPr="00D020EE" w:rsidRDefault="00B82EAF" w:rsidP="0030060B">
            <w:pPr>
              <w:keepNext/>
              <w:keepLines/>
              <w:spacing w:line="260" w:lineRule="exact"/>
              <w:rPr>
                <w:b/>
              </w:rPr>
            </w:pPr>
            <w:r w:rsidRPr="00D020EE">
              <w:rPr>
                <w:b/>
              </w:rPr>
              <w:t>12</w:t>
            </w:r>
            <w:r>
              <w:rPr>
                <w:b/>
              </w:rPr>
              <w:t xml:space="preserve"> </w:t>
            </w:r>
            <w:r w:rsidRPr="00D020EE">
              <w:rPr>
                <w:b/>
              </w:rPr>
              <w:t>-</w:t>
            </w:r>
            <w:r w:rsidR="0065140C">
              <w:rPr>
                <w:b/>
              </w:rPr>
              <w:t> </w:t>
            </w:r>
            <w:r w:rsidRPr="00D020EE">
              <w:rPr>
                <w:b/>
              </w:rPr>
              <w:t>&lt;</w:t>
            </w:r>
            <w:r w:rsidR="0065140C">
              <w:rPr>
                <w:b/>
              </w:rPr>
              <w:t> 18 </w:t>
            </w:r>
            <w:r>
              <w:rPr>
                <w:b/>
              </w:rPr>
              <w:t>ára</w:t>
            </w:r>
          </w:p>
        </w:tc>
        <w:tc>
          <w:tcPr>
            <w:tcW w:w="582" w:type="dxa"/>
            <w:shd w:val="clear" w:color="auto" w:fill="auto"/>
          </w:tcPr>
          <w:p w14:paraId="71C59C17" w14:textId="77777777" w:rsidR="00B82EAF" w:rsidRPr="00D020EE" w:rsidRDefault="00B82EAF" w:rsidP="0030060B">
            <w:pPr>
              <w:keepNext/>
              <w:keepLines/>
              <w:spacing w:line="260" w:lineRule="exact"/>
              <w:rPr>
                <w:b/>
              </w:rPr>
            </w:pPr>
            <w:r w:rsidRPr="00D020EE">
              <w:rPr>
                <w:b/>
              </w:rPr>
              <w:t>N</w:t>
            </w:r>
          </w:p>
        </w:tc>
        <w:tc>
          <w:tcPr>
            <w:tcW w:w="1403" w:type="dxa"/>
            <w:shd w:val="clear" w:color="auto" w:fill="auto"/>
          </w:tcPr>
          <w:p w14:paraId="45020156" w14:textId="549086C5" w:rsidR="00B82EAF" w:rsidRPr="00D020EE" w:rsidRDefault="00B82EAF" w:rsidP="0030060B">
            <w:pPr>
              <w:keepNext/>
              <w:keepLines/>
              <w:spacing w:line="260" w:lineRule="exact"/>
              <w:rPr>
                <w:b/>
              </w:rPr>
            </w:pPr>
            <w:r w:rsidRPr="00D020EE">
              <w:rPr>
                <w:b/>
              </w:rPr>
              <w:t>6</w:t>
            </w:r>
            <w:r>
              <w:rPr>
                <w:b/>
              </w:rPr>
              <w:t xml:space="preserve"> </w:t>
            </w:r>
            <w:r w:rsidRPr="00D020EE">
              <w:rPr>
                <w:b/>
              </w:rPr>
              <w:t>-</w:t>
            </w:r>
            <w:r w:rsidR="0065140C">
              <w:rPr>
                <w:b/>
              </w:rPr>
              <w:t> </w:t>
            </w:r>
            <w:r w:rsidRPr="00D020EE">
              <w:rPr>
                <w:b/>
              </w:rPr>
              <w:t>&lt;</w:t>
            </w:r>
            <w:r w:rsidR="0065140C">
              <w:rPr>
                <w:b/>
              </w:rPr>
              <w:t> 12 </w:t>
            </w:r>
            <w:r>
              <w:rPr>
                <w:b/>
              </w:rPr>
              <w:t>ára</w:t>
            </w:r>
          </w:p>
        </w:tc>
        <w:tc>
          <w:tcPr>
            <w:tcW w:w="567" w:type="dxa"/>
            <w:shd w:val="clear" w:color="auto" w:fill="auto"/>
          </w:tcPr>
          <w:p w14:paraId="78FA1821" w14:textId="77777777" w:rsidR="00B82EAF" w:rsidRPr="00D020EE" w:rsidRDefault="00B82EAF" w:rsidP="0030060B">
            <w:pPr>
              <w:keepNext/>
              <w:keepLines/>
              <w:spacing w:line="260" w:lineRule="exact"/>
            </w:pPr>
          </w:p>
        </w:tc>
        <w:tc>
          <w:tcPr>
            <w:tcW w:w="1276" w:type="dxa"/>
            <w:shd w:val="clear" w:color="auto" w:fill="auto"/>
          </w:tcPr>
          <w:p w14:paraId="2D7CACAA" w14:textId="77777777" w:rsidR="00B82EAF" w:rsidRPr="00D020EE" w:rsidRDefault="00B82EAF" w:rsidP="0030060B">
            <w:pPr>
              <w:keepNext/>
              <w:keepLines/>
              <w:spacing w:line="260" w:lineRule="exact"/>
            </w:pPr>
          </w:p>
        </w:tc>
        <w:tc>
          <w:tcPr>
            <w:tcW w:w="567" w:type="dxa"/>
            <w:shd w:val="clear" w:color="auto" w:fill="auto"/>
          </w:tcPr>
          <w:p w14:paraId="22F8C735" w14:textId="77777777" w:rsidR="00B82EAF" w:rsidRPr="00D020EE" w:rsidRDefault="00B82EAF" w:rsidP="0030060B">
            <w:pPr>
              <w:keepNext/>
              <w:keepLines/>
              <w:spacing w:line="260" w:lineRule="exact"/>
            </w:pPr>
          </w:p>
        </w:tc>
        <w:tc>
          <w:tcPr>
            <w:tcW w:w="1306" w:type="dxa"/>
            <w:shd w:val="clear" w:color="auto" w:fill="auto"/>
          </w:tcPr>
          <w:p w14:paraId="3CFF00BD" w14:textId="77777777" w:rsidR="00B82EAF" w:rsidRPr="00D020EE" w:rsidRDefault="00B82EAF" w:rsidP="0030060B">
            <w:pPr>
              <w:keepNext/>
              <w:keepLines/>
              <w:spacing w:line="260" w:lineRule="exact"/>
            </w:pPr>
          </w:p>
        </w:tc>
      </w:tr>
      <w:tr w:rsidR="00B82EAF" w:rsidRPr="00D020EE" w14:paraId="62831D34" w14:textId="77777777" w:rsidTr="0030060B">
        <w:tc>
          <w:tcPr>
            <w:tcW w:w="1384" w:type="dxa"/>
            <w:shd w:val="clear" w:color="auto" w:fill="auto"/>
          </w:tcPr>
          <w:p w14:paraId="3CF0BAE1" w14:textId="77777777" w:rsidR="00B82EAF" w:rsidRPr="00D020EE" w:rsidRDefault="00B82EAF" w:rsidP="0030060B">
            <w:pPr>
              <w:keepNext/>
              <w:keepLines/>
              <w:spacing w:line="260" w:lineRule="exact"/>
            </w:pPr>
            <w:r w:rsidRPr="00D020EE">
              <w:t>2</w:t>
            </w:r>
            <w:r>
              <w:t>,</w:t>
            </w:r>
            <w:r w:rsidRPr="00D020EE">
              <w:t>5-4</w:t>
            </w:r>
            <w:r>
              <w:t> klst.</w:t>
            </w:r>
            <w:r w:rsidRPr="00D020EE">
              <w:t xml:space="preserve"> </w:t>
            </w:r>
            <w:r>
              <w:t>síðar</w:t>
            </w:r>
          </w:p>
        </w:tc>
        <w:tc>
          <w:tcPr>
            <w:tcW w:w="567" w:type="dxa"/>
            <w:shd w:val="clear" w:color="auto" w:fill="auto"/>
          </w:tcPr>
          <w:p w14:paraId="7A3E2047" w14:textId="77777777" w:rsidR="00B82EAF" w:rsidRPr="00D020EE" w:rsidRDefault="00B82EAF" w:rsidP="0030060B">
            <w:pPr>
              <w:keepNext/>
              <w:keepLines/>
              <w:spacing w:line="260" w:lineRule="exact"/>
            </w:pPr>
            <w:r w:rsidRPr="00D020EE">
              <w:t>171</w:t>
            </w:r>
          </w:p>
        </w:tc>
        <w:tc>
          <w:tcPr>
            <w:tcW w:w="1559" w:type="dxa"/>
            <w:shd w:val="clear" w:color="auto" w:fill="auto"/>
          </w:tcPr>
          <w:p w14:paraId="3C693C21" w14:textId="77777777" w:rsidR="00B82EAF" w:rsidRPr="00D020EE" w:rsidRDefault="00B82EAF" w:rsidP="0030060B">
            <w:pPr>
              <w:keepNext/>
              <w:keepLines/>
              <w:spacing w:line="260" w:lineRule="exact"/>
            </w:pPr>
            <w:r w:rsidRPr="00D020EE">
              <w:t>241</w:t>
            </w:r>
            <w:r>
              <w:t>,</w:t>
            </w:r>
            <w:r w:rsidRPr="00D020EE">
              <w:t xml:space="preserve">5 </w:t>
            </w:r>
          </w:p>
          <w:p w14:paraId="2C348D0A" w14:textId="77777777" w:rsidR="00B82EAF" w:rsidRPr="00D020EE" w:rsidRDefault="00B82EAF" w:rsidP="0030060B">
            <w:pPr>
              <w:keepNext/>
              <w:keepLines/>
              <w:spacing w:line="260" w:lineRule="exact"/>
            </w:pPr>
            <w:r w:rsidRPr="00D020EE">
              <w:t>(105-484)</w:t>
            </w:r>
          </w:p>
        </w:tc>
        <w:tc>
          <w:tcPr>
            <w:tcW w:w="582" w:type="dxa"/>
            <w:shd w:val="clear" w:color="auto" w:fill="auto"/>
          </w:tcPr>
          <w:p w14:paraId="7713844F" w14:textId="77777777" w:rsidR="00B82EAF" w:rsidRPr="00D020EE" w:rsidRDefault="00B82EAF" w:rsidP="0030060B">
            <w:pPr>
              <w:keepNext/>
              <w:keepLines/>
              <w:spacing w:line="260" w:lineRule="exact"/>
            </w:pPr>
            <w:r w:rsidRPr="00D020EE">
              <w:t>24</w:t>
            </w:r>
          </w:p>
        </w:tc>
        <w:tc>
          <w:tcPr>
            <w:tcW w:w="1403" w:type="dxa"/>
            <w:shd w:val="clear" w:color="auto" w:fill="auto"/>
          </w:tcPr>
          <w:p w14:paraId="42C7B612" w14:textId="77777777" w:rsidR="00B82EAF" w:rsidRPr="00D020EE" w:rsidRDefault="00B82EAF" w:rsidP="0030060B">
            <w:pPr>
              <w:keepNext/>
              <w:keepLines/>
              <w:spacing w:line="260" w:lineRule="exact"/>
            </w:pPr>
            <w:r w:rsidRPr="00D020EE">
              <w:t>229</w:t>
            </w:r>
            <w:r>
              <w:t>,</w:t>
            </w:r>
            <w:r w:rsidRPr="00D020EE">
              <w:t xml:space="preserve">7 </w:t>
            </w:r>
          </w:p>
          <w:p w14:paraId="02A0B59F" w14:textId="77777777" w:rsidR="00B82EAF" w:rsidRPr="00D020EE" w:rsidRDefault="00B82EAF" w:rsidP="0030060B">
            <w:pPr>
              <w:keepNext/>
              <w:keepLines/>
              <w:spacing w:line="260" w:lineRule="exact"/>
            </w:pPr>
            <w:r w:rsidRPr="00D020EE">
              <w:t>(91</w:t>
            </w:r>
            <w:r>
              <w:t>,</w:t>
            </w:r>
            <w:r w:rsidRPr="00D020EE">
              <w:t>5-777)</w:t>
            </w:r>
          </w:p>
        </w:tc>
        <w:tc>
          <w:tcPr>
            <w:tcW w:w="567" w:type="dxa"/>
            <w:shd w:val="clear" w:color="auto" w:fill="auto"/>
          </w:tcPr>
          <w:p w14:paraId="6A644982" w14:textId="77777777" w:rsidR="00B82EAF" w:rsidRPr="00D020EE" w:rsidRDefault="00B82EAF" w:rsidP="0030060B">
            <w:pPr>
              <w:keepNext/>
              <w:keepLines/>
              <w:spacing w:line="260" w:lineRule="exact"/>
            </w:pPr>
          </w:p>
        </w:tc>
        <w:tc>
          <w:tcPr>
            <w:tcW w:w="1276" w:type="dxa"/>
            <w:shd w:val="clear" w:color="auto" w:fill="auto"/>
          </w:tcPr>
          <w:p w14:paraId="2464FBA3" w14:textId="77777777" w:rsidR="00B82EAF" w:rsidRPr="00D020EE" w:rsidRDefault="00B82EAF" w:rsidP="0030060B">
            <w:pPr>
              <w:keepNext/>
              <w:keepLines/>
              <w:spacing w:line="260" w:lineRule="exact"/>
            </w:pPr>
          </w:p>
        </w:tc>
        <w:tc>
          <w:tcPr>
            <w:tcW w:w="567" w:type="dxa"/>
            <w:shd w:val="clear" w:color="auto" w:fill="auto"/>
          </w:tcPr>
          <w:p w14:paraId="51166CE9" w14:textId="77777777" w:rsidR="00B82EAF" w:rsidRPr="00D020EE" w:rsidRDefault="00B82EAF" w:rsidP="0030060B">
            <w:pPr>
              <w:keepNext/>
              <w:keepLines/>
              <w:spacing w:line="260" w:lineRule="exact"/>
            </w:pPr>
          </w:p>
        </w:tc>
        <w:tc>
          <w:tcPr>
            <w:tcW w:w="1306" w:type="dxa"/>
            <w:shd w:val="clear" w:color="auto" w:fill="auto"/>
          </w:tcPr>
          <w:p w14:paraId="645D1889" w14:textId="77777777" w:rsidR="00B82EAF" w:rsidRPr="00D020EE" w:rsidRDefault="00B82EAF" w:rsidP="0030060B">
            <w:pPr>
              <w:keepNext/>
              <w:keepLines/>
              <w:spacing w:line="260" w:lineRule="exact"/>
            </w:pPr>
          </w:p>
        </w:tc>
      </w:tr>
      <w:tr w:rsidR="00B82EAF" w:rsidRPr="00D020EE" w14:paraId="36D0D77B" w14:textId="77777777" w:rsidTr="0030060B">
        <w:tc>
          <w:tcPr>
            <w:tcW w:w="1384" w:type="dxa"/>
            <w:shd w:val="clear" w:color="auto" w:fill="auto"/>
          </w:tcPr>
          <w:p w14:paraId="5B044122" w14:textId="77777777" w:rsidR="00B82EAF" w:rsidRPr="00D020EE" w:rsidRDefault="00B82EAF" w:rsidP="0030060B">
            <w:pPr>
              <w:keepNext/>
              <w:keepLines/>
              <w:spacing w:line="260" w:lineRule="exact"/>
            </w:pPr>
            <w:r w:rsidRPr="00D020EE">
              <w:t>20-24</w:t>
            </w:r>
            <w:r>
              <w:t> klst.</w:t>
            </w:r>
            <w:r w:rsidRPr="00D020EE">
              <w:t xml:space="preserve"> </w:t>
            </w:r>
            <w:r>
              <w:t>síðar</w:t>
            </w:r>
          </w:p>
        </w:tc>
        <w:tc>
          <w:tcPr>
            <w:tcW w:w="567" w:type="dxa"/>
            <w:shd w:val="clear" w:color="auto" w:fill="auto"/>
          </w:tcPr>
          <w:p w14:paraId="4D43AF1C" w14:textId="77777777" w:rsidR="00B82EAF" w:rsidRPr="00D020EE" w:rsidRDefault="00B82EAF" w:rsidP="0030060B">
            <w:pPr>
              <w:keepNext/>
              <w:keepLines/>
              <w:spacing w:line="260" w:lineRule="exact"/>
            </w:pPr>
            <w:r w:rsidRPr="00D020EE">
              <w:t>151</w:t>
            </w:r>
          </w:p>
        </w:tc>
        <w:tc>
          <w:tcPr>
            <w:tcW w:w="1559" w:type="dxa"/>
            <w:shd w:val="clear" w:color="auto" w:fill="auto"/>
          </w:tcPr>
          <w:p w14:paraId="38A1A561" w14:textId="77777777" w:rsidR="00B82EAF" w:rsidRPr="00D020EE" w:rsidRDefault="00B82EAF" w:rsidP="0030060B">
            <w:pPr>
              <w:keepNext/>
              <w:keepLines/>
              <w:spacing w:line="260" w:lineRule="exact"/>
            </w:pPr>
            <w:r w:rsidRPr="00D020EE">
              <w:t>20</w:t>
            </w:r>
            <w:r>
              <w:t>,</w:t>
            </w:r>
            <w:r w:rsidRPr="00D020EE">
              <w:t>6</w:t>
            </w:r>
          </w:p>
          <w:p w14:paraId="2C525CC5" w14:textId="77777777" w:rsidR="00B82EAF" w:rsidRPr="00D020EE" w:rsidRDefault="00B82EAF" w:rsidP="0030060B">
            <w:pPr>
              <w:keepNext/>
              <w:keepLines/>
              <w:spacing w:line="260" w:lineRule="exact"/>
            </w:pPr>
            <w:r w:rsidRPr="00D020EE">
              <w:t>(5</w:t>
            </w:r>
            <w:r>
              <w:t>,</w:t>
            </w:r>
            <w:r w:rsidRPr="00D020EE">
              <w:t>69-66</w:t>
            </w:r>
            <w:r>
              <w:t>,</w:t>
            </w:r>
            <w:r w:rsidRPr="00D020EE">
              <w:t>5)</w:t>
            </w:r>
          </w:p>
        </w:tc>
        <w:tc>
          <w:tcPr>
            <w:tcW w:w="582" w:type="dxa"/>
            <w:shd w:val="clear" w:color="auto" w:fill="auto"/>
          </w:tcPr>
          <w:p w14:paraId="6EBDC5EF" w14:textId="77777777" w:rsidR="00B82EAF" w:rsidRPr="00D020EE" w:rsidRDefault="00B82EAF" w:rsidP="0030060B">
            <w:pPr>
              <w:keepNext/>
              <w:keepLines/>
              <w:spacing w:line="260" w:lineRule="exact"/>
            </w:pPr>
            <w:r w:rsidRPr="00D020EE">
              <w:t>24</w:t>
            </w:r>
          </w:p>
        </w:tc>
        <w:tc>
          <w:tcPr>
            <w:tcW w:w="1403" w:type="dxa"/>
            <w:shd w:val="clear" w:color="auto" w:fill="auto"/>
          </w:tcPr>
          <w:p w14:paraId="015F4FE6" w14:textId="77777777" w:rsidR="00B82EAF" w:rsidRPr="00D020EE" w:rsidRDefault="00B82EAF" w:rsidP="0030060B">
            <w:pPr>
              <w:keepNext/>
              <w:keepLines/>
              <w:spacing w:line="260" w:lineRule="exact"/>
            </w:pPr>
            <w:r w:rsidRPr="00D020EE">
              <w:t>15</w:t>
            </w:r>
            <w:r>
              <w:t>,</w:t>
            </w:r>
            <w:r w:rsidRPr="00D020EE">
              <w:t xml:space="preserve">9 </w:t>
            </w:r>
          </w:p>
          <w:p w14:paraId="4088D796" w14:textId="77777777" w:rsidR="00B82EAF" w:rsidRPr="00D020EE" w:rsidRDefault="00B82EAF" w:rsidP="0030060B">
            <w:pPr>
              <w:keepNext/>
              <w:keepLines/>
              <w:spacing w:line="260" w:lineRule="exact"/>
            </w:pPr>
            <w:r w:rsidRPr="00D020EE">
              <w:t>(3</w:t>
            </w:r>
            <w:r>
              <w:t>,</w:t>
            </w:r>
            <w:r w:rsidRPr="00D020EE">
              <w:t>42-45</w:t>
            </w:r>
            <w:r>
              <w:t>,</w:t>
            </w:r>
            <w:r w:rsidRPr="00D020EE">
              <w:t xml:space="preserve">5) </w:t>
            </w:r>
          </w:p>
        </w:tc>
        <w:tc>
          <w:tcPr>
            <w:tcW w:w="567" w:type="dxa"/>
            <w:shd w:val="clear" w:color="auto" w:fill="auto"/>
          </w:tcPr>
          <w:p w14:paraId="5CC375B3" w14:textId="77777777" w:rsidR="00B82EAF" w:rsidRPr="00D020EE" w:rsidRDefault="00B82EAF" w:rsidP="0030060B">
            <w:pPr>
              <w:keepNext/>
              <w:keepLines/>
              <w:spacing w:line="260" w:lineRule="exact"/>
            </w:pPr>
          </w:p>
        </w:tc>
        <w:tc>
          <w:tcPr>
            <w:tcW w:w="1276" w:type="dxa"/>
            <w:shd w:val="clear" w:color="auto" w:fill="auto"/>
          </w:tcPr>
          <w:p w14:paraId="51874205" w14:textId="77777777" w:rsidR="00B82EAF" w:rsidRPr="00D020EE" w:rsidRDefault="00B82EAF" w:rsidP="0030060B">
            <w:pPr>
              <w:keepNext/>
              <w:keepLines/>
              <w:spacing w:line="260" w:lineRule="exact"/>
            </w:pPr>
          </w:p>
        </w:tc>
        <w:tc>
          <w:tcPr>
            <w:tcW w:w="567" w:type="dxa"/>
            <w:shd w:val="clear" w:color="auto" w:fill="auto"/>
          </w:tcPr>
          <w:p w14:paraId="4CFCAC88" w14:textId="77777777" w:rsidR="00B82EAF" w:rsidRPr="00D020EE" w:rsidRDefault="00B82EAF" w:rsidP="0030060B">
            <w:pPr>
              <w:keepNext/>
              <w:keepLines/>
              <w:spacing w:line="260" w:lineRule="exact"/>
            </w:pPr>
          </w:p>
        </w:tc>
        <w:tc>
          <w:tcPr>
            <w:tcW w:w="1306" w:type="dxa"/>
            <w:shd w:val="clear" w:color="auto" w:fill="auto"/>
          </w:tcPr>
          <w:p w14:paraId="1473BAC5" w14:textId="77777777" w:rsidR="00B82EAF" w:rsidRPr="00D020EE" w:rsidRDefault="00B82EAF" w:rsidP="0030060B">
            <w:pPr>
              <w:keepNext/>
              <w:keepLines/>
              <w:spacing w:line="260" w:lineRule="exact"/>
            </w:pPr>
          </w:p>
        </w:tc>
      </w:tr>
      <w:tr w:rsidR="00B82EAF" w:rsidRPr="00D020EE" w14:paraId="5FD5BA5E" w14:textId="77777777" w:rsidTr="0030060B">
        <w:tc>
          <w:tcPr>
            <w:tcW w:w="1384" w:type="dxa"/>
            <w:shd w:val="clear" w:color="auto" w:fill="auto"/>
          </w:tcPr>
          <w:p w14:paraId="04E76134" w14:textId="77777777" w:rsidR="00B82EAF" w:rsidRPr="00D020EE" w:rsidRDefault="00B82EAF" w:rsidP="0030060B">
            <w:pPr>
              <w:keepNext/>
              <w:keepLines/>
              <w:spacing w:line="260" w:lineRule="exact"/>
              <w:rPr>
                <w:b/>
              </w:rPr>
            </w:pPr>
            <w:r>
              <w:rPr>
                <w:b/>
              </w:rPr>
              <w:t>Tvisvar á dag</w:t>
            </w:r>
          </w:p>
        </w:tc>
        <w:tc>
          <w:tcPr>
            <w:tcW w:w="567" w:type="dxa"/>
            <w:shd w:val="clear" w:color="auto" w:fill="auto"/>
          </w:tcPr>
          <w:p w14:paraId="3B88C15C" w14:textId="77777777" w:rsidR="00B82EAF" w:rsidRPr="00D020EE" w:rsidRDefault="00B82EAF" w:rsidP="0030060B">
            <w:pPr>
              <w:keepNext/>
              <w:keepLines/>
              <w:spacing w:line="260" w:lineRule="exact"/>
              <w:rPr>
                <w:b/>
              </w:rPr>
            </w:pPr>
            <w:r w:rsidRPr="00D020EE">
              <w:rPr>
                <w:b/>
              </w:rPr>
              <w:t>N</w:t>
            </w:r>
          </w:p>
        </w:tc>
        <w:tc>
          <w:tcPr>
            <w:tcW w:w="1559" w:type="dxa"/>
            <w:shd w:val="clear" w:color="auto" w:fill="auto"/>
          </w:tcPr>
          <w:p w14:paraId="086ECC7A" w14:textId="5FD292B6" w:rsidR="00B82EAF" w:rsidRPr="00D020EE" w:rsidRDefault="00B82EAF" w:rsidP="0030060B">
            <w:pPr>
              <w:keepNext/>
              <w:keepLines/>
              <w:spacing w:line="260" w:lineRule="exact"/>
              <w:rPr>
                <w:b/>
              </w:rPr>
            </w:pPr>
            <w:r w:rsidRPr="00D020EE">
              <w:rPr>
                <w:b/>
              </w:rPr>
              <w:t>6</w:t>
            </w:r>
            <w:r>
              <w:rPr>
                <w:b/>
              </w:rPr>
              <w:t xml:space="preserve"> </w:t>
            </w:r>
            <w:r w:rsidRPr="00D020EE">
              <w:rPr>
                <w:b/>
              </w:rPr>
              <w:t>-</w:t>
            </w:r>
            <w:r w:rsidR="0065140C">
              <w:rPr>
                <w:b/>
              </w:rPr>
              <w:t> </w:t>
            </w:r>
            <w:r w:rsidRPr="00D020EE">
              <w:rPr>
                <w:b/>
              </w:rPr>
              <w:t>&lt;</w:t>
            </w:r>
            <w:r w:rsidR="0065140C">
              <w:rPr>
                <w:b/>
              </w:rPr>
              <w:t> 12 </w:t>
            </w:r>
            <w:r>
              <w:rPr>
                <w:b/>
              </w:rPr>
              <w:t>ára</w:t>
            </w:r>
          </w:p>
        </w:tc>
        <w:tc>
          <w:tcPr>
            <w:tcW w:w="582" w:type="dxa"/>
            <w:shd w:val="clear" w:color="auto" w:fill="auto"/>
          </w:tcPr>
          <w:p w14:paraId="1DA726EF" w14:textId="77777777" w:rsidR="00B82EAF" w:rsidRPr="00D020EE" w:rsidRDefault="00B82EAF" w:rsidP="0030060B">
            <w:pPr>
              <w:keepNext/>
              <w:keepLines/>
              <w:spacing w:line="260" w:lineRule="exact"/>
              <w:rPr>
                <w:b/>
              </w:rPr>
            </w:pPr>
            <w:r w:rsidRPr="00D020EE">
              <w:rPr>
                <w:b/>
              </w:rPr>
              <w:t>N</w:t>
            </w:r>
          </w:p>
        </w:tc>
        <w:tc>
          <w:tcPr>
            <w:tcW w:w="1403" w:type="dxa"/>
            <w:shd w:val="clear" w:color="auto" w:fill="auto"/>
          </w:tcPr>
          <w:p w14:paraId="308D64A9" w14:textId="275F3EAC" w:rsidR="00B82EAF" w:rsidRPr="00D020EE" w:rsidRDefault="00B82EAF" w:rsidP="0030060B">
            <w:pPr>
              <w:keepNext/>
              <w:keepLines/>
              <w:spacing w:line="260" w:lineRule="exact"/>
              <w:rPr>
                <w:b/>
              </w:rPr>
            </w:pPr>
            <w:r w:rsidRPr="00D020EE">
              <w:rPr>
                <w:b/>
              </w:rPr>
              <w:t>2</w:t>
            </w:r>
            <w:r>
              <w:rPr>
                <w:b/>
              </w:rPr>
              <w:t xml:space="preserve"> </w:t>
            </w:r>
            <w:r w:rsidRPr="00D020EE">
              <w:rPr>
                <w:b/>
              </w:rPr>
              <w:t>-</w:t>
            </w:r>
            <w:r w:rsidR="0065140C">
              <w:rPr>
                <w:b/>
              </w:rPr>
              <w:t> </w:t>
            </w:r>
            <w:r w:rsidRPr="00D020EE">
              <w:rPr>
                <w:b/>
              </w:rPr>
              <w:t>&lt;</w:t>
            </w:r>
            <w:r w:rsidR="0065140C">
              <w:rPr>
                <w:b/>
              </w:rPr>
              <w:t> 6 </w:t>
            </w:r>
            <w:r>
              <w:rPr>
                <w:b/>
              </w:rPr>
              <w:t>ára</w:t>
            </w:r>
          </w:p>
        </w:tc>
        <w:tc>
          <w:tcPr>
            <w:tcW w:w="567" w:type="dxa"/>
            <w:shd w:val="clear" w:color="auto" w:fill="auto"/>
          </w:tcPr>
          <w:p w14:paraId="3B5B65F6" w14:textId="77777777" w:rsidR="00B82EAF" w:rsidRPr="00D020EE" w:rsidRDefault="00B82EAF" w:rsidP="0030060B">
            <w:pPr>
              <w:keepNext/>
              <w:keepLines/>
              <w:spacing w:line="260" w:lineRule="exact"/>
              <w:rPr>
                <w:b/>
              </w:rPr>
            </w:pPr>
            <w:r w:rsidRPr="00D020EE">
              <w:rPr>
                <w:b/>
              </w:rPr>
              <w:t xml:space="preserve">N </w:t>
            </w:r>
          </w:p>
        </w:tc>
        <w:tc>
          <w:tcPr>
            <w:tcW w:w="1276" w:type="dxa"/>
            <w:shd w:val="clear" w:color="auto" w:fill="auto"/>
          </w:tcPr>
          <w:p w14:paraId="3C635B8B" w14:textId="2491D805" w:rsidR="00B82EAF" w:rsidRPr="00D020EE" w:rsidRDefault="00B82EAF" w:rsidP="0030060B">
            <w:pPr>
              <w:keepNext/>
              <w:keepLines/>
              <w:spacing w:line="260" w:lineRule="exact"/>
              <w:rPr>
                <w:b/>
              </w:rPr>
            </w:pPr>
            <w:r w:rsidRPr="00D020EE">
              <w:rPr>
                <w:b/>
              </w:rPr>
              <w:t>0</w:t>
            </w:r>
            <w:r>
              <w:rPr>
                <w:b/>
              </w:rPr>
              <w:t>,</w:t>
            </w:r>
            <w:r w:rsidRPr="00D020EE">
              <w:rPr>
                <w:b/>
              </w:rPr>
              <w:t>5</w:t>
            </w:r>
            <w:r>
              <w:rPr>
                <w:b/>
              </w:rPr>
              <w:t xml:space="preserve"> </w:t>
            </w:r>
            <w:r w:rsidRPr="00D020EE">
              <w:rPr>
                <w:b/>
              </w:rPr>
              <w:t>-</w:t>
            </w:r>
            <w:r w:rsidR="0065140C">
              <w:rPr>
                <w:b/>
              </w:rPr>
              <w:t> </w:t>
            </w:r>
            <w:r w:rsidRPr="00D020EE">
              <w:rPr>
                <w:b/>
              </w:rPr>
              <w:t>&lt;</w:t>
            </w:r>
            <w:r w:rsidR="0065140C">
              <w:rPr>
                <w:b/>
              </w:rPr>
              <w:t> 2 </w:t>
            </w:r>
            <w:r>
              <w:rPr>
                <w:b/>
              </w:rPr>
              <w:t>ára</w:t>
            </w:r>
          </w:p>
        </w:tc>
        <w:tc>
          <w:tcPr>
            <w:tcW w:w="567" w:type="dxa"/>
            <w:shd w:val="clear" w:color="auto" w:fill="auto"/>
          </w:tcPr>
          <w:p w14:paraId="4ABBC0C8" w14:textId="77777777" w:rsidR="00B82EAF" w:rsidRPr="00D020EE" w:rsidRDefault="00B82EAF" w:rsidP="0030060B">
            <w:pPr>
              <w:keepNext/>
              <w:keepLines/>
              <w:spacing w:line="260" w:lineRule="exact"/>
              <w:rPr>
                <w:b/>
              </w:rPr>
            </w:pPr>
          </w:p>
        </w:tc>
        <w:tc>
          <w:tcPr>
            <w:tcW w:w="1306" w:type="dxa"/>
            <w:shd w:val="clear" w:color="auto" w:fill="auto"/>
          </w:tcPr>
          <w:p w14:paraId="1FDF97F8" w14:textId="77777777" w:rsidR="00B82EAF" w:rsidRPr="00D020EE" w:rsidRDefault="00B82EAF" w:rsidP="0030060B">
            <w:pPr>
              <w:keepNext/>
              <w:keepLines/>
              <w:spacing w:line="260" w:lineRule="exact"/>
              <w:rPr>
                <w:b/>
              </w:rPr>
            </w:pPr>
          </w:p>
        </w:tc>
      </w:tr>
      <w:tr w:rsidR="00B82EAF" w:rsidRPr="00D020EE" w14:paraId="2EBEAB01" w14:textId="77777777" w:rsidTr="0030060B">
        <w:tc>
          <w:tcPr>
            <w:tcW w:w="1384" w:type="dxa"/>
            <w:shd w:val="clear" w:color="auto" w:fill="auto"/>
          </w:tcPr>
          <w:p w14:paraId="255B879C" w14:textId="77777777" w:rsidR="00B82EAF" w:rsidRPr="00D020EE" w:rsidRDefault="00B82EAF" w:rsidP="0030060B">
            <w:pPr>
              <w:keepNext/>
              <w:keepLines/>
              <w:spacing w:line="260" w:lineRule="exact"/>
            </w:pPr>
            <w:r w:rsidRPr="00D020EE">
              <w:t>2</w:t>
            </w:r>
            <w:r>
              <w:t>,</w:t>
            </w:r>
            <w:r w:rsidRPr="00D020EE">
              <w:t>5-4</w:t>
            </w:r>
            <w:r>
              <w:t> klst.</w:t>
            </w:r>
            <w:r w:rsidRPr="00D020EE">
              <w:t xml:space="preserve"> </w:t>
            </w:r>
            <w:r>
              <w:t>síðar</w:t>
            </w:r>
          </w:p>
        </w:tc>
        <w:tc>
          <w:tcPr>
            <w:tcW w:w="567" w:type="dxa"/>
            <w:shd w:val="clear" w:color="auto" w:fill="auto"/>
          </w:tcPr>
          <w:p w14:paraId="436E2EE2" w14:textId="77777777" w:rsidR="00B82EAF" w:rsidRPr="00D020EE" w:rsidRDefault="00B82EAF" w:rsidP="0030060B">
            <w:pPr>
              <w:keepNext/>
              <w:keepLines/>
              <w:spacing w:line="260" w:lineRule="exact"/>
            </w:pPr>
            <w:r w:rsidRPr="00D020EE">
              <w:t>36</w:t>
            </w:r>
          </w:p>
        </w:tc>
        <w:tc>
          <w:tcPr>
            <w:tcW w:w="1559" w:type="dxa"/>
            <w:shd w:val="clear" w:color="auto" w:fill="auto"/>
          </w:tcPr>
          <w:p w14:paraId="75096B51" w14:textId="77777777" w:rsidR="00B82EAF" w:rsidRPr="00D020EE" w:rsidRDefault="00B82EAF" w:rsidP="0030060B">
            <w:pPr>
              <w:keepNext/>
              <w:keepLines/>
              <w:spacing w:line="260" w:lineRule="exact"/>
            </w:pPr>
            <w:r w:rsidRPr="00D020EE">
              <w:t>145</w:t>
            </w:r>
            <w:r>
              <w:t>,</w:t>
            </w:r>
            <w:r w:rsidRPr="00D020EE">
              <w:t xml:space="preserve">4 </w:t>
            </w:r>
          </w:p>
          <w:p w14:paraId="0566ECC1" w14:textId="77777777" w:rsidR="00B82EAF" w:rsidRPr="00D020EE" w:rsidRDefault="00B82EAF" w:rsidP="0030060B">
            <w:pPr>
              <w:keepNext/>
              <w:keepLines/>
              <w:spacing w:line="260" w:lineRule="exact"/>
            </w:pPr>
            <w:r w:rsidRPr="00D020EE">
              <w:t>(46</w:t>
            </w:r>
            <w:r>
              <w:t>,</w:t>
            </w:r>
            <w:r w:rsidRPr="00D020EE">
              <w:t>0-343)</w:t>
            </w:r>
          </w:p>
        </w:tc>
        <w:tc>
          <w:tcPr>
            <w:tcW w:w="582" w:type="dxa"/>
            <w:shd w:val="clear" w:color="auto" w:fill="auto"/>
          </w:tcPr>
          <w:p w14:paraId="589551FF" w14:textId="77777777" w:rsidR="00B82EAF" w:rsidRPr="00D020EE" w:rsidRDefault="00B82EAF" w:rsidP="0030060B">
            <w:pPr>
              <w:keepNext/>
              <w:keepLines/>
              <w:spacing w:line="260" w:lineRule="exact"/>
            </w:pPr>
            <w:r w:rsidRPr="00D020EE">
              <w:t>38</w:t>
            </w:r>
          </w:p>
        </w:tc>
        <w:tc>
          <w:tcPr>
            <w:tcW w:w="1403" w:type="dxa"/>
            <w:shd w:val="clear" w:color="auto" w:fill="auto"/>
          </w:tcPr>
          <w:p w14:paraId="73779214" w14:textId="77777777" w:rsidR="00B82EAF" w:rsidRPr="00D020EE" w:rsidRDefault="00B82EAF" w:rsidP="0030060B">
            <w:pPr>
              <w:keepNext/>
              <w:keepLines/>
              <w:spacing w:line="260" w:lineRule="exact"/>
            </w:pPr>
            <w:r w:rsidRPr="00D020EE">
              <w:t>171</w:t>
            </w:r>
            <w:r>
              <w:t>,</w:t>
            </w:r>
            <w:r w:rsidRPr="00D020EE">
              <w:t xml:space="preserve">8 </w:t>
            </w:r>
          </w:p>
          <w:p w14:paraId="4D2BFF6D" w14:textId="77777777" w:rsidR="00B82EAF" w:rsidRPr="00D020EE" w:rsidRDefault="00B82EAF" w:rsidP="0030060B">
            <w:pPr>
              <w:keepNext/>
              <w:keepLines/>
              <w:spacing w:line="260" w:lineRule="exact"/>
            </w:pPr>
            <w:r w:rsidRPr="00D020EE">
              <w:t>(70</w:t>
            </w:r>
            <w:r>
              <w:t>,</w:t>
            </w:r>
            <w:r w:rsidRPr="00D020EE">
              <w:t>7-438)</w:t>
            </w:r>
          </w:p>
        </w:tc>
        <w:tc>
          <w:tcPr>
            <w:tcW w:w="567" w:type="dxa"/>
            <w:shd w:val="clear" w:color="auto" w:fill="auto"/>
          </w:tcPr>
          <w:p w14:paraId="2BF2E3AC" w14:textId="77777777" w:rsidR="00B82EAF" w:rsidRPr="00D020EE" w:rsidRDefault="00B82EAF" w:rsidP="0030060B">
            <w:pPr>
              <w:keepNext/>
              <w:keepLines/>
              <w:spacing w:line="260" w:lineRule="exact"/>
            </w:pPr>
            <w:r w:rsidRPr="00D020EE">
              <w:t>2</w:t>
            </w:r>
          </w:p>
        </w:tc>
        <w:tc>
          <w:tcPr>
            <w:tcW w:w="1276" w:type="dxa"/>
            <w:shd w:val="clear" w:color="auto" w:fill="auto"/>
          </w:tcPr>
          <w:p w14:paraId="2015069E" w14:textId="77777777" w:rsidR="00B82EAF" w:rsidRPr="00D020EE" w:rsidRDefault="00B82EAF" w:rsidP="0030060B">
            <w:pPr>
              <w:keepNext/>
              <w:keepLines/>
              <w:spacing w:line="260" w:lineRule="exact"/>
            </w:pPr>
            <w:r>
              <w:t>Ekki reiknað</w:t>
            </w:r>
          </w:p>
        </w:tc>
        <w:tc>
          <w:tcPr>
            <w:tcW w:w="567" w:type="dxa"/>
            <w:shd w:val="clear" w:color="auto" w:fill="auto"/>
          </w:tcPr>
          <w:p w14:paraId="61AB99AA" w14:textId="77777777" w:rsidR="00B82EAF" w:rsidRPr="00D020EE" w:rsidRDefault="00B82EAF" w:rsidP="0030060B">
            <w:pPr>
              <w:keepNext/>
              <w:keepLines/>
              <w:spacing w:line="260" w:lineRule="exact"/>
            </w:pPr>
          </w:p>
        </w:tc>
        <w:tc>
          <w:tcPr>
            <w:tcW w:w="1306" w:type="dxa"/>
            <w:shd w:val="clear" w:color="auto" w:fill="auto"/>
          </w:tcPr>
          <w:p w14:paraId="0F32E66D" w14:textId="77777777" w:rsidR="00B82EAF" w:rsidRPr="00D020EE" w:rsidRDefault="00B82EAF" w:rsidP="0030060B">
            <w:pPr>
              <w:keepNext/>
              <w:keepLines/>
              <w:spacing w:line="260" w:lineRule="exact"/>
            </w:pPr>
          </w:p>
        </w:tc>
      </w:tr>
      <w:tr w:rsidR="00B82EAF" w:rsidRPr="00D020EE" w14:paraId="4549C8D2" w14:textId="77777777" w:rsidTr="0030060B">
        <w:tc>
          <w:tcPr>
            <w:tcW w:w="1384" w:type="dxa"/>
            <w:shd w:val="clear" w:color="auto" w:fill="auto"/>
          </w:tcPr>
          <w:p w14:paraId="63B3232C" w14:textId="77777777" w:rsidR="00B82EAF" w:rsidRPr="00D020EE" w:rsidRDefault="00B82EAF" w:rsidP="0030060B">
            <w:pPr>
              <w:keepNext/>
              <w:keepLines/>
              <w:spacing w:line="260" w:lineRule="exact"/>
            </w:pPr>
            <w:r w:rsidRPr="00D020EE">
              <w:t>10-16</w:t>
            </w:r>
            <w:r>
              <w:t> klst.</w:t>
            </w:r>
            <w:r w:rsidRPr="00D020EE">
              <w:t xml:space="preserve"> </w:t>
            </w:r>
            <w:r>
              <w:t>síðar</w:t>
            </w:r>
          </w:p>
        </w:tc>
        <w:tc>
          <w:tcPr>
            <w:tcW w:w="567" w:type="dxa"/>
            <w:shd w:val="clear" w:color="auto" w:fill="auto"/>
          </w:tcPr>
          <w:p w14:paraId="6A5938B5" w14:textId="77777777" w:rsidR="00B82EAF" w:rsidRPr="00D020EE" w:rsidRDefault="00B82EAF" w:rsidP="0030060B">
            <w:pPr>
              <w:keepNext/>
              <w:keepLines/>
              <w:spacing w:line="260" w:lineRule="exact"/>
            </w:pPr>
            <w:r w:rsidRPr="00D020EE">
              <w:t>33</w:t>
            </w:r>
          </w:p>
        </w:tc>
        <w:tc>
          <w:tcPr>
            <w:tcW w:w="1559" w:type="dxa"/>
            <w:shd w:val="clear" w:color="auto" w:fill="auto"/>
          </w:tcPr>
          <w:p w14:paraId="7BE15CE7" w14:textId="77777777" w:rsidR="00B82EAF" w:rsidRPr="00D020EE" w:rsidRDefault="00B82EAF" w:rsidP="0030060B">
            <w:pPr>
              <w:keepNext/>
              <w:keepLines/>
              <w:spacing w:line="260" w:lineRule="exact"/>
            </w:pPr>
            <w:r w:rsidRPr="00D020EE">
              <w:t>26</w:t>
            </w:r>
            <w:r>
              <w:t>,</w:t>
            </w:r>
            <w:r w:rsidRPr="00D020EE">
              <w:t xml:space="preserve">0 </w:t>
            </w:r>
          </w:p>
          <w:p w14:paraId="0FB6125E" w14:textId="77777777" w:rsidR="00B82EAF" w:rsidRPr="00D020EE" w:rsidRDefault="00B82EAF" w:rsidP="0030060B">
            <w:pPr>
              <w:keepNext/>
              <w:keepLines/>
              <w:spacing w:line="260" w:lineRule="exact"/>
            </w:pPr>
            <w:r w:rsidRPr="00D020EE">
              <w:t>(7</w:t>
            </w:r>
            <w:r>
              <w:t>,</w:t>
            </w:r>
            <w:r w:rsidRPr="00D020EE">
              <w:t>99-94</w:t>
            </w:r>
            <w:r>
              <w:t>,</w:t>
            </w:r>
            <w:r w:rsidRPr="00D020EE">
              <w:t>9)</w:t>
            </w:r>
          </w:p>
        </w:tc>
        <w:tc>
          <w:tcPr>
            <w:tcW w:w="582" w:type="dxa"/>
            <w:shd w:val="clear" w:color="auto" w:fill="auto"/>
          </w:tcPr>
          <w:p w14:paraId="56EB4AC8" w14:textId="77777777" w:rsidR="00B82EAF" w:rsidRPr="00D020EE" w:rsidRDefault="00B82EAF" w:rsidP="0030060B">
            <w:pPr>
              <w:keepNext/>
              <w:keepLines/>
              <w:spacing w:line="260" w:lineRule="exact"/>
            </w:pPr>
            <w:r w:rsidRPr="00D020EE">
              <w:t>37</w:t>
            </w:r>
          </w:p>
        </w:tc>
        <w:tc>
          <w:tcPr>
            <w:tcW w:w="1403" w:type="dxa"/>
            <w:shd w:val="clear" w:color="auto" w:fill="auto"/>
          </w:tcPr>
          <w:p w14:paraId="1BA0C20F" w14:textId="77777777" w:rsidR="00B82EAF" w:rsidRPr="00D020EE" w:rsidRDefault="00B82EAF" w:rsidP="0030060B">
            <w:pPr>
              <w:keepNext/>
              <w:keepLines/>
              <w:spacing w:line="260" w:lineRule="exact"/>
            </w:pPr>
            <w:r w:rsidRPr="00D020EE">
              <w:t>22</w:t>
            </w:r>
            <w:r>
              <w:t>,</w:t>
            </w:r>
            <w:r w:rsidRPr="00D020EE">
              <w:t xml:space="preserve">2 </w:t>
            </w:r>
          </w:p>
          <w:p w14:paraId="01418668" w14:textId="77777777" w:rsidR="00B82EAF" w:rsidRPr="00D020EE" w:rsidRDefault="00B82EAF" w:rsidP="0030060B">
            <w:pPr>
              <w:keepNext/>
              <w:keepLines/>
              <w:spacing w:line="260" w:lineRule="exact"/>
            </w:pPr>
            <w:r w:rsidRPr="00D020EE">
              <w:t>(0</w:t>
            </w:r>
            <w:r>
              <w:t>,</w:t>
            </w:r>
            <w:r w:rsidRPr="00D020EE">
              <w:t>25-127)</w:t>
            </w:r>
          </w:p>
        </w:tc>
        <w:tc>
          <w:tcPr>
            <w:tcW w:w="567" w:type="dxa"/>
            <w:shd w:val="clear" w:color="auto" w:fill="auto"/>
          </w:tcPr>
          <w:p w14:paraId="49CDE5CC" w14:textId="77777777" w:rsidR="00B82EAF" w:rsidRPr="00D020EE" w:rsidRDefault="00B82EAF" w:rsidP="0030060B">
            <w:pPr>
              <w:keepNext/>
              <w:keepLines/>
              <w:spacing w:line="260" w:lineRule="exact"/>
            </w:pPr>
            <w:r w:rsidRPr="00D020EE">
              <w:t>3</w:t>
            </w:r>
          </w:p>
        </w:tc>
        <w:tc>
          <w:tcPr>
            <w:tcW w:w="1276" w:type="dxa"/>
            <w:shd w:val="clear" w:color="auto" w:fill="auto"/>
          </w:tcPr>
          <w:p w14:paraId="7AF5AEC7" w14:textId="77777777" w:rsidR="00B82EAF" w:rsidRPr="00D020EE" w:rsidRDefault="00B82EAF" w:rsidP="0030060B">
            <w:pPr>
              <w:keepNext/>
              <w:keepLines/>
              <w:spacing w:line="260" w:lineRule="exact"/>
            </w:pPr>
            <w:r w:rsidRPr="00D020EE">
              <w:t>10</w:t>
            </w:r>
            <w:r>
              <w:t>,</w:t>
            </w:r>
            <w:r w:rsidRPr="00D020EE">
              <w:t xml:space="preserve">7 </w:t>
            </w:r>
          </w:p>
          <w:p w14:paraId="3E3F14A2" w14:textId="77777777" w:rsidR="00B82EAF" w:rsidRPr="00D020EE" w:rsidRDefault="00B82EAF" w:rsidP="0030060B">
            <w:pPr>
              <w:keepNext/>
              <w:keepLines/>
              <w:spacing w:line="260" w:lineRule="exact"/>
            </w:pPr>
            <w:r w:rsidRPr="00D020EE">
              <w:t>(</w:t>
            </w:r>
            <w:r>
              <w:t>ekki reiknað</w:t>
            </w:r>
            <w:r w:rsidRPr="00D020EE">
              <w:t xml:space="preserve"> -</w:t>
            </w:r>
            <w:r>
              <w:t xml:space="preserve"> ekki reiknað</w:t>
            </w:r>
            <w:r w:rsidRPr="00D020EE">
              <w:t>)</w:t>
            </w:r>
          </w:p>
        </w:tc>
        <w:tc>
          <w:tcPr>
            <w:tcW w:w="567" w:type="dxa"/>
            <w:shd w:val="clear" w:color="auto" w:fill="auto"/>
          </w:tcPr>
          <w:p w14:paraId="15076CF0" w14:textId="77777777" w:rsidR="00B82EAF" w:rsidRPr="00D020EE" w:rsidRDefault="00B82EAF" w:rsidP="0030060B">
            <w:pPr>
              <w:keepNext/>
              <w:keepLines/>
              <w:spacing w:line="260" w:lineRule="exact"/>
            </w:pPr>
          </w:p>
        </w:tc>
        <w:tc>
          <w:tcPr>
            <w:tcW w:w="1306" w:type="dxa"/>
            <w:shd w:val="clear" w:color="auto" w:fill="auto"/>
          </w:tcPr>
          <w:p w14:paraId="58EADDBF" w14:textId="77777777" w:rsidR="00B82EAF" w:rsidRPr="00D020EE" w:rsidRDefault="00B82EAF" w:rsidP="0030060B">
            <w:pPr>
              <w:keepNext/>
              <w:keepLines/>
              <w:spacing w:line="260" w:lineRule="exact"/>
            </w:pPr>
          </w:p>
        </w:tc>
      </w:tr>
      <w:tr w:rsidR="00B82EAF" w:rsidRPr="00D020EE" w14:paraId="1A995847" w14:textId="77777777" w:rsidTr="0030060B">
        <w:tc>
          <w:tcPr>
            <w:tcW w:w="1384" w:type="dxa"/>
            <w:shd w:val="clear" w:color="auto" w:fill="auto"/>
          </w:tcPr>
          <w:p w14:paraId="3AA9F15D" w14:textId="77777777" w:rsidR="00B82EAF" w:rsidRPr="00D020EE" w:rsidRDefault="00B82EAF" w:rsidP="0030060B">
            <w:pPr>
              <w:keepNext/>
              <w:keepLines/>
              <w:spacing w:line="260" w:lineRule="exact"/>
              <w:rPr>
                <w:b/>
              </w:rPr>
            </w:pPr>
            <w:r>
              <w:rPr>
                <w:b/>
              </w:rPr>
              <w:t>Þrisvar á dag</w:t>
            </w:r>
          </w:p>
        </w:tc>
        <w:tc>
          <w:tcPr>
            <w:tcW w:w="567" w:type="dxa"/>
            <w:shd w:val="clear" w:color="auto" w:fill="auto"/>
          </w:tcPr>
          <w:p w14:paraId="249D44CB" w14:textId="77777777" w:rsidR="00B82EAF" w:rsidRPr="00D020EE" w:rsidRDefault="00B82EAF" w:rsidP="0030060B">
            <w:pPr>
              <w:keepNext/>
              <w:keepLines/>
              <w:spacing w:line="260" w:lineRule="exact"/>
              <w:rPr>
                <w:b/>
              </w:rPr>
            </w:pPr>
            <w:r w:rsidRPr="00D020EE">
              <w:rPr>
                <w:b/>
              </w:rPr>
              <w:t>N</w:t>
            </w:r>
          </w:p>
        </w:tc>
        <w:tc>
          <w:tcPr>
            <w:tcW w:w="1559" w:type="dxa"/>
            <w:shd w:val="clear" w:color="auto" w:fill="auto"/>
          </w:tcPr>
          <w:p w14:paraId="4064E894" w14:textId="43679E31" w:rsidR="00B82EAF" w:rsidRPr="00D020EE" w:rsidRDefault="00B82EAF" w:rsidP="0065140C">
            <w:pPr>
              <w:keepNext/>
              <w:keepLines/>
              <w:spacing w:line="260" w:lineRule="exact"/>
              <w:rPr>
                <w:b/>
              </w:rPr>
            </w:pPr>
            <w:r w:rsidRPr="00D020EE">
              <w:rPr>
                <w:b/>
              </w:rPr>
              <w:t>2</w:t>
            </w:r>
            <w:r>
              <w:rPr>
                <w:b/>
              </w:rPr>
              <w:t xml:space="preserve"> </w:t>
            </w:r>
            <w:r w:rsidRPr="00D020EE">
              <w:rPr>
                <w:b/>
              </w:rPr>
              <w:t>-</w:t>
            </w:r>
            <w:r w:rsidR="0065140C">
              <w:rPr>
                <w:b/>
              </w:rPr>
              <w:t> </w:t>
            </w:r>
            <w:r w:rsidRPr="00D020EE">
              <w:rPr>
                <w:b/>
              </w:rPr>
              <w:t>&lt;</w:t>
            </w:r>
            <w:r w:rsidR="0065140C">
              <w:rPr>
                <w:b/>
              </w:rPr>
              <w:t> </w:t>
            </w:r>
            <w:r w:rsidRPr="00D020EE">
              <w:rPr>
                <w:b/>
              </w:rPr>
              <w:t>6</w:t>
            </w:r>
            <w:r w:rsidR="0065140C">
              <w:rPr>
                <w:b/>
              </w:rPr>
              <w:t> </w:t>
            </w:r>
            <w:r>
              <w:rPr>
                <w:b/>
              </w:rPr>
              <w:t>ára</w:t>
            </w:r>
          </w:p>
        </w:tc>
        <w:tc>
          <w:tcPr>
            <w:tcW w:w="582" w:type="dxa"/>
            <w:shd w:val="clear" w:color="auto" w:fill="auto"/>
          </w:tcPr>
          <w:p w14:paraId="7A3B3E85" w14:textId="77777777" w:rsidR="00B82EAF" w:rsidRPr="00D020EE" w:rsidRDefault="00B82EAF" w:rsidP="0030060B">
            <w:pPr>
              <w:keepNext/>
              <w:keepLines/>
              <w:spacing w:line="260" w:lineRule="exact"/>
              <w:rPr>
                <w:b/>
              </w:rPr>
            </w:pPr>
            <w:r w:rsidRPr="00D020EE">
              <w:rPr>
                <w:b/>
              </w:rPr>
              <w:t>N</w:t>
            </w:r>
          </w:p>
        </w:tc>
        <w:tc>
          <w:tcPr>
            <w:tcW w:w="1403" w:type="dxa"/>
            <w:shd w:val="clear" w:color="auto" w:fill="auto"/>
          </w:tcPr>
          <w:p w14:paraId="4DDA5C77" w14:textId="0EC524EB" w:rsidR="00B82EAF" w:rsidRPr="00D020EE" w:rsidRDefault="00B82EAF" w:rsidP="0065140C">
            <w:pPr>
              <w:keepNext/>
              <w:keepLines/>
              <w:spacing w:line="260" w:lineRule="exact"/>
              <w:rPr>
                <w:b/>
              </w:rPr>
            </w:pPr>
            <w:r>
              <w:rPr>
                <w:b/>
              </w:rPr>
              <w:t xml:space="preserve">Fæðing </w:t>
            </w:r>
            <w:r w:rsidRPr="00D020EE">
              <w:rPr>
                <w:b/>
              </w:rPr>
              <w:t>-</w:t>
            </w:r>
            <w:r w:rsidR="0065140C">
              <w:rPr>
                <w:b/>
              </w:rPr>
              <w:t> </w:t>
            </w:r>
            <w:r w:rsidRPr="00D020EE">
              <w:rPr>
                <w:b/>
              </w:rPr>
              <w:t>&lt;</w:t>
            </w:r>
            <w:r w:rsidR="0065140C">
              <w:rPr>
                <w:b/>
              </w:rPr>
              <w:t> </w:t>
            </w:r>
            <w:r w:rsidRPr="00D020EE">
              <w:rPr>
                <w:b/>
              </w:rPr>
              <w:t>2</w:t>
            </w:r>
            <w:r w:rsidR="0065140C">
              <w:rPr>
                <w:b/>
              </w:rPr>
              <w:t> </w:t>
            </w:r>
            <w:r>
              <w:rPr>
                <w:b/>
              </w:rPr>
              <w:t>ára</w:t>
            </w:r>
          </w:p>
        </w:tc>
        <w:tc>
          <w:tcPr>
            <w:tcW w:w="567" w:type="dxa"/>
            <w:shd w:val="clear" w:color="auto" w:fill="auto"/>
          </w:tcPr>
          <w:p w14:paraId="4D1A2DA7" w14:textId="77777777" w:rsidR="00B82EAF" w:rsidRPr="00D020EE" w:rsidRDefault="00B82EAF" w:rsidP="0030060B">
            <w:pPr>
              <w:keepNext/>
              <w:keepLines/>
              <w:spacing w:line="260" w:lineRule="exact"/>
              <w:rPr>
                <w:b/>
              </w:rPr>
            </w:pPr>
            <w:r w:rsidRPr="00D020EE">
              <w:rPr>
                <w:b/>
              </w:rPr>
              <w:t>N</w:t>
            </w:r>
          </w:p>
        </w:tc>
        <w:tc>
          <w:tcPr>
            <w:tcW w:w="1276" w:type="dxa"/>
            <w:shd w:val="clear" w:color="auto" w:fill="auto"/>
          </w:tcPr>
          <w:p w14:paraId="00563324" w14:textId="26DD9966" w:rsidR="00B82EAF" w:rsidRPr="00D020EE" w:rsidRDefault="00B82EAF" w:rsidP="0065140C">
            <w:pPr>
              <w:keepNext/>
              <w:keepLines/>
              <w:spacing w:line="260" w:lineRule="exact"/>
              <w:rPr>
                <w:b/>
              </w:rPr>
            </w:pPr>
            <w:r w:rsidRPr="00D020EE">
              <w:rPr>
                <w:b/>
              </w:rPr>
              <w:t>0</w:t>
            </w:r>
            <w:r>
              <w:rPr>
                <w:b/>
              </w:rPr>
              <w:t>,</w:t>
            </w:r>
            <w:r w:rsidRPr="00D020EE">
              <w:rPr>
                <w:b/>
              </w:rPr>
              <w:t>5</w:t>
            </w:r>
            <w:r>
              <w:rPr>
                <w:b/>
              </w:rPr>
              <w:t xml:space="preserve"> </w:t>
            </w:r>
            <w:r w:rsidRPr="00D020EE">
              <w:rPr>
                <w:b/>
              </w:rPr>
              <w:t>-</w:t>
            </w:r>
            <w:r w:rsidR="0065140C">
              <w:rPr>
                <w:b/>
              </w:rPr>
              <w:t> </w:t>
            </w:r>
            <w:r w:rsidRPr="00D020EE">
              <w:rPr>
                <w:b/>
              </w:rPr>
              <w:t>&lt;</w:t>
            </w:r>
            <w:r w:rsidR="0065140C">
              <w:rPr>
                <w:b/>
              </w:rPr>
              <w:t> </w:t>
            </w:r>
            <w:r w:rsidRPr="00D020EE">
              <w:rPr>
                <w:b/>
              </w:rPr>
              <w:t>2</w:t>
            </w:r>
            <w:r w:rsidR="0065140C">
              <w:rPr>
                <w:b/>
              </w:rPr>
              <w:t> </w:t>
            </w:r>
            <w:r>
              <w:rPr>
                <w:b/>
              </w:rPr>
              <w:t>ára</w:t>
            </w:r>
          </w:p>
        </w:tc>
        <w:tc>
          <w:tcPr>
            <w:tcW w:w="567" w:type="dxa"/>
            <w:shd w:val="clear" w:color="auto" w:fill="auto"/>
          </w:tcPr>
          <w:p w14:paraId="05F4ACE5" w14:textId="77777777" w:rsidR="00B82EAF" w:rsidRPr="00D020EE" w:rsidRDefault="00B82EAF" w:rsidP="0030060B">
            <w:pPr>
              <w:keepNext/>
              <w:keepLines/>
              <w:spacing w:line="260" w:lineRule="exact"/>
              <w:rPr>
                <w:b/>
              </w:rPr>
            </w:pPr>
            <w:r w:rsidRPr="00D020EE">
              <w:rPr>
                <w:b/>
              </w:rPr>
              <w:t>N</w:t>
            </w:r>
          </w:p>
        </w:tc>
        <w:tc>
          <w:tcPr>
            <w:tcW w:w="1306" w:type="dxa"/>
            <w:shd w:val="clear" w:color="auto" w:fill="auto"/>
          </w:tcPr>
          <w:p w14:paraId="1699853E" w14:textId="24F5043E" w:rsidR="00B82EAF" w:rsidRPr="00D020EE" w:rsidRDefault="00B82EAF" w:rsidP="0065140C">
            <w:pPr>
              <w:keepNext/>
              <w:keepLines/>
              <w:spacing w:line="260" w:lineRule="exact"/>
              <w:rPr>
                <w:b/>
              </w:rPr>
            </w:pPr>
            <w:r>
              <w:rPr>
                <w:b/>
              </w:rPr>
              <w:t xml:space="preserve">Fæðing </w:t>
            </w:r>
            <w:r w:rsidRPr="00D020EE">
              <w:rPr>
                <w:b/>
              </w:rPr>
              <w:t>-</w:t>
            </w:r>
            <w:r w:rsidR="0065140C">
              <w:rPr>
                <w:b/>
              </w:rPr>
              <w:t> </w:t>
            </w:r>
            <w:r w:rsidRPr="00D020EE">
              <w:rPr>
                <w:b/>
              </w:rPr>
              <w:t>&lt;</w:t>
            </w:r>
            <w:r w:rsidR="0065140C">
              <w:rPr>
                <w:b/>
              </w:rPr>
              <w:t> </w:t>
            </w:r>
            <w:r w:rsidRPr="00D020EE">
              <w:rPr>
                <w:b/>
              </w:rPr>
              <w:t>0</w:t>
            </w:r>
            <w:r>
              <w:rPr>
                <w:b/>
              </w:rPr>
              <w:t>,</w:t>
            </w:r>
            <w:r w:rsidRPr="00D020EE">
              <w:rPr>
                <w:b/>
              </w:rPr>
              <w:t>5</w:t>
            </w:r>
            <w:r>
              <w:rPr>
                <w:b/>
              </w:rPr>
              <w:t>ára</w:t>
            </w:r>
          </w:p>
        </w:tc>
      </w:tr>
      <w:tr w:rsidR="00B82EAF" w:rsidRPr="00D020EE" w14:paraId="53575E2D" w14:textId="77777777" w:rsidTr="0030060B">
        <w:tc>
          <w:tcPr>
            <w:tcW w:w="1384" w:type="dxa"/>
            <w:shd w:val="clear" w:color="auto" w:fill="auto"/>
          </w:tcPr>
          <w:p w14:paraId="07DC6AA9" w14:textId="77777777" w:rsidR="00B82EAF" w:rsidRPr="00D020EE" w:rsidRDefault="00B82EAF" w:rsidP="0030060B">
            <w:pPr>
              <w:keepNext/>
              <w:keepLines/>
              <w:spacing w:line="260" w:lineRule="exact"/>
            </w:pPr>
            <w:r w:rsidRPr="00D020EE">
              <w:t>0</w:t>
            </w:r>
            <w:r>
              <w:t>,</w:t>
            </w:r>
            <w:r w:rsidRPr="00D020EE">
              <w:t>5-3</w:t>
            </w:r>
            <w:r>
              <w:t> klst.</w:t>
            </w:r>
            <w:r w:rsidRPr="00D020EE">
              <w:t xml:space="preserve"> </w:t>
            </w:r>
            <w:r>
              <w:t>síðar</w:t>
            </w:r>
          </w:p>
        </w:tc>
        <w:tc>
          <w:tcPr>
            <w:tcW w:w="567" w:type="dxa"/>
            <w:shd w:val="clear" w:color="auto" w:fill="auto"/>
          </w:tcPr>
          <w:p w14:paraId="2DF47C79" w14:textId="77777777" w:rsidR="00B82EAF" w:rsidRPr="00D020EE" w:rsidRDefault="00B82EAF" w:rsidP="0030060B">
            <w:pPr>
              <w:keepNext/>
              <w:keepLines/>
              <w:spacing w:line="260" w:lineRule="exact"/>
            </w:pPr>
            <w:r w:rsidRPr="00D020EE">
              <w:t>5</w:t>
            </w:r>
          </w:p>
        </w:tc>
        <w:tc>
          <w:tcPr>
            <w:tcW w:w="1559" w:type="dxa"/>
            <w:shd w:val="clear" w:color="auto" w:fill="auto"/>
          </w:tcPr>
          <w:p w14:paraId="1757EA17" w14:textId="77777777" w:rsidR="00B82EAF" w:rsidRPr="00D020EE" w:rsidRDefault="00B82EAF" w:rsidP="0030060B">
            <w:pPr>
              <w:keepNext/>
              <w:keepLines/>
              <w:spacing w:line="260" w:lineRule="exact"/>
            </w:pPr>
            <w:r w:rsidRPr="00D020EE">
              <w:t>164</w:t>
            </w:r>
            <w:r>
              <w:t>,</w:t>
            </w:r>
            <w:r w:rsidRPr="00D020EE">
              <w:t xml:space="preserve">7 </w:t>
            </w:r>
          </w:p>
          <w:p w14:paraId="22BC3210" w14:textId="77777777" w:rsidR="00B82EAF" w:rsidRPr="00D020EE" w:rsidRDefault="00B82EAF" w:rsidP="0030060B">
            <w:pPr>
              <w:keepNext/>
              <w:keepLines/>
              <w:spacing w:line="260" w:lineRule="exact"/>
            </w:pPr>
            <w:r w:rsidRPr="00D020EE">
              <w:t>(108-283)</w:t>
            </w:r>
          </w:p>
        </w:tc>
        <w:tc>
          <w:tcPr>
            <w:tcW w:w="582" w:type="dxa"/>
            <w:shd w:val="clear" w:color="auto" w:fill="auto"/>
          </w:tcPr>
          <w:p w14:paraId="28D94666" w14:textId="77777777" w:rsidR="00B82EAF" w:rsidRPr="00D020EE" w:rsidRDefault="00B82EAF" w:rsidP="0030060B">
            <w:pPr>
              <w:keepNext/>
              <w:keepLines/>
              <w:spacing w:line="260" w:lineRule="exact"/>
            </w:pPr>
            <w:r w:rsidRPr="00D020EE">
              <w:t>25</w:t>
            </w:r>
          </w:p>
        </w:tc>
        <w:tc>
          <w:tcPr>
            <w:tcW w:w="1403" w:type="dxa"/>
            <w:shd w:val="clear" w:color="auto" w:fill="auto"/>
          </w:tcPr>
          <w:p w14:paraId="326E8A30" w14:textId="77777777" w:rsidR="00B82EAF" w:rsidRPr="00D020EE" w:rsidRDefault="00B82EAF" w:rsidP="0030060B">
            <w:pPr>
              <w:keepNext/>
              <w:keepLines/>
              <w:spacing w:line="260" w:lineRule="exact"/>
            </w:pPr>
            <w:r w:rsidRPr="00D020EE">
              <w:t>111</w:t>
            </w:r>
            <w:r>
              <w:t>,</w:t>
            </w:r>
            <w:r w:rsidRPr="00D020EE">
              <w:t xml:space="preserve">2 </w:t>
            </w:r>
          </w:p>
          <w:p w14:paraId="55B82E70" w14:textId="77777777" w:rsidR="00B82EAF" w:rsidRPr="00D020EE" w:rsidRDefault="00B82EAF" w:rsidP="0030060B">
            <w:pPr>
              <w:keepNext/>
              <w:keepLines/>
              <w:spacing w:line="260" w:lineRule="exact"/>
            </w:pPr>
            <w:r w:rsidRPr="00D020EE">
              <w:t>(22</w:t>
            </w:r>
            <w:r>
              <w:t>,</w:t>
            </w:r>
            <w:r w:rsidRPr="00D020EE">
              <w:t>9-320)</w:t>
            </w:r>
          </w:p>
        </w:tc>
        <w:tc>
          <w:tcPr>
            <w:tcW w:w="567" w:type="dxa"/>
            <w:shd w:val="clear" w:color="auto" w:fill="auto"/>
          </w:tcPr>
          <w:p w14:paraId="15DA5C77" w14:textId="77777777" w:rsidR="00B82EAF" w:rsidRPr="00D020EE" w:rsidRDefault="00B82EAF" w:rsidP="0030060B">
            <w:pPr>
              <w:keepNext/>
              <w:keepLines/>
              <w:spacing w:line="260" w:lineRule="exact"/>
            </w:pPr>
            <w:r w:rsidRPr="00D020EE">
              <w:t>13</w:t>
            </w:r>
          </w:p>
        </w:tc>
        <w:tc>
          <w:tcPr>
            <w:tcW w:w="1276" w:type="dxa"/>
            <w:shd w:val="clear" w:color="auto" w:fill="auto"/>
          </w:tcPr>
          <w:p w14:paraId="7519EDE3" w14:textId="77777777" w:rsidR="00B82EAF" w:rsidRPr="00D020EE" w:rsidRDefault="00B82EAF" w:rsidP="0030060B">
            <w:pPr>
              <w:keepNext/>
              <w:keepLines/>
              <w:spacing w:line="260" w:lineRule="exact"/>
            </w:pPr>
            <w:r w:rsidRPr="00D020EE">
              <w:t>114</w:t>
            </w:r>
            <w:r>
              <w:t>,</w:t>
            </w:r>
            <w:r w:rsidRPr="00D020EE">
              <w:t xml:space="preserve">3 </w:t>
            </w:r>
          </w:p>
          <w:p w14:paraId="7EC80131" w14:textId="77777777" w:rsidR="00B82EAF" w:rsidRPr="00D020EE" w:rsidRDefault="00B82EAF" w:rsidP="0030060B">
            <w:pPr>
              <w:keepNext/>
              <w:keepLines/>
              <w:spacing w:line="260" w:lineRule="exact"/>
            </w:pPr>
            <w:r w:rsidRPr="00D020EE">
              <w:t>(22</w:t>
            </w:r>
            <w:r>
              <w:t>,</w:t>
            </w:r>
            <w:r w:rsidRPr="00D020EE">
              <w:t>9-346)</w:t>
            </w:r>
          </w:p>
        </w:tc>
        <w:tc>
          <w:tcPr>
            <w:tcW w:w="567" w:type="dxa"/>
            <w:shd w:val="clear" w:color="auto" w:fill="auto"/>
          </w:tcPr>
          <w:p w14:paraId="59E2AC03" w14:textId="77777777" w:rsidR="00B82EAF" w:rsidRPr="00D020EE" w:rsidRDefault="00B82EAF" w:rsidP="0030060B">
            <w:pPr>
              <w:keepNext/>
              <w:keepLines/>
              <w:spacing w:line="260" w:lineRule="exact"/>
            </w:pPr>
            <w:r w:rsidRPr="00D020EE">
              <w:t>12</w:t>
            </w:r>
          </w:p>
        </w:tc>
        <w:tc>
          <w:tcPr>
            <w:tcW w:w="1306" w:type="dxa"/>
            <w:shd w:val="clear" w:color="auto" w:fill="auto"/>
          </w:tcPr>
          <w:p w14:paraId="67EDC8A1" w14:textId="77777777" w:rsidR="00B82EAF" w:rsidRPr="00D020EE" w:rsidRDefault="00B82EAF" w:rsidP="0030060B">
            <w:pPr>
              <w:keepNext/>
              <w:keepLines/>
              <w:spacing w:line="260" w:lineRule="exact"/>
            </w:pPr>
            <w:r w:rsidRPr="00D020EE">
              <w:t>108</w:t>
            </w:r>
            <w:r>
              <w:t>,</w:t>
            </w:r>
            <w:r w:rsidRPr="00D020EE">
              <w:t xml:space="preserve">0 </w:t>
            </w:r>
          </w:p>
          <w:p w14:paraId="2836A4A7" w14:textId="77777777" w:rsidR="00B82EAF" w:rsidRPr="00D020EE" w:rsidRDefault="00B82EAF" w:rsidP="0030060B">
            <w:pPr>
              <w:keepNext/>
              <w:keepLines/>
              <w:spacing w:line="260" w:lineRule="exact"/>
            </w:pPr>
            <w:r w:rsidRPr="00D020EE">
              <w:t>(19</w:t>
            </w:r>
            <w:r>
              <w:t>,</w:t>
            </w:r>
            <w:r w:rsidRPr="00D020EE">
              <w:t>2-320)</w:t>
            </w:r>
          </w:p>
        </w:tc>
      </w:tr>
      <w:tr w:rsidR="00B82EAF" w:rsidRPr="00D020EE" w14:paraId="14AE778B" w14:textId="77777777" w:rsidTr="0030060B">
        <w:tc>
          <w:tcPr>
            <w:tcW w:w="1384" w:type="dxa"/>
            <w:shd w:val="clear" w:color="auto" w:fill="auto"/>
          </w:tcPr>
          <w:p w14:paraId="59C4D770" w14:textId="77777777" w:rsidR="00B82EAF" w:rsidRPr="00D020EE" w:rsidRDefault="00B82EAF" w:rsidP="0030060B">
            <w:pPr>
              <w:keepNext/>
              <w:keepLines/>
              <w:spacing w:line="260" w:lineRule="exact"/>
            </w:pPr>
            <w:r w:rsidRPr="00D020EE">
              <w:t>7-8</w:t>
            </w:r>
            <w:r>
              <w:t> klst.</w:t>
            </w:r>
            <w:r w:rsidRPr="00D020EE">
              <w:t xml:space="preserve"> </w:t>
            </w:r>
            <w:r>
              <w:t>síðar</w:t>
            </w:r>
          </w:p>
        </w:tc>
        <w:tc>
          <w:tcPr>
            <w:tcW w:w="567" w:type="dxa"/>
            <w:shd w:val="clear" w:color="auto" w:fill="auto"/>
          </w:tcPr>
          <w:p w14:paraId="6F89BD86" w14:textId="7765161F" w:rsidR="00B82EAF" w:rsidRPr="00D020EE" w:rsidRDefault="003D5414" w:rsidP="0030060B">
            <w:pPr>
              <w:keepNext/>
              <w:keepLines/>
              <w:spacing w:line="260" w:lineRule="exact"/>
            </w:pPr>
            <w:r>
              <w:t>5</w:t>
            </w:r>
          </w:p>
        </w:tc>
        <w:tc>
          <w:tcPr>
            <w:tcW w:w="1559" w:type="dxa"/>
            <w:shd w:val="clear" w:color="auto" w:fill="auto"/>
          </w:tcPr>
          <w:p w14:paraId="1238B5B8" w14:textId="77777777" w:rsidR="00B82EAF" w:rsidRPr="00D020EE" w:rsidRDefault="00B82EAF" w:rsidP="0030060B">
            <w:pPr>
              <w:keepNext/>
              <w:keepLines/>
              <w:spacing w:line="260" w:lineRule="exact"/>
            </w:pPr>
            <w:r w:rsidRPr="00D020EE">
              <w:t>33</w:t>
            </w:r>
            <w:r>
              <w:t>,</w:t>
            </w:r>
            <w:r w:rsidRPr="00D020EE">
              <w:t xml:space="preserve">2 </w:t>
            </w:r>
          </w:p>
          <w:p w14:paraId="24A00706" w14:textId="77777777" w:rsidR="00B82EAF" w:rsidRPr="00D020EE" w:rsidRDefault="00B82EAF" w:rsidP="0030060B">
            <w:pPr>
              <w:keepNext/>
              <w:keepLines/>
              <w:spacing w:line="260" w:lineRule="exact"/>
            </w:pPr>
            <w:r w:rsidRPr="00D020EE">
              <w:t>(18</w:t>
            </w:r>
            <w:r>
              <w:t>,</w:t>
            </w:r>
            <w:r w:rsidRPr="00D020EE">
              <w:t>7-99</w:t>
            </w:r>
            <w:r>
              <w:t>,</w:t>
            </w:r>
            <w:r w:rsidRPr="00D020EE">
              <w:t>7)</w:t>
            </w:r>
          </w:p>
        </w:tc>
        <w:tc>
          <w:tcPr>
            <w:tcW w:w="582" w:type="dxa"/>
            <w:shd w:val="clear" w:color="auto" w:fill="auto"/>
          </w:tcPr>
          <w:p w14:paraId="2A3A26FB" w14:textId="77777777" w:rsidR="00B82EAF" w:rsidRPr="00D020EE" w:rsidRDefault="00B82EAF" w:rsidP="0030060B">
            <w:pPr>
              <w:keepNext/>
              <w:keepLines/>
              <w:spacing w:line="260" w:lineRule="exact"/>
            </w:pPr>
            <w:r w:rsidRPr="00D020EE">
              <w:t>23</w:t>
            </w:r>
          </w:p>
        </w:tc>
        <w:tc>
          <w:tcPr>
            <w:tcW w:w="1403" w:type="dxa"/>
            <w:shd w:val="clear" w:color="auto" w:fill="auto"/>
          </w:tcPr>
          <w:p w14:paraId="13F62EB2" w14:textId="77777777" w:rsidR="00B82EAF" w:rsidRPr="00D020EE" w:rsidRDefault="00B82EAF" w:rsidP="0030060B">
            <w:pPr>
              <w:keepNext/>
              <w:keepLines/>
              <w:spacing w:line="260" w:lineRule="exact"/>
            </w:pPr>
            <w:r w:rsidRPr="00D020EE">
              <w:t>18</w:t>
            </w:r>
            <w:r>
              <w:t>,</w:t>
            </w:r>
            <w:r w:rsidRPr="00D020EE">
              <w:t xml:space="preserve">7 </w:t>
            </w:r>
          </w:p>
          <w:p w14:paraId="666A2F63" w14:textId="77777777" w:rsidR="00B82EAF" w:rsidRPr="00D020EE" w:rsidRDefault="00B82EAF" w:rsidP="0030060B">
            <w:pPr>
              <w:keepNext/>
              <w:keepLines/>
              <w:spacing w:line="260" w:lineRule="exact"/>
            </w:pPr>
            <w:r w:rsidRPr="00D020EE">
              <w:t>(10</w:t>
            </w:r>
            <w:r>
              <w:t>,</w:t>
            </w:r>
            <w:r w:rsidRPr="00D020EE">
              <w:t>1-36</w:t>
            </w:r>
            <w:r>
              <w:t>,</w:t>
            </w:r>
            <w:r w:rsidRPr="00D020EE">
              <w:t>5)</w:t>
            </w:r>
          </w:p>
        </w:tc>
        <w:tc>
          <w:tcPr>
            <w:tcW w:w="567" w:type="dxa"/>
            <w:shd w:val="clear" w:color="auto" w:fill="auto"/>
          </w:tcPr>
          <w:p w14:paraId="12A8E92C" w14:textId="77777777" w:rsidR="00B82EAF" w:rsidRPr="00D020EE" w:rsidRDefault="00B82EAF" w:rsidP="0030060B">
            <w:pPr>
              <w:keepNext/>
              <w:keepLines/>
              <w:spacing w:line="260" w:lineRule="exact"/>
            </w:pPr>
            <w:r w:rsidRPr="00D020EE">
              <w:t>12</w:t>
            </w:r>
          </w:p>
        </w:tc>
        <w:tc>
          <w:tcPr>
            <w:tcW w:w="1276" w:type="dxa"/>
            <w:shd w:val="clear" w:color="auto" w:fill="auto"/>
          </w:tcPr>
          <w:p w14:paraId="7505E84A" w14:textId="77777777" w:rsidR="00B82EAF" w:rsidRPr="00D020EE" w:rsidRDefault="00B82EAF" w:rsidP="0030060B">
            <w:pPr>
              <w:keepNext/>
              <w:keepLines/>
              <w:spacing w:line="260" w:lineRule="exact"/>
            </w:pPr>
            <w:r w:rsidRPr="00D020EE">
              <w:t>21</w:t>
            </w:r>
            <w:r>
              <w:t>,</w:t>
            </w:r>
            <w:r w:rsidRPr="00D020EE">
              <w:t xml:space="preserve">4 </w:t>
            </w:r>
          </w:p>
          <w:p w14:paraId="7EAD5EA2" w14:textId="77777777" w:rsidR="00B82EAF" w:rsidRPr="00D020EE" w:rsidRDefault="00B82EAF" w:rsidP="0030060B">
            <w:pPr>
              <w:keepNext/>
              <w:keepLines/>
              <w:spacing w:line="260" w:lineRule="exact"/>
            </w:pPr>
            <w:r w:rsidRPr="00D020EE">
              <w:t>(10</w:t>
            </w:r>
            <w:r>
              <w:t>,</w:t>
            </w:r>
            <w:r w:rsidRPr="00D020EE">
              <w:t>5-65</w:t>
            </w:r>
            <w:r>
              <w:t>,</w:t>
            </w:r>
            <w:r w:rsidRPr="00D020EE">
              <w:t>6)</w:t>
            </w:r>
          </w:p>
        </w:tc>
        <w:tc>
          <w:tcPr>
            <w:tcW w:w="567" w:type="dxa"/>
            <w:shd w:val="clear" w:color="auto" w:fill="auto"/>
          </w:tcPr>
          <w:p w14:paraId="5C146183" w14:textId="77777777" w:rsidR="00B82EAF" w:rsidRPr="00D020EE" w:rsidRDefault="00B82EAF" w:rsidP="0030060B">
            <w:pPr>
              <w:keepNext/>
              <w:keepLines/>
              <w:spacing w:line="260" w:lineRule="exact"/>
            </w:pPr>
            <w:r w:rsidRPr="00D020EE">
              <w:t>11</w:t>
            </w:r>
          </w:p>
        </w:tc>
        <w:tc>
          <w:tcPr>
            <w:tcW w:w="1306" w:type="dxa"/>
            <w:shd w:val="clear" w:color="auto" w:fill="auto"/>
          </w:tcPr>
          <w:p w14:paraId="14EDD7C0" w14:textId="77777777" w:rsidR="00B82EAF" w:rsidRPr="00D020EE" w:rsidRDefault="00B82EAF" w:rsidP="0030060B">
            <w:pPr>
              <w:keepNext/>
              <w:keepLines/>
              <w:spacing w:line="260" w:lineRule="exact"/>
            </w:pPr>
            <w:r w:rsidRPr="00D020EE">
              <w:t>16</w:t>
            </w:r>
            <w:r>
              <w:t>,</w:t>
            </w:r>
            <w:r w:rsidRPr="00D020EE">
              <w:t xml:space="preserve">1 </w:t>
            </w:r>
          </w:p>
          <w:p w14:paraId="037AAF94" w14:textId="77777777" w:rsidR="00B82EAF" w:rsidRPr="00D020EE" w:rsidRDefault="00B82EAF" w:rsidP="0030060B">
            <w:pPr>
              <w:keepNext/>
              <w:keepLines/>
              <w:spacing w:line="260" w:lineRule="exact"/>
            </w:pPr>
            <w:r w:rsidRPr="00D020EE">
              <w:t>(1</w:t>
            </w:r>
            <w:r>
              <w:t>,</w:t>
            </w:r>
            <w:r w:rsidRPr="00D020EE">
              <w:t>03-33</w:t>
            </w:r>
            <w:r>
              <w:t>,</w:t>
            </w:r>
            <w:r w:rsidRPr="00D020EE">
              <w:t>6)</w:t>
            </w:r>
          </w:p>
        </w:tc>
      </w:tr>
    </w:tbl>
    <w:p w14:paraId="042CBA82" w14:textId="3C77A7A9" w:rsidR="00B82EAF" w:rsidRPr="005A7724" w:rsidRDefault="00B82EAF" w:rsidP="00B82EAF">
      <w:pPr>
        <w:keepNext/>
        <w:keepLines/>
      </w:pPr>
      <w:r>
        <w:t>Gildum undir</w:t>
      </w:r>
      <w:r w:rsidRPr="00B062D3">
        <w:t xml:space="preserve"> </w:t>
      </w:r>
      <w:r w:rsidRPr="007B055F">
        <w:t xml:space="preserve">lægri </w:t>
      </w:r>
      <w:r w:rsidR="00D07DA0">
        <w:t>mörkum mælinga</w:t>
      </w:r>
      <w:r w:rsidRPr="007B055F">
        <w:t xml:space="preserve"> </w:t>
      </w:r>
      <w:r>
        <w:t>(</w:t>
      </w:r>
      <w:r w:rsidRPr="00B062D3">
        <w:t>LLOQ</w:t>
      </w:r>
      <w:r>
        <w:t>)</w:t>
      </w:r>
      <w:r w:rsidRPr="00B062D3">
        <w:t xml:space="preserve"> </w:t>
      </w:r>
      <w:r>
        <w:t>var skipt út fyrir</w:t>
      </w:r>
      <w:r w:rsidRPr="00B062D3">
        <w:t xml:space="preserve"> </w:t>
      </w:r>
      <w:r>
        <w:t>1/2 </w:t>
      </w:r>
      <w:r w:rsidRPr="00B062D3">
        <w:t xml:space="preserve">LLOQ </w:t>
      </w:r>
      <w:r>
        <w:t xml:space="preserve">við tölfræðiútreikning </w:t>
      </w:r>
      <w:r w:rsidRPr="00B062D3">
        <w:t>(LLOQ = 0</w:t>
      </w:r>
      <w:r>
        <w:t>,</w:t>
      </w:r>
      <w:r w:rsidRPr="00B062D3">
        <w:t>5</w:t>
      </w:r>
      <w:r>
        <w:t> mc</w:t>
      </w:r>
      <w:r w:rsidRPr="00B062D3">
        <w:t>g/</w:t>
      </w:r>
      <w:r>
        <w:t>l</w:t>
      </w:r>
      <w:r w:rsidRPr="00B062D3">
        <w:t>)</w:t>
      </w:r>
      <w:r>
        <w:t>.</w:t>
      </w:r>
    </w:p>
    <w:p w14:paraId="42FBCABE" w14:textId="77777777" w:rsidR="00B82EAF" w:rsidRPr="003E0348" w:rsidRDefault="00B82EAF" w:rsidP="007814F0">
      <w:pPr>
        <w:ind w:left="567" w:hanging="567"/>
        <w:rPr>
          <w:i/>
          <w:noProof/>
          <w:szCs w:val="22"/>
        </w:rPr>
      </w:pPr>
    </w:p>
    <w:p w14:paraId="509DB9BB" w14:textId="77777777" w:rsidR="00623D59" w:rsidRPr="003E0348" w:rsidRDefault="00623D59" w:rsidP="007814F0">
      <w:pPr>
        <w:keepNext/>
        <w:rPr>
          <w:noProof/>
          <w:szCs w:val="22"/>
          <w:u w:val="single"/>
        </w:rPr>
      </w:pPr>
      <w:r w:rsidRPr="003E0348">
        <w:rPr>
          <w:noProof/>
          <w:szCs w:val="22"/>
          <w:u w:val="single"/>
        </w:rPr>
        <w:t xml:space="preserve">Lyfjahvörf/lyfhrif </w:t>
      </w:r>
    </w:p>
    <w:p w14:paraId="3DA93FF4" w14:textId="77777777" w:rsidR="008767C3" w:rsidRDefault="00623D59" w:rsidP="007814F0">
      <w:pPr>
        <w:keepNext/>
        <w:rPr>
          <w:noProof/>
          <w:szCs w:val="22"/>
        </w:rPr>
      </w:pPr>
      <w:r w:rsidRPr="003E0348">
        <w:rPr>
          <w:noProof/>
          <w:szCs w:val="22"/>
        </w:rPr>
        <w:t>Lyfjahvarfa/lyfhrifa (PK/PD) sambandið á milli plasmaþéttni rivaroxabans og nokkurra PD endapunkta (</w:t>
      </w:r>
      <w:r w:rsidRPr="003E0348">
        <w:rPr>
          <w:szCs w:val="22"/>
        </w:rPr>
        <w:t xml:space="preserve">hömlun </w:t>
      </w:r>
      <w:r w:rsidRPr="003E0348">
        <w:rPr>
          <w:noProof/>
          <w:szCs w:val="22"/>
        </w:rPr>
        <w:t>á Xa, PT, aPTT, Heptest) hefur verið metið eftir gjöf á breiðu skammtabili (5</w:t>
      </w:r>
      <w:r w:rsidR="00DE2609">
        <w:rPr>
          <w:noProof/>
          <w:szCs w:val="22"/>
        </w:rPr>
        <w:t> - </w:t>
      </w:r>
      <w:r w:rsidRPr="003E0348">
        <w:rPr>
          <w:noProof/>
          <w:szCs w:val="22"/>
        </w:rPr>
        <w:t>30 mg tvisvar á dag). Sambandið á milli plasmaþéttni rivaroxabans og virkni Xa er best lýst með E</w:t>
      </w:r>
      <w:r w:rsidRPr="003E0348">
        <w:rPr>
          <w:noProof/>
          <w:szCs w:val="22"/>
          <w:vertAlign w:val="subscript"/>
        </w:rPr>
        <w:t>max</w:t>
      </w:r>
      <w:r w:rsidRPr="003E0348">
        <w:rPr>
          <w:noProof/>
          <w:szCs w:val="22"/>
        </w:rPr>
        <w:t xml:space="preserve"> líkani. Niðurstöðum fyrir PT er yfirleitt betur lýst með línulegum skurðpunkti (líkani). Hallinn er töluvert mismunandi og fer eftir prófefni PT. Þegar Neoplastin PT var notað var upphafsgildi PT u.þ.b. 13 s og hallinn í kringum 3 til 4 s/(100 míkróg/l). Niðurstöður PK/PD greiningar í II. og III. stigs rannsóknum var í samræmi við niðurstöður sem fengust hjá heilbrigðum einstaklingum</w:t>
      </w:r>
      <w:r w:rsidR="008767C3">
        <w:rPr>
          <w:noProof/>
          <w:szCs w:val="22"/>
        </w:rPr>
        <w:t>.</w:t>
      </w:r>
    </w:p>
    <w:p w14:paraId="51F29A49" w14:textId="72FF0D2C" w:rsidR="00623D59" w:rsidRPr="003E0348" w:rsidRDefault="00623D59" w:rsidP="007814F0">
      <w:pPr>
        <w:rPr>
          <w:noProof/>
          <w:szCs w:val="22"/>
        </w:rPr>
      </w:pPr>
    </w:p>
    <w:p w14:paraId="6315C918" w14:textId="77777777" w:rsidR="00623D59" w:rsidRPr="003E0348" w:rsidRDefault="00623D59" w:rsidP="007814F0">
      <w:pPr>
        <w:keepNext/>
        <w:rPr>
          <w:noProof/>
          <w:szCs w:val="22"/>
          <w:u w:val="single"/>
        </w:rPr>
      </w:pPr>
      <w:r w:rsidRPr="003E0348">
        <w:rPr>
          <w:noProof/>
          <w:szCs w:val="22"/>
          <w:u w:val="single"/>
        </w:rPr>
        <w:t>Börn</w:t>
      </w:r>
    </w:p>
    <w:p w14:paraId="55D0911B" w14:textId="77777777" w:rsidR="00623D59" w:rsidRPr="003E0348" w:rsidRDefault="00623D59" w:rsidP="00D24B2F">
      <w:pPr>
        <w:rPr>
          <w:noProof/>
          <w:szCs w:val="22"/>
        </w:rPr>
      </w:pPr>
      <w:r w:rsidRPr="003E0348">
        <w:rPr>
          <w:noProof/>
          <w:szCs w:val="22"/>
        </w:rPr>
        <w:t xml:space="preserve">Upplýsingar um öryggi og verkun liggja ekki fyrir </w:t>
      </w:r>
      <w:r w:rsidR="00BC14B3">
        <w:rPr>
          <w:noProof/>
          <w:szCs w:val="22"/>
        </w:rPr>
        <w:t>hvað varðar ábendinguna</w:t>
      </w:r>
      <w:r w:rsidR="00BC14B3" w:rsidRPr="00555520">
        <w:rPr>
          <w:bCs/>
          <w:noProof/>
          <w:szCs w:val="22"/>
        </w:rPr>
        <w:t xml:space="preserve"> </w:t>
      </w:r>
      <w:r w:rsidR="00BC14B3">
        <w:rPr>
          <w:bCs/>
          <w:noProof/>
          <w:szCs w:val="22"/>
        </w:rPr>
        <w:t>f</w:t>
      </w:r>
      <w:r w:rsidR="00BC14B3" w:rsidRPr="003E0348">
        <w:rPr>
          <w:szCs w:val="22"/>
        </w:rPr>
        <w:t xml:space="preserve">yrirbyggjandi meðferð gegn </w:t>
      </w:r>
      <w:r w:rsidR="00BC14B3">
        <w:rPr>
          <w:szCs w:val="22"/>
        </w:rPr>
        <w:t>heilaslagi</w:t>
      </w:r>
      <w:r w:rsidR="00BC14B3" w:rsidRPr="003E0348">
        <w:rPr>
          <w:szCs w:val="22"/>
        </w:rPr>
        <w:t xml:space="preserve"> og segareki hjá sjúklingum með gáttatif án lokusjúkdóms</w:t>
      </w:r>
      <w:r w:rsidR="00BC14B3">
        <w:rPr>
          <w:szCs w:val="22"/>
        </w:rPr>
        <w:t>,</w:t>
      </w:r>
      <w:r w:rsidR="00BC14B3">
        <w:rPr>
          <w:noProof/>
          <w:szCs w:val="22"/>
        </w:rPr>
        <w:t xml:space="preserve"> </w:t>
      </w:r>
      <w:r w:rsidRPr="003E0348">
        <w:rPr>
          <w:noProof/>
          <w:szCs w:val="22"/>
        </w:rPr>
        <w:t>hjá börnum og unglingum að 18 ára aldri</w:t>
      </w:r>
      <w:r w:rsidR="00D33D33" w:rsidRPr="003E0348">
        <w:rPr>
          <w:noProof/>
          <w:szCs w:val="22"/>
        </w:rPr>
        <w:t>.</w:t>
      </w:r>
    </w:p>
    <w:p w14:paraId="3D5BAE85" w14:textId="77777777" w:rsidR="00623D59" w:rsidRPr="003E0348" w:rsidRDefault="00623D59" w:rsidP="007814F0">
      <w:pPr>
        <w:ind w:left="567" w:hanging="567"/>
        <w:rPr>
          <w:b/>
          <w:noProof/>
          <w:szCs w:val="22"/>
        </w:rPr>
      </w:pPr>
    </w:p>
    <w:p w14:paraId="01430BDF" w14:textId="77777777" w:rsidR="00623D59" w:rsidRPr="003E0348" w:rsidRDefault="00623D59" w:rsidP="007814F0">
      <w:pPr>
        <w:keepNext/>
        <w:ind w:left="567" w:hanging="567"/>
        <w:rPr>
          <w:noProof/>
          <w:szCs w:val="22"/>
        </w:rPr>
      </w:pPr>
      <w:r w:rsidRPr="003E0348">
        <w:rPr>
          <w:b/>
          <w:noProof/>
          <w:szCs w:val="22"/>
        </w:rPr>
        <w:t>5.3</w:t>
      </w:r>
      <w:r w:rsidRPr="003E0348">
        <w:rPr>
          <w:b/>
          <w:noProof/>
          <w:szCs w:val="22"/>
        </w:rPr>
        <w:tab/>
        <w:t>Forklínískar upplýsingar</w:t>
      </w:r>
    </w:p>
    <w:p w14:paraId="042B1E8A" w14:textId="77777777" w:rsidR="00623D59" w:rsidRPr="003E0348" w:rsidRDefault="00623D59" w:rsidP="007814F0">
      <w:pPr>
        <w:rPr>
          <w:noProof/>
          <w:szCs w:val="22"/>
        </w:rPr>
      </w:pPr>
    </w:p>
    <w:p w14:paraId="053F5447" w14:textId="77777777" w:rsidR="00623D59" w:rsidRPr="003E0348" w:rsidRDefault="00623D59" w:rsidP="007814F0">
      <w:pPr>
        <w:rPr>
          <w:noProof/>
          <w:szCs w:val="22"/>
        </w:rPr>
      </w:pPr>
      <w:r w:rsidRPr="003E0348">
        <w:rPr>
          <w:noProof/>
          <w:szCs w:val="22"/>
        </w:rPr>
        <w:t xml:space="preserve">Forklínískar upplýsingar benda ekki til neinnar sérstakrar hættu fyrir menn, á grundvelli hefðbundinna rannsóknum á lyfjafræðilegu öryggi, eiturverkunum eftir staka skammta, eiturverkunum sem valda auknu ljósnæmi, eiturverkunum á erfðaefni, mögulegum krabbameinsvaldandi áhrifum og eiturverkunum á </w:t>
      </w:r>
      <w:r w:rsidR="00783684" w:rsidRPr="003E0348">
        <w:rPr>
          <w:noProof/>
          <w:szCs w:val="22"/>
        </w:rPr>
        <w:t>ungt fólk</w:t>
      </w:r>
      <w:r w:rsidRPr="003E0348">
        <w:rPr>
          <w:noProof/>
          <w:szCs w:val="22"/>
        </w:rPr>
        <w:t>.</w:t>
      </w:r>
    </w:p>
    <w:p w14:paraId="30457895" w14:textId="77777777" w:rsidR="008767C3" w:rsidRDefault="00623D59" w:rsidP="007814F0">
      <w:pPr>
        <w:rPr>
          <w:noProof/>
          <w:szCs w:val="22"/>
        </w:rPr>
      </w:pPr>
      <w:r w:rsidRPr="003E0348">
        <w:rPr>
          <w:noProof/>
          <w:szCs w:val="22"/>
        </w:rPr>
        <w:t>Þau áhrif sem komu í ljós í rannsóknum á eiturverkanir eftir endurtekna skammta voru aðallega vegna aukinna lyfhrifa rivaroxabans. Hjá rottum sást aukin plasmaþéttni IgG og IgA við útsetningu sem hefur klíníska þýðingu</w:t>
      </w:r>
      <w:r w:rsidR="008767C3">
        <w:rPr>
          <w:noProof/>
          <w:szCs w:val="22"/>
        </w:rPr>
        <w:t>.</w:t>
      </w:r>
    </w:p>
    <w:p w14:paraId="73FAE809" w14:textId="21074DEE" w:rsidR="00623D59" w:rsidRDefault="00623D59" w:rsidP="007814F0">
      <w:pPr>
        <w:rPr>
          <w:noProof/>
          <w:szCs w:val="22"/>
        </w:rPr>
      </w:pPr>
      <w:r w:rsidRPr="003E0348">
        <w:rPr>
          <w:noProof/>
          <w:szCs w:val="22"/>
        </w:rPr>
        <w:t xml:space="preserve">Engin sjáanleg áhrif voru á frjósemi karlkyns- eða kvenkyns rotta. Dýrarannsóknir hafa sýnt fram </w:t>
      </w:r>
      <w:r w:rsidR="00D33D33" w:rsidRPr="003E0348">
        <w:rPr>
          <w:noProof/>
          <w:szCs w:val="22"/>
        </w:rPr>
        <w:t xml:space="preserve">á </w:t>
      </w:r>
      <w:r w:rsidRPr="003E0348">
        <w:rPr>
          <w:noProof/>
          <w:szCs w:val="22"/>
        </w:rPr>
        <w:t>eituráhrif á æxlun sem tengist lyfjafræðilegri verkun rivaroxabans (t.d. blæðingar). Eiturverkanir á fósturvísi/fóstur (</w:t>
      </w:r>
      <w:r w:rsidRPr="003E0348">
        <w:rPr>
          <w:szCs w:val="22"/>
        </w:rPr>
        <w:t>missir fangs eftir hreiðrun (</w:t>
      </w:r>
      <w:r w:rsidRPr="003E0348">
        <w:rPr>
          <w:rStyle w:val="focalhighlight"/>
          <w:szCs w:val="22"/>
        </w:rPr>
        <w:t>implantation</w:t>
      </w:r>
      <w:r w:rsidRPr="003E0348">
        <w:rPr>
          <w:szCs w:val="22"/>
        </w:rPr>
        <w:t xml:space="preserve"> loss), seinkuð beinmyndun/áframhaldandi beinmyndun, fjöldi ljósra bletta í lifur) og aukin tíðni algengra fæðingargalla, sem og breytingar á </w:t>
      </w:r>
      <w:r w:rsidRPr="003E0348">
        <w:rPr>
          <w:szCs w:val="22"/>
        </w:rPr>
        <w:lastRenderedPageBreak/>
        <w:t xml:space="preserve">fylgju komu í ljós við plasmaþéttni sem </w:t>
      </w:r>
      <w:r w:rsidRPr="003E0348">
        <w:rPr>
          <w:noProof/>
          <w:szCs w:val="22"/>
        </w:rPr>
        <w:t>hefur klíníska þýðingu</w:t>
      </w:r>
      <w:r w:rsidRPr="003E0348">
        <w:rPr>
          <w:szCs w:val="22"/>
        </w:rPr>
        <w:t xml:space="preserve">. </w:t>
      </w:r>
      <w:r w:rsidRPr="003E0348">
        <w:rPr>
          <w:noProof/>
          <w:szCs w:val="22"/>
        </w:rPr>
        <w:t>Í rannsóknum á rottum fyrir og eftir fæðingu kom minni lífvænleiki í ljós hjá afkvæmum eftir skammta sem höfðu eituráhrif á móður.</w:t>
      </w:r>
    </w:p>
    <w:p w14:paraId="7BA48B84" w14:textId="77777777" w:rsidR="00FC404B" w:rsidRDefault="00FC404B" w:rsidP="00FC404B">
      <w:r w:rsidRPr="009106E5">
        <w:t xml:space="preserve">Rivaroxaban </w:t>
      </w:r>
      <w:r>
        <w:t>var prófað hjá rottuungum sem allt að 3 mánaða meðferð sem hófst á 4. degi eftir got</w:t>
      </w:r>
      <w:r w:rsidRPr="00A75102">
        <w:t xml:space="preserve"> </w:t>
      </w:r>
      <w:r w:rsidRPr="00D24B2F">
        <w:t>og sást aukning á blæðingum í heila (periinsular haemorrhage) sem ekki tengdist skammtastærð</w:t>
      </w:r>
      <w:r w:rsidRPr="009106E5">
        <w:t xml:space="preserve">. </w:t>
      </w:r>
      <w:r>
        <w:t>Engin merki komu fram um</w:t>
      </w:r>
      <w:r w:rsidRPr="009106E5">
        <w:t xml:space="preserve"> </w:t>
      </w:r>
      <w:r>
        <w:t>sértækar eiturverkanir á marklíffæri.</w:t>
      </w:r>
    </w:p>
    <w:p w14:paraId="728936AB" w14:textId="77777777" w:rsidR="00623D59" w:rsidRPr="003E0348" w:rsidRDefault="00623D59" w:rsidP="007814F0">
      <w:pPr>
        <w:rPr>
          <w:noProof/>
          <w:szCs w:val="22"/>
        </w:rPr>
      </w:pPr>
    </w:p>
    <w:p w14:paraId="150337BC" w14:textId="77777777" w:rsidR="00623D59" w:rsidRPr="003E0348" w:rsidRDefault="00623D59" w:rsidP="007814F0">
      <w:pPr>
        <w:rPr>
          <w:noProof/>
          <w:szCs w:val="22"/>
        </w:rPr>
      </w:pPr>
    </w:p>
    <w:p w14:paraId="377DD348" w14:textId="77777777" w:rsidR="00623D59" w:rsidRPr="003E0348" w:rsidRDefault="00623D59" w:rsidP="007814F0">
      <w:pPr>
        <w:keepNext/>
        <w:ind w:left="567" w:hanging="567"/>
        <w:rPr>
          <w:caps/>
          <w:noProof/>
          <w:szCs w:val="22"/>
        </w:rPr>
      </w:pPr>
      <w:r w:rsidRPr="003E0348">
        <w:rPr>
          <w:b/>
          <w:caps/>
          <w:noProof/>
          <w:szCs w:val="22"/>
        </w:rPr>
        <w:t>6.</w:t>
      </w:r>
      <w:r w:rsidRPr="003E0348">
        <w:rPr>
          <w:b/>
          <w:caps/>
          <w:noProof/>
          <w:szCs w:val="22"/>
        </w:rPr>
        <w:tab/>
        <w:t>Lyfjagerðarfræðilegar upplýsingar</w:t>
      </w:r>
    </w:p>
    <w:p w14:paraId="711F3C88" w14:textId="77777777" w:rsidR="00623D59" w:rsidRPr="003E0348" w:rsidRDefault="00623D59" w:rsidP="007814F0">
      <w:pPr>
        <w:rPr>
          <w:noProof/>
          <w:szCs w:val="22"/>
        </w:rPr>
      </w:pPr>
    </w:p>
    <w:p w14:paraId="56622344" w14:textId="77777777" w:rsidR="00623D59" w:rsidRPr="003E0348" w:rsidRDefault="00623D59" w:rsidP="007814F0">
      <w:pPr>
        <w:keepNext/>
        <w:ind w:left="567" w:hanging="567"/>
        <w:rPr>
          <w:noProof/>
          <w:szCs w:val="22"/>
        </w:rPr>
      </w:pPr>
      <w:r w:rsidRPr="003E0348">
        <w:rPr>
          <w:b/>
          <w:noProof/>
          <w:szCs w:val="22"/>
        </w:rPr>
        <w:t>6.1</w:t>
      </w:r>
      <w:r w:rsidRPr="003E0348">
        <w:rPr>
          <w:b/>
          <w:noProof/>
          <w:szCs w:val="22"/>
        </w:rPr>
        <w:tab/>
        <w:t>Hjálparefni</w:t>
      </w:r>
    </w:p>
    <w:p w14:paraId="0DEFDD45" w14:textId="77777777" w:rsidR="00623D59" w:rsidRPr="003E0348" w:rsidRDefault="00623D59" w:rsidP="007814F0">
      <w:pPr>
        <w:rPr>
          <w:noProof/>
          <w:szCs w:val="22"/>
        </w:rPr>
      </w:pPr>
    </w:p>
    <w:p w14:paraId="46085351" w14:textId="77777777" w:rsidR="00623D59" w:rsidRPr="003E0348" w:rsidRDefault="00623D59" w:rsidP="007814F0">
      <w:pPr>
        <w:keepNext/>
        <w:rPr>
          <w:noProof/>
          <w:szCs w:val="22"/>
          <w:u w:val="single"/>
        </w:rPr>
      </w:pPr>
      <w:r w:rsidRPr="003E0348">
        <w:rPr>
          <w:noProof/>
          <w:szCs w:val="22"/>
          <w:u w:val="single"/>
        </w:rPr>
        <w:t>Töflukjarni</w:t>
      </w:r>
    </w:p>
    <w:p w14:paraId="48712D8E" w14:textId="77777777" w:rsidR="00623D59" w:rsidRPr="003E0348" w:rsidRDefault="00623D59" w:rsidP="007814F0">
      <w:pPr>
        <w:rPr>
          <w:noProof/>
          <w:szCs w:val="22"/>
        </w:rPr>
      </w:pPr>
      <w:r w:rsidRPr="003E0348">
        <w:rPr>
          <w:noProof/>
          <w:szCs w:val="22"/>
        </w:rPr>
        <w:t>Örkristallaður sellulósi</w:t>
      </w:r>
    </w:p>
    <w:p w14:paraId="5D6EEABF" w14:textId="77777777" w:rsidR="0065140C" w:rsidRPr="003E0348" w:rsidRDefault="0065140C" w:rsidP="0065140C">
      <w:pPr>
        <w:rPr>
          <w:noProof/>
          <w:szCs w:val="22"/>
        </w:rPr>
      </w:pPr>
      <w:r w:rsidRPr="003E0348">
        <w:rPr>
          <w:noProof/>
          <w:szCs w:val="22"/>
        </w:rPr>
        <w:t>Laktósaeinhýdrat</w:t>
      </w:r>
    </w:p>
    <w:p w14:paraId="38ED8657" w14:textId="77777777" w:rsidR="00623D59" w:rsidRPr="003E0348" w:rsidRDefault="00623D59" w:rsidP="007814F0">
      <w:pPr>
        <w:rPr>
          <w:noProof/>
          <w:szCs w:val="22"/>
        </w:rPr>
      </w:pPr>
      <w:r w:rsidRPr="003E0348">
        <w:rPr>
          <w:noProof/>
          <w:szCs w:val="22"/>
        </w:rPr>
        <w:t>Natríumkroskarmellósi</w:t>
      </w:r>
    </w:p>
    <w:p w14:paraId="51BAEA12" w14:textId="30ABA294" w:rsidR="00623D59" w:rsidRPr="003E0348" w:rsidRDefault="00623D59" w:rsidP="007814F0">
      <w:pPr>
        <w:rPr>
          <w:noProof/>
          <w:szCs w:val="22"/>
        </w:rPr>
      </w:pPr>
      <w:r w:rsidRPr="003E0348">
        <w:rPr>
          <w:noProof/>
          <w:szCs w:val="22"/>
        </w:rPr>
        <w:t>Hýprómellósi</w:t>
      </w:r>
    </w:p>
    <w:p w14:paraId="0AB297F9" w14:textId="77777777" w:rsidR="00623D59" w:rsidRPr="003E0348" w:rsidRDefault="00623D59" w:rsidP="007814F0">
      <w:pPr>
        <w:rPr>
          <w:noProof/>
          <w:szCs w:val="22"/>
        </w:rPr>
      </w:pPr>
      <w:r w:rsidRPr="003E0348">
        <w:rPr>
          <w:noProof/>
          <w:szCs w:val="22"/>
        </w:rPr>
        <w:t xml:space="preserve">Natríumlaurýlsúlfat </w:t>
      </w:r>
    </w:p>
    <w:p w14:paraId="007CE05C" w14:textId="4388D7DD" w:rsidR="00623D59" w:rsidRPr="003E0348" w:rsidRDefault="00623D59" w:rsidP="007814F0">
      <w:pPr>
        <w:rPr>
          <w:noProof/>
          <w:szCs w:val="22"/>
        </w:rPr>
      </w:pPr>
      <w:r w:rsidRPr="003E0348">
        <w:rPr>
          <w:noProof/>
          <w:szCs w:val="22"/>
        </w:rPr>
        <w:t>Magnesíumsterat</w:t>
      </w:r>
    </w:p>
    <w:p w14:paraId="51B7E60A" w14:textId="77777777" w:rsidR="00623D59" w:rsidRPr="003E0348" w:rsidRDefault="00623D59" w:rsidP="007814F0">
      <w:pPr>
        <w:rPr>
          <w:noProof/>
          <w:szCs w:val="22"/>
        </w:rPr>
      </w:pPr>
    </w:p>
    <w:p w14:paraId="1700E574" w14:textId="77777777" w:rsidR="00623D59" w:rsidRPr="003E0348" w:rsidRDefault="00623D59" w:rsidP="007814F0">
      <w:pPr>
        <w:keepNext/>
        <w:rPr>
          <w:noProof/>
          <w:szCs w:val="22"/>
          <w:u w:val="single"/>
        </w:rPr>
      </w:pPr>
      <w:r w:rsidRPr="003E0348">
        <w:rPr>
          <w:noProof/>
          <w:szCs w:val="22"/>
          <w:u w:val="single"/>
        </w:rPr>
        <w:t>Filmuhúð</w:t>
      </w:r>
    </w:p>
    <w:p w14:paraId="44C058C9" w14:textId="66FA94F3" w:rsidR="0065140C" w:rsidRDefault="0065140C" w:rsidP="0065140C">
      <w:pPr>
        <w:rPr>
          <w:noProof/>
          <w:szCs w:val="22"/>
        </w:rPr>
      </w:pPr>
      <w:r>
        <w:rPr>
          <w:noProof/>
          <w:szCs w:val="22"/>
        </w:rPr>
        <w:t>Pólý</w:t>
      </w:r>
      <w:r w:rsidR="002A032F">
        <w:rPr>
          <w:noProof/>
          <w:szCs w:val="22"/>
        </w:rPr>
        <w:t>(</w:t>
      </w:r>
      <w:r w:rsidR="00795636">
        <w:rPr>
          <w:noProof/>
          <w:szCs w:val="22"/>
        </w:rPr>
        <w:t xml:space="preserve">vinýl </w:t>
      </w:r>
      <w:r>
        <w:rPr>
          <w:noProof/>
          <w:szCs w:val="22"/>
        </w:rPr>
        <w:t>alkóhól</w:t>
      </w:r>
      <w:r w:rsidR="002A032F">
        <w:rPr>
          <w:noProof/>
          <w:szCs w:val="22"/>
        </w:rPr>
        <w:t>)</w:t>
      </w:r>
    </w:p>
    <w:p w14:paraId="186F4D96" w14:textId="77777777" w:rsidR="00623D59" w:rsidRPr="003E0348" w:rsidRDefault="00623D59" w:rsidP="007814F0">
      <w:pPr>
        <w:rPr>
          <w:noProof/>
          <w:szCs w:val="22"/>
        </w:rPr>
      </w:pPr>
      <w:r w:rsidRPr="003E0348">
        <w:rPr>
          <w:noProof/>
          <w:szCs w:val="22"/>
        </w:rPr>
        <w:t xml:space="preserve">Makrógól </w:t>
      </w:r>
      <w:r w:rsidR="004B7E17">
        <w:rPr>
          <w:noProof/>
          <w:szCs w:val="22"/>
        </w:rPr>
        <w:t>(</w:t>
      </w:r>
      <w:r w:rsidRPr="003E0348">
        <w:rPr>
          <w:noProof/>
          <w:szCs w:val="22"/>
        </w:rPr>
        <w:t>3350</w:t>
      </w:r>
      <w:r w:rsidR="004B7E17">
        <w:rPr>
          <w:noProof/>
          <w:szCs w:val="22"/>
        </w:rPr>
        <w:t>)</w:t>
      </w:r>
    </w:p>
    <w:p w14:paraId="62A811C3" w14:textId="77777777" w:rsidR="0065140C" w:rsidRDefault="0065140C" w:rsidP="007814F0">
      <w:pPr>
        <w:rPr>
          <w:noProof/>
          <w:szCs w:val="22"/>
        </w:rPr>
      </w:pPr>
      <w:r>
        <w:rPr>
          <w:noProof/>
          <w:szCs w:val="22"/>
        </w:rPr>
        <w:t>Talkúm</w:t>
      </w:r>
    </w:p>
    <w:p w14:paraId="01CC1CC4" w14:textId="190270B2" w:rsidR="00623D59" w:rsidRPr="003E0348" w:rsidRDefault="00623D59" w:rsidP="007814F0">
      <w:pPr>
        <w:rPr>
          <w:noProof/>
          <w:szCs w:val="22"/>
        </w:rPr>
      </w:pPr>
      <w:r w:rsidRPr="003E0348">
        <w:rPr>
          <w:noProof/>
          <w:szCs w:val="22"/>
        </w:rPr>
        <w:t>Títantvíoxíð (E171)</w:t>
      </w:r>
    </w:p>
    <w:p w14:paraId="0E782F8C" w14:textId="0DAA0CD9" w:rsidR="00623D59" w:rsidRPr="003E0348" w:rsidRDefault="00623D59" w:rsidP="007814F0">
      <w:pPr>
        <w:rPr>
          <w:noProof/>
          <w:szCs w:val="22"/>
        </w:rPr>
      </w:pPr>
      <w:r w:rsidRPr="003E0348">
        <w:rPr>
          <w:noProof/>
          <w:szCs w:val="22"/>
        </w:rPr>
        <w:t>Rautt járnoxíð (E172)</w:t>
      </w:r>
    </w:p>
    <w:p w14:paraId="33C4D082" w14:textId="77777777" w:rsidR="00623D59" w:rsidRPr="003E0348" w:rsidRDefault="00623D59" w:rsidP="007814F0">
      <w:pPr>
        <w:rPr>
          <w:noProof/>
          <w:szCs w:val="22"/>
        </w:rPr>
      </w:pPr>
    </w:p>
    <w:p w14:paraId="207FD0BA" w14:textId="77777777" w:rsidR="00623D59" w:rsidRPr="003E0348" w:rsidRDefault="00623D59" w:rsidP="007814F0">
      <w:pPr>
        <w:keepNext/>
        <w:ind w:left="567" w:hanging="567"/>
        <w:rPr>
          <w:noProof/>
          <w:szCs w:val="22"/>
        </w:rPr>
      </w:pPr>
      <w:r w:rsidRPr="003E0348">
        <w:rPr>
          <w:b/>
          <w:noProof/>
          <w:szCs w:val="22"/>
        </w:rPr>
        <w:t>6.2</w:t>
      </w:r>
      <w:r w:rsidRPr="003E0348">
        <w:rPr>
          <w:b/>
          <w:noProof/>
          <w:szCs w:val="22"/>
        </w:rPr>
        <w:tab/>
        <w:t>Ósamrýmanleiki</w:t>
      </w:r>
    </w:p>
    <w:p w14:paraId="627721F5" w14:textId="77777777" w:rsidR="00623D59" w:rsidRPr="003E0348" w:rsidRDefault="00623D59" w:rsidP="007814F0">
      <w:pPr>
        <w:rPr>
          <w:noProof/>
          <w:szCs w:val="22"/>
        </w:rPr>
      </w:pPr>
    </w:p>
    <w:p w14:paraId="0F5EA6E9" w14:textId="77777777" w:rsidR="00623D59" w:rsidRPr="003E0348" w:rsidRDefault="00623D59" w:rsidP="007814F0">
      <w:pPr>
        <w:rPr>
          <w:noProof/>
          <w:szCs w:val="22"/>
        </w:rPr>
      </w:pPr>
      <w:r w:rsidRPr="003E0348">
        <w:rPr>
          <w:noProof/>
          <w:szCs w:val="22"/>
        </w:rPr>
        <w:t>Á ekki við.</w:t>
      </w:r>
    </w:p>
    <w:p w14:paraId="3D35EDD8" w14:textId="77777777" w:rsidR="00623D59" w:rsidRPr="003E0348" w:rsidRDefault="00623D59" w:rsidP="007814F0">
      <w:pPr>
        <w:rPr>
          <w:noProof/>
          <w:szCs w:val="22"/>
        </w:rPr>
      </w:pPr>
    </w:p>
    <w:p w14:paraId="58F24FF5" w14:textId="77777777" w:rsidR="00623D59" w:rsidRPr="003E0348" w:rsidRDefault="00623D59" w:rsidP="007814F0">
      <w:pPr>
        <w:keepNext/>
        <w:ind w:left="567" w:hanging="567"/>
        <w:rPr>
          <w:noProof/>
          <w:szCs w:val="22"/>
        </w:rPr>
      </w:pPr>
      <w:r w:rsidRPr="003E0348">
        <w:rPr>
          <w:b/>
          <w:noProof/>
          <w:szCs w:val="22"/>
        </w:rPr>
        <w:t>6.3</w:t>
      </w:r>
      <w:r w:rsidRPr="003E0348">
        <w:rPr>
          <w:b/>
          <w:noProof/>
          <w:szCs w:val="22"/>
        </w:rPr>
        <w:tab/>
        <w:t>Geymsluþol</w:t>
      </w:r>
    </w:p>
    <w:p w14:paraId="62F257B2" w14:textId="77777777" w:rsidR="00623D59" w:rsidRPr="003E0348" w:rsidRDefault="00623D59" w:rsidP="007814F0">
      <w:pPr>
        <w:rPr>
          <w:noProof/>
          <w:szCs w:val="22"/>
        </w:rPr>
      </w:pPr>
    </w:p>
    <w:p w14:paraId="061B44E0" w14:textId="596E5BA0" w:rsidR="00623D59" w:rsidRPr="003E0348" w:rsidRDefault="00C45143" w:rsidP="007814F0">
      <w:pPr>
        <w:rPr>
          <w:noProof/>
          <w:szCs w:val="22"/>
        </w:rPr>
      </w:pPr>
      <w:r>
        <w:rPr>
          <w:noProof/>
          <w:szCs w:val="22"/>
        </w:rPr>
        <w:t>3</w:t>
      </w:r>
      <w:r w:rsidR="00623D59" w:rsidRPr="003E0348">
        <w:rPr>
          <w:noProof/>
          <w:szCs w:val="22"/>
        </w:rPr>
        <w:t> ár</w:t>
      </w:r>
    </w:p>
    <w:p w14:paraId="5F2DE67E" w14:textId="77777777" w:rsidR="004B7E17" w:rsidRDefault="004B7E17" w:rsidP="004B7E17">
      <w:pPr>
        <w:rPr>
          <w:noProof/>
        </w:rPr>
      </w:pPr>
    </w:p>
    <w:p w14:paraId="6B5C83F6" w14:textId="77777777" w:rsidR="0065140C" w:rsidRPr="006B4557" w:rsidRDefault="0065140C" w:rsidP="0065140C">
      <w:pPr>
        <w:rPr>
          <w:noProof/>
          <w:szCs w:val="22"/>
        </w:rPr>
      </w:pPr>
      <w:r>
        <w:rPr>
          <w:noProof/>
          <w:szCs w:val="22"/>
        </w:rPr>
        <w:t>Glas eftir opnun: 180 dagar.</w:t>
      </w:r>
    </w:p>
    <w:p w14:paraId="356E8120" w14:textId="77777777" w:rsidR="0065140C" w:rsidRPr="00A75102" w:rsidRDefault="0065140C" w:rsidP="004B7E17">
      <w:pPr>
        <w:rPr>
          <w:noProof/>
        </w:rPr>
      </w:pPr>
    </w:p>
    <w:p w14:paraId="7EF0548C" w14:textId="77777777" w:rsidR="004B7E17" w:rsidRPr="00A75102" w:rsidRDefault="004B7E17" w:rsidP="004B7E17">
      <w:pPr>
        <w:keepNext/>
        <w:keepLines/>
        <w:rPr>
          <w:noProof/>
          <w:u w:val="single"/>
        </w:rPr>
      </w:pPr>
      <w:r>
        <w:rPr>
          <w:noProof/>
          <w:u w:val="single"/>
        </w:rPr>
        <w:t>Muldar töflur</w:t>
      </w:r>
    </w:p>
    <w:p w14:paraId="64E88AD3" w14:textId="577D2613" w:rsidR="004B7E17" w:rsidRDefault="004B7E17" w:rsidP="004B7E17">
      <w:pPr>
        <w:rPr>
          <w:noProof/>
          <w:szCs w:val="22"/>
        </w:rPr>
      </w:pPr>
      <w:r>
        <w:rPr>
          <w:noProof/>
          <w:szCs w:val="22"/>
        </w:rPr>
        <w:t>Muldar</w:t>
      </w:r>
      <w:r w:rsidRPr="002F20F7">
        <w:rPr>
          <w:noProof/>
          <w:szCs w:val="22"/>
        </w:rPr>
        <w:t xml:space="preserve"> rivaroxaban </w:t>
      </w:r>
      <w:r>
        <w:rPr>
          <w:noProof/>
          <w:szCs w:val="22"/>
        </w:rPr>
        <w:t>töflur haldast stöðugar í vatni og eplamauki í allt að</w:t>
      </w:r>
      <w:r w:rsidR="0065140C">
        <w:rPr>
          <w:noProof/>
          <w:szCs w:val="22"/>
        </w:rPr>
        <w:t xml:space="preserve"> 2</w:t>
      </w:r>
      <w:r>
        <w:rPr>
          <w:noProof/>
          <w:szCs w:val="22"/>
        </w:rPr>
        <w:t> klst</w:t>
      </w:r>
      <w:r w:rsidRPr="002F20F7">
        <w:rPr>
          <w:noProof/>
          <w:szCs w:val="22"/>
        </w:rPr>
        <w:t>.</w:t>
      </w:r>
    </w:p>
    <w:p w14:paraId="4822A62E" w14:textId="77777777" w:rsidR="00623D59" w:rsidRPr="003E0348" w:rsidRDefault="00623D59" w:rsidP="007814F0">
      <w:pPr>
        <w:rPr>
          <w:noProof/>
          <w:szCs w:val="22"/>
        </w:rPr>
      </w:pPr>
    </w:p>
    <w:p w14:paraId="744E1144" w14:textId="77777777" w:rsidR="00623D59" w:rsidRPr="003E0348" w:rsidRDefault="00623D59" w:rsidP="007814F0">
      <w:pPr>
        <w:keepNext/>
        <w:ind w:left="567" w:hanging="567"/>
        <w:rPr>
          <w:noProof/>
          <w:szCs w:val="22"/>
        </w:rPr>
      </w:pPr>
      <w:r w:rsidRPr="003E0348">
        <w:rPr>
          <w:b/>
          <w:noProof/>
          <w:szCs w:val="22"/>
        </w:rPr>
        <w:t>6.4</w:t>
      </w:r>
      <w:r w:rsidRPr="003E0348">
        <w:rPr>
          <w:b/>
          <w:noProof/>
          <w:szCs w:val="22"/>
        </w:rPr>
        <w:tab/>
        <w:t>Sérstakar varúðarreglur við geymslu</w:t>
      </w:r>
    </w:p>
    <w:p w14:paraId="71F966BF" w14:textId="77777777" w:rsidR="00623D59" w:rsidRPr="003E0348" w:rsidRDefault="00623D59" w:rsidP="007814F0">
      <w:pPr>
        <w:rPr>
          <w:noProof/>
          <w:szCs w:val="22"/>
        </w:rPr>
      </w:pPr>
    </w:p>
    <w:p w14:paraId="07E78FC5" w14:textId="77777777" w:rsidR="00623D59" w:rsidRPr="003E0348" w:rsidRDefault="00623D59" w:rsidP="007814F0">
      <w:pPr>
        <w:rPr>
          <w:noProof/>
          <w:szCs w:val="22"/>
        </w:rPr>
      </w:pPr>
      <w:r w:rsidRPr="003E0348">
        <w:rPr>
          <w:noProof/>
          <w:szCs w:val="22"/>
        </w:rPr>
        <w:t>Engin sérstök fyrirmæli eru um geymsluaðstæður lyfsins.</w:t>
      </w:r>
    </w:p>
    <w:p w14:paraId="59833F13" w14:textId="77777777" w:rsidR="00623D59" w:rsidRPr="003E0348" w:rsidRDefault="00623D59" w:rsidP="007814F0">
      <w:pPr>
        <w:rPr>
          <w:noProof/>
          <w:szCs w:val="22"/>
        </w:rPr>
      </w:pPr>
    </w:p>
    <w:p w14:paraId="1B1792D2" w14:textId="77777777" w:rsidR="00623D59" w:rsidRPr="003E0348" w:rsidRDefault="00623D59" w:rsidP="007814F0">
      <w:pPr>
        <w:keepNext/>
        <w:ind w:left="567" w:hanging="567"/>
        <w:rPr>
          <w:noProof/>
          <w:szCs w:val="22"/>
        </w:rPr>
      </w:pPr>
      <w:r w:rsidRPr="003E0348">
        <w:rPr>
          <w:b/>
          <w:noProof/>
          <w:szCs w:val="22"/>
        </w:rPr>
        <w:t>6.5</w:t>
      </w:r>
      <w:r w:rsidRPr="003E0348">
        <w:rPr>
          <w:b/>
          <w:noProof/>
          <w:szCs w:val="22"/>
        </w:rPr>
        <w:tab/>
        <w:t>Gerð íláts og innihald</w:t>
      </w:r>
    </w:p>
    <w:p w14:paraId="726850BC" w14:textId="77777777" w:rsidR="00623D59" w:rsidRPr="003E0348" w:rsidRDefault="00623D59" w:rsidP="007814F0">
      <w:pPr>
        <w:rPr>
          <w:noProof/>
          <w:szCs w:val="22"/>
        </w:rPr>
      </w:pPr>
    </w:p>
    <w:p w14:paraId="59CFB052" w14:textId="77777777" w:rsidR="003D5414" w:rsidRPr="00A75102" w:rsidRDefault="003D5414" w:rsidP="003D5414">
      <w:pPr>
        <w:autoSpaceDE w:val="0"/>
        <w:autoSpaceDN w:val="0"/>
        <w:adjustRightInd w:val="0"/>
        <w:rPr>
          <w:noProof/>
        </w:rPr>
      </w:pPr>
      <w:r>
        <w:rPr>
          <w:noProof/>
        </w:rPr>
        <w:t>PVC/PVdC/ál þynnupakkningar sem innihalda</w:t>
      </w:r>
      <w:r w:rsidRPr="00A75102">
        <w:rPr>
          <w:noProof/>
        </w:rPr>
        <w:t xml:space="preserve"> </w:t>
      </w:r>
      <w:r>
        <w:rPr>
          <w:noProof/>
        </w:rPr>
        <w:t>14</w:t>
      </w:r>
      <w:r w:rsidRPr="00A75102">
        <w:rPr>
          <w:rFonts w:eastAsia="MS Mincho"/>
        </w:rPr>
        <w:t xml:space="preserve">, 28, </w:t>
      </w:r>
      <w:r>
        <w:rPr>
          <w:rFonts w:eastAsia="MS Mincho"/>
        </w:rPr>
        <w:t>30</w:t>
      </w:r>
      <w:r w:rsidRPr="00A75102">
        <w:rPr>
          <w:rFonts w:eastAsia="MS Mincho"/>
        </w:rPr>
        <w:t xml:space="preserve">, </w:t>
      </w:r>
      <w:r>
        <w:rPr>
          <w:rFonts w:eastAsia="MS Mincho"/>
        </w:rPr>
        <w:t>98 eða</w:t>
      </w:r>
      <w:r w:rsidRPr="00A75102">
        <w:rPr>
          <w:rFonts w:eastAsia="MS Mincho"/>
        </w:rPr>
        <w:t xml:space="preserve"> </w:t>
      </w:r>
      <w:r>
        <w:rPr>
          <w:rFonts w:eastAsia="MS Mincho"/>
        </w:rPr>
        <w:t>100</w:t>
      </w:r>
      <w:r w:rsidRPr="00A75102">
        <w:rPr>
          <w:rFonts w:eastAsia="MS Mincho"/>
        </w:rPr>
        <w:t> film</w:t>
      </w:r>
      <w:r>
        <w:rPr>
          <w:rFonts w:eastAsia="MS Mincho"/>
        </w:rPr>
        <w:t>uhúðaðar töflur eða</w:t>
      </w:r>
      <w:r>
        <w:rPr>
          <w:noProof/>
        </w:rPr>
        <w:t xml:space="preserve"> rifgataðar stakskammtaþynnur í öskjum sem innihalda 14</w:t>
      </w:r>
      <w:r>
        <w:rPr>
          <w:bCs/>
          <w:noProof/>
          <w:szCs w:val="22"/>
        </w:rPr>
        <w:t> </w:t>
      </w:r>
      <w:r>
        <w:rPr>
          <w:bCs/>
          <w:noProof/>
          <w:szCs w:val="22"/>
        </w:rPr>
        <w:sym w:font="Symbol" w:char="F0B4"/>
      </w:r>
      <w:r>
        <w:rPr>
          <w:bCs/>
          <w:noProof/>
          <w:szCs w:val="22"/>
        </w:rPr>
        <w:t> 1, 28 x 1, 30 </w:t>
      </w:r>
      <w:r w:rsidRPr="0092541E">
        <w:rPr>
          <w:bCs/>
          <w:noProof/>
          <w:szCs w:val="22"/>
        </w:rPr>
        <w:sym w:font="Symbol" w:char="F0B4"/>
      </w:r>
      <w:r>
        <w:rPr>
          <w:bCs/>
          <w:noProof/>
          <w:szCs w:val="22"/>
        </w:rPr>
        <w:t> , 50 </w:t>
      </w:r>
      <w:r>
        <w:rPr>
          <w:bCs/>
          <w:noProof/>
          <w:szCs w:val="22"/>
        </w:rPr>
        <w:sym w:font="Symbol" w:char="F0B4"/>
      </w:r>
      <w:r>
        <w:rPr>
          <w:bCs/>
          <w:noProof/>
          <w:szCs w:val="22"/>
        </w:rPr>
        <w:t> 1, 90 </w:t>
      </w:r>
      <w:r>
        <w:rPr>
          <w:bCs/>
          <w:noProof/>
          <w:szCs w:val="22"/>
        </w:rPr>
        <w:sym w:font="Symbol" w:char="F0B4"/>
      </w:r>
      <w:r>
        <w:rPr>
          <w:bCs/>
          <w:noProof/>
          <w:szCs w:val="22"/>
        </w:rPr>
        <w:t> 1, 98 x 1 eða 100 x 1 filmuhúðaðar töflur, og dagatalspakkningar sem innihalda 14, 28 eða 98 filmuhúðaðar töflur</w:t>
      </w:r>
      <w:r w:rsidRPr="00A75102">
        <w:rPr>
          <w:rFonts w:eastAsia="MS Mincho"/>
        </w:rPr>
        <w:t>.</w:t>
      </w:r>
    </w:p>
    <w:p w14:paraId="4447FBB5" w14:textId="77777777" w:rsidR="0065140C" w:rsidRDefault="0065140C" w:rsidP="0065140C">
      <w:pPr>
        <w:autoSpaceDE w:val="0"/>
        <w:autoSpaceDN w:val="0"/>
        <w:adjustRightInd w:val="0"/>
      </w:pPr>
    </w:p>
    <w:p w14:paraId="189027B2" w14:textId="5469E2B5" w:rsidR="0065140C" w:rsidRDefault="0065140C" w:rsidP="0065140C">
      <w:pPr>
        <w:autoSpaceDE w:val="0"/>
        <w:autoSpaceDN w:val="0"/>
        <w:adjustRightInd w:val="0"/>
        <w:rPr>
          <w:rFonts w:eastAsia="MS Mincho"/>
        </w:rPr>
      </w:pPr>
      <w:r>
        <w:t xml:space="preserve">Hvít HDPE glös með hvítu ógegnsæju skrúfuðu loki úr PP með </w:t>
      </w:r>
      <w:r w:rsidR="00391481" w:rsidRPr="00391481">
        <w:t>hitainnsigluðum álfóðurhnoðra (</w:t>
      </w:r>
      <w:r w:rsidR="00391481" w:rsidRPr="00391481">
        <w:rPr>
          <w:noProof/>
          <w:szCs w:val="22"/>
        </w:rPr>
        <w:t xml:space="preserve">aluminium induction sealing liner wad) </w:t>
      </w:r>
      <w:r>
        <w:t xml:space="preserve">sem innihalda </w:t>
      </w:r>
      <w:r w:rsidR="00AA6F34">
        <w:t>30, 98, 100 eða</w:t>
      </w:r>
      <w:r w:rsidR="00AA6F34" w:rsidRPr="00A75102">
        <w:rPr>
          <w:rFonts w:eastAsia="MS Mincho"/>
        </w:rPr>
        <w:t xml:space="preserve"> </w:t>
      </w:r>
      <w:r w:rsidR="00AA6F34">
        <w:rPr>
          <w:rFonts w:eastAsia="MS Mincho"/>
        </w:rPr>
        <w:t xml:space="preserve">250 </w:t>
      </w:r>
      <w:r w:rsidR="00AA6F34" w:rsidRPr="00A75102">
        <w:rPr>
          <w:rFonts w:eastAsia="MS Mincho"/>
        </w:rPr>
        <w:t>film</w:t>
      </w:r>
      <w:r w:rsidR="00AA6F34">
        <w:rPr>
          <w:rFonts w:eastAsia="MS Mincho"/>
        </w:rPr>
        <w:t>uhúðaðar töflur.</w:t>
      </w:r>
    </w:p>
    <w:p w14:paraId="74E57C16" w14:textId="77777777" w:rsidR="005F2FEA" w:rsidRPr="003E0348" w:rsidRDefault="005F2FEA" w:rsidP="007814F0">
      <w:pPr>
        <w:rPr>
          <w:noProof/>
          <w:szCs w:val="22"/>
        </w:rPr>
      </w:pPr>
    </w:p>
    <w:p w14:paraId="22D64444" w14:textId="77777777" w:rsidR="00623D59" w:rsidRPr="003E0348" w:rsidRDefault="00623D59" w:rsidP="007814F0">
      <w:pPr>
        <w:rPr>
          <w:noProof/>
          <w:szCs w:val="22"/>
        </w:rPr>
      </w:pPr>
      <w:r w:rsidRPr="003E0348">
        <w:rPr>
          <w:noProof/>
          <w:szCs w:val="22"/>
        </w:rPr>
        <w:t>Ekki er víst að allar pakkningastærðir séu markaðssettar.</w:t>
      </w:r>
    </w:p>
    <w:p w14:paraId="1105AA51" w14:textId="77777777" w:rsidR="00623D59" w:rsidRPr="003E0348" w:rsidRDefault="00623D59" w:rsidP="007814F0">
      <w:pPr>
        <w:rPr>
          <w:noProof/>
          <w:szCs w:val="22"/>
        </w:rPr>
      </w:pPr>
    </w:p>
    <w:p w14:paraId="21638F17" w14:textId="77777777" w:rsidR="00623D59" w:rsidRPr="003E0348" w:rsidRDefault="00623D59" w:rsidP="007814F0">
      <w:pPr>
        <w:keepNext/>
        <w:ind w:left="567" w:hanging="567"/>
        <w:rPr>
          <w:b/>
          <w:bCs/>
          <w:noProof/>
          <w:szCs w:val="22"/>
        </w:rPr>
      </w:pPr>
      <w:r w:rsidRPr="003E0348">
        <w:rPr>
          <w:b/>
          <w:noProof/>
          <w:szCs w:val="22"/>
        </w:rPr>
        <w:t>6.6</w:t>
      </w:r>
      <w:r w:rsidRPr="003E0348">
        <w:rPr>
          <w:b/>
          <w:noProof/>
          <w:szCs w:val="22"/>
        </w:rPr>
        <w:tab/>
      </w:r>
      <w:r w:rsidRPr="003E0348">
        <w:rPr>
          <w:b/>
          <w:bCs/>
          <w:noProof/>
          <w:szCs w:val="22"/>
        </w:rPr>
        <w:t>Sérstakar varúðarráðstafanir við förgun og önnur meðhöndlun</w:t>
      </w:r>
    </w:p>
    <w:p w14:paraId="03751889" w14:textId="77777777" w:rsidR="00623D59" w:rsidRPr="003E0348" w:rsidRDefault="00623D59" w:rsidP="007814F0">
      <w:pPr>
        <w:rPr>
          <w:noProof/>
          <w:szCs w:val="22"/>
        </w:rPr>
      </w:pPr>
    </w:p>
    <w:p w14:paraId="3E3AF592" w14:textId="77777777" w:rsidR="00A929EE" w:rsidRPr="003E0348" w:rsidRDefault="001B7FE2" w:rsidP="007814F0">
      <w:pPr>
        <w:rPr>
          <w:noProof/>
          <w:szCs w:val="22"/>
        </w:rPr>
      </w:pPr>
      <w:bookmarkStart w:id="62" w:name="_Hlk518984489"/>
      <w:r w:rsidRPr="001C3056">
        <w:rPr>
          <w:noProof/>
          <w:szCs w:val="22"/>
        </w:rPr>
        <w:t>Farga skal öllum lyfjaleifum og/eða úrgangi í samræmi við gildandi reglur.</w:t>
      </w:r>
      <w:bookmarkEnd w:id="62"/>
    </w:p>
    <w:p w14:paraId="76EBA58C" w14:textId="77777777" w:rsidR="00623D59" w:rsidRDefault="00623D59" w:rsidP="007814F0">
      <w:pPr>
        <w:rPr>
          <w:noProof/>
          <w:szCs w:val="22"/>
        </w:rPr>
      </w:pPr>
    </w:p>
    <w:p w14:paraId="493ADEF3" w14:textId="77777777" w:rsidR="004B7E17" w:rsidRPr="00A75102" w:rsidRDefault="004B7E17" w:rsidP="00661354">
      <w:pPr>
        <w:keepNext/>
        <w:keepLines/>
        <w:rPr>
          <w:noProof/>
          <w:u w:val="single"/>
        </w:rPr>
      </w:pPr>
      <w:r>
        <w:rPr>
          <w:noProof/>
          <w:u w:val="single"/>
        </w:rPr>
        <w:t>Töflur muldar</w:t>
      </w:r>
    </w:p>
    <w:p w14:paraId="7287EA1D" w14:textId="07A03109" w:rsidR="007769D6" w:rsidRPr="002F20F7" w:rsidRDefault="004B7E17" w:rsidP="00661354">
      <w:pPr>
        <w:keepNext/>
        <w:keepLines/>
        <w:rPr>
          <w:noProof/>
          <w:szCs w:val="22"/>
        </w:rPr>
      </w:pPr>
      <w:r>
        <w:rPr>
          <w:noProof/>
          <w:szCs w:val="22"/>
        </w:rPr>
        <w:t xml:space="preserve">Mylja má </w:t>
      </w:r>
      <w:r w:rsidR="008D1653">
        <w:rPr>
          <w:noProof/>
          <w:szCs w:val="22"/>
        </w:rPr>
        <w:t xml:space="preserve">Rivaroxaban </w:t>
      </w:r>
      <w:r w:rsidR="00AB3842">
        <w:rPr>
          <w:noProof/>
          <w:szCs w:val="22"/>
        </w:rPr>
        <w:t>Viatris</w:t>
      </w:r>
      <w:r w:rsidRPr="002F20F7">
        <w:rPr>
          <w:noProof/>
          <w:szCs w:val="22"/>
        </w:rPr>
        <w:t xml:space="preserve"> </w:t>
      </w:r>
      <w:r>
        <w:rPr>
          <w:noProof/>
          <w:szCs w:val="22"/>
        </w:rPr>
        <w:t>töflur og dreifa í</w:t>
      </w:r>
      <w:r w:rsidRPr="002F20F7">
        <w:rPr>
          <w:noProof/>
          <w:szCs w:val="22"/>
        </w:rPr>
        <w:t xml:space="preserve"> 50</w:t>
      </w:r>
      <w:r>
        <w:rPr>
          <w:noProof/>
          <w:szCs w:val="22"/>
        </w:rPr>
        <w:t> </w:t>
      </w:r>
      <w:r w:rsidRPr="002F20F7">
        <w:rPr>
          <w:noProof/>
          <w:szCs w:val="22"/>
        </w:rPr>
        <w:t>m</w:t>
      </w:r>
      <w:r>
        <w:rPr>
          <w:noProof/>
          <w:szCs w:val="22"/>
        </w:rPr>
        <w:t>l af vatni og gefa síðan með nefsondu eða magasondu eftir að staðsetning slöngunnar er staðfest í maga</w:t>
      </w:r>
      <w:r w:rsidRPr="002F20F7">
        <w:rPr>
          <w:noProof/>
          <w:szCs w:val="22"/>
        </w:rPr>
        <w:t xml:space="preserve">. </w:t>
      </w:r>
      <w:r>
        <w:rPr>
          <w:noProof/>
          <w:szCs w:val="22"/>
        </w:rPr>
        <w:t>Að þessu loknu skal skola slönguna með vatni</w:t>
      </w:r>
      <w:r w:rsidRPr="002F20F7">
        <w:rPr>
          <w:noProof/>
          <w:szCs w:val="22"/>
        </w:rPr>
        <w:t xml:space="preserve">. </w:t>
      </w:r>
      <w:r>
        <w:rPr>
          <w:noProof/>
          <w:szCs w:val="22"/>
        </w:rPr>
        <w:t>Þar sem frásog</w:t>
      </w:r>
      <w:r w:rsidRPr="002F20F7">
        <w:rPr>
          <w:noProof/>
          <w:szCs w:val="22"/>
        </w:rPr>
        <w:t xml:space="preserve"> rivaroxaban</w:t>
      </w:r>
      <w:r>
        <w:rPr>
          <w:noProof/>
          <w:szCs w:val="22"/>
        </w:rPr>
        <w:t xml:space="preserve">s fer eftir staðnum þar sem virka efnið losnar skal forðast að gefa </w:t>
      </w:r>
      <w:r w:rsidRPr="002F20F7">
        <w:rPr>
          <w:noProof/>
          <w:szCs w:val="22"/>
        </w:rPr>
        <w:t>rivaroxaban</w:t>
      </w:r>
      <w:r>
        <w:rPr>
          <w:noProof/>
          <w:szCs w:val="22"/>
        </w:rPr>
        <w:t xml:space="preserve"> </w:t>
      </w:r>
      <w:r w:rsidR="00506180">
        <w:rPr>
          <w:noProof/>
          <w:szCs w:val="22"/>
        </w:rPr>
        <w:t xml:space="preserve">í neðri hluta maga (distal) </w:t>
      </w:r>
      <w:r>
        <w:rPr>
          <w:noProof/>
          <w:szCs w:val="22"/>
        </w:rPr>
        <w:t>því það getur valdið minna frásogi og þar með minni útsetningu fyrir virka efninu</w:t>
      </w:r>
      <w:r w:rsidRPr="002F20F7">
        <w:rPr>
          <w:noProof/>
          <w:szCs w:val="22"/>
        </w:rPr>
        <w:t xml:space="preserve">. </w:t>
      </w:r>
      <w:r w:rsidR="0065140C" w:rsidRPr="002F20F7">
        <w:rPr>
          <w:noProof/>
          <w:szCs w:val="22"/>
        </w:rPr>
        <w:t>E</w:t>
      </w:r>
      <w:r w:rsidR="0065140C">
        <w:rPr>
          <w:noProof/>
          <w:szCs w:val="22"/>
        </w:rPr>
        <w:t>kki er nauðsynlegt að gefa næringu til inntöku strax eftir gjöf</w:t>
      </w:r>
      <w:r w:rsidR="0065140C" w:rsidRPr="002F20F7">
        <w:rPr>
          <w:noProof/>
          <w:szCs w:val="22"/>
        </w:rPr>
        <w:t xml:space="preserve"> </w:t>
      </w:r>
      <w:r w:rsidR="0065140C">
        <w:rPr>
          <w:noProof/>
          <w:szCs w:val="22"/>
        </w:rPr>
        <w:t xml:space="preserve">15 mg eða </w:t>
      </w:r>
      <w:r w:rsidR="0065140C" w:rsidRPr="002F20F7">
        <w:rPr>
          <w:noProof/>
          <w:szCs w:val="22"/>
        </w:rPr>
        <w:t>2</w:t>
      </w:r>
      <w:r w:rsidR="0065140C">
        <w:rPr>
          <w:noProof/>
          <w:szCs w:val="22"/>
        </w:rPr>
        <w:t>0 </w:t>
      </w:r>
      <w:r w:rsidR="0065140C" w:rsidRPr="002F20F7">
        <w:rPr>
          <w:noProof/>
          <w:szCs w:val="22"/>
        </w:rPr>
        <w:t>mg ta</w:t>
      </w:r>
      <w:r w:rsidR="0065140C">
        <w:rPr>
          <w:noProof/>
          <w:szCs w:val="22"/>
        </w:rPr>
        <w:t>flna</w:t>
      </w:r>
      <w:r w:rsidR="007769D6" w:rsidRPr="002F20F7">
        <w:rPr>
          <w:noProof/>
          <w:szCs w:val="22"/>
        </w:rPr>
        <w:t>.</w:t>
      </w:r>
    </w:p>
    <w:p w14:paraId="632D5292" w14:textId="77777777" w:rsidR="00623D59" w:rsidRDefault="00623D59" w:rsidP="007814F0">
      <w:pPr>
        <w:rPr>
          <w:noProof/>
          <w:szCs w:val="22"/>
        </w:rPr>
      </w:pPr>
    </w:p>
    <w:p w14:paraId="5CC58494" w14:textId="77777777" w:rsidR="007301A4" w:rsidRPr="003E0348" w:rsidRDefault="007301A4" w:rsidP="007814F0">
      <w:pPr>
        <w:rPr>
          <w:noProof/>
          <w:szCs w:val="22"/>
        </w:rPr>
      </w:pPr>
    </w:p>
    <w:p w14:paraId="207BFDEE" w14:textId="77777777" w:rsidR="00623D59" w:rsidRPr="003E0348" w:rsidRDefault="00623D59" w:rsidP="007814F0">
      <w:pPr>
        <w:keepNext/>
        <w:keepLines/>
        <w:ind w:left="567" w:hanging="567"/>
        <w:rPr>
          <w:b/>
          <w:noProof/>
          <w:szCs w:val="22"/>
        </w:rPr>
      </w:pPr>
      <w:r w:rsidRPr="003E0348">
        <w:rPr>
          <w:b/>
          <w:noProof/>
          <w:szCs w:val="22"/>
        </w:rPr>
        <w:t>7.</w:t>
      </w:r>
      <w:r w:rsidRPr="003E0348">
        <w:rPr>
          <w:b/>
          <w:noProof/>
          <w:szCs w:val="22"/>
        </w:rPr>
        <w:tab/>
        <w:t>MARKAÐSLEYFISHAFI</w:t>
      </w:r>
    </w:p>
    <w:p w14:paraId="4FC956F8" w14:textId="77777777" w:rsidR="00623D59" w:rsidRPr="003E0348" w:rsidRDefault="00623D59" w:rsidP="007814F0">
      <w:pPr>
        <w:keepNext/>
        <w:keepLines/>
        <w:ind w:left="567" w:hanging="567"/>
        <w:rPr>
          <w:noProof/>
          <w:szCs w:val="22"/>
        </w:rPr>
      </w:pPr>
    </w:p>
    <w:p w14:paraId="7CBFBB34" w14:textId="77777777" w:rsidR="000B4AE3" w:rsidRDefault="000B4AE3" w:rsidP="000B4AE3">
      <w:pPr>
        <w:rPr>
          <w:noProof/>
          <w:szCs w:val="22"/>
        </w:rPr>
      </w:pPr>
      <w:r w:rsidRPr="00101E52">
        <w:rPr>
          <w:noProof/>
          <w:szCs w:val="22"/>
        </w:rPr>
        <w:t>Viatris Limited</w:t>
      </w:r>
    </w:p>
    <w:p w14:paraId="627DC149" w14:textId="77777777" w:rsidR="000B4AE3" w:rsidRDefault="000B4AE3" w:rsidP="000B4AE3">
      <w:pPr>
        <w:rPr>
          <w:noProof/>
          <w:szCs w:val="22"/>
        </w:rPr>
      </w:pPr>
      <w:r w:rsidRPr="00101E52">
        <w:rPr>
          <w:noProof/>
          <w:szCs w:val="22"/>
        </w:rPr>
        <w:t>Damastown Industrial Park</w:t>
      </w:r>
    </w:p>
    <w:p w14:paraId="0D6CF00E" w14:textId="77777777" w:rsidR="000B4AE3" w:rsidRDefault="000B4AE3" w:rsidP="000B4AE3">
      <w:pPr>
        <w:rPr>
          <w:noProof/>
          <w:szCs w:val="22"/>
        </w:rPr>
      </w:pPr>
      <w:r w:rsidRPr="00101E52">
        <w:rPr>
          <w:noProof/>
          <w:szCs w:val="22"/>
        </w:rPr>
        <w:t>Mulhuddart</w:t>
      </w:r>
    </w:p>
    <w:p w14:paraId="2741F718" w14:textId="77777777" w:rsidR="000B4AE3" w:rsidRDefault="000B4AE3" w:rsidP="000B4AE3">
      <w:pPr>
        <w:rPr>
          <w:noProof/>
          <w:szCs w:val="22"/>
        </w:rPr>
      </w:pPr>
      <w:r w:rsidRPr="00101E52">
        <w:rPr>
          <w:noProof/>
          <w:szCs w:val="22"/>
        </w:rPr>
        <w:t>Dublin 15</w:t>
      </w:r>
    </w:p>
    <w:p w14:paraId="28B11B6D" w14:textId="77777777" w:rsidR="000B4AE3" w:rsidRDefault="000B4AE3" w:rsidP="000B4AE3">
      <w:pPr>
        <w:rPr>
          <w:noProof/>
          <w:szCs w:val="22"/>
        </w:rPr>
      </w:pPr>
      <w:r w:rsidRPr="00101E52">
        <w:rPr>
          <w:noProof/>
          <w:szCs w:val="22"/>
        </w:rPr>
        <w:t>DUBLIN</w:t>
      </w:r>
    </w:p>
    <w:p w14:paraId="2D75F7EB" w14:textId="77777777" w:rsidR="000B4AE3" w:rsidRPr="00AF52DC" w:rsidRDefault="000B4AE3" w:rsidP="000B4AE3">
      <w:pPr>
        <w:rPr>
          <w:szCs w:val="22"/>
        </w:rPr>
      </w:pPr>
      <w:r>
        <w:rPr>
          <w:szCs w:val="22"/>
        </w:rPr>
        <w:t>Írland</w:t>
      </w:r>
    </w:p>
    <w:p w14:paraId="5F481A58" w14:textId="77777777" w:rsidR="0065140C" w:rsidRDefault="0065140C" w:rsidP="007814F0">
      <w:pPr>
        <w:keepNext/>
        <w:ind w:left="567" w:hanging="567"/>
        <w:rPr>
          <w:noProof/>
          <w:szCs w:val="22"/>
        </w:rPr>
      </w:pPr>
    </w:p>
    <w:p w14:paraId="0172E6F2" w14:textId="77777777" w:rsidR="00623D59" w:rsidRPr="003E0348" w:rsidRDefault="00623D59" w:rsidP="007814F0">
      <w:pPr>
        <w:keepNext/>
        <w:ind w:left="567" w:hanging="567"/>
        <w:rPr>
          <w:noProof/>
          <w:szCs w:val="22"/>
        </w:rPr>
      </w:pPr>
      <w:r w:rsidRPr="003E0348">
        <w:rPr>
          <w:b/>
          <w:noProof/>
          <w:szCs w:val="22"/>
        </w:rPr>
        <w:t>8.</w:t>
      </w:r>
      <w:r w:rsidRPr="003E0348">
        <w:rPr>
          <w:b/>
          <w:noProof/>
          <w:szCs w:val="22"/>
        </w:rPr>
        <w:tab/>
        <w:t>MARKAÐSLEYFISNÚMER</w:t>
      </w:r>
    </w:p>
    <w:p w14:paraId="30127402" w14:textId="77777777" w:rsidR="00623D59" w:rsidRPr="003E0348" w:rsidRDefault="00623D59" w:rsidP="007814F0">
      <w:pPr>
        <w:keepNext/>
        <w:rPr>
          <w:noProof/>
          <w:szCs w:val="22"/>
        </w:rPr>
      </w:pPr>
    </w:p>
    <w:p w14:paraId="1854DA2C" w14:textId="77777777" w:rsidR="003D5414" w:rsidRPr="001C70B5" w:rsidRDefault="003D5414" w:rsidP="003D5414">
      <w:pPr>
        <w:rPr>
          <w:bCs/>
          <w:noProof/>
          <w:szCs w:val="22"/>
        </w:rPr>
      </w:pPr>
      <w:r w:rsidRPr="001C70B5">
        <w:rPr>
          <w:bCs/>
          <w:noProof/>
          <w:szCs w:val="22"/>
        </w:rPr>
        <w:t>EU/1/21/1588/041</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14</w:t>
      </w:r>
      <w:r>
        <w:rPr>
          <w:bCs/>
          <w:noProof/>
          <w:szCs w:val="22"/>
        </w:rPr>
        <w:t> töflur</w:t>
      </w:r>
    </w:p>
    <w:p w14:paraId="0A429956" w14:textId="77777777" w:rsidR="003D5414" w:rsidRPr="001C70B5" w:rsidRDefault="003D5414" w:rsidP="003D5414">
      <w:pPr>
        <w:rPr>
          <w:bCs/>
          <w:noProof/>
          <w:szCs w:val="22"/>
        </w:rPr>
      </w:pPr>
      <w:r w:rsidRPr="001C70B5">
        <w:rPr>
          <w:bCs/>
          <w:noProof/>
          <w:szCs w:val="22"/>
        </w:rPr>
        <w:t>EU/1/21/1588/042</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28</w:t>
      </w:r>
      <w:r>
        <w:rPr>
          <w:bCs/>
          <w:noProof/>
          <w:szCs w:val="22"/>
        </w:rPr>
        <w:t> töflur</w:t>
      </w:r>
    </w:p>
    <w:p w14:paraId="3801396E" w14:textId="77777777" w:rsidR="003D5414" w:rsidRPr="001C70B5" w:rsidRDefault="003D5414" w:rsidP="003D5414">
      <w:pPr>
        <w:rPr>
          <w:bCs/>
          <w:noProof/>
          <w:szCs w:val="22"/>
        </w:rPr>
      </w:pPr>
      <w:r w:rsidRPr="001C70B5">
        <w:rPr>
          <w:bCs/>
          <w:noProof/>
          <w:szCs w:val="22"/>
        </w:rPr>
        <w:t>EU/1/21/1588/043</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30</w:t>
      </w:r>
      <w:r>
        <w:rPr>
          <w:bCs/>
          <w:noProof/>
          <w:szCs w:val="22"/>
        </w:rPr>
        <w:t> töflur</w:t>
      </w:r>
    </w:p>
    <w:p w14:paraId="22050BDA" w14:textId="77777777" w:rsidR="003D5414" w:rsidRPr="001C70B5" w:rsidRDefault="003D5414" w:rsidP="003D5414">
      <w:pPr>
        <w:rPr>
          <w:bCs/>
          <w:noProof/>
          <w:szCs w:val="22"/>
        </w:rPr>
      </w:pPr>
      <w:r w:rsidRPr="001C70B5">
        <w:rPr>
          <w:bCs/>
          <w:noProof/>
          <w:szCs w:val="22"/>
        </w:rPr>
        <w:t>EU/1/21/1588/044</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98</w:t>
      </w:r>
      <w:r>
        <w:rPr>
          <w:bCs/>
          <w:noProof/>
          <w:szCs w:val="22"/>
        </w:rPr>
        <w:t> töflur</w:t>
      </w:r>
    </w:p>
    <w:p w14:paraId="36A46A56" w14:textId="77777777" w:rsidR="003D5414" w:rsidRDefault="003D5414" w:rsidP="003D5414">
      <w:pPr>
        <w:rPr>
          <w:bCs/>
          <w:noProof/>
          <w:szCs w:val="22"/>
        </w:rPr>
      </w:pPr>
      <w:r w:rsidRPr="001C70B5">
        <w:rPr>
          <w:bCs/>
          <w:noProof/>
          <w:szCs w:val="22"/>
        </w:rPr>
        <w:t>EU/1/21/1588/045</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100</w:t>
      </w:r>
      <w:r>
        <w:rPr>
          <w:bCs/>
          <w:noProof/>
          <w:szCs w:val="22"/>
        </w:rPr>
        <w:t> töflur</w:t>
      </w:r>
    </w:p>
    <w:p w14:paraId="5C902B4C" w14:textId="77777777" w:rsidR="003D5414" w:rsidRPr="001C70B5" w:rsidRDefault="003D5414" w:rsidP="003D5414">
      <w:pPr>
        <w:rPr>
          <w:bCs/>
          <w:noProof/>
          <w:szCs w:val="22"/>
        </w:rPr>
      </w:pPr>
    </w:p>
    <w:p w14:paraId="21D9FC72" w14:textId="77777777" w:rsidR="003D5414" w:rsidRPr="001C70B5" w:rsidRDefault="003D5414" w:rsidP="003D5414">
      <w:pPr>
        <w:rPr>
          <w:bCs/>
          <w:noProof/>
          <w:szCs w:val="22"/>
        </w:rPr>
      </w:pPr>
      <w:r w:rsidRPr="001C70B5">
        <w:rPr>
          <w:bCs/>
          <w:noProof/>
          <w:szCs w:val="22"/>
        </w:rPr>
        <w:t>EU/1/21/1588/046</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14 x 1</w:t>
      </w:r>
      <w:r>
        <w:rPr>
          <w:bCs/>
          <w:noProof/>
          <w:szCs w:val="22"/>
        </w:rPr>
        <w:t> tafla</w:t>
      </w:r>
      <w:r w:rsidRPr="001C70B5">
        <w:rPr>
          <w:bCs/>
          <w:noProof/>
          <w:szCs w:val="22"/>
        </w:rPr>
        <w:t xml:space="preserve"> (</w:t>
      </w:r>
      <w:r>
        <w:rPr>
          <w:bCs/>
          <w:noProof/>
          <w:szCs w:val="22"/>
        </w:rPr>
        <w:t>stakskammtur</w:t>
      </w:r>
      <w:r w:rsidRPr="001C70B5">
        <w:rPr>
          <w:bCs/>
          <w:noProof/>
          <w:szCs w:val="22"/>
        </w:rPr>
        <w:t>)</w:t>
      </w:r>
    </w:p>
    <w:p w14:paraId="42B6623A" w14:textId="77777777" w:rsidR="003D5414" w:rsidRPr="001C70B5" w:rsidRDefault="003D5414" w:rsidP="003D5414">
      <w:pPr>
        <w:rPr>
          <w:bCs/>
          <w:noProof/>
          <w:szCs w:val="22"/>
        </w:rPr>
      </w:pPr>
      <w:r w:rsidRPr="001C70B5">
        <w:rPr>
          <w:bCs/>
          <w:noProof/>
          <w:szCs w:val="22"/>
        </w:rPr>
        <w:t>EU/1/21/1588/047</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28 x 1</w:t>
      </w:r>
      <w:r>
        <w:rPr>
          <w:bCs/>
          <w:noProof/>
          <w:szCs w:val="22"/>
        </w:rPr>
        <w:t> tafla</w:t>
      </w:r>
      <w:r w:rsidRPr="001C70B5">
        <w:rPr>
          <w:bCs/>
          <w:noProof/>
          <w:szCs w:val="22"/>
        </w:rPr>
        <w:t xml:space="preserve"> (</w:t>
      </w:r>
      <w:r>
        <w:rPr>
          <w:bCs/>
          <w:noProof/>
          <w:szCs w:val="22"/>
        </w:rPr>
        <w:t>stakskammtur</w:t>
      </w:r>
      <w:r w:rsidRPr="001C70B5">
        <w:rPr>
          <w:bCs/>
          <w:noProof/>
          <w:szCs w:val="22"/>
        </w:rPr>
        <w:t>)</w:t>
      </w:r>
    </w:p>
    <w:p w14:paraId="69E3297A" w14:textId="77777777" w:rsidR="003D5414" w:rsidRPr="001C70B5" w:rsidRDefault="003D5414" w:rsidP="003D5414">
      <w:pPr>
        <w:rPr>
          <w:bCs/>
          <w:noProof/>
          <w:szCs w:val="22"/>
        </w:rPr>
      </w:pPr>
      <w:r w:rsidRPr="001C70B5">
        <w:rPr>
          <w:bCs/>
          <w:noProof/>
          <w:szCs w:val="22"/>
        </w:rPr>
        <w:t>EU/1/21/1588/048</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30 x 1</w:t>
      </w:r>
      <w:r>
        <w:rPr>
          <w:bCs/>
          <w:noProof/>
          <w:szCs w:val="22"/>
        </w:rPr>
        <w:t> tafla</w:t>
      </w:r>
      <w:r w:rsidRPr="001C70B5">
        <w:rPr>
          <w:bCs/>
          <w:noProof/>
          <w:szCs w:val="22"/>
        </w:rPr>
        <w:t xml:space="preserve"> (</w:t>
      </w:r>
      <w:r>
        <w:rPr>
          <w:bCs/>
          <w:noProof/>
          <w:szCs w:val="22"/>
        </w:rPr>
        <w:t>stakskammtur</w:t>
      </w:r>
      <w:r w:rsidRPr="001C70B5">
        <w:rPr>
          <w:bCs/>
          <w:noProof/>
          <w:szCs w:val="22"/>
        </w:rPr>
        <w:t>)</w:t>
      </w:r>
    </w:p>
    <w:p w14:paraId="4ABB286D" w14:textId="77777777" w:rsidR="003D5414" w:rsidRPr="001C70B5" w:rsidRDefault="003D5414" w:rsidP="003D5414">
      <w:pPr>
        <w:rPr>
          <w:bCs/>
          <w:noProof/>
          <w:szCs w:val="22"/>
        </w:rPr>
      </w:pPr>
      <w:r w:rsidRPr="001C70B5">
        <w:rPr>
          <w:bCs/>
          <w:noProof/>
          <w:szCs w:val="22"/>
        </w:rPr>
        <w:t>EU/1/21/1588/049</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50 x 1</w:t>
      </w:r>
      <w:r>
        <w:rPr>
          <w:bCs/>
          <w:noProof/>
          <w:szCs w:val="22"/>
        </w:rPr>
        <w:t> tafla</w:t>
      </w:r>
      <w:r w:rsidRPr="001C70B5">
        <w:rPr>
          <w:bCs/>
          <w:noProof/>
          <w:szCs w:val="22"/>
        </w:rPr>
        <w:t xml:space="preserve"> (</w:t>
      </w:r>
      <w:r>
        <w:rPr>
          <w:bCs/>
          <w:noProof/>
          <w:szCs w:val="22"/>
        </w:rPr>
        <w:t>stakskammtur</w:t>
      </w:r>
      <w:r w:rsidRPr="001C70B5">
        <w:rPr>
          <w:bCs/>
          <w:noProof/>
          <w:szCs w:val="22"/>
        </w:rPr>
        <w:t>)</w:t>
      </w:r>
    </w:p>
    <w:p w14:paraId="090AC826" w14:textId="77777777" w:rsidR="003D5414" w:rsidRPr="001C70B5" w:rsidRDefault="003D5414" w:rsidP="003D5414">
      <w:pPr>
        <w:rPr>
          <w:bCs/>
          <w:noProof/>
          <w:szCs w:val="22"/>
        </w:rPr>
      </w:pPr>
      <w:r w:rsidRPr="001C70B5">
        <w:rPr>
          <w:bCs/>
          <w:noProof/>
          <w:szCs w:val="22"/>
        </w:rPr>
        <w:t>EU/1/21/1588/050</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90 x 1</w:t>
      </w:r>
      <w:r>
        <w:rPr>
          <w:bCs/>
          <w:noProof/>
          <w:szCs w:val="22"/>
        </w:rPr>
        <w:t> tafla</w:t>
      </w:r>
      <w:r w:rsidRPr="001C70B5">
        <w:rPr>
          <w:bCs/>
          <w:noProof/>
          <w:szCs w:val="22"/>
        </w:rPr>
        <w:t xml:space="preserve"> (</w:t>
      </w:r>
      <w:r>
        <w:rPr>
          <w:bCs/>
          <w:noProof/>
          <w:szCs w:val="22"/>
        </w:rPr>
        <w:t>stakskammtur</w:t>
      </w:r>
      <w:r w:rsidRPr="001C70B5">
        <w:rPr>
          <w:bCs/>
          <w:noProof/>
          <w:szCs w:val="22"/>
        </w:rPr>
        <w:t>)</w:t>
      </w:r>
    </w:p>
    <w:p w14:paraId="7DAD1884" w14:textId="77777777" w:rsidR="003D5414" w:rsidRPr="001C70B5" w:rsidRDefault="003D5414" w:rsidP="003D5414">
      <w:pPr>
        <w:rPr>
          <w:bCs/>
          <w:noProof/>
          <w:szCs w:val="22"/>
        </w:rPr>
      </w:pPr>
      <w:r w:rsidRPr="001C70B5">
        <w:rPr>
          <w:bCs/>
          <w:noProof/>
          <w:szCs w:val="22"/>
        </w:rPr>
        <w:t>EU/1/21/1588/051</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98 x 1</w:t>
      </w:r>
      <w:r>
        <w:rPr>
          <w:bCs/>
          <w:noProof/>
          <w:szCs w:val="22"/>
        </w:rPr>
        <w:t> tafla</w:t>
      </w:r>
      <w:r w:rsidRPr="001C70B5">
        <w:rPr>
          <w:bCs/>
          <w:noProof/>
          <w:szCs w:val="22"/>
        </w:rPr>
        <w:t xml:space="preserve"> (</w:t>
      </w:r>
      <w:r>
        <w:rPr>
          <w:bCs/>
          <w:noProof/>
          <w:szCs w:val="22"/>
        </w:rPr>
        <w:t>stakskammtur</w:t>
      </w:r>
      <w:r w:rsidRPr="001C70B5">
        <w:rPr>
          <w:bCs/>
          <w:noProof/>
          <w:szCs w:val="22"/>
        </w:rPr>
        <w:t>)</w:t>
      </w:r>
    </w:p>
    <w:p w14:paraId="7492816D" w14:textId="77777777" w:rsidR="003D5414" w:rsidRDefault="003D5414" w:rsidP="003D5414">
      <w:pPr>
        <w:rPr>
          <w:bCs/>
          <w:noProof/>
          <w:szCs w:val="22"/>
        </w:rPr>
      </w:pPr>
      <w:r w:rsidRPr="001C70B5">
        <w:rPr>
          <w:bCs/>
          <w:noProof/>
          <w:szCs w:val="22"/>
        </w:rPr>
        <w:t>EU/1/21/1588/052</w:t>
      </w:r>
      <w:r>
        <w:rPr>
          <w:bCs/>
          <w:noProof/>
          <w:szCs w:val="22"/>
        </w:rPr>
        <w:t xml:space="preserve"> þynna</w:t>
      </w:r>
      <w:r w:rsidRPr="001C70B5">
        <w:rPr>
          <w:bCs/>
          <w:noProof/>
          <w:szCs w:val="22"/>
        </w:rPr>
        <w:t xml:space="preserve"> (</w:t>
      </w:r>
      <w:r>
        <w:rPr>
          <w:bCs/>
          <w:noProof/>
          <w:szCs w:val="22"/>
        </w:rPr>
        <w:t>PVC/PVdC/ál</w:t>
      </w:r>
      <w:r w:rsidRPr="001C70B5">
        <w:rPr>
          <w:bCs/>
          <w:noProof/>
          <w:szCs w:val="22"/>
        </w:rPr>
        <w:t>)</w:t>
      </w:r>
      <w:r>
        <w:rPr>
          <w:bCs/>
          <w:noProof/>
          <w:szCs w:val="22"/>
        </w:rPr>
        <w:t xml:space="preserve"> </w:t>
      </w:r>
      <w:r w:rsidRPr="001C70B5">
        <w:rPr>
          <w:bCs/>
          <w:noProof/>
          <w:szCs w:val="22"/>
        </w:rPr>
        <w:t>100 x 1</w:t>
      </w:r>
      <w:r>
        <w:rPr>
          <w:bCs/>
          <w:noProof/>
          <w:szCs w:val="22"/>
        </w:rPr>
        <w:t> tafla</w:t>
      </w:r>
      <w:r w:rsidRPr="001C70B5">
        <w:rPr>
          <w:bCs/>
          <w:noProof/>
          <w:szCs w:val="22"/>
        </w:rPr>
        <w:t xml:space="preserve"> (</w:t>
      </w:r>
      <w:r>
        <w:rPr>
          <w:bCs/>
          <w:noProof/>
          <w:szCs w:val="22"/>
        </w:rPr>
        <w:t>stakskammtur</w:t>
      </w:r>
      <w:r w:rsidRPr="001C70B5">
        <w:rPr>
          <w:bCs/>
          <w:noProof/>
          <w:szCs w:val="22"/>
        </w:rPr>
        <w:t>)</w:t>
      </w:r>
    </w:p>
    <w:p w14:paraId="337C2E01" w14:textId="77777777" w:rsidR="003D5414" w:rsidRDefault="003D5414" w:rsidP="003D5414">
      <w:pPr>
        <w:rPr>
          <w:bCs/>
          <w:noProof/>
          <w:szCs w:val="22"/>
        </w:rPr>
      </w:pPr>
    </w:p>
    <w:p w14:paraId="3DFDBC7F" w14:textId="77777777" w:rsidR="003D5414" w:rsidRPr="001C70B5" w:rsidRDefault="003D5414" w:rsidP="003D5414">
      <w:pPr>
        <w:rPr>
          <w:bCs/>
          <w:noProof/>
          <w:szCs w:val="22"/>
        </w:rPr>
      </w:pPr>
      <w:r w:rsidRPr="001C70B5">
        <w:rPr>
          <w:bCs/>
          <w:noProof/>
          <w:szCs w:val="22"/>
        </w:rPr>
        <w:t>EU/1/21/1588/053</w:t>
      </w:r>
      <w:r>
        <w:rPr>
          <w:bCs/>
          <w:noProof/>
          <w:szCs w:val="22"/>
        </w:rPr>
        <w:t xml:space="preserve"> glas</w:t>
      </w:r>
      <w:r w:rsidRPr="001C70B5">
        <w:rPr>
          <w:bCs/>
          <w:noProof/>
          <w:szCs w:val="22"/>
        </w:rPr>
        <w:t xml:space="preserve"> (HDPE)</w:t>
      </w:r>
      <w:r>
        <w:rPr>
          <w:bCs/>
          <w:noProof/>
          <w:szCs w:val="22"/>
        </w:rPr>
        <w:t xml:space="preserve"> </w:t>
      </w:r>
      <w:r w:rsidRPr="001C70B5">
        <w:rPr>
          <w:bCs/>
          <w:noProof/>
          <w:szCs w:val="22"/>
        </w:rPr>
        <w:t>98</w:t>
      </w:r>
      <w:r>
        <w:rPr>
          <w:bCs/>
          <w:noProof/>
          <w:szCs w:val="22"/>
        </w:rPr>
        <w:t> töflur</w:t>
      </w:r>
    </w:p>
    <w:p w14:paraId="4A352FB3" w14:textId="77777777" w:rsidR="003D5414" w:rsidRDefault="003D5414" w:rsidP="003D5414">
      <w:pPr>
        <w:rPr>
          <w:bCs/>
          <w:noProof/>
          <w:szCs w:val="22"/>
        </w:rPr>
      </w:pPr>
      <w:r w:rsidRPr="001C70B5">
        <w:rPr>
          <w:bCs/>
          <w:noProof/>
          <w:szCs w:val="22"/>
        </w:rPr>
        <w:t>EU/1/21/1588/054</w:t>
      </w:r>
      <w:r>
        <w:rPr>
          <w:bCs/>
          <w:noProof/>
          <w:szCs w:val="22"/>
        </w:rPr>
        <w:t xml:space="preserve"> glas</w:t>
      </w:r>
      <w:r w:rsidRPr="001C70B5">
        <w:rPr>
          <w:bCs/>
          <w:noProof/>
          <w:szCs w:val="22"/>
        </w:rPr>
        <w:t xml:space="preserve"> (HDPE)</w:t>
      </w:r>
      <w:r>
        <w:rPr>
          <w:bCs/>
          <w:noProof/>
          <w:szCs w:val="22"/>
        </w:rPr>
        <w:t xml:space="preserve"> </w:t>
      </w:r>
      <w:r w:rsidRPr="001C70B5">
        <w:rPr>
          <w:bCs/>
          <w:noProof/>
          <w:szCs w:val="22"/>
        </w:rPr>
        <w:t>100</w:t>
      </w:r>
      <w:r>
        <w:rPr>
          <w:bCs/>
          <w:noProof/>
          <w:szCs w:val="22"/>
        </w:rPr>
        <w:t> töflur</w:t>
      </w:r>
    </w:p>
    <w:p w14:paraId="0D2EEE83" w14:textId="77777777" w:rsidR="00AA6F34" w:rsidRPr="001C70B5" w:rsidRDefault="00AA6F34" w:rsidP="00AA6F34">
      <w:pPr>
        <w:rPr>
          <w:bCs/>
          <w:noProof/>
          <w:szCs w:val="22"/>
        </w:rPr>
      </w:pPr>
      <w:r w:rsidRPr="001C70B5">
        <w:rPr>
          <w:bCs/>
          <w:noProof/>
          <w:szCs w:val="22"/>
        </w:rPr>
        <w:t>EU/1/21/1588/0</w:t>
      </w:r>
      <w:r>
        <w:rPr>
          <w:bCs/>
          <w:noProof/>
          <w:szCs w:val="22"/>
        </w:rPr>
        <w:t>60 glas</w:t>
      </w:r>
      <w:r w:rsidRPr="001C70B5">
        <w:rPr>
          <w:bCs/>
          <w:noProof/>
          <w:szCs w:val="22"/>
        </w:rPr>
        <w:t xml:space="preserve"> (HDPE)</w:t>
      </w:r>
      <w:r>
        <w:rPr>
          <w:bCs/>
          <w:noProof/>
          <w:szCs w:val="22"/>
        </w:rPr>
        <w:t xml:space="preserve"> 30 töflur</w:t>
      </w:r>
    </w:p>
    <w:p w14:paraId="26A11853" w14:textId="41E4BBE8" w:rsidR="00AA6F34" w:rsidRPr="001C70B5" w:rsidRDefault="00AA6F34" w:rsidP="003D5414">
      <w:pPr>
        <w:rPr>
          <w:bCs/>
          <w:noProof/>
          <w:szCs w:val="22"/>
        </w:rPr>
      </w:pPr>
      <w:r w:rsidRPr="001C70B5">
        <w:rPr>
          <w:bCs/>
          <w:noProof/>
          <w:szCs w:val="22"/>
        </w:rPr>
        <w:t>EU/1/21/1588/0</w:t>
      </w:r>
      <w:r>
        <w:rPr>
          <w:bCs/>
          <w:noProof/>
          <w:szCs w:val="22"/>
        </w:rPr>
        <w:t>64 glas</w:t>
      </w:r>
      <w:r w:rsidRPr="001C70B5">
        <w:rPr>
          <w:bCs/>
          <w:noProof/>
          <w:szCs w:val="22"/>
        </w:rPr>
        <w:t xml:space="preserve"> (HDPE)</w:t>
      </w:r>
      <w:r>
        <w:rPr>
          <w:bCs/>
          <w:noProof/>
          <w:szCs w:val="22"/>
        </w:rPr>
        <w:t xml:space="preserve"> 25</w:t>
      </w:r>
      <w:r w:rsidRPr="001C70B5">
        <w:rPr>
          <w:bCs/>
          <w:noProof/>
          <w:szCs w:val="22"/>
        </w:rPr>
        <w:t>0</w:t>
      </w:r>
      <w:r>
        <w:rPr>
          <w:bCs/>
          <w:noProof/>
          <w:szCs w:val="22"/>
        </w:rPr>
        <w:t> töflur</w:t>
      </w:r>
    </w:p>
    <w:p w14:paraId="7573BE84" w14:textId="77777777" w:rsidR="003D5414" w:rsidRDefault="003D5414" w:rsidP="003D5414">
      <w:pPr>
        <w:rPr>
          <w:bCs/>
          <w:noProof/>
          <w:szCs w:val="22"/>
        </w:rPr>
      </w:pPr>
    </w:p>
    <w:p w14:paraId="7460BBA5" w14:textId="77777777" w:rsidR="003D5414" w:rsidRPr="00904666" w:rsidRDefault="003D5414" w:rsidP="003D5414">
      <w:pPr>
        <w:rPr>
          <w:bCs/>
          <w:noProof/>
          <w:szCs w:val="22"/>
        </w:rPr>
      </w:pPr>
      <w:r w:rsidRPr="00904666">
        <w:rPr>
          <w:bCs/>
          <w:noProof/>
          <w:szCs w:val="22"/>
        </w:rPr>
        <w:t>EU/1/21/1588/0</w:t>
      </w:r>
      <w:r>
        <w:rPr>
          <w:bCs/>
          <w:noProof/>
          <w:szCs w:val="22"/>
        </w:rPr>
        <w:t>56</w:t>
      </w:r>
      <w:r w:rsidRPr="00904666">
        <w:rPr>
          <w:bCs/>
          <w:noProof/>
          <w:szCs w:val="22"/>
        </w:rPr>
        <w:t xml:space="preserve"> </w:t>
      </w:r>
      <w:r>
        <w:rPr>
          <w:bCs/>
          <w:noProof/>
          <w:szCs w:val="22"/>
        </w:rPr>
        <w:t>dagatalsþynna</w:t>
      </w:r>
      <w:r w:rsidRPr="00904666">
        <w:rPr>
          <w:bCs/>
          <w:noProof/>
          <w:szCs w:val="22"/>
        </w:rPr>
        <w:t xml:space="preserve"> (</w:t>
      </w:r>
      <w:r>
        <w:rPr>
          <w:bCs/>
          <w:noProof/>
          <w:szCs w:val="22"/>
        </w:rPr>
        <w:t>PVC/PVdC/ál</w:t>
      </w:r>
      <w:r w:rsidRPr="00904666">
        <w:rPr>
          <w:bCs/>
          <w:noProof/>
          <w:szCs w:val="22"/>
        </w:rPr>
        <w:t>)</w:t>
      </w:r>
      <w:r>
        <w:rPr>
          <w:bCs/>
          <w:noProof/>
          <w:szCs w:val="22"/>
        </w:rPr>
        <w:t xml:space="preserve"> </w:t>
      </w:r>
      <w:r w:rsidRPr="00904666">
        <w:rPr>
          <w:bCs/>
          <w:noProof/>
          <w:szCs w:val="22"/>
        </w:rPr>
        <w:t>14</w:t>
      </w:r>
      <w:r>
        <w:rPr>
          <w:bCs/>
          <w:noProof/>
          <w:szCs w:val="22"/>
        </w:rPr>
        <w:t> töflur</w:t>
      </w:r>
    </w:p>
    <w:p w14:paraId="3E0BA626" w14:textId="77777777" w:rsidR="003D5414" w:rsidRPr="00904666" w:rsidRDefault="003D5414" w:rsidP="003D5414">
      <w:pPr>
        <w:rPr>
          <w:bCs/>
          <w:noProof/>
          <w:szCs w:val="22"/>
        </w:rPr>
      </w:pPr>
      <w:r w:rsidRPr="00904666">
        <w:rPr>
          <w:bCs/>
          <w:noProof/>
          <w:szCs w:val="22"/>
        </w:rPr>
        <w:t>EU/1/21/1588/0</w:t>
      </w:r>
      <w:r>
        <w:rPr>
          <w:bCs/>
          <w:noProof/>
          <w:szCs w:val="22"/>
        </w:rPr>
        <w:t>57</w:t>
      </w:r>
      <w:r w:rsidRPr="00904666">
        <w:rPr>
          <w:bCs/>
          <w:noProof/>
          <w:szCs w:val="22"/>
        </w:rPr>
        <w:t xml:space="preserve"> </w:t>
      </w:r>
      <w:r>
        <w:rPr>
          <w:bCs/>
          <w:noProof/>
          <w:szCs w:val="22"/>
        </w:rPr>
        <w:t>dagatalsþynna</w:t>
      </w:r>
      <w:r w:rsidRPr="00904666">
        <w:rPr>
          <w:bCs/>
          <w:noProof/>
          <w:szCs w:val="22"/>
        </w:rPr>
        <w:t xml:space="preserve"> (</w:t>
      </w:r>
      <w:r>
        <w:rPr>
          <w:bCs/>
          <w:noProof/>
          <w:szCs w:val="22"/>
        </w:rPr>
        <w:t>PVC/PVdC/ál</w:t>
      </w:r>
      <w:r w:rsidRPr="00904666">
        <w:rPr>
          <w:bCs/>
          <w:noProof/>
          <w:szCs w:val="22"/>
        </w:rPr>
        <w:t>)</w:t>
      </w:r>
      <w:r>
        <w:rPr>
          <w:bCs/>
          <w:noProof/>
          <w:szCs w:val="22"/>
        </w:rPr>
        <w:t xml:space="preserve"> </w:t>
      </w:r>
      <w:r w:rsidRPr="00904666">
        <w:rPr>
          <w:bCs/>
          <w:noProof/>
          <w:szCs w:val="22"/>
        </w:rPr>
        <w:t>28</w:t>
      </w:r>
      <w:r>
        <w:rPr>
          <w:bCs/>
          <w:noProof/>
          <w:szCs w:val="22"/>
        </w:rPr>
        <w:t> töflur</w:t>
      </w:r>
    </w:p>
    <w:p w14:paraId="73E01357" w14:textId="0DA48FD7" w:rsidR="0065140C" w:rsidRPr="003D5414" w:rsidRDefault="003D5414" w:rsidP="0065140C">
      <w:pPr>
        <w:rPr>
          <w:bCs/>
          <w:noProof/>
          <w:szCs w:val="22"/>
        </w:rPr>
      </w:pPr>
      <w:r w:rsidRPr="00904666">
        <w:rPr>
          <w:bCs/>
          <w:noProof/>
          <w:szCs w:val="22"/>
        </w:rPr>
        <w:t>EU/1/21/1588/0</w:t>
      </w:r>
      <w:r>
        <w:rPr>
          <w:bCs/>
          <w:noProof/>
          <w:szCs w:val="22"/>
        </w:rPr>
        <w:t>58</w:t>
      </w:r>
      <w:r w:rsidRPr="00904666">
        <w:rPr>
          <w:bCs/>
          <w:noProof/>
          <w:szCs w:val="22"/>
        </w:rPr>
        <w:t xml:space="preserve"> </w:t>
      </w:r>
      <w:r>
        <w:rPr>
          <w:bCs/>
          <w:noProof/>
          <w:szCs w:val="22"/>
        </w:rPr>
        <w:t>dagatalsþynna</w:t>
      </w:r>
      <w:r w:rsidRPr="00904666">
        <w:rPr>
          <w:bCs/>
          <w:noProof/>
          <w:szCs w:val="22"/>
        </w:rPr>
        <w:t xml:space="preserve"> (</w:t>
      </w:r>
      <w:r>
        <w:rPr>
          <w:bCs/>
          <w:noProof/>
          <w:szCs w:val="22"/>
        </w:rPr>
        <w:t>PVC/PVdC/ál</w:t>
      </w:r>
      <w:r w:rsidRPr="00904666">
        <w:rPr>
          <w:bCs/>
          <w:noProof/>
          <w:szCs w:val="22"/>
        </w:rPr>
        <w:t>)</w:t>
      </w:r>
      <w:r>
        <w:rPr>
          <w:bCs/>
          <w:noProof/>
          <w:szCs w:val="22"/>
        </w:rPr>
        <w:t xml:space="preserve"> </w:t>
      </w:r>
      <w:r w:rsidRPr="00904666">
        <w:rPr>
          <w:bCs/>
          <w:noProof/>
          <w:szCs w:val="22"/>
        </w:rPr>
        <w:t>98</w:t>
      </w:r>
      <w:r>
        <w:rPr>
          <w:bCs/>
          <w:noProof/>
          <w:szCs w:val="22"/>
        </w:rPr>
        <w:t> töflur</w:t>
      </w:r>
    </w:p>
    <w:p w14:paraId="4AA63142" w14:textId="77777777" w:rsidR="004D4FFE" w:rsidRPr="003E0348" w:rsidRDefault="004D4FFE" w:rsidP="007814F0">
      <w:pPr>
        <w:rPr>
          <w:noProof/>
          <w:szCs w:val="22"/>
        </w:rPr>
      </w:pPr>
    </w:p>
    <w:p w14:paraId="64BC83B2" w14:textId="77777777" w:rsidR="004D4FFE" w:rsidRPr="003E0348" w:rsidRDefault="004D4FFE" w:rsidP="007814F0">
      <w:pPr>
        <w:rPr>
          <w:noProof/>
          <w:szCs w:val="22"/>
        </w:rPr>
      </w:pPr>
    </w:p>
    <w:p w14:paraId="2F1531E3" w14:textId="77777777" w:rsidR="00623D59" w:rsidRPr="003E0348" w:rsidRDefault="00623D59" w:rsidP="007814F0">
      <w:pPr>
        <w:keepNext/>
        <w:ind w:left="567" w:hanging="567"/>
        <w:rPr>
          <w:b/>
          <w:noProof/>
          <w:szCs w:val="22"/>
        </w:rPr>
      </w:pPr>
      <w:r w:rsidRPr="003E0348">
        <w:rPr>
          <w:b/>
          <w:noProof/>
          <w:szCs w:val="22"/>
        </w:rPr>
        <w:t>9.</w:t>
      </w:r>
      <w:r w:rsidRPr="003E0348">
        <w:rPr>
          <w:b/>
          <w:noProof/>
          <w:szCs w:val="22"/>
        </w:rPr>
        <w:tab/>
        <w:t>DAGSETNING FYRSTU ÚTGÁFU MARKAÐSLEYFIS/ENDURNÝJUNAR MARKAÐSLEYFIS</w:t>
      </w:r>
    </w:p>
    <w:p w14:paraId="5B278C5B" w14:textId="77777777" w:rsidR="000A677C" w:rsidRPr="003E0348" w:rsidRDefault="000A677C" w:rsidP="007814F0">
      <w:pPr>
        <w:ind w:left="567" w:hanging="567"/>
        <w:rPr>
          <w:b/>
          <w:noProof/>
          <w:szCs w:val="22"/>
        </w:rPr>
      </w:pPr>
    </w:p>
    <w:p w14:paraId="1F0BCE46" w14:textId="1330444D" w:rsidR="000A677C" w:rsidRPr="003E0348" w:rsidRDefault="00C04FC0" w:rsidP="0065140C">
      <w:pPr>
        <w:ind w:left="567" w:hanging="567"/>
        <w:rPr>
          <w:bCs/>
          <w:noProof/>
          <w:szCs w:val="22"/>
        </w:rPr>
      </w:pPr>
      <w:r w:rsidRPr="003E0348">
        <w:rPr>
          <w:bCs/>
          <w:noProof/>
          <w:szCs w:val="22"/>
        </w:rPr>
        <w:t>Dagsetni</w:t>
      </w:r>
      <w:r w:rsidR="0065140C">
        <w:rPr>
          <w:bCs/>
          <w:noProof/>
          <w:szCs w:val="22"/>
        </w:rPr>
        <w:t>ng fyrstu útgáfu markaðsleyfis:</w:t>
      </w:r>
      <w:r w:rsidR="000A4FD3">
        <w:rPr>
          <w:bCs/>
          <w:noProof/>
          <w:szCs w:val="22"/>
        </w:rPr>
        <w:t xml:space="preserve"> </w:t>
      </w:r>
      <w:r w:rsidR="000A4FD3" w:rsidRPr="000A4FD3">
        <w:rPr>
          <w:bCs/>
          <w:noProof/>
          <w:szCs w:val="22"/>
        </w:rPr>
        <w:t>12. nóvember 2021</w:t>
      </w:r>
    </w:p>
    <w:p w14:paraId="22F52062" w14:textId="77777777" w:rsidR="00B14DFE" w:rsidRPr="003E0348" w:rsidRDefault="00B14DFE" w:rsidP="007814F0">
      <w:pPr>
        <w:rPr>
          <w:noProof/>
          <w:szCs w:val="22"/>
        </w:rPr>
      </w:pPr>
    </w:p>
    <w:p w14:paraId="30E817FC" w14:textId="77777777" w:rsidR="000A677C" w:rsidRPr="003E0348" w:rsidRDefault="000A677C" w:rsidP="007814F0">
      <w:pPr>
        <w:rPr>
          <w:noProof/>
          <w:szCs w:val="22"/>
        </w:rPr>
      </w:pPr>
    </w:p>
    <w:p w14:paraId="52ECE3DB" w14:textId="77777777" w:rsidR="00623D59" w:rsidRPr="003E0348" w:rsidRDefault="00623D59" w:rsidP="007814F0">
      <w:pPr>
        <w:keepNext/>
        <w:ind w:left="567" w:hanging="567"/>
        <w:rPr>
          <w:b/>
          <w:noProof/>
          <w:szCs w:val="22"/>
        </w:rPr>
      </w:pPr>
      <w:r w:rsidRPr="003E0348">
        <w:rPr>
          <w:b/>
          <w:noProof/>
          <w:szCs w:val="22"/>
        </w:rPr>
        <w:t>10.</w:t>
      </w:r>
      <w:r w:rsidRPr="003E0348">
        <w:rPr>
          <w:b/>
          <w:noProof/>
          <w:szCs w:val="22"/>
        </w:rPr>
        <w:tab/>
        <w:t>DAGSETNING ENDURSKOÐUNAR TEXTANS</w:t>
      </w:r>
    </w:p>
    <w:p w14:paraId="64EE2312" w14:textId="77777777" w:rsidR="00623D59" w:rsidRPr="003E0348" w:rsidRDefault="00623D59" w:rsidP="007814F0">
      <w:pPr>
        <w:ind w:left="567" w:hanging="567"/>
        <w:rPr>
          <w:b/>
          <w:noProof/>
          <w:szCs w:val="22"/>
        </w:rPr>
      </w:pPr>
    </w:p>
    <w:p w14:paraId="1EC45391" w14:textId="77777777" w:rsidR="0056646A" w:rsidRPr="003E0348" w:rsidRDefault="0056646A" w:rsidP="007814F0">
      <w:pPr>
        <w:ind w:left="567" w:hanging="567"/>
        <w:rPr>
          <w:bCs/>
          <w:noProof/>
          <w:szCs w:val="22"/>
        </w:rPr>
      </w:pPr>
    </w:p>
    <w:p w14:paraId="1974696B" w14:textId="4140275B" w:rsidR="00534D61" w:rsidRPr="003E0348" w:rsidRDefault="00623D59" w:rsidP="007814F0">
      <w:pPr>
        <w:rPr>
          <w:bCs/>
          <w:noProof/>
          <w:szCs w:val="22"/>
        </w:rPr>
      </w:pPr>
      <w:r w:rsidRPr="003E0348">
        <w:rPr>
          <w:bCs/>
          <w:noProof/>
          <w:szCs w:val="22"/>
        </w:rPr>
        <w:t xml:space="preserve">Ítarlegar </w:t>
      </w:r>
      <w:r w:rsidR="00D06AA2" w:rsidRPr="003E0348">
        <w:rPr>
          <w:bCs/>
          <w:noProof/>
          <w:szCs w:val="22"/>
        </w:rPr>
        <w:t>upplýsingar</w:t>
      </w:r>
      <w:r w:rsidRPr="003E0348">
        <w:rPr>
          <w:bCs/>
          <w:noProof/>
          <w:szCs w:val="22"/>
        </w:rPr>
        <w:t xml:space="preserve"> um </w:t>
      </w:r>
      <w:r w:rsidR="00C04FC0" w:rsidRPr="003E0348">
        <w:rPr>
          <w:bCs/>
          <w:noProof/>
          <w:szCs w:val="22"/>
        </w:rPr>
        <w:t>lyfið</w:t>
      </w:r>
      <w:r w:rsidRPr="003E0348">
        <w:rPr>
          <w:bCs/>
          <w:noProof/>
          <w:szCs w:val="22"/>
        </w:rPr>
        <w:t xml:space="preserve"> eru birtar á </w:t>
      </w:r>
      <w:r w:rsidR="00C04FC0" w:rsidRPr="003E0348">
        <w:rPr>
          <w:bCs/>
          <w:noProof/>
          <w:szCs w:val="22"/>
        </w:rPr>
        <w:t xml:space="preserve">vef </w:t>
      </w:r>
      <w:r w:rsidRPr="003E0348">
        <w:rPr>
          <w:bCs/>
          <w:noProof/>
          <w:szCs w:val="22"/>
        </w:rPr>
        <w:t xml:space="preserve">Lyfjastofnunar Evrópu </w:t>
      </w:r>
      <w:hyperlink r:id="rId26" w:history="1">
        <w:r w:rsidR="00534D61" w:rsidRPr="003E0348">
          <w:rPr>
            <w:rStyle w:val="Hyperlink"/>
            <w:bCs/>
            <w:noProof/>
            <w:szCs w:val="22"/>
          </w:rPr>
          <w:t>http://www.ema.europa.eu</w:t>
        </w:r>
      </w:hyperlink>
      <w:r w:rsidR="00534D61" w:rsidRPr="003E0348">
        <w:rPr>
          <w:bCs/>
          <w:noProof/>
          <w:szCs w:val="22"/>
        </w:rPr>
        <w:t xml:space="preserve"> og á vef Lyfjastofnunar, </w:t>
      </w:r>
      <w:hyperlink r:id="rId27" w:history="1">
        <w:r w:rsidR="00EB212E" w:rsidRPr="003E0348">
          <w:rPr>
            <w:rStyle w:val="Hyperlink"/>
            <w:noProof/>
            <w:szCs w:val="22"/>
          </w:rPr>
          <w:t>www.lyfjastofnun.is</w:t>
        </w:r>
      </w:hyperlink>
      <w:r w:rsidR="00534D61" w:rsidRPr="003E0348">
        <w:rPr>
          <w:bCs/>
          <w:noProof/>
          <w:szCs w:val="22"/>
        </w:rPr>
        <w:t>.</w:t>
      </w:r>
    </w:p>
    <w:p w14:paraId="21FD005F" w14:textId="77777777" w:rsidR="00623D59" w:rsidRPr="003E0348" w:rsidRDefault="00623D59" w:rsidP="007814F0">
      <w:pPr>
        <w:rPr>
          <w:bCs/>
          <w:noProof/>
          <w:szCs w:val="22"/>
        </w:rPr>
      </w:pPr>
    </w:p>
    <w:p w14:paraId="0203EF78" w14:textId="77777777" w:rsidR="00DB4CAC" w:rsidRPr="003E0348" w:rsidRDefault="00F655C0" w:rsidP="007814F0">
      <w:pPr>
        <w:keepNext/>
        <w:keepLines/>
        <w:widowControl w:val="0"/>
        <w:tabs>
          <w:tab w:val="left" w:pos="708"/>
        </w:tabs>
        <w:outlineLvl w:val="2"/>
      </w:pPr>
      <w:r w:rsidRPr="003E0348">
        <w:rPr>
          <w:b/>
          <w:noProof/>
          <w:szCs w:val="22"/>
        </w:rPr>
        <w:br w:type="page"/>
      </w:r>
      <w:r w:rsidR="00DB4CAC" w:rsidRPr="003E0348">
        <w:lastRenderedPageBreak/>
        <w:t xml:space="preserve">Pakkning </w:t>
      </w:r>
      <w:r w:rsidR="00AE6EEB" w:rsidRPr="003E0348">
        <w:t>fyrir</w:t>
      </w:r>
      <w:r w:rsidR="00DB4CAC" w:rsidRPr="003E0348">
        <w:t xml:space="preserve"> </w:t>
      </w:r>
      <w:r w:rsidR="00927914" w:rsidRPr="003E0348">
        <w:t>upphafs</w:t>
      </w:r>
      <w:r w:rsidR="00DB4CAC" w:rsidRPr="003E0348">
        <w:t>meðferð</w:t>
      </w:r>
    </w:p>
    <w:p w14:paraId="6C066F7C" w14:textId="77777777" w:rsidR="00DB4CAC" w:rsidRDefault="00DB4CAC" w:rsidP="007814F0">
      <w:pPr>
        <w:rPr>
          <w:noProof/>
          <w:lang w:eastAsia="de-DE"/>
        </w:rPr>
      </w:pPr>
    </w:p>
    <w:p w14:paraId="2534EE45" w14:textId="77777777" w:rsidR="0065140C" w:rsidRDefault="0065140C" w:rsidP="007814F0">
      <w:pPr>
        <w:rPr>
          <w:b/>
          <w:noProof/>
          <w:szCs w:val="22"/>
        </w:rPr>
      </w:pPr>
    </w:p>
    <w:p w14:paraId="2C208035" w14:textId="77777777" w:rsidR="00344D7D" w:rsidRPr="003E0348" w:rsidRDefault="00344D7D" w:rsidP="007814F0">
      <w:pPr>
        <w:rPr>
          <w:b/>
          <w:noProof/>
          <w:szCs w:val="22"/>
        </w:rPr>
      </w:pPr>
      <w:r w:rsidRPr="003E0348">
        <w:rPr>
          <w:b/>
          <w:noProof/>
          <w:szCs w:val="22"/>
        </w:rPr>
        <w:t>1.</w:t>
      </w:r>
      <w:r w:rsidRPr="003E0348">
        <w:rPr>
          <w:b/>
          <w:noProof/>
          <w:szCs w:val="22"/>
        </w:rPr>
        <w:tab/>
        <w:t>HEITI LYFS</w:t>
      </w:r>
    </w:p>
    <w:p w14:paraId="75E34552" w14:textId="77777777" w:rsidR="00344D7D" w:rsidRPr="003E0348" w:rsidRDefault="00344D7D" w:rsidP="007814F0">
      <w:pPr>
        <w:rPr>
          <w:noProof/>
          <w:szCs w:val="22"/>
        </w:rPr>
      </w:pPr>
    </w:p>
    <w:p w14:paraId="2AE7535A" w14:textId="7277DEF3" w:rsidR="00344D7D" w:rsidRPr="003E0348" w:rsidRDefault="008D1653" w:rsidP="007814F0">
      <w:pPr>
        <w:rPr>
          <w:noProof/>
          <w:szCs w:val="22"/>
        </w:rPr>
      </w:pPr>
      <w:r>
        <w:rPr>
          <w:noProof/>
          <w:szCs w:val="22"/>
        </w:rPr>
        <w:t xml:space="preserve">Rivaroxaban </w:t>
      </w:r>
      <w:r w:rsidR="00AB3842">
        <w:rPr>
          <w:noProof/>
          <w:szCs w:val="22"/>
        </w:rPr>
        <w:t>Viatris</w:t>
      </w:r>
      <w:r w:rsidR="00344D7D" w:rsidRPr="003E0348">
        <w:rPr>
          <w:noProof/>
          <w:szCs w:val="22"/>
        </w:rPr>
        <w:t xml:space="preserve"> 15 mg filmuhúðaðar töflur.</w:t>
      </w:r>
    </w:p>
    <w:p w14:paraId="07756137" w14:textId="50AFE900" w:rsidR="00344D7D" w:rsidRPr="003E0348" w:rsidRDefault="008D1653" w:rsidP="007814F0">
      <w:pPr>
        <w:rPr>
          <w:noProof/>
          <w:szCs w:val="22"/>
        </w:rPr>
      </w:pPr>
      <w:r>
        <w:rPr>
          <w:noProof/>
          <w:szCs w:val="22"/>
        </w:rPr>
        <w:t xml:space="preserve">Rivaroxaban </w:t>
      </w:r>
      <w:r w:rsidR="00AB3842">
        <w:rPr>
          <w:noProof/>
          <w:szCs w:val="22"/>
        </w:rPr>
        <w:t>Viatris</w:t>
      </w:r>
      <w:r w:rsidR="00344D7D" w:rsidRPr="003E0348">
        <w:rPr>
          <w:noProof/>
          <w:szCs w:val="22"/>
        </w:rPr>
        <w:t xml:space="preserve"> 20 mg filmuhúðaðar töflur.</w:t>
      </w:r>
    </w:p>
    <w:p w14:paraId="3D1F3354" w14:textId="77777777" w:rsidR="00344D7D" w:rsidRPr="003E0348" w:rsidRDefault="00344D7D" w:rsidP="007814F0">
      <w:pPr>
        <w:rPr>
          <w:noProof/>
          <w:szCs w:val="22"/>
        </w:rPr>
      </w:pPr>
    </w:p>
    <w:p w14:paraId="7100E7C4" w14:textId="77777777" w:rsidR="00344D7D" w:rsidRPr="003E0348" w:rsidRDefault="00344D7D" w:rsidP="007814F0">
      <w:pPr>
        <w:rPr>
          <w:noProof/>
          <w:szCs w:val="22"/>
        </w:rPr>
      </w:pPr>
    </w:p>
    <w:p w14:paraId="4AC84AA1" w14:textId="77777777" w:rsidR="00344D7D" w:rsidRPr="003E0348" w:rsidRDefault="00344D7D" w:rsidP="007814F0">
      <w:pPr>
        <w:ind w:left="567" w:hanging="567"/>
        <w:rPr>
          <w:noProof/>
          <w:szCs w:val="22"/>
        </w:rPr>
      </w:pPr>
      <w:r w:rsidRPr="003E0348">
        <w:rPr>
          <w:b/>
          <w:noProof/>
          <w:szCs w:val="22"/>
        </w:rPr>
        <w:t>2.</w:t>
      </w:r>
      <w:r w:rsidRPr="003E0348">
        <w:rPr>
          <w:b/>
          <w:noProof/>
          <w:szCs w:val="22"/>
        </w:rPr>
        <w:tab/>
        <w:t>INNIHALDSLÝSING</w:t>
      </w:r>
    </w:p>
    <w:p w14:paraId="00E3E938" w14:textId="77777777" w:rsidR="00344D7D" w:rsidRPr="003E0348" w:rsidRDefault="00344D7D" w:rsidP="007814F0">
      <w:pPr>
        <w:rPr>
          <w:noProof/>
          <w:szCs w:val="22"/>
        </w:rPr>
      </w:pPr>
    </w:p>
    <w:p w14:paraId="4276BDF2" w14:textId="7D38926E" w:rsidR="00344D7D" w:rsidRPr="003E0348" w:rsidRDefault="00344D7D" w:rsidP="007814F0">
      <w:pPr>
        <w:rPr>
          <w:noProof/>
          <w:szCs w:val="22"/>
        </w:rPr>
      </w:pPr>
      <w:r w:rsidRPr="003E0348">
        <w:rPr>
          <w:noProof/>
          <w:szCs w:val="22"/>
        </w:rPr>
        <w:t>Hver 15 mg filmuhúðuð tafla inniheldur 15 mg rivaroxaban</w:t>
      </w:r>
      <w:r w:rsidR="00EB014A">
        <w:rPr>
          <w:noProof/>
          <w:szCs w:val="22"/>
        </w:rPr>
        <w:t>.</w:t>
      </w:r>
    </w:p>
    <w:p w14:paraId="6061B405" w14:textId="7E568782" w:rsidR="00344D7D" w:rsidRPr="003E0348" w:rsidRDefault="00344D7D" w:rsidP="007814F0">
      <w:pPr>
        <w:rPr>
          <w:noProof/>
          <w:szCs w:val="22"/>
        </w:rPr>
      </w:pPr>
      <w:r w:rsidRPr="003E0348">
        <w:rPr>
          <w:noProof/>
          <w:szCs w:val="22"/>
        </w:rPr>
        <w:t>Hver 20 mg filmuhúðuð tafla inniheldur 20 mg rivaroxaban</w:t>
      </w:r>
      <w:r w:rsidR="00EB014A">
        <w:rPr>
          <w:noProof/>
          <w:szCs w:val="22"/>
        </w:rPr>
        <w:t>.</w:t>
      </w:r>
    </w:p>
    <w:p w14:paraId="1F441795" w14:textId="77777777" w:rsidR="00344D7D" w:rsidRPr="003E0348" w:rsidRDefault="00344D7D" w:rsidP="007814F0">
      <w:pPr>
        <w:rPr>
          <w:noProof/>
          <w:szCs w:val="22"/>
        </w:rPr>
      </w:pPr>
    </w:p>
    <w:p w14:paraId="12497AF6" w14:textId="77777777" w:rsidR="00344D7D" w:rsidRPr="003E0348" w:rsidRDefault="00344D7D" w:rsidP="007814F0">
      <w:pPr>
        <w:rPr>
          <w:noProof/>
          <w:szCs w:val="22"/>
          <w:u w:val="single"/>
        </w:rPr>
      </w:pPr>
      <w:r w:rsidRPr="003E0348">
        <w:rPr>
          <w:noProof/>
          <w:szCs w:val="22"/>
          <w:u w:val="single"/>
        </w:rPr>
        <w:t>Hjálparefni með þekkta verkun</w:t>
      </w:r>
    </w:p>
    <w:p w14:paraId="27FEDBF4" w14:textId="5510107E" w:rsidR="00344D7D" w:rsidRPr="003E0348" w:rsidRDefault="00344D7D" w:rsidP="007814F0">
      <w:pPr>
        <w:rPr>
          <w:noProof/>
          <w:szCs w:val="22"/>
        </w:rPr>
      </w:pPr>
      <w:r w:rsidRPr="003E0348">
        <w:rPr>
          <w:noProof/>
          <w:szCs w:val="22"/>
        </w:rPr>
        <w:t xml:space="preserve">Hver 15 mg filmuhúðuð tafla inniheldur </w:t>
      </w:r>
      <w:r w:rsidR="00AC3077">
        <w:rPr>
          <w:noProof/>
          <w:szCs w:val="22"/>
        </w:rPr>
        <w:t>28,86 mg af laktósa</w:t>
      </w:r>
      <w:r w:rsidR="00303C05">
        <w:rPr>
          <w:noProof/>
          <w:szCs w:val="22"/>
        </w:rPr>
        <w:t xml:space="preserve"> (sem einhýdrat)</w:t>
      </w:r>
      <w:r w:rsidRPr="003E0348">
        <w:rPr>
          <w:noProof/>
          <w:szCs w:val="22"/>
        </w:rPr>
        <w:t>, sjá kafla 4.4.</w:t>
      </w:r>
    </w:p>
    <w:p w14:paraId="7748D609" w14:textId="32CE9F54" w:rsidR="00344D7D" w:rsidRPr="003E0348" w:rsidRDefault="00344D7D" w:rsidP="007814F0">
      <w:pPr>
        <w:rPr>
          <w:noProof/>
          <w:szCs w:val="22"/>
        </w:rPr>
      </w:pPr>
      <w:r w:rsidRPr="003E0348">
        <w:rPr>
          <w:noProof/>
          <w:szCs w:val="22"/>
        </w:rPr>
        <w:t xml:space="preserve">Hver 20 mg filmuhúðuð tafla inniheldur </w:t>
      </w:r>
      <w:r w:rsidR="00AC3077">
        <w:rPr>
          <w:noProof/>
          <w:szCs w:val="22"/>
        </w:rPr>
        <w:t>38,48</w:t>
      </w:r>
      <w:r w:rsidRPr="003E0348">
        <w:rPr>
          <w:noProof/>
          <w:szCs w:val="22"/>
        </w:rPr>
        <w:t> mg af laktósa</w:t>
      </w:r>
      <w:r w:rsidR="00303C05">
        <w:rPr>
          <w:noProof/>
          <w:szCs w:val="22"/>
        </w:rPr>
        <w:t xml:space="preserve"> (sem einhýdrat)</w:t>
      </w:r>
      <w:r w:rsidRPr="003E0348">
        <w:rPr>
          <w:noProof/>
          <w:szCs w:val="22"/>
        </w:rPr>
        <w:t>, sjá kafla 4.4.</w:t>
      </w:r>
    </w:p>
    <w:p w14:paraId="40481287" w14:textId="77777777" w:rsidR="00344D7D" w:rsidRPr="003E0348" w:rsidRDefault="00344D7D" w:rsidP="007814F0">
      <w:pPr>
        <w:rPr>
          <w:noProof/>
          <w:szCs w:val="22"/>
        </w:rPr>
      </w:pPr>
    </w:p>
    <w:p w14:paraId="27FB973E" w14:textId="77777777" w:rsidR="00344D7D" w:rsidRPr="003E0348" w:rsidRDefault="00344D7D" w:rsidP="007814F0">
      <w:pPr>
        <w:rPr>
          <w:noProof/>
          <w:szCs w:val="22"/>
        </w:rPr>
      </w:pPr>
      <w:r w:rsidRPr="003E0348">
        <w:rPr>
          <w:noProof/>
          <w:szCs w:val="22"/>
        </w:rPr>
        <w:t>Sjá lista yfir öll hjálparefni í kafla 6.1.</w:t>
      </w:r>
    </w:p>
    <w:p w14:paraId="79E5E2F6" w14:textId="77777777" w:rsidR="00344D7D" w:rsidRPr="003E0348" w:rsidRDefault="00344D7D" w:rsidP="007814F0">
      <w:pPr>
        <w:rPr>
          <w:noProof/>
          <w:szCs w:val="22"/>
        </w:rPr>
      </w:pPr>
    </w:p>
    <w:p w14:paraId="0340F57A" w14:textId="77777777" w:rsidR="00344D7D" w:rsidRPr="003E0348" w:rsidRDefault="00344D7D" w:rsidP="007814F0">
      <w:pPr>
        <w:rPr>
          <w:noProof/>
          <w:szCs w:val="22"/>
        </w:rPr>
      </w:pPr>
    </w:p>
    <w:p w14:paraId="6E15F168" w14:textId="77777777" w:rsidR="00344D7D" w:rsidRPr="003E0348" w:rsidRDefault="00344D7D" w:rsidP="007814F0">
      <w:pPr>
        <w:ind w:left="567" w:hanging="567"/>
        <w:rPr>
          <w:b/>
          <w:noProof/>
          <w:szCs w:val="22"/>
        </w:rPr>
      </w:pPr>
      <w:r w:rsidRPr="003E0348">
        <w:rPr>
          <w:b/>
          <w:noProof/>
          <w:szCs w:val="22"/>
        </w:rPr>
        <w:t>3.</w:t>
      </w:r>
      <w:r w:rsidRPr="003E0348">
        <w:rPr>
          <w:b/>
          <w:noProof/>
          <w:szCs w:val="22"/>
        </w:rPr>
        <w:tab/>
        <w:t>LYFJAFORM</w:t>
      </w:r>
    </w:p>
    <w:p w14:paraId="5ADB0371" w14:textId="77777777" w:rsidR="00344D7D" w:rsidRPr="003E0348" w:rsidRDefault="00344D7D" w:rsidP="007814F0">
      <w:pPr>
        <w:ind w:left="567" w:hanging="567"/>
        <w:rPr>
          <w:b/>
          <w:noProof/>
          <w:szCs w:val="22"/>
        </w:rPr>
      </w:pPr>
    </w:p>
    <w:p w14:paraId="1F1FDCBF" w14:textId="77777777" w:rsidR="00344D7D" w:rsidRPr="003E0348" w:rsidRDefault="00344D7D" w:rsidP="007814F0">
      <w:pPr>
        <w:rPr>
          <w:noProof/>
          <w:szCs w:val="22"/>
        </w:rPr>
      </w:pPr>
      <w:r w:rsidRPr="003E0348">
        <w:rPr>
          <w:noProof/>
          <w:szCs w:val="22"/>
        </w:rPr>
        <w:t>Filmuhúðuð tafla (tafla)</w:t>
      </w:r>
    </w:p>
    <w:p w14:paraId="734AD10E" w14:textId="0DEFC9FE" w:rsidR="00AC3077" w:rsidRPr="003E0348" w:rsidRDefault="00AC3077" w:rsidP="00AC3077">
      <w:pPr>
        <w:rPr>
          <w:noProof/>
          <w:szCs w:val="22"/>
        </w:rPr>
      </w:pPr>
      <w:r>
        <w:rPr>
          <w:noProof/>
          <w:szCs w:val="22"/>
        </w:rPr>
        <w:t>Bleik til rauðbrún, filmuhúðuð, kringlótt,</w:t>
      </w:r>
      <w:r w:rsidRPr="003E0348">
        <w:rPr>
          <w:noProof/>
          <w:szCs w:val="22"/>
        </w:rPr>
        <w:t xml:space="preserve"> kúpt</w:t>
      </w:r>
      <w:r>
        <w:rPr>
          <w:noProof/>
          <w:szCs w:val="22"/>
        </w:rPr>
        <w:t xml:space="preserve"> </w:t>
      </w:r>
      <w:r w:rsidRPr="003E0348">
        <w:rPr>
          <w:noProof/>
          <w:szCs w:val="22"/>
        </w:rPr>
        <w:t>t</w:t>
      </w:r>
      <w:r>
        <w:rPr>
          <w:noProof/>
          <w:szCs w:val="22"/>
        </w:rPr>
        <w:t>afla</w:t>
      </w:r>
      <w:r w:rsidRPr="003E0348">
        <w:rPr>
          <w:noProof/>
          <w:szCs w:val="22"/>
        </w:rPr>
        <w:t xml:space="preserve"> </w:t>
      </w:r>
      <w:r>
        <w:rPr>
          <w:noProof/>
          <w:szCs w:val="22"/>
        </w:rPr>
        <w:t xml:space="preserve">með sniðbrún </w:t>
      </w:r>
      <w:r w:rsidRPr="003E0348">
        <w:rPr>
          <w:noProof/>
          <w:szCs w:val="22"/>
        </w:rPr>
        <w:t>(</w:t>
      </w:r>
      <w:r>
        <w:rPr>
          <w:noProof/>
          <w:szCs w:val="22"/>
        </w:rPr>
        <w:t>6,4</w:t>
      </w:r>
      <w:r w:rsidRPr="003E0348">
        <w:rPr>
          <w:noProof/>
          <w:szCs w:val="22"/>
        </w:rPr>
        <w:t xml:space="preserve"> mm í þvermál) merkt </w:t>
      </w:r>
      <w:r>
        <w:rPr>
          <w:noProof/>
          <w:szCs w:val="22"/>
        </w:rPr>
        <w:t>„</w:t>
      </w:r>
      <w:r w:rsidRPr="006C7D27">
        <w:rPr>
          <w:b/>
          <w:noProof/>
          <w:szCs w:val="22"/>
        </w:rPr>
        <w:t>RX</w:t>
      </w:r>
      <w:r>
        <w:rPr>
          <w:noProof/>
          <w:szCs w:val="22"/>
        </w:rPr>
        <w:t xml:space="preserve">“ </w:t>
      </w:r>
      <w:r w:rsidRPr="003E0348">
        <w:rPr>
          <w:noProof/>
          <w:szCs w:val="22"/>
        </w:rPr>
        <w:t>á annari hlið</w:t>
      </w:r>
      <w:r>
        <w:rPr>
          <w:noProof/>
          <w:szCs w:val="22"/>
        </w:rPr>
        <w:t xml:space="preserve"> töflunnar </w:t>
      </w:r>
      <w:r w:rsidRPr="003E0348">
        <w:rPr>
          <w:noProof/>
          <w:szCs w:val="22"/>
        </w:rPr>
        <w:t xml:space="preserve">og </w:t>
      </w:r>
      <w:r>
        <w:rPr>
          <w:noProof/>
          <w:szCs w:val="22"/>
        </w:rPr>
        <w:t>„3“</w:t>
      </w:r>
      <w:r w:rsidRPr="003E0348">
        <w:rPr>
          <w:noProof/>
          <w:szCs w:val="22"/>
        </w:rPr>
        <w:t xml:space="preserve"> á hinni hliðinni.</w:t>
      </w:r>
    </w:p>
    <w:p w14:paraId="2AC9B53D" w14:textId="77777777" w:rsidR="003208A2" w:rsidRDefault="003208A2" w:rsidP="00AC3077">
      <w:pPr>
        <w:rPr>
          <w:noProof/>
          <w:szCs w:val="22"/>
        </w:rPr>
      </w:pPr>
    </w:p>
    <w:p w14:paraId="742DCB51" w14:textId="23944607" w:rsidR="00AC3077" w:rsidRPr="003E0348" w:rsidRDefault="00945CA1" w:rsidP="00AC3077">
      <w:pPr>
        <w:rPr>
          <w:noProof/>
          <w:szCs w:val="22"/>
        </w:rPr>
      </w:pPr>
      <w:r>
        <w:rPr>
          <w:noProof/>
          <w:szCs w:val="22"/>
        </w:rPr>
        <w:t>Rauðbrún</w:t>
      </w:r>
      <w:r w:rsidR="00AC3077">
        <w:rPr>
          <w:noProof/>
          <w:szCs w:val="22"/>
        </w:rPr>
        <w:t>, filmuhúðuð</w:t>
      </w:r>
      <w:r w:rsidR="00AC3077" w:rsidRPr="003E0348">
        <w:rPr>
          <w:noProof/>
          <w:szCs w:val="22"/>
        </w:rPr>
        <w:t>, kringlótt</w:t>
      </w:r>
      <w:r w:rsidR="00AC3077">
        <w:rPr>
          <w:noProof/>
          <w:szCs w:val="22"/>
        </w:rPr>
        <w:t xml:space="preserve">, kúpt </w:t>
      </w:r>
      <w:r w:rsidR="00AC3077" w:rsidRPr="003E0348">
        <w:rPr>
          <w:noProof/>
          <w:szCs w:val="22"/>
        </w:rPr>
        <w:t>t</w:t>
      </w:r>
      <w:r w:rsidR="00AC3077">
        <w:rPr>
          <w:noProof/>
          <w:szCs w:val="22"/>
        </w:rPr>
        <w:t>afla</w:t>
      </w:r>
      <w:r w:rsidR="00AC3077" w:rsidRPr="003E0348">
        <w:rPr>
          <w:noProof/>
          <w:szCs w:val="22"/>
        </w:rPr>
        <w:t xml:space="preserve"> </w:t>
      </w:r>
      <w:r w:rsidR="00AC3077">
        <w:rPr>
          <w:noProof/>
          <w:szCs w:val="22"/>
        </w:rPr>
        <w:t xml:space="preserve">með sniðbrún </w:t>
      </w:r>
      <w:r w:rsidR="00AC3077" w:rsidRPr="003E0348">
        <w:rPr>
          <w:noProof/>
          <w:szCs w:val="22"/>
        </w:rPr>
        <w:t>(</w:t>
      </w:r>
      <w:r w:rsidR="00AC3077">
        <w:rPr>
          <w:noProof/>
          <w:szCs w:val="22"/>
        </w:rPr>
        <w:t>7,0</w:t>
      </w:r>
      <w:r w:rsidR="00AC3077" w:rsidRPr="003E0348">
        <w:rPr>
          <w:noProof/>
          <w:szCs w:val="22"/>
        </w:rPr>
        <w:t xml:space="preserve"> mm í þvermál) merkt </w:t>
      </w:r>
      <w:r w:rsidR="00AC3077">
        <w:rPr>
          <w:noProof/>
          <w:szCs w:val="22"/>
        </w:rPr>
        <w:t>„</w:t>
      </w:r>
      <w:r w:rsidR="00AC3077" w:rsidRPr="006C7D27">
        <w:rPr>
          <w:b/>
          <w:noProof/>
          <w:szCs w:val="22"/>
        </w:rPr>
        <w:t>RX</w:t>
      </w:r>
      <w:r w:rsidR="00AC3077">
        <w:rPr>
          <w:noProof/>
          <w:szCs w:val="22"/>
        </w:rPr>
        <w:t xml:space="preserve">“ </w:t>
      </w:r>
      <w:r w:rsidR="00AC3077" w:rsidRPr="003E0348">
        <w:rPr>
          <w:noProof/>
          <w:szCs w:val="22"/>
        </w:rPr>
        <w:t>á annari hlið</w:t>
      </w:r>
      <w:r w:rsidR="00AC3077">
        <w:rPr>
          <w:noProof/>
          <w:szCs w:val="22"/>
        </w:rPr>
        <w:t xml:space="preserve"> töflunnar </w:t>
      </w:r>
      <w:r w:rsidR="00AC3077" w:rsidRPr="003E0348">
        <w:rPr>
          <w:noProof/>
          <w:szCs w:val="22"/>
        </w:rPr>
        <w:t xml:space="preserve">og </w:t>
      </w:r>
      <w:r w:rsidR="00AC3077">
        <w:rPr>
          <w:noProof/>
          <w:szCs w:val="22"/>
        </w:rPr>
        <w:t>„</w:t>
      </w:r>
      <w:r w:rsidR="00AC3077" w:rsidRPr="00AF0174">
        <w:rPr>
          <w:b/>
          <w:noProof/>
          <w:szCs w:val="22"/>
        </w:rPr>
        <w:t>4</w:t>
      </w:r>
      <w:r w:rsidR="00AC3077">
        <w:rPr>
          <w:noProof/>
          <w:szCs w:val="22"/>
        </w:rPr>
        <w:t>“</w:t>
      </w:r>
      <w:r w:rsidR="00AC3077" w:rsidRPr="003E0348">
        <w:rPr>
          <w:noProof/>
          <w:szCs w:val="22"/>
        </w:rPr>
        <w:t xml:space="preserve"> á hinni hliðinni.</w:t>
      </w:r>
    </w:p>
    <w:p w14:paraId="071D928A" w14:textId="77777777" w:rsidR="00344D7D" w:rsidRPr="003E0348" w:rsidRDefault="00344D7D" w:rsidP="007814F0">
      <w:pPr>
        <w:rPr>
          <w:noProof/>
          <w:szCs w:val="22"/>
        </w:rPr>
      </w:pPr>
    </w:p>
    <w:p w14:paraId="148B7E58" w14:textId="77777777" w:rsidR="00344D7D" w:rsidRPr="003E0348" w:rsidRDefault="00344D7D" w:rsidP="007814F0">
      <w:pPr>
        <w:rPr>
          <w:noProof/>
          <w:szCs w:val="22"/>
        </w:rPr>
      </w:pPr>
    </w:p>
    <w:p w14:paraId="467AB103" w14:textId="77777777" w:rsidR="00344D7D" w:rsidRPr="003E0348" w:rsidRDefault="00344D7D" w:rsidP="007814F0">
      <w:pPr>
        <w:ind w:left="567" w:hanging="567"/>
        <w:rPr>
          <w:noProof/>
          <w:szCs w:val="22"/>
        </w:rPr>
      </w:pPr>
      <w:r w:rsidRPr="003E0348">
        <w:rPr>
          <w:b/>
          <w:noProof/>
          <w:szCs w:val="22"/>
        </w:rPr>
        <w:t>4.</w:t>
      </w:r>
      <w:r w:rsidRPr="003E0348">
        <w:rPr>
          <w:b/>
          <w:noProof/>
          <w:szCs w:val="22"/>
        </w:rPr>
        <w:tab/>
        <w:t>KLÍNÍSKAR UPPLÝSINGAR</w:t>
      </w:r>
    </w:p>
    <w:p w14:paraId="6BE59F06" w14:textId="77777777" w:rsidR="00344D7D" w:rsidRPr="003E0348" w:rsidRDefault="00344D7D" w:rsidP="007814F0">
      <w:pPr>
        <w:rPr>
          <w:noProof/>
          <w:szCs w:val="22"/>
        </w:rPr>
      </w:pPr>
    </w:p>
    <w:p w14:paraId="63128856" w14:textId="77777777" w:rsidR="00344D7D" w:rsidRPr="003E0348" w:rsidRDefault="00344D7D" w:rsidP="007814F0">
      <w:pPr>
        <w:ind w:left="567" w:hanging="567"/>
        <w:rPr>
          <w:noProof/>
          <w:szCs w:val="22"/>
        </w:rPr>
      </w:pPr>
      <w:r w:rsidRPr="003E0348">
        <w:rPr>
          <w:b/>
          <w:noProof/>
          <w:szCs w:val="22"/>
        </w:rPr>
        <w:t>4.1</w:t>
      </w:r>
      <w:r w:rsidRPr="003E0348">
        <w:rPr>
          <w:b/>
          <w:noProof/>
          <w:szCs w:val="22"/>
        </w:rPr>
        <w:tab/>
        <w:t>Ábendingar</w:t>
      </w:r>
    </w:p>
    <w:p w14:paraId="59053F74" w14:textId="77777777" w:rsidR="00344D7D" w:rsidRPr="003E0348" w:rsidRDefault="00344D7D" w:rsidP="007814F0">
      <w:pPr>
        <w:rPr>
          <w:noProof/>
          <w:szCs w:val="22"/>
        </w:rPr>
      </w:pPr>
    </w:p>
    <w:p w14:paraId="39603AC7" w14:textId="77777777" w:rsidR="00344D7D" w:rsidRPr="003E0348" w:rsidRDefault="00344D7D" w:rsidP="007814F0">
      <w:pPr>
        <w:rPr>
          <w:szCs w:val="22"/>
        </w:rPr>
      </w:pPr>
      <w:r w:rsidRPr="003E0348">
        <w:rPr>
          <w:szCs w:val="22"/>
        </w:rPr>
        <w:t xml:space="preserve">Meðferð við segamyndun í </w:t>
      </w:r>
      <w:r w:rsidR="00B84264">
        <w:rPr>
          <w:szCs w:val="22"/>
        </w:rPr>
        <w:t>djúplægum bláæðum</w:t>
      </w:r>
      <w:r w:rsidRPr="003E0348">
        <w:rPr>
          <w:szCs w:val="22"/>
        </w:rPr>
        <w:t xml:space="preserve"> og segareki í lungum</w:t>
      </w:r>
      <w:r w:rsidRPr="003E0348">
        <w:rPr>
          <w:noProof/>
          <w:szCs w:val="22"/>
        </w:rPr>
        <w:t xml:space="preserve"> og </w:t>
      </w:r>
      <w:r w:rsidRPr="003E0348">
        <w:rPr>
          <w:szCs w:val="22"/>
        </w:rPr>
        <w:t xml:space="preserve">til að fyrirbyggja endurtekna segamyndun í </w:t>
      </w:r>
      <w:r w:rsidR="00B84264">
        <w:rPr>
          <w:szCs w:val="22"/>
        </w:rPr>
        <w:t>djúplægum bláæðum</w:t>
      </w:r>
      <w:r w:rsidRPr="003E0348">
        <w:rPr>
          <w:szCs w:val="22"/>
        </w:rPr>
        <w:t xml:space="preserve"> og segarek í lungum hjá fullorðnum. (Sjá kafla</w:t>
      </w:r>
      <w:r w:rsidR="00DE2609">
        <w:rPr>
          <w:szCs w:val="22"/>
        </w:rPr>
        <w:t> </w:t>
      </w:r>
      <w:r w:rsidRPr="003E0348">
        <w:rPr>
          <w:szCs w:val="22"/>
        </w:rPr>
        <w:t>4.4 varðandi sjúklinga með segarek í lungum og óstöðuga blóðrás.)</w:t>
      </w:r>
    </w:p>
    <w:p w14:paraId="3BBBC4E0" w14:textId="77777777" w:rsidR="00344D7D" w:rsidRPr="003E0348" w:rsidRDefault="00344D7D" w:rsidP="007814F0">
      <w:pPr>
        <w:rPr>
          <w:noProof/>
          <w:szCs w:val="22"/>
        </w:rPr>
      </w:pPr>
    </w:p>
    <w:p w14:paraId="2D7CA463" w14:textId="77777777" w:rsidR="00344D7D" w:rsidRPr="003E0348" w:rsidRDefault="00344D7D" w:rsidP="007814F0">
      <w:pPr>
        <w:keepNext/>
        <w:ind w:left="567" w:hanging="567"/>
        <w:rPr>
          <w:b/>
          <w:noProof/>
          <w:szCs w:val="22"/>
        </w:rPr>
      </w:pPr>
      <w:r w:rsidRPr="003E0348">
        <w:rPr>
          <w:b/>
          <w:noProof/>
          <w:szCs w:val="22"/>
        </w:rPr>
        <w:t>4.2</w:t>
      </w:r>
      <w:r w:rsidRPr="003E0348">
        <w:rPr>
          <w:b/>
          <w:noProof/>
          <w:szCs w:val="22"/>
        </w:rPr>
        <w:tab/>
        <w:t>Skammtar og lyfjagjöf</w:t>
      </w:r>
    </w:p>
    <w:p w14:paraId="21BB29BB" w14:textId="77777777" w:rsidR="00344D7D" w:rsidRPr="003E0348" w:rsidRDefault="00344D7D" w:rsidP="007814F0">
      <w:pPr>
        <w:keepNext/>
        <w:ind w:left="567" w:hanging="567"/>
        <w:rPr>
          <w:b/>
          <w:noProof/>
          <w:szCs w:val="22"/>
        </w:rPr>
      </w:pPr>
    </w:p>
    <w:p w14:paraId="243CB484" w14:textId="77777777" w:rsidR="00344D7D" w:rsidRPr="003E0348" w:rsidRDefault="00344D7D" w:rsidP="007814F0">
      <w:pPr>
        <w:keepNext/>
        <w:ind w:left="567" w:hanging="567"/>
        <w:rPr>
          <w:noProof/>
          <w:szCs w:val="22"/>
          <w:u w:val="single"/>
        </w:rPr>
      </w:pPr>
      <w:r w:rsidRPr="003E0348">
        <w:rPr>
          <w:noProof/>
          <w:szCs w:val="22"/>
          <w:u w:val="single"/>
        </w:rPr>
        <w:t>Skammtar</w:t>
      </w:r>
    </w:p>
    <w:p w14:paraId="3F20C9D3" w14:textId="77777777" w:rsidR="003208A2" w:rsidRDefault="003208A2" w:rsidP="007814F0">
      <w:pPr>
        <w:keepNext/>
        <w:rPr>
          <w:bCs/>
          <w:i/>
          <w:noProof/>
          <w:szCs w:val="22"/>
        </w:rPr>
      </w:pPr>
    </w:p>
    <w:p w14:paraId="47E5EDAA" w14:textId="173AA035" w:rsidR="00344D7D" w:rsidRPr="003E0348" w:rsidRDefault="00344D7D" w:rsidP="007814F0">
      <w:pPr>
        <w:keepNext/>
        <w:rPr>
          <w:bCs/>
          <w:i/>
          <w:noProof/>
          <w:szCs w:val="22"/>
        </w:rPr>
      </w:pPr>
      <w:r w:rsidRPr="003E0348">
        <w:rPr>
          <w:bCs/>
          <w:i/>
          <w:noProof/>
          <w:szCs w:val="22"/>
        </w:rPr>
        <w:t xml:space="preserve">Meðferð við segamyndun í </w:t>
      </w:r>
      <w:r w:rsidR="00B84264">
        <w:rPr>
          <w:bCs/>
          <w:i/>
          <w:noProof/>
          <w:szCs w:val="22"/>
        </w:rPr>
        <w:t>djúplægum bláæðum</w:t>
      </w:r>
      <w:r w:rsidRPr="003E0348">
        <w:rPr>
          <w:bCs/>
          <w:i/>
          <w:noProof/>
          <w:szCs w:val="22"/>
        </w:rPr>
        <w:t xml:space="preserve">, meðferð við segareki í lungum og fyrirbyggjandi við endurteknu segareki í </w:t>
      </w:r>
      <w:r w:rsidR="00B84264">
        <w:rPr>
          <w:bCs/>
          <w:i/>
          <w:noProof/>
          <w:szCs w:val="22"/>
        </w:rPr>
        <w:t>djúplægum bláæðum</w:t>
      </w:r>
      <w:r w:rsidRPr="003E0348">
        <w:rPr>
          <w:bCs/>
          <w:i/>
          <w:noProof/>
          <w:szCs w:val="22"/>
        </w:rPr>
        <w:t xml:space="preserve"> og segareki í lungum.</w:t>
      </w:r>
    </w:p>
    <w:p w14:paraId="5ADB780F" w14:textId="77777777" w:rsidR="00344D7D" w:rsidRPr="003E0348" w:rsidRDefault="00344D7D" w:rsidP="007814F0">
      <w:pPr>
        <w:keepNext/>
        <w:rPr>
          <w:bCs/>
          <w:noProof/>
          <w:szCs w:val="22"/>
        </w:rPr>
      </w:pPr>
      <w:r w:rsidRPr="003E0348">
        <w:rPr>
          <w:bCs/>
          <w:noProof/>
          <w:szCs w:val="22"/>
        </w:rPr>
        <w:t xml:space="preserve">Ráðlagður skammtur við upphafsmeðferð við bráðri segamyndun í </w:t>
      </w:r>
      <w:r w:rsidR="00B84264">
        <w:rPr>
          <w:bCs/>
          <w:noProof/>
          <w:szCs w:val="22"/>
        </w:rPr>
        <w:t>djúplægum bláæðum</w:t>
      </w:r>
      <w:r w:rsidRPr="003E0348">
        <w:rPr>
          <w:bCs/>
          <w:noProof/>
          <w:szCs w:val="22"/>
        </w:rPr>
        <w:t xml:space="preserve"> eða segareki í lungum er 15 mg tvisvar á dag fyrstu þrjár vikurnar og síðan 20 mg einu sinni á dag fyrir framhaldsmeðferð og fyrirbyggjandi við segamyndun í </w:t>
      </w:r>
      <w:r w:rsidR="00B84264">
        <w:rPr>
          <w:bCs/>
          <w:noProof/>
          <w:szCs w:val="22"/>
        </w:rPr>
        <w:t>djúplægum bláæðum</w:t>
      </w:r>
      <w:r w:rsidRPr="003E0348">
        <w:rPr>
          <w:bCs/>
          <w:noProof/>
          <w:szCs w:val="22"/>
        </w:rPr>
        <w:t xml:space="preserve"> og segareki í lungum.</w:t>
      </w:r>
    </w:p>
    <w:p w14:paraId="3099C778" w14:textId="77777777" w:rsidR="00344D7D" w:rsidRPr="003E0348" w:rsidRDefault="00344D7D" w:rsidP="007814F0">
      <w:pPr>
        <w:rPr>
          <w:bCs/>
          <w:noProof/>
          <w:szCs w:val="22"/>
        </w:rPr>
      </w:pPr>
    </w:p>
    <w:p w14:paraId="16860F47" w14:textId="77777777" w:rsidR="006513DA" w:rsidRPr="00F77516" w:rsidRDefault="006513DA" w:rsidP="007814F0">
      <w:pPr>
        <w:rPr>
          <w:bCs/>
          <w:noProof/>
          <w:szCs w:val="22"/>
        </w:rPr>
      </w:pPr>
      <w:r w:rsidRPr="00F77516">
        <w:rPr>
          <w:bCs/>
          <w:noProof/>
          <w:szCs w:val="22"/>
        </w:rPr>
        <w:t>Íhuga skal skammtímameðferð (</w:t>
      </w:r>
      <w:r w:rsidR="005B1233" w:rsidRPr="00F77516">
        <w:rPr>
          <w:bCs/>
          <w:noProof/>
          <w:szCs w:val="22"/>
        </w:rPr>
        <w:t>a.m.k. 3 </w:t>
      </w:r>
      <w:r w:rsidRPr="00F77516">
        <w:rPr>
          <w:bCs/>
          <w:noProof/>
          <w:szCs w:val="22"/>
        </w:rPr>
        <w:t xml:space="preserve">mánuði) hjá sjúklingum með </w:t>
      </w:r>
      <w:r w:rsidRPr="003E0348">
        <w:rPr>
          <w:bCs/>
          <w:noProof/>
          <w:szCs w:val="22"/>
        </w:rPr>
        <w:t xml:space="preserve">segamyndun í </w:t>
      </w:r>
      <w:r w:rsidR="00B84264">
        <w:rPr>
          <w:bCs/>
          <w:noProof/>
          <w:szCs w:val="22"/>
        </w:rPr>
        <w:t>djúplægum bláæðum</w:t>
      </w:r>
      <w:r w:rsidRPr="003E0348">
        <w:rPr>
          <w:bCs/>
          <w:noProof/>
          <w:szCs w:val="22"/>
        </w:rPr>
        <w:t xml:space="preserve"> eða segarek í lungum </w:t>
      </w:r>
      <w:r w:rsidRPr="00F77516">
        <w:rPr>
          <w:bCs/>
          <w:noProof/>
          <w:szCs w:val="22"/>
        </w:rPr>
        <w:t xml:space="preserve">sem orsakast hefur af meiriháttar skammvinnum áhættuþáttum (þ.e. nýleg meiriháttar skurðaðgerð eða áverkar). Íhuga skal lengra meðferðartímabil hjá sjúklingum með </w:t>
      </w:r>
      <w:r w:rsidRPr="003E0348">
        <w:rPr>
          <w:bCs/>
          <w:noProof/>
          <w:szCs w:val="22"/>
        </w:rPr>
        <w:t xml:space="preserve">segamyndun í </w:t>
      </w:r>
      <w:r w:rsidR="00B84264">
        <w:rPr>
          <w:bCs/>
          <w:noProof/>
          <w:szCs w:val="22"/>
        </w:rPr>
        <w:t>djúplægum bláæðum</w:t>
      </w:r>
      <w:r w:rsidRPr="003E0348">
        <w:rPr>
          <w:bCs/>
          <w:noProof/>
          <w:szCs w:val="22"/>
        </w:rPr>
        <w:t xml:space="preserve"> eða segarek í lungum af ákveðnum orsökum </w:t>
      </w:r>
      <w:r w:rsidRPr="00F77516">
        <w:rPr>
          <w:bCs/>
          <w:noProof/>
          <w:szCs w:val="22"/>
        </w:rPr>
        <w:t xml:space="preserve">sem ekki tengjast meiriháttar skammvinnum áhættuþáttum, </w:t>
      </w:r>
      <w:r w:rsidRPr="003E0348">
        <w:rPr>
          <w:bCs/>
          <w:noProof/>
          <w:szCs w:val="22"/>
        </w:rPr>
        <w:t xml:space="preserve">segamyndun í </w:t>
      </w:r>
      <w:r w:rsidR="00B84264">
        <w:rPr>
          <w:bCs/>
          <w:noProof/>
          <w:szCs w:val="22"/>
        </w:rPr>
        <w:t>djúplægum bláæðum</w:t>
      </w:r>
      <w:r w:rsidRPr="003E0348">
        <w:rPr>
          <w:bCs/>
          <w:noProof/>
          <w:szCs w:val="22"/>
        </w:rPr>
        <w:t xml:space="preserve"> eða segarek í lungum</w:t>
      </w:r>
      <w:r w:rsidRPr="00F77516">
        <w:rPr>
          <w:bCs/>
          <w:noProof/>
          <w:szCs w:val="22"/>
        </w:rPr>
        <w:t xml:space="preserve"> af óþekktum orsökum eða sögu um endurtekna </w:t>
      </w:r>
      <w:r w:rsidRPr="003E0348">
        <w:rPr>
          <w:bCs/>
          <w:noProof/>
          <w:szCs w:val="22"/>
        </w:rPr>
        <w:t xml:space="preserve">segamyndun í </w:t>
      </w:r>
      <w:r w:rsidR="00B84264">
        <w:rPr>
          <w:bCs/>
          <w:noProof/>
          <w:szCs w:val="22"/>
        </w:rPr>
        <w:t>djúplægum bláæðum</w:t>
      </w:r>
      <w:r w:rsidRPr="003E0348">
        <w:rPr>
          <w:bCs/>
          <w:noProof/>
          <w:szCs w:val="22"/>
        </w:rPr>
        <w:t xml:space="preserve"> eða segarek í lungum</w:t>
      </w:r>
      <w:r w:rsidRPr="00F77516">
        <w:rPr>
          <w:bCs/>
          <w:noProof/>
          <w:szCs w:val="22"/>
        </w:rPr>
        <w:t>.</w:t>
      </w:r>
    </w:p>
    <w:p w14:paraId="3004D19D" w14:textId="77777777" w:rsidR="006513DA" w:rsidRPr="00F77516" w:rsidRDefault="006513DA" w:rsidP="007814F0">
      <w:pPr>
        <w:rPr>
          <w:bCs/>
          <w:noProof/>
          <w:szCs w:val="22"/>
        </w:rPr>
      </w:pPr>
    </w:p>
    <w:p w14:paraId="43EA3E10" w14:textId="25040A3A" w:rsidR="006513DA" w:rsidRPr="00F77516" w:rsidRDefault="006513DA" w:rsidP="007814F0">
      <w:pPr>
        <w:rPr>
          <w:bCs/>
          <w:noProof/>
          <w:szCs w:val="22"/>
        </w:rPr>
      </w:pPr>
      <w:r w:rsidRPr="00F77516">
        <w:rPr>
          <w:bCs/>
          <w:noProof/>
          <w:szCs w:val="22"/>
        </w:rPr>
        <w:lastRenderedPageBreak/>
        <w:t xml:space="preserve">Þegar æskilegt er að framlengja fyrirbyggjandi meðferð við endurteknu segareki í </w:t>
      </w:r>
      <w:r w:rsidR="00B84264">
        <w:rPr>
          <w:bCs/>
          <w:noProof/>
          <w:szCs w:val="22"/>
        </w:rPr>
        <w:t>djúplægum bláæðum</w:t>
      </w:r>
      <w:r w:rsidRPr="00F77516">
        <w:rPr>
          <w:bCs/>
          <w:noProof/>
          <w:szCs w:val="22"/>
        </w:rPr>
        <w:t xml:space="preserve"> og segareki í lungum (eftir að a.m.k.</w:t>
      </w:r>
      <w:r w:rsidR="00CE63CB" w:rsidRPr="00F77516">
        <w:rPr>
          <w:bCs/>
          <w:noProof/>
          <w:szCs w:val="22"/>
        </w:rPr>
        <w:t xml:space="preserve"> 6 </w:t>
      </w:r>
      <w:r w:rsidRPr="00F77516">
        <w:rPr>
          <w:bCs/>
          <w:noProof/>
          <w:szCs w:val="22"/>
        </w:rPr>
        <w:t xml:space="preserve">mánaða meðferð við segareki í </w:t>
      </w:r>
      <w:r w:rsidR="00B84264">
        <w:rPr>
          <w:bCs/>
          <w:noProof/>
          <w:szCs w:val="22"/>
        </w:rPr>
        <w:t>djúplægum bláæðum</w:t>
      </w:r>
      <w:r w:rsidRPr="00F77516">
        <w:rPr>
          <w:bCs/>
          <w:noProof/>
          <w:szCs w:val="22"/>
        </w:rPr>
        <w:t xml:space="preserve"> og segareki í lungum er lokið</w:t>
      </w:r>
      <w:r w:rsidR="00CE63CB" w:rsidRPr="00F77516">
        <w:rPr>
          <w:bCs/>
          <w:noProof/>
          <w:szCs w:val="22"/>
        </w:rPr>
        <w:t>) er ráðlagður skammtur 10 </w:t>
      </w:r>
      <w:r w:rsidRPr="00F77516">
        <w:rPr>
          <w:bCs/>
          <w:noProof/>
          <w:szCs w:val="22"/>
        </w:rPr>
        <w:t xml:space="preserve">mg einu sinni á dag. Íhuga skal </w:t>
      </w:r>
      <w:r w:rsidR="008D1653">
        <w:rPr>
          <w:bCs/>
          <w:noProof/>
          <w:szCs w:val="22"/>
        </w:rPr>
        <w:t xml:space="preserve">Rivaroxaban </w:t>
      </w:r>
      <w:r w:rsidR="00AB3842">
        <w:rPr>
          <w:bCs/>
          <w:noProof/>
          <w:szCs w:val="22"/>
        </w:rPr>
        <w:t>Viatris</w:t>
      </w:r>
      <w:r w:rsidR="00CE63CB" w:rsidRPr="00F77516">
        <w:rPr>
          <w:bCs/>
          <w:noProof/>
          <w:szCs w:val="22"/>
        </w:rPr>
        <w:t xml:space="preserve"> 20 </w:t>
      </w:r>
      <w:r w:rsidRPr="00F77516">
        <w:rPr>
          <w:bCs/>
          <w:noProof/>
          <w:szCs w:val="22"/>
        </w:rPr>
        <w:t xml:space="preserve">mg einu sinni á dag hjá sjúklingum þar sem hættan á endurteknu segareki í </w:t>
      </w:r>
      <w:r w:rsidR="00B84264">
        <w:rPr>
          <w:bCs/>
          <w:noProof/>
          <w:szCs w:val="22"/>
        </w:rPr>
        <w:t>djúplægum bláæðum</w:t>
      </w:r>
      <w:r w:rsidRPr="00F77516">
        <w:rPr>
          <w:bCs/>
          <w:noProof/>
          <w:szCs w:val="22"/>
        </w:rPr>
        <w:t xml:space="preserve"> og segareki í lungum er talin mikil, eins og hjá þeim sem eru með flókna fylgisjúkdóma eða sem hafa fengið endurtekið segarek í djúp</w:t>
      </w:r>
      <w:r w:rsidR="00B84264">
        <w:rPr>
          <w:bCs/>
          <w:noProof/>
          <w:szCs w:val="22"/>
        </w:rPr>
        <w:t xml:space="preserve">lægar </w:t>
      </w:r>
      <w:r w:rsidRPr="00F77516">
        <w:rPr>
          <w:bCs/>
          <w:noProof/>
          <w:szCs w:val="22"/>
        </w:rPr>
        <w:t>bláæðar og segarek í lungu, þrátt fyrir að vera á langvarandi fyrirbyggjandi meðferð</w:t>
      </w:r>
      <w:r w:rsidR="00057048">
        <w:rPr>
          <w:bCs/>
          <w:noProof/>
          <w:szCs w:val="22"/>
        </w:rPr>
        <w:t xml:space="preserve"> með 10 mg af </w:t>
      </w:r>
      <w:r w:rsidR="008D1653">
        <w:rPr>
          <w:bCs/>
          <w:noProof/>
          <w:szCs w:val="22"/>
        </w:rPr>
        <w:t xml:space="preserve">Rivaroxaban </w:t>
      </w:r>
      <w:r w:rsidR="00AB3842">
        <w:rPr>
          <w:bCs/>
          <w:noProof/>
          <w:szCs w:val="22"/>
        </w:rPr>
        <w:t>Viatris</w:t>
      </w:r>
      <w:r w:rsidR="00057048">
        <w:rPr>
          <w:bCs/>
          <w:noProof/>
          <w:szCs w:val="22"/>
        </w:rPr>
        <w:t xml:space="preserve"> einu sinni á dag</w:t>
      </w:r>
      <w:r w:rsidRPr="00F77516">
        <w:rPr>
          <w:bCs/>
          <w:noProof/>
          <w:szCs w:val="22"/>
        </w:rPr>
        <w:t>.</w:t>
      </w:r>
    </w:p>
    <w:p w14:paraId="0C5BD757" w14:textId="77777777" w:rsidR="006513DA" w:rsidRPr="00F77516" w:rsidRDefault="006513DA" w:rsidP="007814F0">
      <w:pPr>
        <w:rPr>
          <w:bCs/>
          <w:noProof/>
          <w:szCs w:val="22"/>
        </w:rPr>
      </w:pPr>
    </w:p>
    <w:p w14:paraId="3A60CAD2" w14:textId="77777777" w:rsidR="006513DA" w:rsidRPr="00F77516" w:rsidRDefault="006F4E3A" w:rsidP="007814F0">
      <w:pPr>
        <w:rPr>
          <w:bCs/>
          <w:noProof/>
          <w:szCs w:val="22"/>
        </w:rPr>
      </w:pPr>
      <w:r w:rsidRPr="00F77516">
        <w:rPr>
          <w:bCs/>
          <w:noProof/>
          <w:szCs w:val="22"/>
        </w:rPr>
        <w:t>Lengd meðferðar skal vera einstaklingsbundin eftir vandleg</w:t>
      </w:r>
      <w:r w:rsidR="002F4A15">
        <w:rPr>
          <w:bCs/>
          <w:noProof/>
          <w:szCs w:val="22"/>
        </w:rPr>
        <w:t>t</w:t>
      </w:r>
      <w:r w:rsidRPr="00F77516">
        <w:rPr>
          <w:bCs/>
          <w:noProof/>
          <w:szCs w:val="22"/>
        </w:rPr>
        <w:t xml:space="preserve"> </w:t>
      </w:r>
      <w:r w:rsidR="002F4A15">
        <w:rPr>
          <w:bCs/>
          <w:noProof/>
          <w:szCs w:val="22"/>
        </w:rPr>
        <w:t>mat</w:t>
      </w:r>
      <w:r w:rsidRPr="00F77516">
        <w:rPr>
          <w:bCs/>
          <w:noProof/>
          <w:szCs w:val="22"/>
        </w:rPr>
        <w:t xml:space="preserve"> á ávinningi meðferðar gegn hættun</w:t>
      </w:r>
      <w:r w:rsidR="00CE63CB" w:rsidRPr="00F77516">
        <w:rPr>
          <w:bCs/>
          <w:noProof/>
          <w:szCs w:val="22"/>
        </w:rPr>
        <w:t>ni á blæðingu (sjá kafla </w:t>
      </w:r>
      <w:r w:rsidRPr="00F77516">
        <w:rPr>
          <w:bCs/>
          <w:noProof/>
          <w:szCs w:val="22"/>
        </w:rPr>
        <w:t>4.4).</w:t>
      </w:r>
    </w:p>
    <w:p w14:paraId="2E51A631" w14:textId="77777777" w:rsidR="006F4E3A" w:rsidRPr="00F77516" w:rsidRDefault="006F4E3A" w:rsidP="007814F0">
      <w:pPr>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6513DA" w:rsidRPr="00AC3077" w14:paraId="746F16B2" w14:textId="77777777" w:rsidTr="00341A11">
        <w:trPr>
          <w:trHeight w:val="315"/>
        </w:trPr>
        <w:tc>
          <w:tcPr>
            <w:tcW w:w="2339" w:type="dxa"/>
            <w:shd w:val="clear" w:color="auto" w:fill="auto"/>
          </w:tcPr>
          <w:p w14:paraId="0D617FB8" w14:textId="77777777" w:rsidR="006513DA" w:rsidRPr="00AC3077" w:rsidRDefault="006513DA" w:rsidP="007814F0">
            <w:pPr>
              <w:rPr>
                <w:b/>
                <w:bCs/>
                <w:noProof/>
                <w:szCs w:val="22"/>
              </w:rPr>
            </w:pPr>
          </w:p>
        </w:tc>
        <w:tc>
          <w:tcPr>
            <w:tcW w:w="2371" w:type="dxa"/>
          </w:tcPr>
          <w:p w14:paraId="706D681E" w14:textId="77777777" w:rsidR="006513DA" w:rsidRPr="00AC3077" w:rsidRDefault="006513DA" w:rsidP="007814F0">
            <w:pPr>
              <w:rPr>
                <w:b/>
                <w:bCs/>
                <w:noProof/>
                <w:szCs w:val="22"/>
              </w:rPr>
            </w:pPr>
            <w:r w:rsidRPr="00AC3077">
              <w:rPr>
                <w:b/>
                <w:bCs/>
                <w:noProof/>
                <w:szCs w:val="22"/>
              </w:rPr>
              <w:t>Tímabil</w:t>
            </w:r>
          </w:p>
        </w:tc>
        <w:tc>
          <w:tcPr>
            <w:tcW w:w="2371" w:type="dxa"/>
            <w:shd w:val="clear" w:color="auto" w:fill="auto"/>
          </w:tcPr>
          <w:p w14:paraId="30404288" w14:textId="77777777" w:rsidR="006513DA" w:rsidRPr="00AC3077" w:rsidRDefault="006513DA" w:rsidP="007814F0">
            <w:pPr>
              <w:rPr>
                <w:b/>
                <w:bCs/>
                <w:noProof/>
                <w:szCs w:val="22"/>
              </w:rPr>
            </w:pPr>
            <w:r w:rsidRPr="00AC3077">
              <w:rPr>
                <w:b/>
                <w:bCs/>
                <w:noProof/>
                <w:szCs w:val="22"/>
              </w:rPr>
              <w:t>Skammtaáætlun</w:t>
            </w:r>
          </w:p>
        </w:tc>
        <w:tc>
          <w:tcPr>
            <w:tcW w:w="2143" w:type="dxa"/>
            <w:shd w:val="clear" w:color="auto" w:fill="auto"/>
          </w:tcPr>
          <w:p w14:paraId="2C452A28" w14:textId="77777777" w:rsidR="006513DA" w:rsidRPr="00AC3077" w:rsidRDefault="006513DA" w:rsidP="007814F0">
            <w:pPr>
              <w:rPr>
                <w:b/>
                <w:bCs/>
                <w:noProof/>
                <w:szCs w:val="22"/>
              </w:rPr>
            </w:pPr>
            <w:r w:rsidRPr="00AC3077">
              <w:rPr>
                <w:b/>
                <w:bCs/>
                <w:noProof/>
                <w:szCs w:val="22"/>
              </w:rPr>
              <w:t>Heildar dagskammtur</w:t>
            </w:r>
          </w:p>
        </w:tc>
      </w:tr>
      <w:tr w:rsidR="006513DA" w:rsidRPr="003E0348" w14:paraId="72E0A4D0" w14:textId="77777777" w:rsidTr="00341A11">
        <w:trPr>
          <w:trHeight w:val="575"/>
        </w:trPr>
        <w:tc>
          <w:tcPr>
            <w:tcW w:w="2339" w:type="dxa"/>
            <w:vMerge w:val="restart"/>
            <w:shd w:val="clear" w:color="auto" w:fill="auto"/>
          </w:tcPr>
          <w:p w14:paraId="64C6A685" w14:textId="77777777" w:rsidR="006513DA" w:rsidRPr="003E0348" w:rsidRDefault="006513DA" w:rsidP="007814F0">
            <w:pPr>
              <w:rPr>
                <w:bCs/>
                <w:noProof/>
                <w:szCs w:val="22"/>
              </w:rPr>
            </w:pPr>
            <w:r w:rsidRPr="003E0348">
              <w:rPr>
                <w:bCs/>
                <w:noProof/>
                <w:szCs w:val="22"/>
              </w:rPr>
              <w:t xml:space="preserve">Meðferð og fyrirbyggjandi meðferð við endurtekinni segamyndun í </w:t>
            </w:r>
            <w:r w:rsidR="00B84264">
              <w:rPr>
                <w:bCs/>
                <w:noProof/>
                <w:szCs w:val="22"/>
              </w:rPr>
              <w:t>djúplægum bláæðum</w:t>
            </w:r>
            <w:r w:rsidRPr="003E0348">
              <w:rPr>
                <w:bCs/>
                <w:noProof/>
                <w:szCs w:val="22"/>
              </w:rPr>
              <w:t xml:space="preserve"> og segareki í lungum</w:t>
            </w:r>
          </w:p>
        </w:tc>
        <w:tc>
          <w:tcPr>
            <w:tcW w:w="2371" w:type="dxa"/>
          </w:tcPr>
          <w:p w14:paraId="33EF1FE6" w14:textId="77777777" w:rsidR="006513DA" w:rsidRPr="003E0348" w:rsidRDefault="006513DA" w:rsidP="007814F0">
            <w:pPr>
              <w:rPr>
                <w:bCs/>
                <w:noProof/>
                <w:szCs w:val="22"/>
              </w:rPr>
            </w:pPr>
            <w:r w:rsidRPr="003E0348">
              <w:rPr>
                <w:bCs/>
                <w:noProof/>
                <w:szCs w:val="22"/>
              </w:rPr>
              <w:t>Dagur</w:t>
            </w:r>
            <w:r w:rsidR="00CE63CB" w:rsidRPr="003E0348">
              <w:rPr>
                <w:bCs/>
                <w:noProof/>
                <w:szCs w:val="22"/>
              </w:rPr>
              <w:t> </w:t>
            </w:r>
            <w:r w:rsidRPr="003E0348">
              <w:rPr>
                <w:bCs/>
                <w:noProof/>
                <w:szCs w:val="22"/>
              </w:rPr>
              <w:t>1</w:t>
            </w:r>
            <w:r w:rsidR="004D34DC" w:rsidRPr="003E0348">
              <w:rPr>
                <w:bCs/>
                <w:noProof/>
                <w:szCs w:val="22"/>
              </w:rPr>
              <w:noBreakHyphen/>
            </w:r>
            <w:r w:rsidRPr="003E0348">
              <w:rPr>
                <w:bCs/>
                <w:noProof/>
                <w:szCs w:val="22"/>
              </w:rPr>
              <w:t>21</w:t>
            </w:r>
          </w:p>
        </w:tc>
        <w:tc>
          <w:tcPr>
            <w:tcW w:w="2371" w:type="dxa"/>
            <w:shd w:val="clear" w:color="auto" w:fill="auto"/>
          </w:tcPr>
          <w:p w14:paraId="77A77D63" w14:textId="77777777" w:rsidR="006513DA" w:rsidRPr="003E0348" w:rsidRDefault="006513DA" w:rsidP="007814F0">
            <w:pPr>
              <w:rPr>
                <w:bCs/>
                <w:noProof/>
                <w:szCs w:val="22"/>
              </w:rPr>
            </w:pPr>
            <w:r w:rsidRPr="003E0348">
              <w:rPr>
                <w:bCs/>
                <w:noProof/>
                <w:szCs w:val="22"/>
              </w:rPr>
              <w:t>15 mg tvisvar á dag</w:t>
            </w:r>
          </w:p>
        </w:tc>
        <w:tc>
          <w:tcPr>
            <w:tcW w:w="2143" w:type="dxa"/>
            <w:shd w:val="clear" w:color="auto" w:fill="auto"/>
          </w:tcPr>
          <w:p w14:paraId="6F824010" w14:textId="77777777" w:rsidR="006513DA" w:rsidRPr="003E0348" w:rsidRDefault="006513DA" w:rsidP="007814F0">
            <w:pPr>
              <w:rPr>
                <w:bCs/>
                <w:noProof/>
                <w:szCs w:val="22"/>
              </w:rPr>
            </w:pPr>
            <w:r w:rsidRPr="003E0348">
              <w:rPr>
                <w:bCs/>
                <w:noProof/>
                <w:szCs w:val="22"/>
              </w:rPr>
              <w:t>30 mg</w:t>
            </w:r>
          </w:p>
        </w:tc>
      </w:tr>
      <w:tr w:rsidR="006513DA" w:rsidRPr="003E0348" w14:paraId="0F874F85" w14:textId="77777777" w:rsidTr="00341A11">
        <w:trPr>
          <w:trHeight w:val="479"/>
        </w:trPr>
        <w:tc>
          <w:tcPr>
            <w:tcW w:w="2339" w:type="dxa"/>
            <w:vMerge/>
            <w:shd w:val="clear" w:color="auto" w:fill="auto"/>
          </w:tcPr>
          <w:p w14:paraId="2F1FBB45" w14:textId="77777777" w:rsidR="006513DA" w:rsidRPr="003E0348" w:rsidRDefault="006513DA" w:rsidP="007814F0">
            <w:pPr>
              <w:rPr>
                <w:bCs/>
                <w:noProof/>
                <w:szCs w:val="22"/>
              </w:rPr>
            </w:pPr>
          </w:p>
        </w:tc>
        <w:tc>
          <w:tcPr>
            <w:tcW w:w="2371" w:type="dxa"/>
          </w:tcPr>
          <w:p w14:paraId="6F601BB5" w14:textId="77777777" w:rsidR="006513DA" w:rsidRPr="003E0348" w:rsidRDefault="006513DA" w:rsidP="007814F0">
            <w:pPr>
              <w:rPr>
                <w:bCs/>
                <w:noProof/>
                <w:szCs w:val="22"/>
              </w:rPr>
            </w:pPr>
            <w:r w:rsidRPr="003E0348">
              <w:rPr>
                <w:bCs/>
                <w:noProof/>
                <w:szCs w:val="22"/>
              </w:rPr>
              <w:t>Dagur</w:t>
            </w:r>
            <w:r w:rsidR="00CE63CB" w:rsidRPr="003E0348">
              <w:rPr>
                <w:bCs/>
                <w:noProof/>
                <w:szCs w:val="22"/>
              </w:rPr>
              <w:t> </w:t>
            </w:r>
            <w:r w:rsidRPr="003E0348">
              <w:rPr>
                <w:bCs/>
                <w:noProof/>
                <w:szCs w:val="22"/>
              </w:rPr>
              <w:t>22 og áfram</w:t>
            </w:r>
          </w:p>
        </w:tc>
        <w:tc>
          <w:tcPr>
            <w:tcW w:w="2371" w:type="dxa"/>
            <w:shd w:val="clear" w:color="auto" w:fill="auto"/>
          </w:tcPr>
          <w:p w14:paraId="5513E032" w14:textId="77777777" w:rsidR="006513DA" w:rsidRPr="00F77516" w:rsidRDefault="004D34DC" w:rsidP="007814F0">
            <w:pPr>
              <w:rPr>
                <w:bCs/>
                <w:noProof/>
                <w:szCs w:val="22"/>
              </w:rPr>
            </w:pPr>
            <w:r w:rsidRPr="003E0348">
              <w:rPr>
                <w:bCs/>
                <w:noProof/>
                <w:szCs w:val="22"/>
              </w:rPr>
              <w:t>20 mg einu sinni á dag</w:t>
            </w:r>
          </w:p>
        </w:tc>
        <w:tc>
          <w:tcPr>
            <w:tcW w:w="2143" w:type="dxa"/>
            <w:shd w:val="clear" w:color="auto" w:fill="auto"/>
          </w:tcPr>
          <w:p w14:paraId="768CB84D" w14:textId="77777777" w:rsidR="006513DA" w:rsidRPr="003E0348" w:rsidRDefault="006513DA" w:rsidP="007814F0">
            <w:pPr>
              <w:rPr>
                <w:bCs/>
                <w:noProof/>
                <w:szCs w:val="22"/>
              </w:rPr>
            </w:pPr>
            <w:r w:rsidRPr="003E0348">
              <w:rPr>
                <w:bCs/>
                <w:noProof/>
                <w:szCs w:val="22"/>
              </w:rPr>
              <w:t>20 mg</w:t>
            </w:r>
          </w:p>
        </w:tc>
      </w:tr>
      <w:tr w:rsidR="006513DA" w:rsidRPr="003E0348" w14:paraId="66CECE11" w14:textId="77777777" w:rsidTr="00341A11">
        <w:trPr>
          <w:trHeight w:val="814"/>
        </w:trPr>
        <w:tc>
          <w:tcPr>
            <w:tcW w:w="2339" w:type="dxa"/>
            <w:shd w:val="clear" w:color="auto" w:fill="auto"/>
          </w:tcPr>
          <w:p w14:paraId="55026A5F" w14:textId="77777777" w:rsidR="006513DA" w:rsidRPr="003E0348" w:rsidRDefault="006513DA" w:rsidP="007814F0">
            <w:pPr>
              <w:rPr>
                <w:bCs/>
                <w:noProof/>
                <w:szCs w:val="22"/>
              </w:rPr>
            </w:pPr>
            <w:r w:rsidRPr="003E0348">
              <w:rPr>
                <w:bCs/>
                <w:noProof/>
                <w:szCs w:val="22"/>
              </w:rPr>
              <w:t xml:space="preserve">Fyrirbyggjandi meðferð við endurtekinni segamyndun í </w:t>
            </w:r>
            <w:r w:rsidR="00B84264">
              <w:rPr>
                <w:bCs/>
                <w:noProof/>
                <w:szCs w:val="22"/>
              </w:rPr>
              <w:t>djúplægum bláæðum</w:t>
            </w:r>
            <w:r w:rsidRPr="003E0348">
              <w:rPr>
                <w:bCs/>
                <w:noProof/>
                <w:szCs w:val="22"/>
              </w:rPr>
              <w:t xml:space="preserve"> og segareki í lungum</w:t>
            </w:r>
          </w:p>
        </w:tc>
        <w:tc>
          <w:tcPr>
            <w:tcW w:w="2371" w:type="dxa"/>
          </w:tcPr>
          <w:p w14:paraId="58B79C2C" w14:textId="77777777" w:rsidR="006513DA" w:rsidRPr="003E0348" w:rsidRDefault="006513DA" w:rsidP="007814F0">
            <w:pPr>
              <w:rPr>
                <w:bCs/>
                <w:noProof/>
                <w:szCs w:val="22"/>
              </w:rPr>
            </w:pPr>
            <w:r w:rsidRPr="003E0348">
              <w:rPr>
                <w:bCs/>
                <w:noProof/>
                <w:szCs w:val="22"/>
              </w:rPr>
              <w:t xml:space="preserve">Eftir að a.m.k. 6 mánaða meðferð við segamyndun í </w:t>
            </w:r>
            <w:r w:rsidR="00B84264">
              <w:rPr>
                <w:bCs/>
                <w:noProof/>
                <w:szCs w:val="22"/>
              </w:rPr>
              <w:t>djúplægum bláæðum</w:t>
            </w:r>
            <w:r w:rsidRPr="003E0348">
              <w:rPr>
                <w:bCs/>
                <w:noProof/>
                <w:szCs w:val="22"/>
              </w:rPr>
              <w:t xml:space="preserve"> og segareki í lungum er lokið</w:t>
            </w:r>
          </w:p>
        </w:tc>
        <w:tc>
          <w:tcPr>
            <w:tcW w:w="2371" w:type="dxa"/>
            <w:shd w:val="clear" w:color="auto" w:fill="auto"/>
          </w:tcPr>
          <w:p w14:paraId="16EF1FC6" w14:textId="77777777" w:rsidR="006513DA" w:rsidRPr="00F77516" w:rsidRDefault="006513DA" w:rsidP="007814F0">
            <w:pPr>
              <w:rPr>
                <w:bCs/>
                <w:noProof/>
                <w:szCs w:val="22"/>
              </w:rPr>
            </w:pPr>
            <w:r w:rsidRPr="00F77516">
              <w:rPr>
                <w:bCs/>
                <w:noProof/>
                <w:szCs w:val="22"/>
              </w:rPr>
              <w:t>10 mg einu sinn</w:t>
            </w:r>
            <w:r w:rsidR="004D34DC" w:rsidRPr="003E0348">
              <w:rPr>
                <w:bCs/>
                <w:noProof/>
                <w:szCs w:val="22"/>
              </w:rPr>
              <w:t xml:space="preserve">i á dag eða 20 mg </w:t>
            </w:r>
            <w:r w:rsidR="00057048">
              <w:rPr>
                <w:bCs/>
                <w:noProof/>
                <w:szCs w:val="22"/>
              </w:rPr>
              <w:t>einu sinni</w:t>
            </w:r>
            <w:r w:rsidR="004D34DC" w:rsidRPr="003E0348">
              <w:rPr>
                <w:bCs/>
                <w:noProof/>
                <w:szCs w:val="22"/>
              </w:rPr>
              <w:t xml:space="preserve"> á dag</w:t>
            </w:r>
          </w:p>
        </w:tc>
        <w:tc>
          <w:tcPr>
            <w:tcW w:w="2143" w:type="dxa"/>
            <w:shd w:val="clear" w:color="auto" w:fill="auto"/>
          </w:tcPr>
          <w:p w14:paraId="6EA2B5F6" w14:textId="77777777" w:rsidR="006513DA" w:rsidRPr="003E0348" w:rsidRDefault="004D34DC" w:rsidP="007814F0">
            <w:pPr>
              <w:rPr>
                <w:bCs/>
                <w:noProof/>
                <w:szCs w:val="22"/>
              </w:rPr>
            </w:pPr>
            <w:r w:rsidRPr="003E0348">
              <w:rPr>
                <w:bCs/>
                <w:noProof/>
                <w:szCs w:val="22"/>
              </w:rPr>
              <w:t>10 mg</w:t>
            </w:r>
          </w:p>
          <w:p w14:paraId="732B7FB2" w14:textId="77777777" w:rsidR="006513DA" w:rsidRPr="003E0348" w:rsidRDefault="006513DA" w:rsidP="007814F0">
            <w:pPr>
              <w:rPr>
                <w:bCs/>
                <w:noProof/>
                <w:szCs w:val="22"/>
              </w:rPr>
            </w:pPr>
            <w:r w:rsidRPr="003E0348">
              <w:rPr>
                <w:bCs/>
                <w:noProof/>
                <w:szCs w:val="22"/>
              </w:rPr>
              <w:t>eða 20 mg</w:t>
            </w:r>
          </w:p>
        </w:tc>
      </w:tr>
    </w:tbl>
    <w:p w14:paraId="26C44C80" w14:textId="77777777" w:rsidR="00344D7D" w:rsidRPr="003E0348" w:rsidRDefault="00344D7D" w:rsidP="007814F0">
      <w:pPr>
        <w:rPr>
          <w:bCs/>
          <w:noProof/>
          <w:szCs w:val="22"/>
        </w:rPr>
      </w:pPr>
    </w:p>
    <w:p w14:paraId="53B79AAC" w14:textId="21E5282B" w:rsidR="00344D7D" w:rsidRPr="003E0348" w:rsidRDefault="00344D7D" w:rsidP="007814F0">
      <w:pPr>
        <w:rPr>
          <w:szCs w:val="22"/>
        </w:rPr>
      </w:pPr>
      <w:r w:rsidRPr="003E0348">
        <w:rPr>
          <w:szCs w:val="22"/>
        </w:rPr>
        <w:t xml:space="preserve">4 vikna </w:t>
      </w:r>
      <w:r w:rsidR="008D1653">
        <w:rPr>
          <w:szCs w:val="22"/>
        </w:rPr>
        <w:t xml:space="preserve">Rivaroxaban </w:t>
      </w:r>
      <w:r w:rsidR="00AB3842">
        <w:rPr>
          <w:szCs w:val="22"/>
        </w:rPr>
        <w:t>Viatris</w:t>
      </w:r>
      <w:r w:rsidR="00927914" w:rsidRPr="003E0348" w:rsidDel="00DB4CAC">
        <w:rPr>
          <w:szCs w:val="22"/>
        </w:rPr>
        <w:t xml:space="preserve"> </w:t>
      </w:r>
      <w:r w:rsidRPr="003E0348">
        <w:rPr>
          <w:szCs w:val="22"/>
        </w:rPr>
        <w:t xml:space="preserve">pakkning </w:t>
      </w:r>
      <w:r w:rsidR="00AE6EEB" w:rsidRPr="003E0348">
        <w:rPr>
          <w:szCs w:val="22"/>
        </w:rPr>
        <w:t>fyrir</w:t>
      </w:r>
      <w:r w:rsidR="00927914" w:rsidRPr="003E0348">
        <w:rPr>
          <w:szCs w:val="22"/>
        </w:rPr>
        <w:t xml:space="preserve"> upphafsmeðferð</w:t>
      </w:r>
      <w:r w:rsidRPr="003E0348">
        <w:rPr>
          <w:szCs w:val="22"/>
        </w:rPr>
        <w:t xml:space="preserve"> er</w:t>
      </w:r>
      <w:r w:rsidR="00DB4CAC" w:rsidRPr="003E0348">
        <w:rPr>
          <w:szCs w:val="22"/>
        </w:rPr>
        <w:t xml:space="preserve"> eingöngu ætluð sjúklingum þar sem breyta á skammti</w:t>
      </w:r>
      <w:r w:rsidRPr="003E0348">
        <w:rPr>
          <w:szCs w:val="22"/>
        </w:rPr>
        <w:t xml:space="preserve"> úr 15 mg </w:t>
      </w:r>
      <w:r w:rsidR="00DB4CAC" w:rsidRPr="003E0348">
        <w:rPr>
          <w:szCs w:val="22"/>
        </w:rPr>
        <w:t xml:space="preserve">tvisvar á dag </w:t>
      </w:r>
      <w:r w:rsidRPr="003E0348">
        <w:rPr>
          <w:szCs w:val="22"/>
        </w:rPr>
        <w:t xml:space="preserve">í 20 mg </w:t>
      </w:r>
      <w:r w:rsidR="00DB4CAC" w:rsidRPr="003E0348">
        <w:rPr>
          <w:szCs w:val="22"/>
        </w:rPr>
        <w:t>einu sinni á dag frá og með degi 22</w:t>
      </w:r>
      <w:r w:rsidRPr="003E0348">
        <w:rPr>
          <w:szCs w:val="22"/>
        </w:rPr>
        <w:t xml:space="preserve"> (sjá kafla 6.5).</w:t>
      </w:r>
    </w:p>
    <w:p w14:paraId="45B59FF6" w14:textId="608B18E1" w:rsidR="00DB4CAC" w:rsidRPr="003E0348" w:rsidRDefault="00DB4CAC" w:rsidP="007814F0">
      <w:pPr>
        <w:tabs>
          <w:tab w:val="left" w:pos="708"/>
        </w:tabs>
      </w:pPr>
      <w:r w:rsidRPr="003E0348">
        <w:t xml:space="preserve">Fyrir sjúklinga með miðlungi alvarlega eða alvarlega skerta nýrnastarfsemi, </w:t>
      </w:r>
      <w:r w:rsidR="0090368D" w:rsidRPr="003E0348">
        <w:t>sem ákveðið hefur verið að fái</w:t>
      </w:r>
      <w:r w:rsidRPr="003E0348">
        <w:t xml:space="preserve"> 15 mg </w:t>
      </w:r>
      <w:r w:rsidR="0090368D" w:rsidRPr="003E0348">
        <w:t>einu sinni á dag frá og með degi 22</w:t>
      </w:r>
      <w:r w:rsidRPr="003E0348">
        <w:t xml:space="preserve">, </w:t>
      </w:r>
      <w:r w:rsidR="0090368D" w:rsidRPr="003E0348">
        <w:t xml:space="preserve">eru fáanlegar aðrar pakkningar sem eingöngu innihalda </w:t>
      </w:r>
      <w:r w:rsidRPr="003E0348">
        <w:t>15 mg film</w:t>
      </w:r>
      <w:r w:rsidR="0090368D" w:rsidRPr="003E0348">
        <w:t>uhúðaðar töflur</w:t>
      </w:r>
      <w:r w:rsidRPr="003E0348">
        <w:t xml:space="preserve"> (sjá skammtaleiðbeiningar í kaflanum </w:t>
      </w:r>
      <w:r w:rsidR="003208A2">
        <w:t>„</w:t>
      </w:r>
      <w:r w:rsidRPr="003E0348">
        <w:t>Sérstakir sjúklingahópar</w:t>
      </w:r>
      <w:r w:rsidR="003208A2">
        <w:t>“</w:t>
      </w:r>
      <w:r w:rsidRPr="003E0348">
        <w:t xml:space="preserve"> hér fyrir neðan).</w:t>
      </w:r>
    </w:p>
    <w:p w14:paraId="63C67449" w14:textId="77777777" w:rsidR="00344D7D" w:rsidRPr="003E0348" w:rsidRDefault="00344D7D" w:rsidP="007814F0">
      <w:pPr>
        <w:rPr>
          <w:bCs/>
          <w:noProof/>
          <w:szCs w:val="22"/>
        </w:rPr>
      </w:pPr>
    </w:p>
    <w:p w14:paraId="4F67FF24" w14:textId="496CB125" w:rsidR="00344D7D" w:rsidRPr="003E0348" w:rsidRDefault="00344D7D" w:rsidP="007814F0">
      <w:pPr>
        <w:rPr>
          <w:bCs/>
          <w:noProof/>
          <w:szCs w:val="22"/>
        </w:rPr>
      </w:pPr>
      <w:r w:rsidRPr="003E0348">
        <w:rPr>
          <w:bCs/>
          <w:noProof/>
          <w:szCs w:val="22"/>
        </w:rPr>
        <w:t xml:space="preserve">Gleymist skammtur meðan verið er að taka 15 mg tvisvar á dag (dagur 1 - 21) skal sjúklingurinn taka </w:t>
      </w:r>
      <w:r w:rsidR="008D1653">
        <w:rPr>
          <w:bCs/>
          <w:noProof/>
          <w:szCs w:val="22"/>
        </w:rPr>
        <w:t xml:space="preserve">Rivaroxaban </w:t>
      </w:r>
      <w:r w:rsidR="00AB3842">
        <w:rPr>
          <w:bCs/>
          <w:noProof/>
          <w:szCs w:val="22"/>
        </w:rPr>
        <w:t>Viatris</w:t>
      </w:r>
      <w:r w:rsidRPr="003E0348">
        <w:rPr>
          <w:bCs/>
          <w:noProof/>
          <w:szCs w:val="22"/>
        </w:rPr>
        <w:t xml:space="preserve"> tafarlaust til að tryggja töku á 30 mg af </w:t>
      </w:r>
      <w:r w:rsidR="008D1653">
        <w:rPr>
          <w:bCs/>
          <w:noProof/>
          <w:szCs w:val="22"/>
        </w:rPr>
        <w:t xml:space="preserve">Rivaroxaban </w:t>
      </w:r>
      <w:r w:rsidR="00AB3842">
        <w:rPr>
          <w:bCs/>
          <w:noProof/>
          <w:szCs w:val="22"/>
        </w:rPr>
        <w:t>Viatris</w:t>
      </w:r>
      <w:r w:rsidRPr="003E0348">
        <w:rPr>
          <w:bCs/>
          <w:noProof/>
          <w:szCs w:val="22"/>
        </w:rPr>
        <w:t xml:space="preserve"> á dag. Í þessu tilfelli má taka tvær 15 mg töflur í einu. Daginn eftir skal sjúklingurinn halda áfram að taka 15 mg tvisvar á dag eins og venjulega og mælt var með.</w:t>
      </w:r>
    </w:p>
    <w:p w14:paraId="63B3F41F" w14:textId="77777777" w:rsidR="00344D7D" w:rsidRPr="003E0348" w:rsidRDefault="00344D7D" w:rsidP="007814F0">
      <w:pPr>
        <w:rPr>
          <w:bCs/>
          <w:noProof/>
          <w:szCs w:val="22"/>
        </w:rPr>
      </w:pPr>
    </w:p>
    <w:p w14:paraId="09A9469F" w14:textId="2043E045" w:rsidR="00344D7D" w:rsidRPr="003E0348" w:rsidRDefault="00344D7D" w:rsidP="007814F0">
      <w:pPr>
        <w:rPr>
          <w:bCs/>
          <w:noProof/>
          <w:szCs w:val="22"/>
        </w:rPr>
      </w:pPr>
      <w:r w:rsidRPr="003E0348">
        <w:rPr>
          <w:bCs/>
          <w:noProof/>
          <w:szCs w:val="22"/>
        </w:rPr>
        <w:t xml:space="preserve">Gleymist skammtur þegar einn skammtur er tekinn daglega, skal sjúklingurinn taka </w:t>
      </w:r>
      <w:r w:rsidR="008D1653">
        <w:rPr>
          <w:bCs/>
          <w:noProof/>
          <w:szCs w:val="22"/>
        </w:rPr>
        <w:t xml:space="preserve">Rivaroxaban </w:t>
      </w:r>
      <w:r w:rsidR="00AB3842">
        <w:rPr>
          <w:bCs/>
          <w:noProof/>
          <w:szCs w:val="22"/>
        </w:rPr>
        <w:t>Viatris</w:t>
      </w:r>
      <w:r w:rsidRPr="003E0348">
        <w:rPr>
          <w:bCs/>
          <w:noProof/>
          <w:szCs w:val="22"/>
        </w:rPr>
        <w:t xml:space="preserve"> tafarlaust og halda áfram næsta dag með því að taka skammtinn einu sinni á dag eins og mælt var með. Ekki skal taka tvöfaldan skammt sama daginn til að vinna upp skammt sem gleymst hefur að taka.</w:t>
      </w:r>
    </w:p>
    <w:p w14:paraId="3E06F0D1" w14:textId="77777777" w:rsidR="00344D7D" w:rsidRPr="003E0348" w:rsidRDefault="00344D7D" w:rsidP="007814F0">
      <w:pPr>
        <w:rPr>
          <w:bCs/>
          <w:noProof/>
          <w:szCs w:val="22"/>
        </w:rPr>
      </w:pPr>
    </w:p>
    <w:p w14:paraId="2B515E77" w14:textId="71C66FB9" w:rsidR="00344D7D" w:rsidRPr="003E0348" w:rsidRDefault="00344D7D" w:rsidP="007814F0">
      <w:pPr>
        <w:keepNext/>
        <w:rPr>
          <w:bCs/>
          <w:i/>
          <w:noProof/>
          <w:szCs w:val="22"/>
        </w:rPr>
      </w:pPr>
      <w:r w:rsidRPr="003E0348">
        <w:rPr>
          <w:bCs/>
          <w:i/>
          <w:noProof/>
          <w:szCs w:val="22"/>
        </w:rPr>
        <w:t xml:space="preserve">Skipti frá K vítamín hemli yfir í </w:t>
      </w:r>
      <w:r w:rsidR="008D1653">
        <w:rPr>
          <w:bCs/>
          <w:i/>
          <w:noProof/>
          <w:szCs w:val="22"/>
        </w:rPr>
        <w:t xml:space="preserve">Rivaroxaban </w:t>
      </w:r>
      <w:r w:rsidR="00AB3842">
        <w:rPr>
          <w:bCs/>
          <w:i/>
          <w:noProof/>
          <w:szCs w:val="22"/>
        </w:rPr>
        <w:t>Viatris</w:t>
      </w:r>
    </w:p>
    <w:p w14:paraId="6BA1BB38" w14:textId="1D19A753" w:rsidR="00344D7D" w:rsidRPr="003E0348" w:rsidRDefault="00344D7D" w:rsidP="007814F0">
      <w:pPr>
        <w:keepNext/>
        <w:rPr>
          <w:szCs w:val="22"/>
        </w:rPr>
      </w:pPr>
      <w:r w:rsidRPr="003E0348">
        <w:rPr>
          <w:bCs/>
          <w:noProof/>
          <w:szCs w:val="22"/>
        </w:rPr>
        <w:t xml:space="preserve">Fyrir sjúklinga sem </w:t>
      </w:r>
      <w:r w:rsidRPr="003E0348">
        <w:rPr>
          <w:szCs w:val="22"/>
        </w:rPr>
        <w:t xml:space="preserve">fá meðferð gegn segamyndun í </w:t>
      </w:r>
      <w:r w:rsidR="00B84264">
        <w:rPr>
          <w:szCs w:val="22"/>
        </w:rPr>
        <w:t>djúplægum bláæðum</w:t>
      </w:r>
      <w:r w:rsidRPr="003E0348">
        <w:rPr>
          <w:szCs w:val="22"/>
        </w:rPr>
        <w:t xml:space="preserve"> eða segareki í lungum eða fyrirbyggjandi meðferð gegn endurteknum tilvikum, skal stöðva meðferð með K vítamín hemli</w:t>
      </w:r>
      <w:r w:rsidR="005C3439">
        <w:rPr>
          <w:szCs w:val="22"/>
        </w:rPr>
        <w:t xml:space="preserve"> (VKA)</w:t>
      </w:r>
      <w:r w:rsidRPr="003E0348">
        <w:rPr>
          <w:szCs w:val="22"/>
        </w:rPr>
        <w:t xml:space="preserve"> og hefja meðferð með </w:t>
      </w:r>
      <w:r w:rsidR="00AC3077">
        <w:rPr>
          <w:szCs w:val="22"/>
        </w:rPr>
        <w:t>rivaroxabani</w:t>
      </w:r>
      <w:r w:rsidRPr="003E0348">
        <w:rPr>
          <w:szCs w:val="22"/>
        </w:rPr>
        <w:t xml:space="preserve"> þegar INR er ≤ 2,5.</w:t>
      </w:r>
    </w:p>
    <w:p w14:paraId="369831D4" w14:textId="1F1C08E3" w:rsidR="00344D7D" w:rsidRPr="003E0348" w:rsidRDefault="00344D7D" w:rsidP="007814F0">
      <w:pPr>
        <w:rPr>
          <w:szCs w:val="22"/>
        </w:rPr>
      </w:pPr>
      <w:r w:rsidRPr="003E0348">
        <w:rPr>
          <w:szCs w:val="22"/>
        </w:rPr>
        <w:t xml:space="preserve">Þegar sjúklingar eru fluttir af meðferð með K vítamín hemli yfir í </w:t>
      </w:r>
      <w:r w:rsidR="008D1653">
        <w:rPr>
          <w:szCs w:val="22"/>
        </w:rPr>
        <w:t xml:space="preserve">Rivaroxaban </w:t>
      </w:r>
      <w:r w:rsidR="00AB3842">
        <w:rPr>
          <w:szCs w:val="22"/>
        </w:rPr>
        <w:t>Viatris</w:t>
      </w:r>
      <w:r w:rsidRPr="003E0348">
        <w:rPr>
          <w:szCs w:val="22"/>
        </w:rPr>
        <w:t xml:space="preserve">, munu INR </w:t>
      </w:r>
      <w:r w:rsidR="005C3439" w:rsidRPr="003E0348">
        <w:rPr>
          <w:szCs w:val="22"/>
        </w:rPr>
        <w:t>gildi</w:t>
      </w:r>
      <w:r w:rsidR="005C3439">
        <w:rPr>
          <w:szCs w:val="22"/>
        </w:rPr>
        <w:t xml:space="preserve"> (</w:t>
      </w:r>
      <w:r w:rsidR="005C3439" w:rsidRPr="003E0348">
        <w:rPr>
          <w:szCs w:val="22"/>
        </w:rPr>
        <w:t>International Normali</w:t>
      </w:r>
      <w:r w:rsidR="005C3439">
        <w:rPr>
          <w:szCs w:val="22"/>
        </w:rPr>
        <w:t>s</w:t>
      </w:r>
      <w:r w:rsidR="005C3439" w:rsidRPr="003E0348">
        <w:rPr>
          <w:szCs w:val="22"/>
        </w:rPr>
        <w:t>ed Ratio</w:t>
      </w:r>
      <w:r w:rsidR="005C3439">
        <w:rPr>
          <w:szCs w:val="22"/>
        </w:rPr>
        <w:t>)</w:t>
      </w:r>
      <w:r w:rsidR="005C3439" w:rsidRPr="003E0348">
        <w:rPr>
          <w:szCs w:val="22"/>
        </w:rPr>
        <w:t xml:space="preserve"> </w:t>
      </w:r>
      <w:r w:rsidRPr="003E0348">
        <w:rPr>
          <w:szCs w:val="22"/>
        </w:rPr>
        <w:t xml:space="preserve">vera falskt hækkuð eftir að </w:t>
      </w:r>
      <w:r w:rsidR="008D1653">
        <w:rPr>
          <w:szCs w:val="22"/>
        </w:rPr>
        <w:t xml:space="preserve">Rivaroxaban </w:t>
      </w:r>
      <w:r w:rsidR="00AB3842">
        <w:rPr>
          <w:szCs w:val="22"/>
        </w:rPr>
        <w:t>Viatris</w:t>
      </w:r>
      <w:r w:rsidRPr="003E0348">
        <w:rPr>
          <w:szCs w:val="22"/>
        </w:rPr>
        <w:t xml:space="preserve"> hefur verið tekið inn. Mæling á INR gefur ekki rétta mynd af blóðþynningarvirkni </w:t>
      </w:r>
      <w:r w:rsidR="008D1653">
        <w:rPr>
          <w:szCs w:val="22"/>
        </w:rPr>
        <w:t xml:space="preserve">Rivaroxaban </w:t>
      </w:r>
      <w:r w:rsidR="00AB3842">
        <w:rPr>
          <w:szCs w:val="22"/>
        </w:rPr>
        <w:t>Viatris</w:t>
      </w:r>
      <w:r w:rsidRPr="003E0348">
        <w:rPr>
          <w:szCs w:val="22"/>
        </w:rPr>
        <w:t xml:space="preserve"> og á því ekki að nota það (sjá kafla</w:t>
      </w:r>
      <w:r w:rsidR="00DE2609">
        <w:rPr>
          <w:szCs w:val="22"/>
        </w:rPr>
        <w:t> </w:t>
      </w:r>
      <w:r w:rsidRPr="003E0348">
        <w:rPr>
          <w:szCs w:val="22"/>
        </w:rPr>
        <w:t>4.5).</w:t>
      </w:r>
    </w:p>
    <w:p w14:paraId="07BC6DCE" w14:textId="77777777" w:rsidR="00344D7D" w:rsidRPr="003E0348" w:rsidRDefault="00344D7D" w:rsidP="007814F0">
      <w:pPr>
        <w:rPr>
          <w:bCs/>
          <w:noProof/>
          <w:szCs w:val="22"/>
        </w:rPr>
      </w:pPr>
    </w:p>
    <w:p w14:paraId="62CD3EDE" w14:textId="020CA8EA" w:rsidR="00344D7D" w:rsidRPr="003E0348" w:rsidRDefault="00344D7D"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K vítamín hemil</w:t>
      </w:r>
    </w:p>
    <w:p w14:paraId="6404B838" w14:textId="65F14CAD" w:rsidR="008767C3" w:rsidRDefault="00344D7D" w:rsidP="007814F0">
      <w:pPr>
        <w:rPr>
          <w:bCs/>
          <w:noProof/>
          <w:szCs w:val="22"/>
        </w:rPr>
      </w:pPr>
      <w:r w:rsidRPr="003E0348">
        <w:rPr>
          <w:bCs/>
          <w:noProof/>
          <w:szCs w:val="22"/>
        </w:rPr>
        <w:t xml:space="preserve">Möguleiki er á ófullnægjandi blóðþynningu við skipti af </w:t>
      </w:r>
      <w:r w:rsidR="008D1653">
        <w:rPr>
          <w:bCs/>
          <w:noProof/>
          <w:szCs w:val="22"/>
        </w:rPr>
        <w:t xml:space="preserve">Rivaroxaban </w:t>
      </w:r>
      <w:r w:rsidR="00AB3842">
        <w:rPr>
          <w:bCs/>
          <w:noProof/>
          <w:szCs w:val="22"/>
        </w:rPr>
        <w:t>Viatris</w:t>
      </w:r>
      <w:r w:rsidRPr="003E0348">
        <w:rPr>
          <w:bCs/>
          <w:noProof/>
          <w:szCs w:val="22"/>
        </w:rPr>
        <w:t xml:space="preserve"> yfir á K vítamín hemla. Tryggja skal samfellda viðunandi blóðþynningu á meðan breytt er um blóðþynningarlyf. Gæta skal að því að </w:t>
      </w:r>
      <w:r w:rsidR="008D1653">
        <w:rPr>
          <w:bCs/>
          <w:noProof/>
          <w:szCs w:val="22"/>
        </w:rPr>
        <w:t xml:space="preserve">Rivaroxaban </w:t>
      </w:r>
      <w:r w:rsidR="00AB3842">
        <w:rPr>
          <w:bCs/>
          <w:noProof/>
          <w:szCs w:val="22"/>
        </w:rPr>
        <w:t>Viatris</w:t>
      </w:r>
      <w:r w:rsidRPr="003E0348">
        <w:rPr>
          <w:bCs/>
          <w:noProof/>
          <w:szCs w:val="22"/>
        </w:rPr>
        <w:t xml:space="preserve"> getur leitt til hækkunar á INR</w:t>
      </w:r>
      <w:r w:rsidR="008767C3">
        <w:rPr>
          <w:bCs/>
          <w:noProof/>
          <w:szCs w:val="22"/>
        </w:rPr>
        <w:t>.</w:t>
      </w:r>
    </w:p>
    <w:p w14:paraId="305F9427" w14:textId="3CCE23BB" w:rsidR="00344D7D" w:rsidRPr="003E0348" w:rsidRDefault="00344D7D" w:rsidP="007814F0">
      <w:pPr>
        <w:rPr>
          <w:bCs/>
          <w:noProof/>
          <w:szCs w:val="22"/>
        </w:rPr>
      </w:pPr>
      <w:r w:rsidRPr="003E0348">
        <w:rPr>
          <w:bCs/>
          <w:noProof/>
          <w:szCs w:val="22"/>
        </w:rPr>
        <w:lastRenderedPageBreak/>
        <w:t xml:space="preserve">Hjá sjúklingum sem breyta frá </w:t>
      </w:r>
      <w:r w:rsidR="008D1653">
        <w:rPr>
          <w:bCs/>
          <w:noProof/>
          <w:szCs w:val="22"/>
        </w:rPr>
        <w:t xml:space="preserve">Rivaroxaban </w:t>
      </w:r>
      <w:r w:rsidR="00AB3842">
        <w:rPr>
          <w:bCs/>
          <w:noProof/>
          <w:szCs w:val="22"/>
        </w:rPr>
        <w:t>Viatris</w:t>
      </w:r>
      <w:r w:rsidRPr="003E0348">
        <w:rPr>
          <w:bCs/>
          <w:noProof/>
          <w:szCs w:val="22"/>
        </w:rPr>
        <w:t xml:space="preserve"> yfir í K vítamín hemil, skal gefa K vítamín hemilinn </w:t>
      </w:r>
      <w:r w:rsidR="003A41FC">
        <w:rPr>
          <w:bCs/>
          <w:noProof/>
          <w:szCs w:val="22"/>
        </w:rPr>
        <w:t xml:space="preserve">samhliða </w:t>
      </w:r>
      <w:r w:rsidR="008D1653">
        <w:rPr>
          <w:bCs/>
          <w:noProof/>
          <w:szCs w:val="22"/>
        </w:rPr>
        <w:t xml:space="preserve">Rivaroxaban </w:t>
      </w:r>
      <w:r w:rsidR="00AB3842">
        <w:rPr>
          <w:bCs/>
          <w:noProof/>
          <w:szCs w:val="22"/>
        </w:rPr>
        <w:t>Viatris</w:t>
      </w:r>
      <w:r w:rsidR="003A41FC">
        <w:rPr>
          <w:bCs/>
          <w:noProof/>
          <w:szCs w:val="22"/>
        </w:rPr>
        <w:t xml:space="preserve"> </w:t>
      </w:r>
      <w:r w:rsidRPr="003E0348">
        <w:rPr>
          <w:bCs/>
          <w:noProof/>
          <w:szCs w:val="22"/>
        </w:rPr>
        <w:t xml:space="preserve">þar til INR er </w:t>
      </w:r>
      <w:r w:rsidRPr="003E0348">
        <w:rPr>
          <w:rFonts w:eastAsia="MS Mincho"/>
          <w:szCs w:val="22"/>
          <w:lang w:eastAsia="ja-JP"/>
        </w:rPr>
        <w:t>≥ 2,0.</w:t>
      </w:r>
    </w:p>
    <w:p w14:paraId="5DC3593C" w14:textId="2E4E1960" w:rsidR="00344D7D" w:rsidRPr="003E0348" w:rsidRDefault="00344D7D" w:rsidP="007814F0">
      <w:pPr>
        <w:rPr>
          <w:bCs/>
          <w:noProof/>
          <w:szCs w:val="22"/>
        </w:rPr>
      </w:pPr>
      <w:r w:rsidRPr="003E0348">
        <w:rPr>
          <w:bCs/>
          <w:noProof/>
          <w:szCs w:val="22"/>
        </w:rPr>
        <w:t xml:space="preserve">Fyrstu tvo dagana af skiptitímabilinu, skal nota hefðbundinn upphafsskammt af K vítamín hemlinum og síðan skammt af K vítamín hemli samkvæmt INR prófi. Á meðan sjúklingar eru bæði á </w:t>
      </w:r>
      <w:r w:rsidR="008D1653">
        <w:rPr>
          <w:bCs/>
          <w:noProof/>
          <w:szCs w:val="22"/>
        </w:rPr>
        <w:t xml:space="preserve">Rivaroxaban </w:t>
      </w:r>
      <w:r w:rsidR="00AB3842">
        <w:rPr>
          <w:bCs/>
          <w:noProof/>
          <w:szCs w:val="22"/>
        </w:rPr>
        <w:t>Viatris</w:t>
      </w:r>
      <w:r w:rsidRPr="003E0348">
        <w:rPr>
          <w:bCs/>
          <w:noProof/>
          <w:szCs w:val="22"/>
        </w:rPr>
        <w:t xml:space="preserve"> og K vítamín hemli, skal ekki athuga INR fyrr en 24 klst. eftir fyrri skammt en áður en næsti skammtur af </w:t>
      </w:r>
      <w:r w:rsidR="008D1653">
        <w:rPr>
          <w:bCs/>
          <w:noProof/>
          <w:szCs w:val="22"/>
        </w:rPr>
        <w:t xml:space="preserve">Rivaroxaban </w:t>
      </w:r>
      <w:r w:rsidR="00AB3842">
        <w:rPr>
          <w:bCs/>
          <w:noProof/>
          <w:szCs w:val="22"/>
        </w:rPr>
        <w:t>Viatris</w:t>
      </w:r>
      <w:r w:rsidRPr="003E0348">
        <w:rPr>
          <w:bCs/>
          <w:noProof/>
          <w:szCs w:val="22"/>
        </w:rPr>
        <w:t xml:space="preserve"> er tekinn.</w:t>
      </w:r>
    </w:p>
    <w:p w14:paraId="2A432E10" w14:textId="29936CF7" w:rsidR="00344D7D" w:rsidRPr="003E0348" w:rsidRDefault="00344D7D" w:rsidP="007814F0">
      <w:pPr>
        <w:rPr>
          <w:bCs/>
          <w:noProof/>
          <w:szCs w:val="22"/>
        </w:rPr>
      </w:pPr>
      <w:r w:rsidRPr="003E0348">
        <w:rPr>
          <w:bCs/>
          <w:noProof/>
          <w:szCs w:val="22"/>
        </w:rPr>
        <w:t xml:space="preserve">Þegar inntöku </w:t>
      </w:r>
      <w:r w:rsidR="008D1653">
        <w:rPr>
          <w:bCs/>
          <w:noProof/>
          <w:szCs w:val="22"/>
        </w:rPr>
        <w:t xml:space="preserve">Rivaroxaban </w:t>
      </w:r>
      <w:r w:rsidR="00AB3842">
        <w:rPr>
          <w:bCs/>
          <w:noProof/>
          <w:szCs w:val="22"/>
        </w:rPr>
        <w:t>Viatris</w:t>
      </w:r>
      <w:r w:rsidRPr="003E0348">
        <w:rPr>
          <w:bCs/>
          <w:noProof/>
          <w:szCs w:val="22"/>
        </w:rPr>
        <w:t xml:space="preserve"> hefur verið hætt, þurfa að líða að minnsta kosti 24 klst. eftir síðasta skammt áður en INR próf verður áreiðanlegt (sjá</w:t>
      </w:r>
      <w:r w:rsidR="00DE2609">
        <w:rPr>
          <w:bCs/>
          <w:noProof/>
          <w:szCs w:val="22"/>
        </w:rPr>
        <w:t xml:space="preserve"> </w:t>
      </w:r>
      <w:r w:rsidRPr="003E0348">
        <w:rPr>
          <w:bCs/>
          <w:noProof/>
          <w:szCs w:val="22"/>
        </w:rPr>
        <w:t>kafla</w:t>
      </w:r>
      <w:r w:rsidR="00DE2609">
        <w:rPr>
          <w:bCs/>
          <w:noProof/>
          <w:szCs w:val="22"/>
        </w:rPr>
        <w:t> </w:t>
      </w:r>
      <w:r w:rsidRPr="003E0348">
        <w:rPr>
          <w:bCs/>
          <w:noProof/>
          <w:szCs w:val="22"/>
        </w:rPr>
        <w:t>4.5 og 5.2).</w:t>
      </w:r>
    </w:p>
    <w:p w14:paraId="6E4AD86D" w14:textId="77777777" w:rsidR="00344D7D" w:rsidRPr="003E0348" w:rsidRDefault="00344D7D" w:rsidP="007814F0">
      <w:pPr>
        <w:rPr>
          <w:bCs/>
          <w:noProof/>
          <w:szCs w:val="22"/>
        </w:rPr>
      </w:pPr>
    </w:p>
    <w:p w14:paraId="485DCBC7" w14:textId="6F9E6955" w:rsidR="00344D7D" w:rsidRPr="003E0348" w:rsidRDefault="00344D7D" w:rsidP="007814F0">
      <w:pPr>
        <w:keepNext/>
        <w:rPr>
          <w:bCs/>
          <w:i/>
          <w:noProof/>
          <w:szCs w:val="22"/>
        </w:rPr>
      </w:pPr>
      <w:r w:rsidRPr="003E0348">
        <w:rPr>
          <w:bCs/>
          <w:i/>
          <w:noProof/>
          <w:szCs w:val="22"/>
        </w:rPr>
        <w:t xml:space="preserve">Skipti frá blóðþynningu til inndælingar yfir í </w:t>
      </w:r>
      <w:r w:rsidR="008D1653">
        <w:rPr>
          <w:bCs/>
          <w:i/>
          <w:noProof/>
          <w:szCs w:val="22"/>
        </w:rPr>
        <w:t xml:space="preserve">Rivaroxaban </w:t>
      </w:r>
      <w:r w:rsidR="00AB3842">
        <w:rPr>
          <w:bCs/>
          <w:i/>
          <w:noProof/>
          <w:szCs w:val="22"/>
        </w:rPr>
        <w:t>Viatris</w:t>
      </w:r>
    </w:p>
    <w:p w14:paraId="515F66A3" w14:textId="32E456CF" w:rsidR="00344D7D" w:rsidRPr="003E0348" w:rsidRDefault="00344D7D" w:rsidP="007814F0">
      <w:pPr>
        <w:rPr>
          <w:bCs/>
          <w:noProof/>
          <w:szCs w:val="22"/>
        </w:rPr>
      </w:pPr>
      <w:r w:rsidRPr="003E0348">
        <w:rPr>
          <w:bCs/>
          <w:noProof/>
          <w:szCs w:val="22"/>
        </w:rPr>
        <w:t xml:space="preserve">Hjá sjúklingum sem fá blóðþynningu með inndælingu skal hætta gjöf hennar og hefja gjöf </w:t>
      </w:r>
      <w:r w:rsidR="008D1653">
        <w:rPr>
          <w:bCs/>
          <w:noProof/>
          <w:szCs w:val="22"/>
        </w:rPr>
        <w:t xml:space="preserve">Rivaroxaban </w:t>
      </w:r>
      <w:r w:rsidR="00AB3842">
        <w:rPr>
          <w:bCs/>
          <w:noProof/>
          <w:szCs w:val="22"/>
        </w:rPr>
        <w:t>Viatris</w:t>
      </w:r>
      <w:r w:rsidRPr="003E0348">
        <w:rPr>
          <w:bCs/>
          <w:noProof/>
          <w:szCs w:val="22"/>
        </w:rPr>
        <w:t xml:space="preserve"> 0</w:t>
      </w:r>
      <w:r w:rsidR="003208A2" w:rsidRPr="003E0348">
        <w:rPr>
          <w:bCs/>
          <w:noProof/>
          <w:szCs w:val="22"/>
        </w:rPr>
        <w:t> </w:t>
      </w:r>
      <w:r w:rsidRPr="003E0348">
        <w:rPr>
          <w:bCs/>
          <w:noProof/>
          <w:szCs w:val="22"/>
        </w:rPr>
        <w:t>til 2 klst. áður en næst hefði átt að gefa inndælingu lyfsins (t.d. heparín með lágan mólþunga) eða þegar hætt er að gefa blóðþynningarlyf með stöðugu innrennsli (t.d. ósundurgreint heparín í æð).</w:t>
      </w:r>
    </w:p>
    <w:p w14:paraId="53F150C8" w14:textId="77777777" w:rsidR="00344D7D" w:rsidRPr="003E0348" w:rsidRDefault="00344D7D" w:rsidP="007814F0">
      <w:pPr>
        <w:keepNext/>
        <w:rPr>
          <w:bCs/>
          <w:noProof/>
          <w:szCs w:val="22"/>
        </w:rPr>
      </w:pPr>
    </w:p>
    <w:p w14:paraId="6BB4F321" w14:textId="2E094F63" w:rsidR="00344D7D" w:rsidRPr="003E0348" w:rsidRDefault="00344D7D" w:rsidP="007814F0">
      <w:pPr>
        <w:keepNext/>
        <w:rPr>
          <w:bCs/>
          <w:i/>
          <w:noProof/>
          <w:szCs w:val="22"/>
        </w:rPr>
      </w:pPr>
      <w:r w:rsidRPr="003E0348">
        <w:rPr>
          <w:bCs/>
          <w:i/>
          <w:noProof/>
          <w:szCs w:val="22"/>
        </w:rPr>
        <w:t xml:space="preserve">Skipti frá </w:t>
      </w:r>
      <w:r w:rsidR="008D1653">
        <w:rPr>
          <w:bCs/>
          <w:i/>
          <w:noProof/>
          <w:szCs w:val="22"/>
        </w:rPr>
        <w:t xml:space="preserve">Rivaroxaban </w:t>
      </w:r>
      <w:r w:rsidR="00AB3842">
        <w:rPr>
          <w:bCs/>
          <w:i/>
          <w:noProof/>
          <w:szCs w:val="22"/>
        </w:rPr>
        <w:t>Viatris</w:t>
      </w:r>
      <w:r w:rsidRPr="003E0348">
        <w:rPr>
          <w:bCs/>
          <w:i/>
          <w:noProof/>
          <w:szCs w:val="22"/>
        </w:rPr>
        <w:t xml:space="preserve"> yfir í blóðþynningarlyf til inndælingar</w:t>
      </w:r>
    </w:p>
    <w:p w14:paraId="17E0171A" w14:textId="02F66B9F" w:rsidR="00344D7D" w:rsidRPr="003E0348" w:rsidRDefault="00344D7D" w:rsidP="007814F0">
      <w:pPr>
        <w:rPr>
          <w:bCs/>
          <w:noProof/>
          <w:szCs w:val="22"/>
        </w:rPr>
      </w:pPr>
      <w:r w:rsidRPr="003E0348">
        <w:rPr>
          <w:bCs/>
          <w:noProof/>
          <w:szCs w:val="22"/>
        </w:rPr>
        <w:t xml:space="preserve">Gefa á fyrsta skammt af blóðþynningarlyfi til inndælingar þegar taka hefði átt næsta skammt af </w:t>
      </w:r>
      <w:r w:rsidR="008D1653">
        <w:rPr>
          <w:bCs/>
          <w:noProof/>
          <w:szCs w:val="22"/>
        </w:rPr>
        <w:t xml:space="preserve">Rivaroxaban </w:t>
      </w:r>
      <w:r w:rsidR="00AB3842">
        <w:rPr>
          <w:bCs/>
          <w:noProof/>
          <w:szCs w:val="22"/>
        </w:rPr>
        <w:t>Viatris</w:t>
      </w:r>
      <w:r w:rsidRPr="003E0348">
        <w:rPr>
          <w:bCs/>
          <w:noProof/>
          <w:szCs w:val="22"/>
        </w:rPr>
        <w:t>.</w:t>
      </w:r>
    </w:p>
    <w:p w14:paraId="0AE2F952" w14:textId="77777777" w:rsidR="00344D7D" w:rsidRPr="003E0348" w:rsidRDefault="00344D7D" w:rsidP="007814F0">
      <w:pPr>
        <w:rPr>
          <w:bCs/>
          <w:noProof/>
          <w:szCs w:val="22"/>
        </w:rPr>
      </w:pPr>
    </w:p>
    <w:p w14:paraId="40836D18" w14:textId="77777777" w:rsidR="00344D7D" w:rsidRPr="003E0348" w:rsidRDefault="00344D7D" w:rsidP="007814F0">
      <w:pPr>
        <w:keepNext/>
        <w:rPr>
          <w:bCs/>
          <w:noProof/>
          <w:szCs w:val="22"/>
          <w:u w:val="single"/>
        </w:rPr>
      </w:pPr>
      <w:r w:rsidRPr="003E0348">
        <w:rPr>
          <w:bCs/>
          <w:noProof/>
          <w:szCs w:val="22"/>
          <w:u w:val="single"/>
        </w:rPr>
        <w:t>Sérstakir sjúklingahópar</w:t>
      </w:r>
    </w:p>
    <w:p w14:paraId="0CFD154D" w14:textId="77777777" w:rsidR="00344D7D" w:rsidRPr="003E0348" w:rsidRDefault="00344D7D" w:rsidP="007814F0">
      <w:pPr>
        <w:keepNext/>
        <w:rPr>
          <w:bCs/>
          <w:i/>
          <w:noProof/>
          <w:szCs w:val="22"/>
        </w:rPr>
      </w:pPr>
      <w:r w:rsidRPr="003E0348">
        <w:rPr>
          <w:bCs/>
          <w:i/>
          <w:noProof/>
          <w:szCs w:val="22"/>
        </w:rPr>
        <w:t>Skert nýrnastarfsemi</w:t>
      </w:r>
    </w:p>
    <w:p w14:paraId="6426EDCF" w14:textId="75ECE5B7" w:rsidR="00344D7D" w:rsidRPr="003E0348" w:rsidRDefault="00344D7D" w:rsidP="007814F0">
      <w:pPr>
        <w:rPr>
          <w:bCs/>
          <w:noProof/>
          <w:szCs w:val="22"/>
        </w:rPr>
      </w:pPr>
      <w:r w:rsidRPr="003E0348">
        <w:rPr>
          <w:bCs/>
          <w:noProof/>
          <w:szCs w:val="22"/>
        </w:rPr>
        <w:t>Takmarkaðar klínískar upplýsingar um sjúklinga með verulega skerta nýrnastarfsemi (kreatínín úthreinsun 15 </w:t>
      </w:r>
      <w:r w:rsidRPr="003E0348">
        <w:rPr>
          <w:bCs/>
          <w:noProof/>
          <w:szCs w:val="22"/>
        </w:rPr>
        <w:noBreakHyphen/>
        <w:t xml:space="preserve"> 29 ml/mín.) </w:t>
      </w:r>
      <w:r w:rsidR="003A399B">
        <w:rPr>
          <w:bCs/>
          <w:noProof/>
          <w:szCs w:val="22"/>
        </w:rPr>
        <w:t>benda til</w:t>
      </w:r>
      <w:r w:rsidR="003A399B" w:rsidRPr="003E0348">
        <w:rPr>
          <w:bCs/>
          <w:noProof/>
          <w:szCs w:val="22"/>
        </w:rPr>
        <w:t xml:space="preserve"> </w:t>
      </w:r>
      <w:r w:rsidRPr="003E0348">
        <w:rPr>
          <w:bCs/>
          <w:noProof/>
          <w:szCs w:val="22"/>
        </w:rPr>
        <w:t>marktæk</w:t>
      </w:r>
      <w:r w:rsidR="003A399B">
        <w:rPr>
          <w:bCs/>
          <w:noProof/>
          <w:szCs w:val="22"/>
        </w:rPr>
        <w:t>r</w:t>
      </w:r>
      <w:r w:rsidRPr="003E0348">
        <w:rPr>
          <w:bCs/>
          <w:noProof/>
          <w:szCs w:val="22"/>
        </w:rPr>
        <w:t>a</w:t>
      </w:r>
      <w:r w:rsidR="003A399B">
        <w:rPr>
          <w:bCs/>
          <w:noProof/>
          <w:szCs w:val="22"/>
        </w:rPr>
        <w:t>r</w:t>
      </w:r>
      <w:r w:rsidRPr="003E0348">
        <w:rPr>
          <w:bCs/>
          <w:noProof/>
          <w:szCs w:val="22"/>
        </w:rPr>
        <w:t xml:space="preserve"> hækkun</w:t>
      </w:r>
      <w:r w:rsidR="003A399B">
        <w:rPr>
          <w:bCs/>
          <w:noProof/>
          <w:szCs w:val="22"/>
        </w:rPr>
        <w:t>ar</w:t>
      </w:r>
      <w:r w:rsidRPr="003E0348">
        <w:rPr>
          <w:bCs/>
          <w:noProof/>
          <w:szCs w:val="22"/>
        </w:rPr>
        <w:t xml:space="preserve"> á þéttni rivaroxabans í plasma. Því skal gæta varúðar þegar </w:t>
      </w:r>
      <w:r w:rsidR="008D1653">
        <w:rPr>
          <w:bCs/>
          <w:noProof/>
          <w:szCs w:val="22"/>
        </w:rPr>
        <w:t xml:space="preserve">Rivaroxaban </w:t>
      </w:r>
      <w:r w:rsidR="00AB3842">
        <w:rPr>
          <w:bCs/>
          <w:noProof/>
          <w:szCs w:val="22"/>
        </w:rPr>
        <w:t>Viatris</w:t>
      </w:r>
      <w:r w:rsidRPr="003E0348">
        <w:rPr>
          <w:bCs/>
          <w:noProof/>
          <w:szCs w:val="22"/>
        </w:rPr>
        <w:t xml:space="preserve"> er notað hjá þeim sjúklingum. Notkun er ekki ráðlögð hjá sjúklingum með kreatínín úthreinsun &lt; 15 ml/mín. (sjá kafla 4.4 og 5.2).</w:t>
      </w:r>
    </w:p>
    <w:p w14:paraId="447DF8F0" w14:textId="77777777" w:rsidR="00344D7D" w:rsidRPr="003E0348" w:rsidRDefault="00344D7D" w:rsidP="007814F0">
      <w:pPr>
        <w:rPr>
          <w:bCs/>
          <w:noProof/>
          <w:szCs w:val="22"/>
        </w:rPr>
      </w:pPr>
    </w:p>
    <w:p w14:paraId="2FC3E7C1" w14:textId="41AA1ACA" w:rsidR="00344D7D" w:rsidRPr="003E0348" w:rsidRDefault="00344D7D" w:rsidP="007814F0">
      <w:pPr>
        <w:rPr>
          <w:bCs/>
          <w:noProof/>
          <w:szCs w:val="22"/>
        </w:rPr>
      </w:pPr>
      <w:r w:rsidRPr="003E0348">
        <w:rPr>
          <w:bCs/>
          <w:noProof/>
          <w:szCs w:val="22"/>
        </w:rPr>
        <w:t>Hjá sjúklingum með miðlungsmikið skerta nýrnastarfsemi (kreatínín úthreinsun 30</w:t>
      </w:r>
      <w:r w:rsidR="00AC3077">
        <w:rPr>
          <w:bCs/>
          <w:noProof/>
          <w:szCs w:val="22"/>
        </w:rPr>
        <w:t> </w:t>
      </w:r>
      <w:r w:rsidRPr="003E0348">
        <w:rPr>
          <w:bCs/>
          <w:noProof/>
          <w:szCs w:val="22"/>
        </w:rPr>
        <w:noBreakHyphen/>
      </w:r>
      <w:r w:rsidR="00AC3077">
        <w:rPr>
          <w:bCs/>
          <w:noProof/>
          <w:szCs w:val="22"/>
        </w:rPr>
        <w:t> </w:t>
      </w:r>
      <w:r w:rsidRPr="003E0348">
        <w:rPr>
          <w:bCs/>
          <w:noProof/>
          <w:szCs w:val="22"/>
        </w:rPr>
        <w:t>49 ml/mín.) eða alvarlega skerta nýrnastarfsemi (kreatínín úthreinsun 15</w:t>
      </w:r>
      <w:r w:rsidR="00AC3077">
        <w:rPr>
          <w:bCs/>
          <w:noProof/>
          <w:szCs w:val="22"/>
        </w:rPr>
        <w:t> </w:t>
      </w:r>
      <w:r w:rsidRPr="003E0348">
        <w:rPr>
          <w:bCs/>
          <w:noProof/>
          <w:szCs w:val="22"/>
        </w:rPr>
        <w:noBreakHyphen/>
      </w:r>
      <w:r w:rsidR="00AC3077">
        <w:rPr>
          <w:bCs/>
          <w:noProof/>
          <w:szCs w:val="22"/>
        </w:rPr>
        <w:t> </w:t>
      </w:r>
      <w:r w:rsidRPr="003E0348">
        <w:rPr>
          <w:bCs/>
          <w:noProof/>
          <w:szCs w:val="22"/>
        </w:rPr>
        <w:t>29 ml/mín.) eiga eftirfarandi skammtar við:</w:t>
      </w:r>
    </w:p>
    <w:p w14:paraId="099EA56B" w14:textId="77777777" w:rsidR="00344D7D" w:rsidRPr="003E0348" w:rsidRDefault="00344D7D" w:rsidP="007814F0">
      <w:pPr>
        <w:rPr>
          <w:bCs/>
          <w:noProof/>
          <w:szCs w:val="22"/>
        </w:rPr>
      </w:pPr>
    </w:p>
    <w:p w14:paraId="650A550E" w14:textId="77777777" w:rsidR="008767C3" w:rsidRDefault="00344D7D" w:rsidP="007814F0">
      <w:pPr>
        <w:ind w:left="567" w:hanging="567"/>
        <w:rPr>
          <w:bCs/>
          <w:noProof/>
          <w:szCs w:val="22"/>
        </w:rPr>
      </w:pPr>
      <w:r w:rsidRPr="003E0348">
        <w:rPr>
          <w:bCs/>
          <w:noProof/>
          <w:szCs w:val="22"/>
        </w:rPr>
        <w:t>-</w:t>
      </w:r>
      <w:r w:rsidRPr="003E0348">
        <w:rPr>
          <w:bCs/>
          <w:noProof/>
          <w:szCs w:val="22"/>
        </w:rPr>
        <w:tab/>
        <w:t xml:space="preserve">Sem meðferð við segamyndun í </w:t>
      </w:r>
      <w:r w:rsidR="00B84264">
        <w:rPr>
          <w:bCs/>
          <w:noProof/>
          <w:szCs w:val="22"/>
        </w:rPr>
        <w:t>djúplægum bláæðum</w:t>
      </w:r>
      <w:r w:rsidRPr="003E0348">
        <w:rPr>
          <w:bCs/>
          <w:noProof/>
          <w:szCs w:val="22"/>
        </w:rPr>
        <w:t xml:space="preserve"> og segareki í lungum og sem fyrirbyggjandi við endurteknum tilvikum segamyndunar í </w:t>
      </w:r>
      <w:r w:rsidR="00B84264">
        <w:rPr>
          <w:bCs/>
          <w:noProof/>
          <w:szCs w:val="22"/>
        </w:rPr>
        <w:t>djúplægum bláæðum</w:t>
      </w:r>
      <w:r w:rsidRPr="003E0348">
        <w:rPr>
          <w:bCs/>
          <w:noProof/>
          <w:szCs w:val="22"/>
        </w:rPr>
        <w:t xml:space="preserve"> og segareks í lungum skal meðhöndla sjúklinga með 15 mg tvisvar á dag fyrstu 3 vikurnar</w:t>
      </w:r>
      <w:r w:rsidR="008767C3">
        <w:rPr>
          <w:bCs/>
          <w:noProof/>
          <w:szCs w:val="22"/>
        </w:rPr>
        <w:t>.</w:t>
      </w:r>
    </w:p>
    <w:p w14:paraId="7FC1ED49" w14:textId="241C197B" w:rsidR="00344D7D" w:rsidRPr="003E0348" w:rsidRDefault="00344D7D" w:rsidP="007814F0">
      <w:pPr>
        <w:ind w:left="567"/>
        <w:rPr>
          <w:bCs/>
          <w:noProof/>
          <w:szCs w:val="22"/>
        </w:rPr>
      </w:pPr>
      <w:r w:rsidRPr="003E0348">
        <w:rPr>
          <w:bCs/>
          <w:noProof/>
          <w:szCs w:val="22"/>
        </w:rPr>
        <w:t>Eftir það</w:t>
      </w:r>
      <w:r w:rsidR="00164649" w:rsidRPr="003E0348">
        <w:rPr>
          <w:bCs/>
          <w:noProof/>
          <w:szCs w:val="22"/>
        </w:rPr>
        <w:t>, þegar</w:t>
      </w:r>
      <w:r w:rsidRPr="003E0348">
        <w:rPr>
          <w:bCs/>
          <w:noProof/>
          <w:szCs w:val="22"/>
        </w:rPr>
        <w:t xml:space="preserve"> ráðlagður skammtur </w:t>
      </w:r>
      <w:r w:rsidR="003A41FC">
        <w:rPr>
          <w:bCs/>
          <w:noProof/>
          <w:szCs w:val="22"/>
        </w:rPr>
        <w:t xml:space="preserve">er </w:t>
      </w:r>
      <w:r w:rsidRPr="003E0348">
        <w:rPr>
          <w:bCs/>
          <w:noProof/>
          <w:szCs w:val="22"/>
        </w:rPr>
        <w:t>20 mg einu sinni á dag</w:t>
      </w:r>
      <w:r w:rsidR="00164649" w:rsidRPr="003E0348">
        <w:rPr>
          <w:bCs/>
          <w:noProof/>
          <w:szCs w:val="22"/>
        </w:rPr>
        <w:t>, skal í</w:t>
      </w:r>
      <w:r w:rsidRPr="003E0348">
        <w:rPr>
          <w:bCs/>
          <w:noProof/>
          <w:szCs w:val="22"/>
        </w:rPr>
        <w:t xml:space="preserve">huga að minnka skammta úr 20 mg einu sinni á dag í 15 mg einu sinni á dag ef áætluð blæðingahætta sjúklingsins er talin vega þyngra en hætta á endurteknum tilvikum segamyndunar í </w:t>
      </w:r>
      <w:r w:rsidR="00B84264">
        <w:rPr>
          <w:bCs/>
          <w:noProof/>
          <w:szCs w:val="22"/>
        </w:rPr>
        <w:t>djúplægum bláæðum</w:t>
      </w:r>
      <w:r w:rsidRPr="003E0348">
        <w:rPr>
          <w:bCs/>
          <w:noProof/>
          <w:szCs w:val="22"/>
        </w:rPr>
        <w:t xml:space="preserve"> og segareks í lungum. Ráðleggingar um notkun 15 mg skammts byggja á lyfjahvarfalíkani og hafa ekki verið rannsakaðar við þessar klínísku aðstæður (sjá kafla 4.4, 5.1 og 5.2).</w:t>
      </w:r>
    </w:p>
    <w:p w14:paraId="4DB91124" w14:textId="77777777" w:rsidR="006E380C" w:rsidRPr="003E0348" w:rsidRDefault="00CE63CB" w:rsidP="007814F0">
      <w:pPr>
        <w:ind w:left="540"/>
        <w:rPr>
          <w:bCs/>
          <w:noProof/>
          <w:szCs w:val="22"/>
        </w:rPr>
      </w:pPr>
      <w:r w:rsidRPr="003E0348">
        <w:rPr>
          <w:bCs/>
          <w:noProof/>
          <w:szCs w:val="22"/>
        </w:rPr>
        <w:t>Þegar ráðlagður skammtur er 10 </w:t>
      </w:r>
      <w:r w:rsidR="006E380C" w:rsidRPr="003E0348">
        <w:rPr>
          <w:bCs/>
          <w:noProof/>
          <w:szCs w:val="22"/>
        </w:rPr>
        <w:t>mg einu sinni á dag er engin þörf á aðlögun skammta hjá sjúklingum.</w:t>
      </w:r>
    </w:p>
    <w:p w14:paraId="4FD3633A" w14:textId="77777777" w:rsidR="00344D7D" w:rsidRPr="003E0348" w:rsidRDefault="00344D7D" w:rsidP="007814F0">
      <w:pPr>
        <w:ind w:left="567"/>
        <w:rPr>
          <w:bCs/>
          <w:noProof/>
          <w:szCs w:val="22"/>
        </w:rPr>
      </w:pPr>
    </w:p>
    <w:p w14:paraId="7B92770B" w14:textId="6C1F7219" w:rsidR="00344D7D" w:rsidRPr="003E0348" w:rsidRDefault="00344D7D" w:rsidP="007814F0">
      <w:pPr>
        <w:rPr>
          <w:bCs/>
          <w:noProof/>
          <w:szCs w:val="22"/>
        </w:rPr>
      </w:pPr>
      <w:r w:rsidRPr="003E0348">
        <w:rPr>
          <w:bCs/>
          <w:noProof/>
          <w:szCs w:val="22"/>
        </w:rPr>
        <w:t>Engin þörf er á aðlögun skammta hjá sjúklingum með vægt skerta nýrnastarfsemi (kreatínín úthreinsun 50</w:t>
      </w:r>
      <w:r w:rsidR="00AC3077">
        <w:rPr>
          <w:bCs/>
          <w:noProof/>
          <w:szCs w:val="22"/>
        </w:rPr>
        <w:t> </w:t>
      </w:r>
      <w:r w:rsidRPr="003E0348">
        <w:rPr>
          <w:bCs/>
          <w:noProof/>
          <w:szCs w:val="22"/>
        </w:rPr>
        <w:noBreakHyphen/>
      </w:r>
      <w:r w:rsidR="00AC3077">
        <w:rPr>
          <w:bCs/>
          <w:noProof/>
          <w:szCs w:val="22"/>
        </w:rPr>
        <w:t> </w:t>
      </w:r>
      <w:r w:rsidRPr="003E0348">
        <w:rPr>
          <w:bCs/>
          <w:noProof/>
          <w:szCs w:val="22"/>
        </w:rPr>
        <w:t>80 ml/mín.) (sjá kafla 5.2).</w:t>
      </w:r>
    </w:p>
    <w:p w14:paraId="3CEDCC12" w14:textId="77777777" w:rsidR="00344D7D" w:rsidRPr="003E0348" w:rsidRDefault="00344D7D" w:rsidP="007814F0">
      <w:pPr>
        <w:rPr>
          <w:bCs/>
          <w:noProof/>
          <w:szCs w:val="22"/>
        </w:rPr>
      </w:pPr>
    </w:p>
    <w:p w14:paraId="09BA97BF" w14:textId="77777777" w:rsidR="00344D7D" w:rsidRPr="003E0348" w:rsidRDefault="00344D7D" w:rsidP="007814F0">
      <w:pPr>
        <w:keepNext/>
        <w:rPr>
          <w:bCs/>
          <w:i/>
          <w:noProof/>
          <w:szCs w:val="22"/>
        </w:rPr>
      </w:pPr>
      <w:r w:rsidRPr="003E0348">
        <w:rPr>
          <w:bCs/>
          <w:i/>
          <w:noProof/>
          <w:szCs w:val="22"/>
        </w:rPr>
        <w:t>Skert lifrarstarfsemi</w:t>
      </w:r>
    </w:p>
    <w:p w14:paraId="09E92B72" w14:textId="4E65461D" w:rsidR="008767C3" w:rsidRDefault="008D1653" w:rsidP="007814F0">
      <w:pPr>
        <w:rPr>
          <w:bCs/>
          <w:noProof/>
          <w:szCs w:val="22"/>
        </w:rPr>
      </w:pPr>
      <w:r>
        <w:rPr>
          <w:bCs/>
          <w:noProof/>
          <w:szCs w:val="22"/>
        </w:rPr>
        <w:t xml:space="preserve">Rivaroxaban </w:t>
      </w:r>
      <w:r w:rsidR="00AB3842">
        <w:rPr>
          <w:bCs/>
          <w:noProof/>
          <w:szCs w:val="22"/>
        </w:rPr>
        <w:t>Viatris</w:t>
      </w:r>
      <w:r w:rsidR="00344D7D" w:rsidRPr="003E0348">
        <w:rPr>
          <w:bCs/>
          <w:noProof/>
          <w:szCs w:val="22"/>
        </w:rPr>
        <w:t xml:space="preserve"> er ekki ætlað sjúklingum með lifrarsjúkdóm með blóðstorkutruflunum og blæðingarhættu sem hefur klíníska þýðingu þar með talið hjá sjúklingum með skorpulifur </w:t>
      </w:r>
      <w:r w:rsidR="00075756">
        <w:rPr>
          <w:bCs/>
          <w:noProof/>
          <w:szCs w:val="22"/>
        </w:rPr>
        <w:t>af flokki</w:t>
      </w:r>
      <w:r w:rsidR="00075756" w:rsidRPr="003E0348">
        <w:rPr>
          <w:bCs/>
          <w:noProof/>
          <w:szCs w:val="22"/>
        </w:rPr>
        <w:t xml:space="preserve"> </w:t>
      </w:r>
      <w:r w:rsidR="00344D7D" w:rsidRPr="003E0348">
        <w:rPr>
          <w:bCs/>
          <w:noProof/>
          <w:szCs w:val="22"/>
        </w:rPr>
        <w:t>Child Pugh</w:t>
      </w:r>
      <w:r w:rsidR="00344D7D" w:rsidRPr="003E0348">
        <w:rPr>
          <w:szCs w:val="22"/>
        </w:rPr>
        <w:t> </w:t>
      </w:r>
      <w:r w:rsidR="00344D7D" w:rsidRPr="003E0348">
        <w:rPr>
          <w:bCs/>
          <w:noProof/>
          <w:szCs w:val="22"/>
        </w:rPr>
        <w:t>B og C (sjá kafla 4.3 og 5.2)</w:t>
      </w:r>
      <w:r w:rsidR="008767C3">
        <w:rPr>
          <w:bCs/>
          <w:noProof/>
          <w:szCs w:val="22"/>
        </w:rPr>
        <w:t>.</w:t>
      </w:r>
    </w:p>
    <w:p w14:paraId="2C018A4F" w14:textId="586DDDF7" w:rsidR="00344D7D" w:rsidRPr="003E0348" w:rsidRDefault="00344D7D" w:rsidP="007814F0">
      <w:pPr>
        <w:rPr>
          <w:bCs/>
          <w:i/>
          <w:noProof/>
          <w:szCs w:val="22"/>
          <w:u w:val="single"/>
        </w:rPr>
      </w:pPr>
    </w:p>
    <w:p w14:paraId="5223C07B" w14:textId="77777777" w:rsidR="00344D7D" w:rsidRPr="003E0348" w:rsidRDefault="00344D7D" w:rsidP="007814F0">
      <w:pPr>
        <w:keepNext/>
        <w:rPr>
          <w:bCs/>
          <w:i/>
          <w:noProof/>
          <w:szCs w:val="22"/>
        </w:rPr>
      </w:pPr>
      <w:r w:rsidRPr="003E0348">
        <w:rPr>
          <w:bCs/>
          <w:i/>
          <w:noProof/>
          <w:szCs w:val="22"/>
        </w:rPr>
        <w:t>Aldraðir</w:t>
      </w:r>
    </w:p>
    <w:p w14:paraId="409C08F9" w14:textId="77777777" w:rsidR="00344D7D" w:rsidRPr="003E0348" w:rsidRDefault="00344D7D" w:rsidP="007814F0">
      <w:pPr>
        <w:rPr>
          <w:bCs/>
          <w:noProof/>
          <w:szCs w:val="22"/>
        </w:rPr>
      </w:pPr>
      <w:r w:rsidRPr="003E0348">
        <w:rPr>
          <w:bCs/>
          <w:noProof/>
          <w:szCs w:val="22"/>
        </w:rPr>
        <w:t>Engin skammtaaðlögun (sjá kafla 5.2)</w:t>
      </w:r>
    </w:p>
    <w:p w14:paraId="3D110D93" w14:textId="77777777" w:rsidR="00344D7D" w:rsidRPr="003E0348" w:rsidRDefault="00344D7D" w:rsidP="007814F0">
      <w:pPr>
        <w:rPr>
          <w:bCs/>
          <w:noProof/>
          <w:szCs w:val="22"/>
        </w:rPr>
      </w:pPr>
    </w:p>
    <w:p w14:paraId="5242A76E" w14:textId="77777777" w:rsidR="00344D7D" w:rsidRPr="003E0348" w:rsidRDefault="00344D7D" w:rsidP="007814F0">
      <w:pPr>
        <w:keepNext/>
        <w:rPr>
          <w:bCs/>
          <w:i/>
          <w:noProof/>
          <w:szCs w:val="22"/>
        </w:rPr>
      </w:pPr>
      <w:r w:rsidRPr="003E0348">
        <w:rPr>
          <w:bCs/>
          <w:i/>
          <w:noProof/>
          <w:szCs w:val="22"/>
        </w:rPr>
        <w:t>Líkamsþyngd</w:t>
      </w:r>
    </w:p>
    <w:p w14:paraId="621DF76F" w14:textId="77777777" w:rsidR="00344D7D" w:rsidRPr="003E0348" w:rsidRDefault="00344D7D" w:rsidP="007814F0">
      <w:pPr>
        <w:keepNext/>
        <w:rPr>
          <w:bCs/>
          <w:noProof/>
          <w:szCs w:val="22"/>
        </w:rPr>
      </w:pPr>
      <w:r w:rsidRPr="003E0348">
        <w:rPr>
          <w:bCs/>
          <w:noProof/>
          <w:szCs w:val="22"/>
        </w:rPr>
        <w:t>Engin skammtaaðlögun (sjá kafla 5.2)</w:t>
      </w:r>
    </w:p>
    <w:p w14:paraId="32AA3A50" w14:textId="77777777" w:rsidR="00344D7D" w:rsidRPr="003E0348" w:rsidRDefault="00344D7D" w:rsidP="007814F0">
      <w:pPr>
        <w:rPr>
          <w:bCs/>
          <w:noProof/>
          <w:szCs w:val="22"/>
        </w:rPr>
      </w:pPr>
    </w:p>
    <w:p w14:paraId="478BD27F" w14:textId="77777777" w:rsidR="00344D7D" w:rsidRPr="003E0348" w:rsidRDefault="00344D7D" w:rsidP="007814F0">
      <w:pPr>
        <w:rPr>
          <w:bCs/>
          <w:i/>
          <w:noProof/>
          <w:szCs w:val="22"/>
        </w:rPr>
      </w:pPr>
      <w:r w:rsidRPr="003E0348">
        <w:rPr>
          <w:bCs/>
          <w:i/>
          <w:noProof/>
          <w:szCs w:val="22"/>
        </w:rPr>
        <w:t>Kyn</w:t>
      </w:r>
    </w:p>
    <w:p w14:paraId="5A173E42" w14:textId="77777777" w:rsidR="00344D7D" w:rsidRPr="003E0348" w:rsidRDefault="00344D7D" w:rsidP="007814F0">
      <w:pPr>
        <w:rPr>
          <w:bCs/>
          <w:noProof/>
          <w:szCs w:val="22"/>
        </w:rPr>
      </w:pPr>
      <w:r w:rsidRPr="003E0348">
        <w:rPr>
          <w:bCs/>
          <w:noProof/>
          <w:szCs w:val="22"/>
        </w:rPr>
        <w:t>Engin skammtaaðlögun (sjá kafla 5.2)</w:t>
      </w:r>
    </w:p>
    <w:p w14:paraId="48BC47F0" w14:textId="77777777" w:rsidR="00344D7D" w:rsidRPr="003E0348" w:rsidRDefault="00344D7D" w:rsidP="007814F0">
      <w:pPr>
        <w:rPr>
          <w:bCs/>
          <w:noProof/>
          <w:szCs w:val="22"/>
        </w:rPr>
      </w:pPr>
    </w:p>
    <w:p w14:paraId="7A20937B" w14:textId="69183CF0" w:rsidR="00344D7D" w:rsidRPr="003E0348" w:rsidRDefault="00344D7D" w:rsidP="00D24B2F">
      <w:pPr>
        <w:keepNext/>
        <w:rPr>
          <w:bCs/>
          <w:i/>
          <w:noProof/>
          <w:szCs w:val="22"/>
        </w:rPr>
      </w:pPr>
      <w:r w:rsidRPr="003E0348">
        <w:rPr>
          <w:bCs/>
          <w:i/>
          <w:noProof/>
          <w:szCs w:val="22"/>
        </w:rPr>
        <w:lastRenderedPageBreak/>
        <w:t>Börn</w:t>
      </w:r>
    </w:p>
    <w:p w14:paraId="4EC6D8F5" w14:textId="0A5CF006" w:rsidR="00344D7D" w:rsidRPr="000D52AE" w:rsidRDefault="009C2315" w:rsidP="00D24B2F">
      <w:pPr>
        <w:keepNext/>
      </w:pPr>
      <w:r>
        <w:rPr>
          <w:bCs/>
          <w:noProof/>
          <w:szCs w:val="22"/>
        </w:rPr>
        <w:t xml:space="preserve">Ekki skal nota </w:t>
      </w:r>
      <w:r>
        <w:t>p</w:t>
      </w:r>
      <w:r w:rsidRPr="003E0348">
        <w:t>akkning</w:t>
      </w:r>
      <w:r>
        <w:t>u</w:t>
      </w:r>
      <w:r w:rsidRPr="003E0348">
        <w:t xml:space="preserve"> fyrir upphafsmeðferð</w:t>
      </w:r>
      <w:r w:rsidRPr="000D52AE">
        <w:t xml:space="preserve"> með </w:t>
      </w:r>
      <w:r w:rsidR="008D1653">
        <w:t xml:space="preserve">Rivaroxaban </w:t>
      </w:r>
      <w:r w:rsidR="00AB3842">
        <w:t>Viatris</w:t>
      </w:r>
      <w:r w:rsidRPr="000D52AE">
        <w:t xml:space="preserve"> handa börnum á aldrinum 0 til 18 ára þar sem hún er sérstaklega ætluð til meðferðar hjá fullorðnum og hentar ekki börnum.</w:t>
      </w:r>
    </w:p>
    <w:p w14:paraId="3D7E11D6" w14:textId="77777777" w:rsidR="00344D7D" w:rsidRPr="003E0348" w:rsidRDefault="00344D7D" w:rsidP="007814F0">
      <w:pPr>
        <w:rPr>
          <w:noProof/>
          <w:szCs w:val="22"/>
        </w:rPr>
      </w:pPr>
    </w:p>
    <w:p w14:paraId="287F08A0" w14:textId="77777777" w:rsidR="00344D7D" w:rsidRPr="003E0348" w:rsidRDefault="00344D7D" w:rsidP="00661354">
      <w:pPr>
        <w:keepNext/>
        <w:keepLines/>
        <w:rPr>
          <w:noProof/>
          <w:szCs w:val="22"/>
          <w:u w:val="single"/>
        </w:rPr>
      </w:pPr>
      <w:r w:rsidRPr="003E0348">
        <w:rPr>
          <w:noProof/>
          <w:szCs w:val="22"/>
          <w:u w:val="single"/>
        </w:rPr>
        <w:t>Lyfjagjöf</w:t>
      </w:r>
    </w:p>
    <w:p w14:paraId="602C8266" w14:textId="45455492" w:rsidR="008767C3" w:rsidRDefault="008D1653" w:rsidP="00661354">
      <w:pPr>
        <w:keepNext/>
        <w:keepLines/>
        <w:rPr>
          <w:noProof/>
          <w:szCs w:val="22"/>
        </w:rPr>
      </w:pPr>
      <w:r>
        <w:rPr>
          <w:noProof/>
          <w:szCs w:val="22"/>
        </w:rPr>
        <w:t xml:space="preserve">Rivaroxaban </w:t>
      </w:r>
      <w:r w:rsidR="00AB3842">
        <w:rPr>
          <w:noProof/>
          <w:szCs w:val="22"/>
        </w:rPr>
        <w:t>Viatris</w:t>
      </w:r>
      <w:r w:rsidR="005C3439">
        <w:rPr>
          <w:noProof/>
          <w:szCs w:val="22"/>
        </w:rPr>
        <w:t xml:space="preserve"> er ætlað til</w:t>
      </w:r>
      <w:r w:rsidR="00344D7D" w:rsidRPr="003E0348">
        <w:rPr>
          <w:noProof/>
          <w:szCs w:val="22"/>
        </w:rPr>
        <w:t xml:space="preserve"> inntöku</w:t>
      </w:r>
      <w:r w:rsidR="008767C3">
        <w:rPr>
          <w:noProof/>
          <w:szCs w:val="22"/>
        </w:rPr>
        <w:t>.</w:t>
      </w:r>
    </w:p>
    <w:p w14:paraId="7659C026" w14:textId="5134584E" w:rsidR="00344D7D" w:rsidRPr="003E0348" w:rsidRDefault="005C3439" w:rsidP="007814F0">
      <w:pPr>
        <w:rPr>
          <w:noProof/>
          <w:szCs w:val="22"/>
        </w:rPr>
      </w:pPr>
      <w:r>
        <w:t>Töflurnar</w:t>
      </w:r>
      <w:r w:rsidR="00344D7D" w:rsidRPr="003E0348">
        <w:rPr>
          <w:noProof/>
          <w:szCs w:val="22"/>
        </w:rPr>
        <w:t xml:space="preserve"> </w:t>
      </w:r>
      <w:r w:rsidR="002A010C" w:rsidRPr="003E0348">
        <w:rPr>
          <w:noProof/>
          <w:szCs w:val="22"/>
        </w:rPr>
        <w:t xml:space="preserve">skal taka </w:t>
      </w:r>
      <w:r w:rsidR="00344D7D" w:rsidRPr="003E0348">
        <w:rPr>
          <w:noProof/>
          <w:szCs w:val="22"/>
        </w:rPr>
        <w:t>með mat (sjá kafla 5.2)</w:t>
      </w:r>
    </w:p>
    <w:p w14:paraId="6C2D6352" w14:textId="77777777" w:rsidR="00344D7D" w:rsidRPr="003E0348" w:rsidRDefault="00344D7D" w:rsidP="007814F0">
      <w:pPr>
        <w:rPr>
          <w:noProof/>
          <w:szCs w:val="22"/>
        </w:rPr>
      </w:pPr>
    </w:p>
    <w:p w14:paraId="244821D3" w14:textId="77777777" w:rsidR="004B7E17" w:rsidRPr="00A75102" w:rsidRDefault="004B7E17" w:rsidP="004B7E17">
      <w:pPr>
        <w:rPr>
          <w:i/>
          <w:iCs/>
        </w:rPr>
      </w:pPr>
      <w:r>
        <w:rPr>
          <w:i/>
          <w:iCs/>
        </w:rPr>
        <w:t>Töflur muldar</w:t>
      </w:r>
    </w:p>
    <w:p w14:paraId="004838E2" w14:textId="69E89664" w:rsidR="008767C3" w:rsidRDefault="00344D7D" w:rsidP="007814F0">
      <w:pPr>
        <w:rPr>
          <w:szCs w:val="22"/>
        </w:rPr>
      </w:pPr>
      <w:r w:rsidRPr="003E0348">
        <w:rPr>
          <w:szCs w:val="22"/>
        </w:rPr>
        <w:t xml:space="preserve">Ef sjúklingar geta ekki gleypt heilar töflur er hægt að mylja </w:t>
      </w:r>
      <w:r w:rsidR="00AB3842">
        <w:rPr>
          <w:szCs w:val="22"/>
        </w:rPr>
        <w:t>r</w:t>
      </w:r>
      <w:r w:rsidR="008D1653">
        <w:rPr>
          <w:szCs w:val="22"/>
        </w:rPr>
        <w:t>ivaroxaba</w:t>
      </w:r>
      <w:r w:rsidR="00AB3842">
        <w:rPr>
          <w:szCs w:val="22"/>
        </w:rPr>
        <w:t>n</w:t>
      </w:r>
      <w:r w:rsidRPr="003E0348">
        <w:rPr>
          <w:szCs w:val="22"/>
        </w:rPr>
        <w:t xml:space="preserve"> töflu</w:t>
      </w:r>
      <w:r w:rsidR="00AC3077">
        <w:rPr>
          <w:szCs w:val="22"/>
        </w:rPr>
        <w:t>r</w:t>
      </w:r>
      <w:r w:rsidRPr="003E0348">
        <w:rPr>
          <w:szCs w:val="22"/>
        </w:rPr>
        <w:t xml:space="preserve"> og blanda saman við vatn eða eplamauk strax fyrir notkun og taka það inn. Neyta skal fæðu strax eftir gjöf mulinna </w:t>
      </w:r>
      <w:r w:rsidR="008D1653">
        <w:rPr>
          <w:szCs w:val="22"/>
        </w:rPr>
        <w:t xml:space="preserve">Rivaroxaban </w:t>
      </w:r>
      <w:r w:rsidR="00AB3842">
        <w:rPr>
          <w:szCs w:val="22"/>
        </w:rPr>
        <w:t>Viatris</w:t>
      </w:r>
      <w:r w:rsidRPr="003E0348">
        <w:rPr>
          <w:szCs w:val="22"/>
        </w:rPr>
        <w:t xml:space="preserve"> 15 mg eða 20 mg filmuhúðaðra taflna</w:t>
      </w:r>
      <w:r w:rsidR="008767C3">
        <w:rPr>
          <w:szCs w:val="22"/>
        </w:rPr>
        <w:t>.</w:t>
      </w:r>
    </w:p>
    <w:p w14:paraId="6BA3E7A8" w14:textId="2D987810" w:rsidR="00344D7D" w:rsidRPr="003E0348" w:rsidRDefault="00344D7D" w:rsidP="007814F0">
      <w:pPr>
        <w:rPr>
          <w:szCs w:val="22"/>
        </w:rPr>
      </w:pPr>
      <w:r w:rsidRPr="003E0348">
        <w:rPr>
          <w:szCs w:val="22"/>
        </w:rPr>
        <w:t>Einnig er hægt að gefa mulda</w:t>
      </w:r>
      <w:r w:rsidR="00AC3077">
        <w:rPr>
          <w:szCs w:val="22"/>
        </w:rPr>
        <w:t xml:space="preserve">r </w:t>
      </w:r>
      <w:r w:rsidR="008D1653">
        <w:rPr>
          <w:szCs w:val="22"/>
        </w:rPr>
        <w:t xml:space="preserve">Rivaroxaban </w:t>
      </w:r>
      <w:r w:rsidR="00AB3842">
        <w:rPr>
          <w:szCs w:val="22"/>
        </w:rPr>
        <w:t>Viatris</w:t>
      </w:r>
      <w:r w:rsidRPr="003E0348">
        <w:rPr>
          <w:szCs w:val="22"/>
        </w:rPr>
        <w:t xml:space="preserve"> töflu</w:t>
      </w:r>
      <w:r w:rsidR="00AC3077">
        <w:rPr>
          <w:szCs w:val="22"/>
        </w:rPr>
        <w:t>r</w:t>
      </w:r>
      <w:r w:rsidRPr="003E0348">
        <w:rPr>
          <w:szCs w:val="22"/>
        </w:rPr>
        <w:t xml:space="preserve"> um magasondu</w:t>
      </w:r>
      <w:r w:rsidR="009C2315">
        <w:rPr>
          <w:szCs w:val="22"/>
        </w:rPr>
        <w:t xml:space="preserve"> </w:t>
      </w:r>
      <w:r w:rsidRPr="003E0348">
        <w:rPr>
          <w:szCs w:val="22"/>
        </w:rPr>
        <w:t>(sjá kafla 5.2</w:t>
      </w:r>
      <w:r w:rsidR="009C2315">
        <w:rPr>
          <w:szCs w:val="22"/>
        </w:rPr>
        <w:t xml:space="preserve"> og 6.6</w:t>
      </w:r>
      <w:r w:rsidRPr="003E0348">
        <w:rPr>
          <w:szCs w:val="22"/>
        </w:rPr>
        <w:t>).</w:t>
      </w:r>
    </w:p>
    <w:p w14:paraId="09FB0641" w14:textId="77777777" w:rsidR="00344D7D" w:rsidRPr="003E0348" w:rsidRDefault="00344D7D" w:rsidP="007814F0">
      <w:pPr>
        <w:rPr>
          <w:noProof/>
          <w:szCs w:val="22"/>
        </w:rPr>
      </w:pPr>
    </w:p>
    <w:p w14:paraId="7E2BA694" w14:textId="77777777" w:rsidR="00344D7D" w:rsidRPr="003E0348" w:rsidRDefault="00344D7D" w:rsidP="007814F0">
      <w:pPr>
        <w:keepNext/>
        <w:ind w:left="567" w:hanging="567"/>
        <w:rPr>
          <w:noProof/>
          <w:szCs w:val="22"/>
        </w:rPr>
      </w:pPr>
      <w:r w:rsidRPr="003E0348">
        <w:rPr>
          <w:b/>
          <w:noProof/>
          <w:szCs w:val="22"/>
        </w:rPr>
        <w:t>4.3</w:t>
      </w:r>
      <w:r w:rsidRPr="003E0348">
        <w:rPr>
          <w:b/>
          <w:noProof/>
          <w:szCs w:val="22"/>
        </w:rPr>
        <w:tab/>
        <w:t>Frábendingar</w:t>
      </w:r>
    </w:p>
    <w:p w14:paraId="6BA27A18" w14:textId="77777777" w:rsidR="00344D7D" w:rsidRPr="003E0348" w:rsidRDefault="00344D7D" w:rsidP="007814F0">
      <w:pPr>
        <w:rPr>
          <w:noProof/>
          <w:szCs w:val="22"/>
        </w:rPr>
      </w:pPr>
    </w:p>
    <w:p w14:paraId="5332CE26" w14:textId="77777777" w:rsidR="00344D7D" w:rsidRPr="003E0348" w:rsidRDefault="00344D7D" w:rsidP="007814F0">
      <w:pPr>
        <w:rPr>
          <w:noProof/>
          <w:szCs w:val="22"/>
        </w:rPr>
      </w:pPr>
      <w:r w:rsidRPr="003E0348">
        <w:rPr>
          <w:noProof/>
          <w:szCs w:val="22"/>
        </w:rPr>
        <w:t>Ofnæmi fyrir virka efninu eða einhverju hjálparefnanna sem talin eru upp í kafla</w:t>
      </w:r>
      <w:r w:rsidR="00DE2609">
        <w:rPr>
          <w:noProof/>
          <w:szCs w:val="22"/>
        </w:rPr>
        <w:t> </w:t>
      </w:r>
      <w:r w:rsidRPr="003E0348">
        <w:rPr>
          <w:noProof/>
          <w:szCs w:val="22"/>
        </w:rPr>
        <w:t>6.1.</w:t>
      </w:r>
    </w:p>
    <w:p w14:paraId="5F1B6324" w14:textId="77777777" w:rsidR="00344D7D" w:rsidRPr="003E0348" w:rsidRDefault="00344D7D" w:rsidP="007814F0">
      <w:pPr>
        <w:rPr>
          <w:noProof/>
          <w:szCs w:val="22"/>
        </w:rPr>
      </w:pPr>
    </w:p>
    <w:p w14:paraId="38B74607" w14:textId="77777777" w:rsidR="00344D7D" w:rsidRPr="003E0348" w:rsidRDefault="00344D7D" w:rsidP="007814F0">
      <w:pPr>
        <w:rPr>
          <w:noProof/>
          <w:szCs w:val="22"/>
        </w:rPr>
      </w:pPr>
      <w:r w:rsidRPr="003E0348">
        <w:rPr>
          <w:noProof/>
          <w:szCs w:val="22"/>
        </w:rPr>
        <w:t>Virk blæðing sem hefur klíníska þýðingu.</w:t>
      </w:r>
    </w:p>
    <w:p w14:paraId="6A064E3C" w14:textId="77777777" w:rsidR="00344D7D" w:rsidRPr="003E0348" w:rsidRDefault="00344D7D" w:rsidP="007814F0">
      <w:pPr>
        <w:rPr>
          <w:bCs/>
          <w:noProof/>
          <w:szCs w:val="22"/>
        </w:rPr>
      </w:pPr>
    </w:p>
    <w:p w14:paraId="0EF44FE2" w14:textId="77777777" w:rsidR="00344D7D" w:rsidRPr="003E0348" w:rsidRDefault="00344D7D" w:rsidP="007814F0">
      <w:pPr>
        <w:rPr>
          <w:bCs/>
          <w:noProof/>
          <w:szCs w:val="22"/>
        </w:rPr>
      </w:pPr>
      <w:r w:rsidRPr="003E0348">
        <w:rPr>
          <w:bCs/>
          <w:noProof/>
          <w:szCs w:val="22"/>
        </w:rPr>
        <w:t>Áverki eða ástand þar sem talið er að hætta geti verið á mikilli blæðingu. Um getur verið að ræða sár sem er eða hefur nýlega verið í meltingarvegi, illkynja æxli þar sem mikil hætta er á blæðingu, nýlegan áverka á heila eða mænu, nýlega aðgerð á heila, mænu eða auga, nýlega innankúpublæðingu, þekkta æðahnúta í vélinda eða grun um slíkt, missmíði slag- og bláæðatenginga, æðagúlp, eða mjög afbrigðilegar æðar í mænu eða heila.</w:t>
      </w:r>
    </w:p>
    <w:p w14:paraId="4DA93CC9" w14:textId="77777777" w:rsidR="00344D7D" w:rsidRPr="003E0348" w:rsidRDefault="00344D7D" w:rsidP="007814F0">
      <w:pPr>
        <w:rPr>
          <w:bCs/>
          <w:noProof/>
          <w:szCs w:val="22"/>
        </w:rPr>
      </w:pPr>
    </w:p>
    <w:p w14:paraId="708DC0E2" w14:textId="77777777" w:rsidR="00344D7D" w:rsidRPr="003E0348" w:rsidRDefault="00344D7D" w:rsidP="007814F0">
      <w:pPr>
        <w:rPr>
          <w:szCs w:val="22"/>
        </w:rPr>
      </w:pPr>
      <w:r w:rsidRPr="003E0348">
        <w:rPr>
          <w:szCs w:val="22"/>
        </w:rPr>
        <w:t>Samhliða meðferð með öðrum segavarnarlyfjum, t.d. ósundurgreindu (unfractionated) heparíni, léttu (low molecular weight) heparíni (enoxaparin, dalteparin o.s.frv.), heparín afleiðum (t.d. fondaparinux), segavarnarlyfjum til inntöku (warfarín, dabigatran etexilat, apixaban o.s.frv.), nema við þær sérstöku aðstæður að verið sé að skipta um blóðþynningarmeðferð</w:t>
      </w:r>
      <w:r w:rsidRPr="003E0348">
        <w:rPr>
          <w:bCs/>
          <w:noProof/>
          <w:szCs w:val="22"/>
        </w:rPr>
        <w:t xml:space="preserve"> </w:t>
      </w:r>
      <w:r w:rsidRPr="003E0348">
        <w:rPr>
          <w:szCs w:val="22"/>
        </w:rPr>
        <w:t>(sjá kafla 4.2) eða ef ósundurgreint heparín er gefið í skömmtum sem duga til að viðhalda opnum æðalegg í miðlægri bláæð eða slagæð (sjá kafla 4.5).</w:t>
      </w:r>
    </w:p>
    <w:p w14:paraId="092DA474" w14:textId="77777777" w:rsidR="00344D7D" w:rsidRPr="003E0348" w:rsidRDefault="00344D7D" w:rsidP="007814F0">
      <w:pPr>
        <w:rPr>
          <w:bCs/>
          <w:noProof/>
          <w:szCs w:val="22"/>
        </w:rPr>
      </w:pPr>
    </w:p>
    <w:p w14:paraId="370A9D7B" w14:textId="77777777" w:rsidR="00344D7D" w:rsidRPr="003E0348" w:rsidRDefault="00344D7D" w:rsidP="007814F0">
      <w:pPr>
        <w:rPr>
          <w:bCs/>
          <w:noProof/>
          <w:szCs w:val="22"/>
        </w:rPr>
      </w:pPr>
      <w:r w:rsidRPr="003E0348">
        <w:rPr>
          <w:bCs/>
          <w:noProof/>
          <w:szCs w:val="22"/>
        </w:rPr>
        <w:t xml:space="preserve">Lifrarsjúkdómur með blóðstorkutruflunum og blæðingarhættu sem hefur klíníska þýðingu þar með talið hjá sjúklingum með skorpulifur </w:t>
      </w:r>
      <w:r w:rsidR="00075756">
        <w:rPr>
          <w:bCs/>
          <w:noProof/>
          <w:szCs w:val="22"/>
        </w:rPr>
        <w:t>af flokki</w:t>
      </w:r>
      <w:r w:rsidR="00075756" w:rsidRPr="003E0348">
        <w:rPr>
          <w:bCs/>
          <w:noProof/>
          <w:szCs w:val="22"/>
        </w:rPr>
        <w:t xml:space="preserve"> </w:t>
      </w:r>
      <w:r w:rsidRPr="003E0348">
        <w:rPr>
          <w:bCs/>
          <w:noProof/>
          <w:szCs w:val="22"/>
        </w:rPr>
        <w:t>Child Pugh B og C (sjá kafla 5.2).</w:t>
      </w:r>
    </w:p>
    <w:p w14:paraId="2D483906" w14:textId="77777777" w:rsidR="00344D7D" w:rsidRPr="003E0348" w:rsidRDefault="00344D7D" w:rsidP="007814F0">
      <w:pPr>
        <w:rPr>
          <w:bCs/>
          <w:noProof/>
          <w:szCs w:val="22"/>
        </w:rPr>
      </w:pPr>
    </w:p>
    <w:p w14:paraId="46C05DA4" w14:textId="77777777" w:rsidR="00344D7D" w:rsidRPr="003E0348" w:rsidRDefault="00344D7D" w:rsidP="007814F0">
      <w:pPr>
        <w:rPr>
          <w:noProof/>
          <w:szCs w:val="22"/>
        </w:rPr>
      </w:pPr>
      <w:r w:rsidRPr="003E0348">
        <w:rPr>
          <w:bCs/>
          <w:noProof/>
          <w:szCs w:val="22"/>
        </w:rPr>
        <w:t>Meðganga og brjóstagjöf (sjá kafla 4.6).</w:t>
      </w:r>
    </w:p>
    <w:p w14:paraId="5CD53AD6" w14:textId="77777777" w:rsidR="00344D7D" w:rsidRPr="003E0348" w:rsidRDefault="00344D7D" w:rsidP="007814F0">
      <w:pPr>
        <w:rPr>
          <w:bCs/>
          <w:noProof/>
          <w:szCs w:val="22"/>
        </w:rPr>
      </w:pPr>
    </w:p>
    <w:p w14:paraId="7B3F10E9" w14:textId="77777777" w:rsidR="00344D7D" w:rsidRPr="003E0348" w:rsidRDefault="00344D7D" w:rsidP="007814F0">
      <w:pPr>
        <w:keepNext/>
        <w:ind w:left="567" w:hanging="567"/>
        <w:rPr>
          <w:noProof/>
          <w:szCs w:val="22"/>
        </w:rPr>
      </w:pPr>
      <w:r w:rsidRPr="003E0348">
        <w:rPr>
          <w:b/>
          <w:noProof/>
          <w:szCs w:val="22"/>
        </w:rPr>
        <w:t>4.4</w:t>
      </w:r>
      <w:r w:rsidRPr="003E0348">
        <w:rPr>
          <w:b/>
          <w:noProof/>
          <w:szCs w:val="22"/>
        </w:rPr>
        <w:tab/>
        <w:t>Sérstök varnaðarorð og varúðarreglur við notkun</w:t>
      </w:r>
    </w:p>
    <w:p w14:paraId="3D78AD6F" w14:textId="77777777" w:rsidR="00344D7D" w:rsidRPr="003E0348" w:rsidRDefault="00344D7D" w:rsidP="007814F0">
      <w:pPr>
        <w:rPr>
          <w:noProof/>
          <w:szCs w:val="22"/>
        </w:rPr>
      </w:pPr>
    </w:p>
    <w:p w14:paraId="59A25FA7" w14:textId="77777777" w:rsidR="00344D7D" w:rsidRPr="003E0348" w:rsidRDefault="00344D7D" w:rsidP="007814F0">
      <w:pPr>
        <w:rPr>
          <w:noProof/>
          <w:szCs w:val="22"/>
        </w:rPr>
      </w:pPr>
      <w:r w:rsidRPr="003E0348">
        <w:rPr>
          <w:noProof/>
          <w:szCs w:val="22"/>
        </w:rPr>
        <w:t>Mælt er með klínísku eftirliti í samræmi við venjur við blóðþynningarmeðferð allt meðferðartímabilið.</w:t>
      </w:r>
    </w:p>
    <w:p w14:paraId="453C6BD3" w14:textId="77777777" w:rsidR="00344D7D" w:rsidRPr="003E0348" w:rsidRDefault="00344D7D" w:rsidP="007814F0">
      <w:pPr>
        <w:rPr>
          <w:noProof/>
          <w:szCs w:val="22"/>
        </w:rPr>
      </w:pPr>
    </w:p>
    <w:p w14:paraId="3A01558B" w14:textId="77777777" w:rsidR="00344D7D" w:rsidRPr="003E0348" w:rsidRDefault="00344D7D" w:rsidP="007814F0">
      <w:pPr>
        <w:keepNext/>
        <w:rPr>
          <w:noProof/>
          <w:szCs w:val="22"/>
          <w:u w:val="single"/>
        </w:rPr>
      </w:pPr>
      <w:r w:rsidRPr="003E0348">
        <w:rPr>
          <w:noProof/>
          <w:szCs w:val="22"/>
          <w:u w:val="single"/>
        </w:rPr>
        <w:t>Blæðingarhætta</w:t>
      </w:r>
    </w:p>
    <w:p w14:paraId="603B91CE" w14:textId="549E9DA8" w:rsidR="00344D7D" w:rsidRPr="003E0348" w:rsidRDefault="00344D7D" w:rsidP="007814F0">
      <w:pPr>
        <w:rPr>
          <w:noProof/>
          <w:szCs w:val="22"/>
        </w:rPr>
      </w:pPr>
      <w:r w:rsidRPr="003E0348">
        <w:rPr>
          <w:noProof/>
          <w:szCs w:val="22"/>
        </w:rPr>
        <w:t xml:space="preserve">Eins og við á um önnur segavarnarlyf, skal fylgjast vandlega með hvort sjúklingar sem nota </w:t>
      </w:r>
      <w:r w:rsidR="008D1653">
        <w:rPr>
          <w:noProof/>
          <w:szCs w:val="22"/>
        </w:rPr>
        <w:t xml:space="preserve">Rivaroxaban </w:t>
      </w:r>
      <w:r w:rsidR="00AB3842">
        <w:rPr>
          <w:noProof/>
          <w:szCs w:val="22"/>
        </w:rPr>
        <w:t>Viatris</w:t>
      </w:r>
      <w:r w:rsidRPr="003E0348">
        <w:rPr>
          <w:noProof/>
          <w:szCs w:val="22"/>
        </w:rPr>
        <w:t xml:space="preserve"> fái einkenni um blæðingu. Mælt er með að nota lyfið með varúð við aðstæður þar sem aukin hætta er á blæðingu. Hætta skal gjöf </w:t>
      </w:r>
      <w:r w:rsidR="008D1653">
        <w:rPr>
          <w:noProof/>
          <w:szCs w:val="22"/>
        </w:rPr>
        <w:t xml:space="preserve">Rivaroxaban </w:t>
      </w:r>
      <w:r w:rsidR="00AB3842">
        <w:rPr>
          <w:noProof/>
          <w:szCs w:val="22"/>
        </w:rPr>
        <w:t>Viatris</w:t>
      </w:r>
      <w:r w:rsidRPr="003E0348">
        <w:rPr>
          <w:noProof/>
          <w:szCs w:val="22"/>
        </w:rPr>
        <w:t xml:space="preserve"> við mikla blæðingu</w:t>
      </w:r>
      <w:r w:rsidR="000C4C36">
        <w:rPr>
          <w:noProof/>
        </w:rPr>
        <w:t xml:space="preserve"> (sjá kafla 4.9)</w:t>
      </w:r>
      <w:r w:rsidRPr="003E0348">
        <w:rPr>
          <w:noProof/>
          <w:szCs w:val="22"/>
        </w:rPr>
        <w:t>.</w:t>
      </w:r>
    </w:p>
    <w:p w14:paraId="685583A5" w14:textId="77777777" w:rsidR="00344D7D" w:rsidRPr="003E0348" w:rsidRDefault="00344D7D" w:rsidP="007814F0">
      <w:pPr>
        <w:keepNext/>
        <w:rPr>
          <w:noProof/>
          <w:szCs w:val="22"/>
          <w:u w:val="single"/>
        </w:rPr>
      </w:pPr>
    </w:p>
    <w:p w14:paraId="33A83BCA" w14:textId="77777777" w:rsidR="00344D7D" w:rsidRPr="003E0348" w:rsidRDefault="00344D7D" w:rsidP="007814F0">
      <w:pPr>
        <w:rPr>
          <w:noProof/>
          <w:szCs w:val="22"/>
        </w:rPr>
      </w:pPr>
      <w:r w:rsidRPr="003E0348">
        <w:rPr>
          <w:noProof/>
          <w:szCs w:val="22"/>
        </w:rPr>
        <w:t>Í klínískum rannsóknum sáust oftar blæðingar úr slímhúð (</w:t>
      </w:r>
      <w:r w:rsidR="00FE74FA">
        <w:rPr>
          <w:noProof/>
          <w:szCs w:val="22"/>
        </w:rPr>
        <w:t>þ.e</w:t>
      </w:r>
      <w:r w:rsidRPr="003E0348">
        <w:rPr>
          <w:noProof/>
          <w:szCs w:val="22"/>
        </w:rPr>
        <w:t>. blóðnasir, blæðingar í munnslímhúð, meltingarfærum, þvag- og kynfærum</w:t>
      </w:r>
      <w:r w:rsidR="00B4684D" w:rsidRPr="003E0348">
        <w:rPr>
          <w:noProof/>
          <w:szCs w:val="22"/>
        </w:rPr>
        <w:t>, þ.m.t. óeðlilegar blæðingar úr leggöngum eða auknar tíðablæðingar</w:t>
      </w:r>
      <w:r w:rsidRPr="003E0348">
        <w:rPr>
          <w:noProof/>
          <w:szCs w:val="22"/>
        </w:rPr>
        <w:t>) og blóðleysi við langtíma meðferð með rivaroxabani borið saman við K-vítamín hemla. Því getur verið nauðsynlegt að framkvæma mælingu á hemóglóbíni/hematókrít til viðbótar við klínískt mat til að greina dulda blæðingu</w:t>
      </w:r>
      <w:r w:rsidR="00B4684D" w:rsidRPr="003E0348">
        <w:t xml:space="preserve"> </w:t>
      </w:r>
      <w:r w:rsidR="00B4684D" w:rsidRPr="003E0348">
        <w:rPr>
          <w:noProof/>
          <w:szCs w:val="22"/>
        </w:rPr>
        <w:t>og meta klínískt mikilvægi sýnilegrar blæðingar</w:t>
      </w:r>
      <w:r w:rsidRPr="003E0348">
        <w:rPr>
          <w:noProof/>
          <w:szCs w:val="22"/>
        </w:rPr>
        <w:t>.</w:t>
      </w:r>
    </w:p>
    <w:p w14:paraId="580A8EF8" w14:textId="77777777" w:rsidR="00344D7D" w:rsidRPr="003E0348" w:rsidRDefault="00344D7D" w:rsidP="007814F0">
      <w:pPr>
        <w:rPr>
          <w:noProof/>
          <w:szCs w:val="22"/>
          <w:u w:val="single"/>
        </w:rPr>
      </w:pPr>
    </w:p>
    <w:p w14:paraId="49656F89" w14:textId="010CC2FB" w:rsidR="00344D7D" w:rsidRPr="003E0348" w:rsidRDefault="00344D7D" w:rsidP="007814F0">
      <w:pPr>
        <w:rPr>
          <w:noProof/>
          <w:szCs w:val="22"/>
        </w:rPr>
      </w:pPr>
      <w:r w:rsidRPr="003E0348">
        <w:rPr>
          <w:noProof/>
          <w:szCs w:val="22"/>
        </w:rPr>
        <w:t>Nokkrir sjúklingahópar, sem gerð er grein fyrir hér að neðan, eru í aukinni blæðingarhættu. Fylgjast þarf náið með þessum sjúklingum með tilliti til merkja og einkenna um vandamál tengd blæðingu og blóðleysi eftir að meðferð er hafin (sjá kafla 4.8). Ef óútskýrð lækkun hemóglóbíns eða blóðþrýstingsfall á sér stað ber að leita að blæðingarstað.</w:t>
      </w:r>
    </w:p>
    <w:p w14:paraId="5374ACBD" w14:textId="77777777" w:rsidR="00344D7D" w:rsidRPr="003E0348" w:rsidRDefault="00344D7D" w:rsidP="007814F0">
      <w:pPr>
        <w:rPr>
          <w:i/>
          <w:noProof/>
          <w:szCs w:val="22"/>
        </w:rPr>
      </w:pPr>
    </w:p>
    <w:p w14:paraId="3E13C3EC" w14:textId="77777777" w:rsidR="00344D7D" w:rsidRPr="003E0348" w:rsidRDefault="00344D7D" w:rsidP="007814F0">
      <w:pPr>
        <w:rPr>
          <w:noProof/>
          <w:szCs w:val="22"/>
        </w:rPr>
      </w:pPr>
      <w:r w:rsidRPr="003E0348">
        <w:rPr>
          <w:noProof/>
          <w:szCs w:val="22"/>
        </w:rPr>
        <w:t>Þó ekki sé þörf á reglulegu eftirliti með útsetningu við rivaroxaban meðferð, getur verið gagnlegt að mæla rivaroxaban gildi með kvarðaðri magngreiningu á virkni gegn storkuþætti Xa í undantekningartilfellum, þegar þekking á útsetningu rivaroxabans getur hjálpað við klíníska ákvarðanatöku, t.d. ofskömmtun og bráðaskurðaðgerð (sjá kafla</w:t>
      </w:r>
      <w:r w:rsidR="00DE2609">
        <w:rPr>
          <w:noProof/>
          <w:szCs w:val="22"/>
        </w:rPr>
        <w:t> </w:t>
      </w:r>
      <w:r w:rsidRPr="003E0348">
        <w:rPr>
          <w:noProof/>
          <w:szCs w:val="22"/>
        </w:rPr>
        <w:t>5.1 og 5.2).</w:t>
      </w:r>
    </w:p>
    <w:p w14:paraId="175018D7" w14:textId="77777777" w:rsidR="00344D7D" w:rsidRPr="003E0348" w:rsidRDefault="00344D7D" w:rsidP="007814F0">
      <w:pPr>
        <w:rPr>
          <w:noProof/>
          <w:szCs w:val="22"/>
        </w:rPr>
      </w:pPr>
    </w:p>
    <w:p w14:paraId="76D5BD5B" w14:textId="77777777" w:rsidR="00344D7D" w:rsidRPr="003E0348" w:rsidRDefault="00344D7D" w:rsidP="007814F0">
      <w:pPr>
        <w:keepNext/>
        <w:rPr>
          <w:noProof/>
          <w:szCs w:val="22"/>
          <w:u w:val="single"/>
        </w:rPr>
      </w:pPr>
      <w:r w:rsidRPr="003E0348">
        <w:rPr>
          <w:noProof/>
          <w:szCs w:val="22"/>
          <w:u w:val="single"/>
        </w:rPr>
        <w:t>Skert nýrnastarfsemi</w:t>
      </w:r>
    </w:p>
    <w:p w14:paraId="00CE3051" w14:textId="4E094501" w:rsidR="00344D7D" w:rsidRPr="003E0348" w:rsidRDefault="00344D7D" w:rsidP="007814F0">
      <w:pPr>
        <w:rPr>
          <w:noProof/>
          <w:szCs w:val="22"/>
        </w:rPr>
      </w:pPr>
      <w:r w:rsidRPr="003E0348">
        <w:rPr>
          <w:noProof/>
          <w:szCs w:val="22"/>
        </w:rPr>
        <w:t>Hjá sjúklingum með verulega skerta nýrnastarfsemi (kreatínín úthreinsun &lt; 30 ml/mín.) getur plasmaþéttni rivaroxabans verið verulega aukin (1,6 falt að meðaltali) og það getur leitt til aukinnar blæðingarhættu</w:t>
      </w:r>
      <w:r w:rsidRPr="003E0348">
        <w:rPr>
          <w:bCs/>
          <w:noProof/>
          <w:szCs w:val="22"/>
        </w:rPr>
        <w:t xml:space="preserve">. </w:t>
      </w:r>
      <w:r w:rsidR="008D1653">
        <w:rPr>
          <w:noProof/>
          <w:szCs w:val="22"/>
        </w:rPr>
        <w:t xml:space="preserve">Rivaroxaban </w:t>
      </w:r>
      <w:r w:rsidR="00AB3842">
        <w:rPr>
          <w:noProof/>
          <w:szCs w:val="22"/>
        </w:rPr>
        <w:t>Viatris</w:t>
      </w:r>
      <w:r w:rsidRPr="003E0348">
        <w:rPr>
          <w:noProof/>
          <w:szCs w:val="22"/>
        </w:rPr>
        <w:t xml:space="preserve"> á að nota með varúð hjá sjúklingum með </w:t>
      </w:r>
      <w:r w:rsidRPr="003E0348">
        <w:rPr>
          <w:bCs/>
          <w:noProof/>
          <w:szCs w:val="22"/>
        </w:rPr>
        <w:t>kreatínín úthreinsun 15 </w:t>
      </w:r>
      <w:r w:rsidRPr="003E0348">
        <w:rPr>
          <w:bCs/>
          <w:noProof/>
          <w:szCs w:val="22"/>
        </w:rPr>
        <w:noBreakHyphen/>
        <w:t xml:space="preserve"> 29 ml/mín. Notkun er ekki ráðlögð hjá sjúklingum með kreatínín úthreinsun &lt; 15 ml/mín. </w:t>
      </w:r>
      <w:r w:rsidRPr="003E0348">
        <w:rPr>
          <w:noProof/>
          <w:szCs w:val="22"/>
        </w:rPr>
        <w:t>(sjá kafla 4.2 og 5.2).</w:t>
      </w:r>
    </w:p>
    <w:p w14:paraId="01204867" w14:textId="781F25DE" w:rsidR="00344D7D" w:rsidRPr="003E0348" w:rsidRDefault="008D1653" w:rsidP="007814F0">
      <w:pPr>
        <w:rPr>
          <w:bCs/>
          <w:noProof/>
          <w:szCs w:val="22"/>
        </w:rPr>
      </w:pPr>
      <w:r>
        <w:rPr>
          <w:noProof/>
          <w:szCs w:val="22"/>
        </w:rPr>
        <w:t xml:space="preserve">Rivaroxaban </w:t>
      </w:r>
      <w:r w:rsidR="00AB3842">
        <w:rPr>
          <w:noProof/>
          <w:szCs w:val="22"/>
        </w:rPr>
        <w:t>Viatris</w:t>
      </w:r>
      <w:r w:rsidR="00344D7D" w:rsidRPr="003E0348">
        <w:rPr>
          <w:noProof/>
          <w:szCs w:val="22"/>
        </w:rPr>
        <w:t xml:space="preserve"> á að nota með varúð hjá sjúklingum með skerta nýrnastarfsemi sem nota samhliða önnur lyf </w:t>
      </w:r>
      <w:r w:rsidR="00344D7D" w:rsidRPr="003E0348">
        <w:rPr>
          <w:bCs/>
          <w:noProof/>
          <w:szCs w:val="22"/>
        </w:rPr>
        <w:t>sem auka þéttni rivaroxabans í plasma (sjá kafla 4.5).</w:t>
      </w:r>
    </w:p>
    <w:p w14:paraId="4E865B01" w14:textId="77777777" w:rsidR="00344D7D" w:rsidRPr="003E0348" w:rsidRDefault="00344D7D" w:rsidP="007814F0">
      <w:pPr>
        <w:rPr>
          <w:bCs/>
          <w:noProof/>
          <w:szCs w:val="22"/>
        </w:rPr>
      </w:pPr>
    </w:p>
    <w:p w14:paraId="135E148F" w14:textId="77777777" w:rsidR="00344D7D" w:rsidRPr="003E0348" w:rsidRDefault="00344D7D" w:rsidP="007814F0">
      <w:pPr>
        <w:keepNext/>
        <w:rPr>
          <w:bCs/>
          <w:noProof/>
          <w:szCs w:val="22"/>
          <w:u w:val="single"/>
        </w:rPr>
      </w:pPr>
      <w:r w:rsidRPr="003E0348">
        <w:rPr>
          <w:bCs/>
          <w:noProof/>
          <w:szCs w:val="22"/>
          <w:u w:val="single"/>
        </w:rPr>
        <w:t>Milliverkanir við önnur lyf</w:t>
      </w:r>
    </w:p>
    <w:p w14:paraId="1B477F5A" w14:textId="3F0DA9A8" w:rsidR="00344D7D" w:rsidRPr="003E0348" w:rsidRDefault="00344D7D" w:rsidP="007814F0">
      <w:pPr>
        <w:rPr>
          <w:noProof/>
          <w:szCs w:val="22"/>
        </w:rPr>
      </w:pPr>
      <w:r w:rsidRPr="003E0348">
        <w:rPr>
          <w:noProof/>
          <w:szCs w:val="22"/>
        </w:rPr>
        <w:t xml:space="preserve">Notkun </w:t>
      </w:r>
      <w:r w:rsidR="008D1653">
        <w:rPr>
          <w:noProof/>
          <w:szCs w:val="22"/>
        </w:rPr>
        <w:t xml:space="preserve">Rivaroxaban </w:t>
      </w:r>
      <w:r w:rsidR="00AB3842">
        <w:rPr>
          <w:noProof/>
          <w:szCs w:val="22"/>
        </w:rPr>
        <w:t>Viatris</w:t>
      </w:r>
      <w:r w:rsidRPr="003E0348">
        <w:rPr>
          <w:noProof/>
          <w:szCs w:val="22"/>
        </w:rPr>
        <w:t xml:space="preserve"> er ekki ráðlögð hjá sjúklingum sem eru á samhliða meðferð með azól-lyfjum gegn sveppasýkingum (eins og ketoconazól, </w:t>
      </w:r>
      <w:r w:rsidRPr="003E0348">
        <w:rPr>
          <w:szCs w:val="22"/>
        </w:rPr>
        <w:t>itraconazól, voriconazól og posaconazól</w:t>
      </w:r>
      <w:r w:rsidRPr="003E0348">
        <w:rPr>
          <w:noProof/>
          <w:szCs w:val="22"/>
        </w:rPr>
        <w:t>) eða HIV próteasahemlum (t.d. rítónavír). Þessi virku efni eru öflugir hemlar á bæði CYP3A4 og P</w:t>
      </w:r>
      <w:r w:rsidRPr="003E0348">
        <w:rPr>
          <w:noProof/>
          <w:szCs w:val="22"/>
        </w:rPr>
        <w:noBreakHyphen/>
        <w:t>gp og geta því aukið þéttni rivaroxabans í plasma svo að það hafi klínískt mikilvæg áhrif (2,6 föld að meðaltali) sem geta leitt til aukinnar blæðingarhættu (sjá kafla 4.5).</w:t>
      </w:r>
    </w:p>
    <w:p w14:paraId="20ED6B86" w14:textId="77777777" w:rsidR="00344D7D" w:rsidRPr="003E0348" w:rsidRDefault="00344D7D" w:rsidP="007814F0">
      <w:pPr>
        <w:rPr>
          <w:szCs w:val="22"/>
        </w:rPr>
      </w:pPr>
    </w:p>
    <w:p w14:paraId="4F42C6A0" w14:textId="77777777" w:rsidR="00344D7D" w:rsidRPr="003E0348" w:rsidRDefault="00344D7D" w:rsidP="007814F0">
      <w:pPr>
        <w:rPr>
          <w:noProof/>
          <w:szCs w:val="22"/>
        </w:rPr>
      </w:pPr>
      <w:r w:rsidRPr="003E0348">
        <w:rPr>
          <w:noProof/>
          <w:szCs w:val="22"/>
        </w:rPr>
        <w:t>Gæta skal varúðar ef sjúklingar eru á samhliða meðferð með lyfjum sem geta haft áhrif á storknun, svo sem bólgueyðandi lyfjum sem ekki eru sterar (NSAID), a</w:t>
      </w:r>
      <w:r w:rsidR="00F70C13">
        <w:rPr>
          <w:noProof/>
          <w:szCs w:val="22"/>
        </w:rPr>
        <w:t>s</w:t>
      </w:r>
      <w:r w:rsidRPr="003E0348">
        <w:rPr>
          <w:noProof/>
          <w:szCs w:val="22"/>
        </w:rPr>
        <w:t>etýlsali</w:t>
      </w:r>
      <w:r w:rsidR="00F70C13">
        <w:rPr>
          <w:noProof/>
          <w:szCs w:val="22"/>
        </w:rPr>
        <w:t>s</w:t>
      </w:r>
      <w:r w:rsidRPr="003E0348">
        <w:rPr>
          <w:noProof/>
          <w:szCs w:val="22"/>
        </w:rPr>
        <w:t>ýlsýru eða lyfjum sem hindra samloðun blóðflagna</w:t>
      </w:r>
      <w:r w:rsidR="00117B10" w:rsidRPr="003E0348">
        <w:t xml:space="preserve"> </w:t>
      </w:r>
      <w:r w:rsidR="00117B10" w:rsidRPr="003E0348">
        <w:rPr>
          <w:noProof/>
          <w:szCs w:val="22"/>
        </w:rPr>
        <w:t>eða sértækum serótónín endurupptökuhemlum (SSRI) og serótónín noradrenalín endurupptökuhemlum (SNRI)</w:t>
      </w:r>
      <w:r w:rsidRPr="003E0348">
        <w:rPr>
          <w:noProof/>
          <w:szCs w:val="22"/>
        </w:rPr>
        <w:t>. Íhuga skal viðeigandi fyrirbyggjandi meðferð fyrir sjúklinga sem eiga á hættu að fá sárasjúkdóm í meltingarveg (sjá kafla 4.5).</w:t>
      </w:r>
    </w:p>
    <w:p w14:paraId="4FCAC4E3" w14:textId="77777777" w:rsidR="00344D7D" w:rsidRPr="003E0348" w:rsidRDefault="00344D7D" w:rsidP="007814F0">
      <w:pPr>
        <w:rPr>
          <w:noProof/>
          <w:szCs w:val="22"/>
        </w:rPr>
      </w:pPr>
    </w:p>
    <w:p w14:paraId="30F00D5C" w14:textId="77777777" w:rsidR="00344D7D" w:rsidRPr="003E0348" w:rsidRDefault="00344D7D" w:rsidP="007814F0">
      <w:pPr>
        <w:keepNext/>
        <w:rPr>
          <w:noProof/>
          <w:szCs w:val="22"/>
          <w:u w:val="single"/>
        </w:rPr>
      </w:pPr>
      <w:r w:rsidRPr="003E0348">
        <w:rPr>
          <w:noProof/>
          <w:szCs w:val="22"/>
          <w:u w:val="single"/>
        </w:rPr>
        <w:t>Aðrir áhættuþættir sem auka blæðingarhættu</w:t>
      </w:r>
    </w:p>
    <w:p w14:paraId="043D548C" w14:textId="77777777" w:rsidR="00344D7D" w:rsidRPr="003E0348" w:rsidRDefault="00344D7D" w:rsidP="007814F0">
      <w:pPr>
        <w:rPr>
          <w:noProof/>
          <w:szCs w:val="22"/>
        </w:rPr>
      </w:pPr>
      <w:r w:rsidRPr="003E0348">
        <w:rPr>
          <w:noProof/>
          <w:szCs w:val="22"/>
        </w:rPr>
        <w:t xml:space="preserve">Eins og við á um önnur segavarnarlyf er notkun </w:t>
      </w:r>
      <w:r w:rsidRPr="003E0348">
        <w:rPr>
          <w:szCs w:val="22"/>
        </w:rPr>
        <w:t>rivaroxabans</w:t>
      </w:r>
      <w:r w:rsidRPr="003E0348">
        <w:rPr>
          <w:noProof/>
          <w:szCs w:val="22"/>
        </w:rPr>
        <w:t xml:space="preserve"> ekki ráðlögð hjá sjúklingum með aukna blæðingarhættu t.d.:</w:t>
      </w:r>
    </w:p>
    <w:p w14:paraId="3FE13555" w14:textId="77777777" w:rsidR="00344D7D" w:rsidRPr="003E0348" w:rsidRDefault="00344D7D" w:rsidP="007814F0">
      <w:pPr>
        <w:numPr>
          <w:ilvl w:val="0"/>
          <w:numId w:val="17"/>
        </w:numPr>
        <w:tabs>
          <w:tab w:val="clear" w:pos="1080"/>
          <w:tab w:val="num" w:pos="567"/>
        </w:tabs>
        <w:ind w:hanging="1080"/>
        <w:rPr>
          <w:noProof/>
          <w:szCs w:val="22"/>
        </w:rPr>
      </w:pPr>
      <w:r w:rsidRPr="003E0348">
        <w:rPr>
          <w:noProof/>
          <w:szCs w:val="22"/>
        </w:rPr>
        <w:t>Meðfædda eða áunna blæðingarsjúkdóma</w:t>
      </w:r>
    </w:p>
    <w:p w14:paraId="3DC7D9BE" w14:textId="77777777" w:rsidR="00344D7D" w:rsidRPr="003E0348" w:rsidRDefault="00344D7D" w:rsidP="007814F0">
      <w:pPr>
        <w:keepNext/>
        <w:numPr>
          <w:ilvl w:val="0"/>
          <w:numId w:val="17"/>
        </w:numPr>
        <w:tabs>
          <w:tab w:val="clear" w:pos="1080"/>
          <w:tab w:val="num" w:pos="567"/>
        </w:tabs>
        <w:ind w:left="567" w:hanging="567"/>
        <w:rPr>
          <w:noProof/>
          <w:szCs w:val="22"/>
        </w:rPr>
      </w:pPr>
      <w:r w:rsidRPr="003E0348">
        <w:rPr>
          <w:noProof/>
          <w:szCs w:val="22"/>
        </w:rPr>
        <w:t>Ómeðhöndlaðan alvarlegan slagæðaháþrýsting</w:t>
      </w:r>
    </w:p>
    <w:p w14:paraId="36F91C06" w14:textId="77777777" w:rsidR="00344D7D" w:rsidRPr="003E0348" w:rsidRDefault="00344D7D" w:rsidP="007814F0">
      <w:pPr>
        <w:keepNext/>
        <w:numPr>
          <w:ilvl w:val="0"/>
          <w:numId w:val="17"/>
        </w:numPr>
        <w:tabs>
          <w:tab w:val="clear" w:pos="1080"/>
          <w:tab w:val="num" w:pos="567"/>
        </w:tabs>
        <w:ind w:left="567" w:hanging="567"/>
        <w:rPr>
          <w:noProof/>
          <w:szCs w:val="22"/>
        </w:rPr>
      </w:pPr>
      <w:r w:rsidRPr="003E0348">
        <w:rPr>
          <w:szCs w:val="22"/>
        </w:rPr>
        <w:t>Aðra meltingarfærakvilla án virkrar sáramyndunar, sem hugsanlega geta leitt til blæðingakvilla (t.d. bólgusjúkdóm í þörmum, vélindabólgu, magabólgu eða vélindabakflæði)</w:t>
      </w:r>
    </w:p>
    <w:p w14:paraId="0DB4EF65" w14:textId="77777777" w:rsidR="00344D7D" w:rsidRPr="003E0348" w:rsidRDefault="00344D7D" w:rsidP="007814F0">
      <w:pPr>
        <w:numPr>
          <w:ilvl w:val="0"/>
          <w:numId w:val="17"/>
        </w:numPr>
        <w:tabs>
          <w:tab w:val="clear" w:pos="1080"/>
          <w:tab w:val="num" w:pos="567"/>
        </w:tabs>
        <w:ind w:hanging="1080"/>
        <w:rPr>
          <w:noProof/>
          <w:szCs w:val="22"/>
        </w:rPr>
      </w:pPr>
      <w:r w:rsidRPr="003E0348">
        <w:rPr>
          <w:noProof/>
          <w:szCs w:val="22"/>
        </w:rPr>
        <w:t>Æðabólgu í sjónhimnu (vascular retinopathy)</w:t>
      </w:r>
    </w:p>
    <w:p w14:paraId="7150A7AA" w14:textId="77777777" w:rsidR="00344D7D" w:rsidRPr="003E0348" w:rsidRDefault="00344D7D" w:rsidP="007814F0">
      <w:pPr>
        <w:numPr>
          <w:ilvl w:val="0"/>
          <w:numId w:val="17"/>
        </w:numPr>
        <w:tabs>
          <w:tab w:val="clear" w:pos="1080"/>
          <w:tab w:val="num" w:pos="567"/>
        </w:tabs>
        <w:ind w:hanging="1080"/>
        <w:rPr>
          <w:noProof/>
          <w:szCs w:val="22"/>
        </w:rPr>
      </w:pPr>
      <w:r w:rsidRPr="003E0348">
        <w:rPr>
          <w:noProof/>
          <w:szCs w:val="22"/>
        </w:rPr>
        <w:t>Berkjuskúlk eða sögu um lungnablæðingu</w:t>
      </w:r>
    </w:p>
    <w:p w14:paraId="3E3D2AE1" w14:textId="50FFF807" w:rsidR="00344D7D" w:rsidRDefault="00344D7D" w:rsidP="007814F0">
      <w:pPr>
        <w:rPr>
          <w:noProof/>
          <w:szCs w:val="22"/>
        </w:rPr>
      </w:pPr>
    </w:p>
    <w:p w14:paraId="18F0B7B3" w14:textId="77777777" w:rsidR="00775E49" w:rsidRDefault="00775E49" w:rsidP="00775E49">
      <w:pPr>
        <w:pStyle w:val="NormalWeb"/>
        <w:rPr>
          <w:sz w:val="22"/>
          <w:szCs w:val="22"/>
          <w:u w:val="single"/>
          <w:lang w:val="en-US"/>
        </w:rPr>
      </w:pPr>
      <w:r>
        <w:rPr>
          <w:sz w:val="22"/>
          <w:szCs w:val="22"/>
          <w:u w:val="single"/>
          <w:lang w:val="en-US"/>
        </w:rPr>
        <w:t>Sjúklingar með krabbamein</w:t>
      </w:r>
    </w:p>
    <w:p w14:paraId="65C419B4" w14:textId="77777777" w:rsidR="00775E49" w:rsidRDefault="00775E49" w:rsidP="00775E49">
      <w:pPr>
        <w:rPr>
          <w:lang w:val="en-US"/>
        </w:rPr>
      </w:pPr>
      <w:r>
        <w:rPr>
          <w:lang w:val="en-US"/>
        </w:rPr>
        <w:t xml:space="preserve">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Æxli í meltingarvegi eða þvag- og kynfærum hafa tengst aukinni hættu á blæðingum meðan á meðferð með rivaroxabani stendur. </w:t>
      </w:r>
    </w:p>
    <w:p w14:paraId="2F1AF9C4" w14:textId="77777777" w:rsidR="00775E49" w:rsidRDefault="00775E49" w:rsidP="00775E49">
      <w:pPr>
        <w:rPr>
          <w:lang w:val="en-US"/>
        </w:rPr>
      </w:pPr>
      <w:r>
        <w:rPr>
          <w:lang w:val="en-US"/>
        </w:rPr>
        <w:t>Ekki má nota rivaroxaban handa sjúklingum með illkynja æxli sem eru í mikilli blæðingarhættu (sjá kafla 4.3).</w:t>
      </w:r>
    </w:p>
    <w:p w14:paraId="21F86323" w14:textId="77777777" w:rsidR="00775E49" w:rsidRPr="003E0348" w:rsidRDefault="00775E49" w:rsidP="007814F0">
      <w:pPr>
        <w:rPr>
          <w:noProof/>
          <w:szCs w:val="22"/>
        </w:rPr>
      </w:pPr>
    </w:p>
    <w:p w14:paraId="4BA2D8F9" w14:textId="77777777" w:rsidR="006B740E" w:rsidRPr="003E0348" w:rsidRDefault="006B740E" w:rsidP="007814F0">
      <w:pPr>
        <w:keepNext/>
        <w:rPr>
          <w:noProof/>
          <w:szCs w:val="22"/>
          <w:u w:val="single"/>
        </w:rPr>
      </w:pPr>
      <w:r w:rsidRPr="003E0348">
        <w:rPr>
          <w:noProof/>
          <w:szCs w:val="22"/>
          <w:u w:val="single"/>
        </w:rPr>
        <w:t>Sjúklingar með gervihjartalokur</w:t>
      </w:r>
    </w:p>
    <w:p w14:paraId="416A9D20" w14:textId="432BCE6F" w:rsidR="006B740E" w:rsidRPr="003E0348" w:rsidRDefault="008C0A9C" w:rsidP="007814F0">
      <w:pPr>
        <w:rPr>
          <w:noProof/>
          <w:szCs w:val="22"/>
        </w:rPr>
      </w:pPr>
      <w:r w:rsidRPr="00ED56CC">
        <w:rPr>
          <w:noProof/>
          <w:szCs w:val="22"/>
        </w:rPr>
        <w:t>Ekki á að nota rivaroxaban sem fyrirbyggjandi meðferð við segamyndun hjá sjúklingum sem hafa nýlega gengist undir ósæða</w:t>
      </w:r>
      <w:r w:rsidR="00A96EF3">
        <w:rPr>
          <w:noProof/>
          <w:szCs w:val="22"/>
        </w:rPr>
        <w:t>r</w:t>
      </w:r>
      <w:r w:rsidRPr="00ED56CC">
        <w:rPr>
          <w:noProof/>
          <w:szCs w:val="22"/>
        </w:rPr>
        <w:t>loku</w:t>
      </w:r>
      <w:r w:rsidR="00A96EF3">
        <w:rPr>
          <w:noProof/>
          <w:szCs w:val="22"/>
        </w:rPr>
        <w:t>skipti</w:t>
      </w:r>
      <w:r w:rsidRPr="00ED56CC">
        <w:rPr>
          <w:noProof/>
          <w:szCs w:val="22"/>
        </w:rPr>
        <w:t xml:space="preserve"> með þræðingartækni (TAVR). </w:t>
      </w:r>
      <w:r w:rsidR="006B740E" w:rsidRPr="003E0348">
        <w:rPr>
          <w:noProof/>
          <w:szCs w:val="22"/>
        </w:rPr>
        <w:t xml:space="preserve">Öryggi og virkni </w:t>
      </w:r>
      <w:r w:rsidR="008D1653">
        <w:rPr>
          <w:noProof/>
          <w:szCs w:val="22"/>
        </w:rPr>
        <w:t xml:space="preserve">Rivaroxaban </w:t>
      </w:r>
      <w:r w:rsidR="00AB3842">
        <w:rPr>
          <w:noProof/>
          <w:szCs w:val="22"/>
        </w:rPr>
        <w:t>Viatris</w:t>
      </w:r>
      <w:r w:rsidR="006B740E" w:rsidRPr="003E0348">
        <w:rPr>
          <w:noProof/>
          <w:szCs w:val="22"/>
        </w:rPr>
        <w:t xml:space="preserve"> hefur ekki verið rannsökuð hjá sjúklingum með gervihjartalokur; því eru engin gögn sem styðja að </w:t>
      </w:r>
      <w:r w:rsidR="008D1653">
        <w:rPr>
          <w:noProof/>
          <w:szCs w:val="22"/>
        </w:rPr>
        <w:t xml:space="preserve">Rivaroxaban </w:t>
      </w:r>
      <w:r w:rsidR="00AB3842">
        <w:rPr>
          <w:noProof/>
          <w:szCs w:val="22"/>
        </w:rPr>
        <w:t>Viatris</w:t>
      </w:r>
      <w:r w:rsidR="006B740E" w:rsidRPr="003E0348">
        <w:rPr>
          <w:noProof/>
          <w:szCs w:val="22"/>
        </w:rPr>
        <w:t xml:space="preserve"> gefi viðunandi blóðþynningu hjá þessum sjúklingahópi. Ekki er mælt með notkun </w:t>
      </w:r>
      <w:r w:rsidR="008D1653">
        <w:rPr>
          <w:noProof/>
          <w:szCs w:val="22"/>
        </w:rPr>
        <w:t xml:space="preserve">Rivaroxaban </w:t>
      </w:r>
      <w:r w:rsidR="00AB3842">
        <w:rPr>
          <w:noProof/>
          <w:szCs w:val="22"/>
        </w:rPr>
        <w:t>Viatris</w:t>
      </w:r>
      <w:r w:rsidR="006B740E" w:rsidRPr="003E0348">
        <w:rPr>
          <w:noProof/>
          <w:szCs w:val="22"/>
        </w:rPr>
        <w:t xml:space="preserve"> hjá þessum sjúklingum.</w:t>
      </w:r>
    </w:p>
    <w:p w14:paraId="321AB835" w14:textId="77777777" w:rsidR="001F4956" w:rsidRDefault="001F4956" w:rsidP="001F4956">
      <w:pPr>
        <w:keepNext/>
        <w:rPr>
          <w:noProof/>
          <w:szCs w:val="22"/>
          <w:u w:val="single"/>
        </w:rPr>
      </w:pPr>
    </w:p>
    <w:p w14:paraId="46198C17" w14:textId="77777777" w:rsidR="001F4956" w:rsidRPr="00453EFF" w:rsidRDefault="001F4956" w:rsidP="001F4956">
      <w:pPr>
        <w:keepNext/>
        <w:rPr>
          <w:noProof/>
          <w:szCs w:val="22"/>
          <w:u w:val="single"/>
        </w:rPr>
      </w:pPr>
      <w:r w:rsidRPr="00453EFF">
        <w:rPr>
          <w:noProof/>
          <w:szCs w:val="22"/>
          <w:u w:val="single"/>
        </w:rPr>
        <w:t xml:space="preserve">Sjúklingar með andfosfólípíð heilkenni </w:t>
      </w:r>
    </w:p>
    <w:p w14:paraId="5D202918" w14:textId="1E55E10C" w:rsidR="001F4956" w:rsidRPr="003E0348" w:rsidRDefault="001F4956" w:rsidP="001F4956">
      <w:pPr>
        <w:tabs>
          <w:tab w:val="left" w:pos="567"/>
        </w:tabs>
        <w:rPr>
          <w:noProof/>
          <w:szCs w:val="22"/>
        </w:rPr>
      </w:pPr>
      <w:r w:rsidRPr="00453EFF">
        <w:rPr>
          <w:noProof/>
          <w:szCs w:val="22"/>
        </w:rPr>
        <w:t xml:space="preserve">Ekki er mælt með notkun segavarnarlyfja til inntöku með beina verkun þ.m.t. rivaroxaban handa sjúklingum með sögu um segamyndun sem hafa verið greindir með andfosfólípíð heilkenni. Meðferð </w:t>
      </w:r>
      <w:r w:rsidRPr="00453EFF">
        <w:rPr>
          <w:noProof/>
          <w:szCs w:val="22"/>
        </w:rPr>
        <w:lastRenderedPageBreak/>
        <w:t>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w:t>
      </w:r>
      <w:r w:rsidR="002A032F" w:rsidRPr="00453EFF">
        <w:rPr>
          <w:noProof/>
          <w:szCs w:val="22"/>
        </w:rPr>
        <w:t>–</w:t>
      </w:r>
      <w:r w:rsidRPr="00453EFF">
        <w:rPr>
          <w:noProof/>
          <w:szCs w:val="22"/>
        </w:rPr>
        <w:t>beta 2-glycoprotein I mótefnum).</w:t>
      </w:r>
    </w:p>
    <w:p w14:paraId="35D55649" w14:textId="77777777" w:rsidR="006B740E" w:rsidRPr="003E0348" w:rsidRDefault="006B740E" w:rsidP="007814F0">
      <w:pPr>
        <w:keepNext/>
        <w:autoSpaceDE w:val="0"/>
        <w:autoSpaceDN w:val="0"/>
        <w:adjustRightInd w:val="0"/>
        <w:rPr>
          <w:rFonts w:eastAsia="MS Mincho"/>
          <w:bCs/>
          <w:iCs/>
          <w:szCs w:val="22"/>
          <w:u w:val="single"/>
          <w:lang w:eastAsia="ja-JP"/>
        </w:rPr>
      </w:pPr>
    </w:p>
    <w:p w14:paraId="545BFCD2" w14:textId="77777777" w:rsidR="00344D7D" w:rsidRPr="003E0348" w:rsidRDefault="00344D7D" w:rsidP="007814F0">
      <w:pPr>
        <w:keepNext/>
        <w:autoSpaceDE w:val="0"/>
        <w:autoSpaceDN w:val="0"/>
        <w:adjustRightInd w:val="0"/>
        <w:rPr>
          <w:rFonts w:eastAsia="MS Mincho"/>
          <w:bCs/>
          <w:szCs w:val="22"/>
          <w:u w:val="single"/>
          <w:lang w:eastAsia="ja-JP"/>
        </w:rPr>
      </w:pPr>
      <w:r w:rsidRPr="003E0348">
        <w:rPr>
          <w:rFonts w:eastAsia="MS Mincho"/>
          <w:bCs/>
          <w:iCs/>
          <w:szCs w:val="22"/>
          <w:u w:val="single"/>
          <w:lang w:eastAsia="ja-JP"/>
        </w:rPr>
        <w:t>Sjúklingar með segarek í lungum og óstöðuga blóðrás eða sjúklingar sem þarfnast segaleysingar eða brottnáms sega úr lungum.</w:t>
      </w:r>
    </w:p>
    <w:p w14:paraId="67FED702" w14:textId="63603CA1" w:rsidR="00344D7D" w:rsidRPr="003E0348" w:rsidRDefault="00344D7D" w:rsidP="007814F0">
      <w:pPr>
        <w:autoSpaceDE w:val="0"/>
        <w:autoSpaceDN w:val="0"/>
        <w:adjustRightInd w:val="0"/>
        <w:rPr>
          <w:rFonts w:eastAsia="MS Mincho"/>
          <w:bCs/>
          <w:szCs w:val="22"/>
          <w:lang w:eastAsia="ja-JP"/>
        </w:rPr>
      </w:pPr>
      <w:r w:rsidRPr="003E0348">
        <w:rPr>
          <w:noProof/>
          <w:szCs w:val="22"/>
        </w:rPr>
        <w:t xml:space="preserve">Ekki er mælt með því að nota </w:t>
      </w:r>
      <w:r w:rsidR="008D1653">
        <w:rPr>
          <w:noProof/>
          <w:szCs w:val="22"/>
        </w:rPr>
        <w:t xml:space="preserve">Rivaroxaban </w:t>
      </w:r>
      <w:r w:rsidR="00AB3842">
        <w:rPr>
          <w:noProof/>
          <w:szCs w:val="22"/>
        </w:rPr>
        <w:t>Viatris</w:t>
      </w:r>
      <w:r w:rsidRPr="003E0348">
        <w:rPr>
          <w:noProof/>
          <w:szCs w:val="22"/>
        </w:rPr>
        <w:t xml:space="preserve"> í stað ósundurgreinds heparíns hjá sjúklingum með lungnasegarek sem eru með óstöðuga blóðrás eða þar sem </w:t>
      </w:r>
      <w:r w:rsidRPr="003E0348">
        <w:rPr>
          <w:rFonts w:eastAsia="MS Mincho"/>
          <w:bCs/>
          <w:iCs/>
          <w:szCs w:val="22"/>
          <w:lang w:eastAsia="ja-JP"/>
        </w:rPr>
        <w:t>segaleysingu eða brottnámi sega úr lungum</w:t>
      </w:r>
      <w:r w:rsidRPr="003E0348">
        <w:rPr>
          <w:rFonts w:eastAsia="MS Mincho"/>
          <w:bCs/>
          <w:szCs w:val="22"/>
          <w:lang w:eastAsia="ja-JP"/>
        </w:rPr>
        <w:t xml:space="preserve"> gæti verið beitt, þar sem ekki hefur verið sýnt fram á öryggi og virkni </w:t>
      </w:r>
      <w:r w:rsidR="008D1653">
        <w:rPr>
          <w:rFonts w:eastAsia="MS Mincho"/>
          <w:bCs/>
          <w:szCs w:val="22"/>
          <w:lang w:eastAsia="ja-JP"/>
        </w:rPr>
        <w:t xml:space="preserve">Rivaroxaban </w:t>
      </w:r>
      <w:r w:rsidR="00AB3842">
        <w:rPr>
          <w:rFonts w:eastAsia="MS Mincho"/>
          <w:bCs/>
          <w:szCs w:val="22"/>
          <w:lang w:eastAsia="ja-JP"/>
        </w:rPr>
        <w:t>Viatris</w:t>
      </w:r>
      <w:r w:rsidRPr="003E0348">
        <w:rPr>
          <w:rFonts w:eastAsia="MS Mincho"/>
          <w:bCs/>
          <w:szCs w:val="22"/>
          <w:lang w:eastAsia="ja-JP"/>
        </w:rPr>
        <w:t xml:space="preserve"> við þessar klínísku aðstæður.</w:t>
      </w:r>
    </w:p>
    <w:p w14:paraId="368B55F2" w14:textId="77777777" w:rsidR="00344D7D" w:rsidRPr="003E0348" w:rsidRDefault="00344D7D" w:rsidP="007814F0">
      <w:pPr>
        <w:autoSpaceDE w:val="0"/>
        <w:autoSpaceDN w:val="0"/>
        <w:adjustRightInd w:val="0"/>
        <w:rPr>
          <w:rFonts w:eastAsia="MS Mincho"/>
          <w:bCs/>
          <w:szCs w:val="22"/>
          <w:lang w:eastAsia="ja-JP"/>
        </w:rPr>
      </w:pPr>
    </w:p>
    <w:p w14:paraId="1A6D062C" w14:textId="77777777" w:rsidR="00344D7D" w:rsidRPr="003E0348" w:rsidRDefault="00344D7D" w:rsidP="007814F0">
      <w:pPr>
        <w:keepNext/>
        <w:rPr>
          <w:noProof/>
          <w:snapToGrid w:val="0"/>
          <w:szCs w:val="22"/>
          <w:u w:val="single"/>
        </w:rPr>
      </w:pPr>
      <w:r w:rsidRPr="003E0348">
        <w:rPr>
          <w:noProof/>
          <w:snapToGrid w:val="0"/>
          <w:szCs w:val="22"/>
          <w:u w:val="single"/>
        </w:rPr>
        <w:t>Mænu-/utanbastsdeyfing eða -stunga</w:t>
      </w:r>
    </w:p>
    <w:p w14:paraId="639296FB" w14:textId="77777777" w:rsidR="00344D7D" w:rsidRPr="003E0348" w:rsidRDefault="00344D7D" w:rsidP="007814F0">
      <w:pPr>
        <w:rPr>
          <w:szCs w:val="22"/>
        </w:rPr>
      </w:pPr>
      <w:r w:rsidRPr="003E0348">
        <w:rPr>
          <w:noProof/>
          <w:szCs w:val="22"/>
        </w:rPr>
        <w:t xml:space="preserve">Þegar </w:t>
      </w:r>
      <w:r w:rsidRPr="003E0348">
        <w:rPr>
          <w:noProof/>
          <w:snapToGrid w:val="0"/>
          <w:szCs w:val="22"/>
        </w:rPr>
        <w:t xml:space="preserve">mænu-/utanbastsdeyfing eða mænu-/utanbastsstunga </w:t>
      </w:r>
      <w:r w:rsidRPr="003E0348">
        <w:rPr>
          <w:noProof/>
          <w:szCs w:val="22"/>
        </w:rPr>
        <w:t>er gerð eru sjúklingar, sem eru á fyrirbyggjandi meðferð með segavarnarlyfjum til að koma í veg fyrir segamyndun/segarek,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-stunga er gerð ætti læknir að meta væntanlegt gagn og hugsanlega áhættu hjá sjúklingum sem eru á segavarnarlyfjum eða eiga að fá segavarnarlyf til fyrirbyggjandi meðferðar við segamyndun.</w:t>
      </w:r>
      <w:r w:rsidRPr="003E0348">
        <w:rPr>
          <w:szCs w:val="22"/>
        </w:rPr>
        <w:t xml:space="preserve"> Engin klínísk reynsla er af notkun 15 mg eða 20 mg </w:t>
      </w:r>
      <w:r w:rsidRPr="003E0348">
        <w:rPr>
          <w:noProof/>
          <w:szCs w:val="22"/>
        </w:rPr>
        <w:t>af rivaroxabani</w:t>
      </w:r>
      <w:r w:rsidRPr="003E0348">
        <w:rPr>
          <w:szCs w:val="22"/>
        </w:rPr>
        <w:t xml:space="preserve"> við þessar aðstæður.</w:t>
      </w:r>
    </w:p>
    <w:p w14:paraId="09B70297" w14:textId="3A24EB1C" w:rsidR="00344D7D" w:rsidRPr="003E0348" w:rsidRDefault="00344D7D" w:rsidP="007814F0">
      <w:pPr>
        <w:rPr>
          <w:szCs w:val="22"/>
        </w:rPr>
      </w:pPr>
      <w:r w:rsidRPr="003E0348">
        <w:rPr>
          <w:szCs w:val="22"/>
        </w:rPr>
        <w:t xml:space="preserve">Hafa á lyfjahvörf rivaroxabans í huga til að draga úr hugsanlegri hættu á blæðingum í tengslum við notkun rivaroxabans samhliða </w:t>
      </w:r>
      <w:r w:rsidRPr="003E0348">
        <w:rPr>
          <w:noProof/>
          <w:snapToGrid w:val="0"/>
          <w:szCs w:val="22"/>
        </w:rPr>
        <w:t>mænu-/utanbastsdeyfingu</w:t>
      </w:r>
      <w:r w:rsidRPr="003E0348">
        <w:rPr>
          <w:szCs w:val="22"/>
        </w:rPr>
        <w:t>. Best er að koma fyrir eða fjarlægja mænulegg eða framkvæma mænuástungu þegar blóðþynnandi áhrif rivaroxabans eru talin vera lítil. Sá tími sem það tekur að ná nægilega litlum blóðþynnandi áhrifum hjá hverjum sjúklingi er þó ekki þekktur með neinni nákvæmni.</w:t>
      </w:r>
    </w:p>
    <w:p w14:paraId="350D368C" w14:textId="77777777" w:rsidR="008767C3" w:rsidRDefault="00344D7D" w:rsidP="007814F0">
      <w:pPr>
        <w:keepNext/>
        <w:rPr>
          <w:noProof/>
          <w:szCs w:val="22"/>
        </w:rPr>
      </w:pPr>
      <w:r w:rsidRPr="003E0348">
        <w:rPr>
          <w:szCs w:val="22"/>
        </w:rPr>
        <w:t xml:space="preserve">Með hliðsjón af lyfjahvörfum rivaroxabans eiga að líða a.m.k. tveir helmingunartímar, þ.e. minnst 18 klukkustundir hjá ungum sjúklingum og 26 klukkustundir hjá öldruðum sjúklingum, </w:t>
      </w:r>
      <w:r w:rsidRPr="003E0348">
        <w:rPr>
          <w:noProof/>
          <w:szCs w:val="22"/>
        </w:rPr>
        <w:t>frá því að síðasti skammtur af lyfinu er tekinn og þar til</w:t>
      </w:r>
      <w:r w:rsidRPr="003E0348">
        <w:rPr>
          <w:szCs w:val="22"/>
        </w:rPr>
        <w:t xml:space="preserve"> mænuleggur </w:t>
      </w:r>
      <w:r w:rsidRPr="003E0348">
        <w:rPr>
          <w:noProof/>
          <w:szCs w:val="22"/>
        </w:rPr>
        <w:t xml:space="preserve">(epidural) </w:t>
      </w:r>
      <w:r w:rsidRPr="003E0348">
        <w:rPr>
          <w:szCs w:val="22"/>
        </w:rPr>
        <w:t>er fjarlægður (sjá kafla 5.2).</w:t>
      </w:r>
      <w:r w:rsidRPr="003E0348">
        <w:rPr>
          <w:noProof/>
          <w:szCs w:val="22"/>
        </w:rPr>
        <w:t xml:space="preserve"> Eftir að leggurinn hefur verið fjarlægður má ekki gefa næsta rivaroxaban skammt fyrr en eftir 6 klst</w:t>
      </w:r>
      <w:r w:rsidR="008767C3">
        <w:rPr>
          <w:noProof/>
          <w:szCs w:val="22"/>
        </w:rPr>
        <w:t>.</w:t>
      </w:r>
    </w:p>
    <w:p w14:paraId="6EA33ACB" w14:textId="6DBADF16" w:rsidR="00344D7D" w:rsidRPr="003E0348" w:rsidRDefault="00344D7D" w:rsidP="007814F0">
      <w:pPr>
        <w:keepNext/>
        <w:rPr>
          <w:noProof/>
          <w:szCs w:val="22"/>
        </w:rPr>
      </w:pPr>
      <w:r w:rsidRPr="003E0348">
        <w:rPr>
          <w:noProof/>
          <w:szCs w:val="22"/>
        </w:rPr>
        <w:t>Ef áverki verður við stunguna á að fresta gjöf rivaroxabans í 24 klst.</w:t>
      </w:r>
    </w:p>
    <w:p w14:paraId="0713696C" w14:textId="77777777" w:rsidR="00344D7D" w:rsidRPr="003E0348" w:rsidRDefault="00344D7D" w:rsidP="007814F0">
      <w:pPr>
        <w:rPr>
          <w:noProof/>
          <w:szCs w:val="22"/>
        </w:rPr>
      </w:pPr>
    </w:p>
    <w:p w14:paraId="0EC00876" w14:textId="77777777" w:rsidR="00344D7D" w:rsidRPr="003E0348" w:rsidRDefault="00344D7D" w:rsidP="007814F0">
      <w:pPr>
        <w:keepNext/>
        <w:rPr>
          <w:noProof/>
          <w:szCs w:val="22"/>
          <w:u w:val="single"/>
        </w:rPr>
      </w:pPr>
      <w:r w:rsidRPr="003E0348">
        <w:rPr>
          <w:noProof/>
          <w:szCs w:val="22"/>
          <w:u w:val="single"/>
        </w:rPr>
        <w:t>Skammtaleiðbeiningar fyrir og eftir ífarandi inngrip og skurðaðgerðir</w:t>
      </w:r>
    </w:p>
    <w:p w14:paraId="7811617E" w14:textId="4E76340B" w:rsidR="00344D7D" w:rsidRPr="003E0348" w:rsidRDefault="00344D7D" w:rsidP="007814F0">
      <w:pPr>
        <w:rPr>
          <w:noProof/>
          <w:szCs w:val="22"/>
        </w:rPr>
      </w:pPr>
      <w:r w:rsidRPr="003E0348">
        <w:rPr>
          <w:noProof/>
          <w:szCs w:val="22"/>
        </w:rPr>
        <w:t xml:space="preserve">Sé þörf á ífarandi inngripi eða skurðaðgerð, skal stöðva gjöf </w:t>
      </w:r>
      <w:r w:rsidR="008D1653">
        <w:rPr>
          <w:noProof/>
          <w:szCs w:val="22"/>
        </w:rPr>
        <w:t xml:space="preserve">Rivaroxaban </w:t>
      </w:r>
      <w:r w:rsidR="00AB3842">
        <w:rPr>
          <w:noProof/>
          <w:szCs w:val="22"/>
        </w:rPr>
        <w:t>Viatris</w:t>
      </w:r>
      <w:r w:rsidRPr="003E0348">
        <w:rPr>
          <w:noProof/>
          <w:szCs w:val="22"/>
        </w:rPr>
        <w:t xml:space="preserve"> 15 mg/20 mg a.m.k. 24 klst. fyrir aðgerð, ef mögulegt er og byggt á klínísku mati læknisins. Ef ekki er hægt að seinka aðgerðinni, skal meta aukna hættu á blæðingu með hliðsjón af hversu mikilvæg aðgerðin er.</w:t>
      </w:r>
    </w:p>
    <w:p w14:paraId="4DD61BAE" w14:textId="45213083" w:rsidR="00344D7D" w:rsidRPr="003E0348" w:rsidRDefault="00344D7D" w:rsidP="007814F0">
      <w:pPr>
        <w:rPr>
          <w:noProof/>
          <w:szCs w:val="22"/>
        </w:rPr>
      </w:pPr>
      <w:r w:rsidRPr="003E0348">
        <w:rPr>
          <w:noProof/>
          <w:szCs w:val="22"/>
        </w:rPr>
        <w:t xml:space="preserve">Hefja skal töku </w:t>
      </w:r>
      <w:r w:rsidR="008D1653">
        <w:rPr>
          <w:noProof/>
          <w:szCs w:val="22"/>
        </w:rPr>
        <w:t xml:space="preserve">Rivaroxaban </w:t>
      </w:r>
      <w:r w:rsidR="00AB3842">
        <w:rPr>
          <w:noProof/>
          <w:szCs w:val="22"/>
        </w:rPr>
        <w:t>Viatris</w:t>
      </w:r>
      <w:r w:rsidRPr="003E0348">
        <w:rPr>
          <w:noProof/>
          <w:szCs w:val="22"/>
        </w:rPr>
        <w:t xml:space="preserve"> aftur eins fljótt og mögulegt er eftir inngripið eða skurðaðgerð, eins og klínískt ástand leyfir og viðunandi stöðvun á blæðingu fæst að mati þess læknis sem meðferðina veitir (sjá kafla 5.2).</w:t>
      </w:r>
    </w:p>
    <w:p w14:paraId="29F0B442" w14:textId="77777777" w:rsidR="00344D7D" w:rsidRPr="003E0348" w:rsidRDefault="00344D7D" w:rsidP="007814F0">
      <w:pPr>
        <w:autoSpaceDE w:val="0"/>
        <w:autoSpaceDN w:val="0"/>
        <w:adjustRightInd w:val="0"/>
        <w:rPr>
          <w:szCs w:val="22"/>
          <w:u w:val="single"/>
        </w:rPr>
      </w:pPr>
    </w:p>
    <w:p w14:paraId="12401DD9" w14:textId="77777777" w:rsidR="00344D7D" w:rsidRPr="003E0348" w:rsidRDefault="00344D7D" w:rsidP="007814F0">
      <w:pPr>
        <w:autoSpaceDE w:val="0"/>
        <w:autoSpaceDN w:val="0"/>
        <w:adjustRightInd w:val="0"/>
        <w:rPr>
          <w:szCs w:val="22"/>
          <w:u w:val="single"/>
        </w:rPr>
      </w:pPr>
      <w:r w:rsidRPr="003E0348">
        <w:rPr>
          <w:szCs w:val="22"/>
          <w:u w:val="single"/>
        </w:rPr>
        <w:t>Aldraðir</w:t>
      </w:r>
    </w:p>
    <w:p w14:paraId="40C5C774" w14:textId="77777777" w:rsidR="00344D7D" w:rsidRPr="003E0348" w:rsidRDefault="00344D7D" w:rsidP="007814F0">
      <w:pPr>
        <w:autoSpaceDE w:val="0"/>
        <w:autoSpaceDN w:val="0"/>
        <w:adjustRightInd w:val="0"/>
        <w:rPr>
          <w:szCs w:val="22"/>
        </w:rPr>
      </w:pPr>
      <w:r w:rsidRPr="003E0348">
        <w:rPr>
          <w:szCs w:val="22"/>
        </w:rPr>
        <w:t>Blæðingarhætta getur aukist með hækkandi aldri (sjá kafla</w:t>
      </w:r>
      <w:r w:rsidR="00DE2609">
        <w:rPr>
          <w:szCs w:val="22"/>
        </w:rPr>
        <w:t> </w:t>
      </w:r>
      <w:r w:rsidRPr="003E0348">
        <w:rPr>
          <w:szCs w:val="22"/>
        </w:rPr>
        <w:t>5.2).</w:t>
      </w:r>
    </w:p>
    <w:p w14:paraId="7E817AC3" w14:textId="77777777" w:rsidR="002E7346" w:rsidRPr="003E0348" w:rsidRDefault="002E7346" w:rsidP="007814F0">
      <w:pPr>
        <w:autoSpaceDE w:val="0"/>
        <w:autoSpaceDN w:val="0"/>
        <w:adjustRightInd w:val="0"/>
        <w:rPr>
          <w:szCs w:val="22"/>
        </w:rPr>
      </w:pPr>
    </w:p>
    <w:p w14:paraId="484F91EF" w14:textId="77777777" w:rsidR="002E7346" w:rsidRPr="003E0348" w:rsidRDefault="002E7346" w:rsidP="007814F0">
      <w:pPr>
        <w:keepNext/>
      </w:pPr>
      <w:r w:rsidRPr="003E0348">
        <w:rPr>
          <w:u w:val="single"/>
        </w:rPr>
        <w:t>Húðviðbrögð</w:t>
      </w:r>
    </w:p>
    <w:p w14:paraId="2F9E6AD9" w14:textId="77777777" w:rsidR="003A7FC1" w:rsidRPr="003E0348" w:rsidRDefault="003A7FC1" w:rsidP="007814F0">
      <w:r w:rsidRPr="003E0348">
        <w:t>Tilkynnt hefur verið um alvarleg húðviðbrögð, þ.m.t. Stevens-Johnson heilkenni/eitrunardreplos húðþekju</w:t>
      </w:r>
      <w:r>
        <w:t xml:space="preserve"> og DRESS-heilkenni (</w:t>
      </w:r>
      <w:r w:rsidR="00205AA6" w:rsidRPr="003E289C">
        <w:t xml:space="preserve">lyfjaútbrot með fjölgun rauðkyrninga og </w:t>
      </w:r>
      <w:r w:rsidR="00007399">
        <w:t>altækum</w:t>
      </w:r>
      <w:r w:rsidR="00205AA6" w:rsidRPr="003E289C">
        <w:t xml:space="preserve"> einkennum</w:t>
      </w:r>
      <w:r>
        <w:t>)</w:t>
      </w:r>
      <w:r w:rsidRPr="003E0348">
        <w:t>, í tengslum við notkun rivaroxabans eftir markaðssetningu lyfsins (sjá kafla 4.8).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6B75C552" w14:textId="77777777" w:rsidR="00344D7D" w:rsidRPr="003E0348" w:rsidRDefault="00344D7D" w:rsidP="007814F0">
      <w:pPr>
        <w:keepNext/>
        <w:rPr>
          <w:noProof/>
          <w:szCs w:val="22"/>
        </w:rPr>
      </w:pPr>
    </w:p>
    <w:p w14:paraId="201FC75D" w14:textId="77777777" w:rsidR="00344D7D" w:rsidRPr="003E0348" w:rsidRDefault="00344D7D" w:rsidP="007814F0">
      <w:pPr>
        <w:keepNext/>
        <w:rPr>
          <w:noProof/>
          <w:szCs w:val="22"/>
          <w:u w:val="single"/>
        </w:rPr>
      </w:pPr>
      <w:r w:rsidRPr="003E0348">
        <w:rPr>
          <w:noProof/>
          <w:szCs w:val="22"/>
          <w:u w:val="single"/>
        </w:rPr>
        <w:t>Upplýsingar um hjálparefni</w:t>
      </w:r>
    </w:p>
    <w:p w14:paraId="7E2FF5E6" w14:textId="60B8E079" w:rsidR="005C3439" w:rsidRDefault="008D1653" w:rsidP="007814F0">
      <w:pPr>
        <w:keepNext/>
        <w:rPr>
          <w:noProof/>
          <w:szCs w:val="22"/>
        </w:rPr>
      </w:pPr>
      <w:r>
        <w:rPr>
          <w:noProof/>
          <w:szCs w:val="22"/>
        </w:rPr>
        <w:t xml:space="preserve">Rivaroxaban </w:t>
      </w:r>
      <w:r w:rsidR="00AB3842">
        <w:rPr>
          <w:noProof/>
          <w:szCs w:val="22"/>
        </w:rPr>
        <w:t>Viatris</w:t>
      </w:r>
      <w:r w:rsidR="00344D7D" w:rsidRPr="003E0348">
        <w:rPr>
          <w:noProof/>
          <w:szCs w:val="22"/>
        </w:rPr>
        <w:t xml:space="preserve"> inniheldur laktósa. </w:t>
      </w:r>
      <w:r w:rsidR="005C3439" w:rsidRPr="00ED1F92">
        <w:rPr>
          <w:noProof/>
          <w:szCs w:val="22"/>
        </w:rPr>
        <w:t>Sjúklingar með arfgengt</w:t>
      </w:r>
      <w:r w:rsidR="005C3439" w:rsidRPr="00C87DFA">
        <w:rPr>
          <w:rFonts w:ascii="Verdana" w:hAnsi="Verdana" w:cs="Verdana"/>
          <w:sz w:val="17"/>
          <w:szCs w:val="17"/>
        </w:rPr>
        <w:t xml:space="preserve"> </w:t>
      </w:r>
      <w:r w:rsidR="005C3439" w:rsidRPr="00ED1F92">
        <w:rPr>
          <w:noProof/>
          <w:szCs w:val="22"/>
        </w:rPr>
        <w:t>galaktósa</w:t>
      </w:r>
      <w:r w:rsidR="005C3439" w:rsidRPr="000E4784">
        <w:rPr>
          <w:noProof/>
          <w:szCs w:val="22"/>
        </w:rPr>
        <w:t xml:space="preserve">óþol, algjöran laktasaskort eða </w:t>
      </w:r>
      <w:r w:rsidR="005C3439" w:rsidRPr="00ED1F92">
        <w:rPr>
          <w:noProof/>
          <w:szCs w:val="22"/>
        </w:rPr>
        <w:t>glúkósa</w:t>
      </w:r>
      <w:r w:rsidR="005C3439">
        <w:rPr>
          <w:noProof/>
          <w:szCs w:val="22"/>
        </w:rPr>
        <w:t>-</w:t>
      </w:r>
      <w:r w:rsidR="005C3439" w:rsidRPr="00ED1F92">
        <w:rPr>
          <w:noProof/>
          <w:szCs w:val="22"/>
        </w:rPr>
        <w:t>galaktósa</w:t>
      </w:r>
      <w:r w:rsidR="005C3439" w:rsidRPr="00C87DFA">
        <w:rPr>
          <w:rFonts w:ascii="Verdana" w:hAnsi="Verdana" w:cs="Verdana"/>
          <w:sz w:val="17"/>
          <w:szCs w:val="17"/>
        </w:rPr>
        <w:t xml:space="preserve"> </w:t>
      </w:r>
      <w:r w:rsidR="005C3439" w:rsidRPr="00ED1F92">
        <w:rPr>
          <w:noProof/>
          <w:szCs w:val="22"/>
        </w:rPr>
        <w:t>vanfrásog, sem er mjög sjaldgæft,</w:t>
      </w:r>
      <w:r w:rsidR="005C3439" w:rsidRPr="00C87DFA">
        <w:rPr>
          <w:rFonts w:ascii="Verdana" w:hAnsi="Verdana" w:cs="Verdana"/>
          <w:sz w:val="17"/>
          <w:szCs w:val="17"/>
        </w:rPr>
        <w:t xml:space="preserve"> </w:t>
      </w:r>
      <w:r w:rsidR="005C3439" w:rsidRPr="00ED1F92">
        <w:rPr>
          <w:noProof/>
          <w:szCs w:val="22"/>
        </w:rPr>
        <w:t>skulu ekki nota lyfið.</w:t>
      </w:r>
    </w:p>
    <w:p w14:paraId="10F984D3" w14:textId="2785CB10" w:rsidR="00344D7D" w:rsidRPr="003E0348" w:rsidRDefault="009C2315" w:rsidP="007814F0">
      <w:pPr>
        <w:keepNext/>
        <w:rPr>
          <w:noProof/>
          <w:snapToGrid w:val="0"/>
          <w:szCs w:val="22"/>
        </w:rPr>
      </w:pPr>
      <w:r w:rsidRPr="00B61B8F">
        <w:rPr>
          <w:noProof/>
          <w:szCs w:val="22"/>
        </w:rPr>
        <w:t>Lyfið inniheldur minna en 1</w:t>
      </w:r>
      <w:r w:rsidR="006053B3">
        <w:rPr>
          <w:noProof/>
          <w:szCs w:val="22"/>
        </w:rPr>
        <w:t> </w:t>
      </w:r>
      <w:r w:rsidRPr="00B61B8F">
        <w:rPr>
          <w:noProof/>
          <w:szCs w:val="22"/>
        </w:rPr>
        <w:t>mmól (23</w:t>
      </w:r>
      <w:r w:rsidR="006053B3">
        <w:rPr>
          <w:noProof/>
          <w:szCs w:val="22"/>
        </w:rPr>
        <w:t> </w:t>
      </w:r>
      <w:r w:rsidRPr="00B61B8F">
        <w:rPr>
          <w:noProof/>
          <w:szCs w:val="22"/>
        </w:rPr>
        <w:t>mg) af</w:t>
      </w:r>
      <w:r>
        <w:rPr>
          <w:noProof/>
          <w:szCs w:val="22"/>
        </w:rPr>
        <w:t xml:space="preserve"> </w:t>
      </w:r>
      <w:r w:rsidRPr="00B61B8F">
        <w:rPr>
          <w:noProof/>
          <w:szCs w:val="22"/>
        </w:rPr>
        <w:t xml:space="preserve">natríum í </w:t>
      </w:r>
      <w:r w:rsidR="00DE1802">
        <w:rPr>
          <w:noProof/>
          <w:szCs w:val="22"/>
        </w:rPr>
        <w:t xml:space="preserve">hverri </w:t>
      </w:r>
      <w:r w:rsidR="007D6DFB">
        <w:rPr>
          <w:noProof/>
          <w:szCs w:val="22"/>
        </w:rPr>
        <w:t>skammtaeiningu</w:t>
      </w:r>
      <w:r w:rsidRPr="00B61B8F">
        <w:rPr>
          <w:noProof/>
          <w:szCs w:val="22"/>
        </w:rPr>
        <w:t>, þ.e.a.s. er</w:t>
      </w:r>
      <w:r>
        <w:rPr>
          <w:noProof/>
          <w:szCs w:val="22"/>
        </w:rPr>
        <w:t xml:space="preserve"> </w:t>
      </w:r>
      <w:r w:rsidRPr="00B61B8F">
        <w:rPr>
          <w:noProof/>
          <w:szCs w:val="22"/>
        </w:rPr>
        <w:t>sem næst natríumlaust.</w:t>
      </w:r>
    </w:p>
    <w:p w14:paraId="4F694754" w14:textId="77777777" w:rsidR="00344D7D" w:rsidRPr="003E0348" w:rsidRDefault="00344D7D" w:rsidP="007814F0">
      <w:pPr>
        <w:rPr>
          <w:noProof/>
          <w:szCs w:val="22"/>
        </w:rPr>
      </w:pPr>
    </w:p>
    <w:p w14:paraId="14E22F98" w14:textId="77777777" w:rsidR="00344D7D" w:rsidRPr="003E0348" w:rsidRDefault="00344D7D" w:rsidP="007814F0">
      <w:pPr>
        <w:keepNext/>
        <w:ind w:left="567" w:hanging="567"/>
        <w:rPr>
          <w:b/>
          <w:noProof/>
          <w:szCs w:val="22"/>
        </w:rPr>
      </w:pPr>
      <w:r w:rsidRPr="003E0348">
        <w:rPr>
          <w:b/>
          <w:noProof/>
          <w:szCs w:val="22"/>
        </w:rPr>
        <w:t>4.5</w:t>
      </w:r>
      <w:r w:rsidRPr="003E0348">
        <w:rPr>
          <w:b/>
          <w:noProof/>
          <w:szCs w:val="22"/>
        </w:rPr>
        <w:tab/>
        <w:t>Milliverkanir við önnur lyf og aðrar milliverkanir</w:t>
      </w:r>
    </w:p>
    <w:p w14:paraId="44489809" w14:textId="77777777" w:rsidR="00344D7D" w:rsidRPr="003E0348" w:rsidRDefault="00344D7D" w:rsidP="007814F0">
      <w:pPr>
        <w:keepNext/>
        <w:ind w:left="567" w:hanging="567"/>
        <w:rPr>
          <w:bCs/>
          <w:noProof/>
          <w:szCs w:val="22"/>
        </w:rPr>
      </w:pPr>
    </w:p>
    <w:p w14:paraId="2FFD657E" w14:textId="77777777" w:rsidR="00344D7D" w:rsidRPr="003E0348" w:rsidRDefault="00344D7D" w:rsidP="007814F0">
      <w:pPr>
        <w:keepNext/>
        <w:rPr>
          <w:noProof/>
          <w:szCs w:val="22"/>
        </w:rPr>
      </w:pPr>
      <w:r w:rsidRPr="003E0348">
        <w:rPr>
          <w:noProof/>
          <w:szCs w:val="22"/>
          <w:u w:val="single"/>
        </w:rPr>
        <w:t>CYP3A4 og P</w:t>
      </w:r>
      <w:r w:rsidRPr="003E0348">
        <w:rPr>
          <w:noProof/>
          <w:szCs w:val="22"/>
          <w:u w:val="single"/>
        </w:rPr>
        <w:noBreakHyphen/>
        <w:t>gp hemlar</w:t>
      </w:r>
      <w:r w:rsidRPr="003E0348">
        <w:rPr>
          <w:noProof/>
          <w:szCs w:val="22"/>
        </w:rPr>
        <w:t xml:space="preserve"> </w:t>
      </w:r>
    </w:p>
    <w:p w14:paraId="2AB77646" w14:textId="225537D0" w:rsidR="008767C3" w:rsidRDefault="00344D7D" w:rsidP="007814F0">
      <w:pPr>
        <w:keepNext/>
        <w:rPr>
          <w:noProof/>
          <w:szCs w:val="22"/>
        </w:rPr>
      </w:pPr>
      <w:r w:rsidRPr="003E0348">
        <w:rPr>
          <w:noProof/>
          <w:szCs w:val="22"/>
        </w:rPr>
        <w:t>Gjöf rivaroxabans samtímis ketoconazóli (400 mg</w:t>
      </w:r>
      <w:r w:rsidR="00DE2609">
        <w:rPr>
          <w:noProof/>
          <w:szCs w:val="22"/>
        </w:rPr>
        <w:t xml:space="preserve"> </w:t>
      </w:r>
      <w:r w:rsidRPr="003E0348">
        <w:rPr>
          <w:noProof/>
          <w:szCs w:val="22"/>
        </w:rPr>
        <w:t>einu sinni á sólarhring) eða rítónavíri (600 mg tvisvar á sólarhring) leiddi til 2,6 faldrar/2,5 faldrar aukningar á meðalgildi AUC og 1,7 faldrar/1,6 faldrar aukningar á meðal</w:t>
      </w:r>
      <w:r w:rsidR="00B655C5">
        <w:rPr>
          <w:noProof/>
          <w:szCs w:val="22"/>
        </w:rPr>
        <w:t>gildi</w:t>
      </w:r>
      <w:r w:rsidRPr="003E0348">
        <w:rPr>
          <w:noProof/>
          <w:szCs w:val="22"/>
        </w:rPr>
        <w:t xml:space="preserve"> C</w:t>
      </w:r>
      <w:r w:rsidRPr="003E0348">
        <w:rPr>
          <w:noProof/>
          <w:szCs w:val="22"/>
          <w:vertAlign w:val="subscript"/>
        </w:rPr>
        <w:t>max</w:t>
      </w:r>
      <w:r w:rsidRPr="003E0348">
        <w:rPr>
          <w:noProof/>
          <w:szCs w:val="22"/>
        </w:rPr>
        <w:t xml:space="preserve"> rivaroxabans, með marktækt auknum lyfhrifum sem geta leitt til aukinnar blæðingarhættu. Því er notkun </w:t>
      </w:r>
      <w:r w:rsidR="008D1653">
        <w:rPr>
          <w:noProof/>
          <w:szCs w:val="22"/>
        </w:rPr>
        <w:t xml:space="preserve">Rivaroxaban </w:t>
      </w:r>
      <w:r w:rsidR="00AB3842">
        <w:rPr>
          <w:noProof/>
          <w:szCs w:val="22"/>
        </w:rPr>
        <w:t>Viatris</w:t>
      </w:r>
      <w:r w:rsidRPr="003E0348">
        <w:rPr>
          <w:noProof/>
          <w:szCs w:val="22"/>
        </w:rPr>
        <w:t xml:space="preserve"> ekki ráðlögð hjá sjúklingum sem eru samhliða á almennri (systemic) meðferð með azól-lyfjum gegn sveppasýkingum eins og ketoconazól</w:t>
      </w:r>
      <w:r w:rsidRPr="003E0348">
        <w:rPr>
          <w:szCs w:val="22"/>
        </w:rPr>
        <w:t>, itraconazól, voriconazól og posaconazól</w:t>
      </w:r>
      <w:r w:rsidRPr="003E0348">
        <w:rPr>
          <w:noProof/>
          <w:szCs w:val="22"/>
        </w:rPr>
        <w:t xml:space="preserve"> eða HIV próteasahemlum. Þessi virku efni eru öflugir hemlar á bæði CYP3A4 og P</w:t>
      </w:r>
      <w:r w:rsidRPr="003E0348">
        <w:rPr>
          <w:noProof/>
          <w:szCs w:val="22"/>
        </w:rPr>
        <w:noBreakHyphen/>
        <w:t>gp (sjá kafla</w:t>
      </w:r>
      <w:r w:rsidRPr="003E0348">
        <w:rPr>
          <w:szCs w:val="22"/>
        </w:rPr>
        <w:t> </w:t>
      </w:r>
      <w:r w:rsidRPr="003E0348">
        <w:rPr>
          <w:noProof/>
          <w:szCs w:val="22"/>
        </w:rPr>
        <w:t>4.4)</w:t>
      </w:r>
      <w:r w:rsidR="008767C3">
        <w:rPr>
          <w:noProof/>
          <w:szCs w:val="22"/>
        </w:rPr>
        <w:t>.</w:t>
      </w:r>
    </w:p>
    <w:p w14:paraId="43244C0F" w14:textId="56F25BC5" w:rsidR="00344D7D" w:rsidRPr="003E0348" w:rsidRDefault="00344D7D" w:rsidP="007814F0">
      <w:pPr>
        <w:rPr>
          <w:noProof/>
          <w:szCs w:val="22"/>
        </w:rPr>
      </w:pPr>
    </w:p>
    <w:p w14:paraId="6286B3F0" w14:textId="77777777" w:rsidR="003A7FC1" w:rsidRPr="003E0348" w:rsidRDefault="003A7FC1" w:rsidP="007814F0">
      <w:pPr>
        <w:rPr>
          <w:noProof/>
          <w:szCs w:val="22"/>
        </w:rPr>
      </w:pPr>
      <w:r w:rsidRPr="003E0348">
        <w:rPr>
          <w:noProof/>
          <w:szCs w:val="22"/>
        </w:rPr>
        <w:t>Gert er ráð fyrir að virk efni sem eru öflugir hemlar á annað brotthvarfsferli rivaroxabans, CYP3A4 eða P</w:t>
      </w:r>
      <w:r>
        <w:rPr>
          <w:noProof/>
          <w:szCs w:val="22"/>
        </w:rPr>
        <w:t>-</w:t>
      </w:r>
      <w:r w:rsidRPr="003E0348">
        <w:rPr>
          <w:noProof/>
          <w:szCs w:val="22"/>
        </w:rPr>
        <w:t>gp, geti aukið plasmaþéttni rivaroxabans í minna mæli. Clarithromýcin (500 mg tvisvar á sólarhring), til dæmis, sem er talinn öflugur CYP3A4 hemill og meðalöflugur P</w:t>
      </w:r>
      <w:r>
        <w:rPr>
          <w:noProof/>
          <w:szCs w:val="22"/>
        </w:rPr>
        <w:t>-</w:t>
      </w:r>
      <w:r w:rsidRPr="003E0348">
        <w:rPr>
          <w:noProof/>
          <w:szCs w:val="22"/>
        </w:rPr>
        <w:t>gp hemill, leiddi til 1,5</w:t>
      </w:r>
      <w:r>
        <w:rPr>
          <w:noProof/>
          <w:szCs w:val="22"/>
        </w:rPr>
        <w:t> </w:t>
      </w:r>
      <w:r w:rsidRPr="003E0348">
        <w:rPr>
          <w:noProof/>
          <w:szCs w:val="22"/>
        </w:rPr>
        <w:t>faldrar aukningar á meðalgildi AUC og 1,4</w:t>
      </w:r>
      <w:r>
        <w:rPr>
          <w:noProof/>
          <w:szCs w:val="22"/>
        </w:rPr>
        <w:t> </w:t>
      </w:r>
      <w:r w:rsidRPr="003E0348">
        <w:rPr>
          <w:noProof/>
          <w:szCs w:val="22"/>
        </w:rPr>
        <w:t>faldrar aukningar á C</w:t>
      </w:r>
      <w:r w:rsidRPr="003E0348">
        <w:rPr>
          <w:noProof/>
          <w:szCs w:val="22"/>
          <w:vertAlign w:val="subscript"/>
        </w:rPr>
        <w:t>max</w:t>
      </w:r>
      <w:r w:rsidRPr="003E0348">
        <w:rPr>
          <w:noProof/>
          <w:szCs w:val="22"/>
        </w:rPr>
        <w:t xml:space="preserve"> rivaroxabans. </w:t>
      </w:r>
      <w:r>
        <w:rPr>
          <w:rFonts w:eastAsia="MS Mincho"/>
          <w:noProof/>
          <w:szCs w:val="24"/>
          <w:lang w:eastAsia="ja-JP"/>
        </w:rPr>
        <w:t>Milliverkun við c</w:t>
      </w:r>
      <w:r w:rsidRPr="003E0348">
        <w:rPr>
          <w:noProof/>
          <w:szCs w:val="22"/>
        </w:rPr>
        <w:t>larithromýcin</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 xml:space="preserve">. </w:t>
      </w:r>
      <w:r w:rsidRPr="003E0348">
        <w:rPr>
          <w:noProof/>
          <w:szCs w:val="22"/>
        </w:rPr>
        <w:t>(Fyrir sjúklinga með skerta nýrnastarfsemi: sjá kafla 4.4).</w:t>
      </w:r>
    </w:p>
    <w:p w14:paraId="64B1EBE1" w14:textId="77777777" w:rsidR="003A7FC1" w:rsidRPr="003E0348" w:rsidRDefault="003A7FC1" w:rsidP="007814F0">
      <w:pPr>
        <w:rPr>
          <w:noProof/>
          <w:szCs w:val="22"/>
        </w:rPr>
      </w:pPr>
    </w:p>
    <w:p w14:paraId="18B313F2" w14:textId="77777777" w:rsidR="003A7FC1" w:rsidRPr="003E0348" w:rsidRDefault="003A7FC1" w:rsidP="007814F0">
      <w:pPr>
        <w:rPr>
          <w:noProof/>
          <w:szCs w:val="22"/>
        </w:rPr>
      </w:pPr>
      <w:r w:rsidRPr="003E0348">
        <w:rPr>
          <w:noProof/>
          <w:szCs w:val="22"/>
        </w:rPr>
        <w:t>Erythromycin (500 mg</w:t>
      </w:r>
      <w:r>
        <w:rPr>
          <w:noProof/>
          <w:szCs w:val="22"/>
        </w:rPr>
        <w:t xml:space="preserve"> </w:t>
      </w:r>
      <w:r w:rsidRPr="003E0348">
        <w:rPr>
          <w:noProof/>
          <w:szCs w:val="22"/>
        </w:rPr>
        <w:t>þrisvar á sólarhring), sem hamlar CYP3A4 og P</w:t>
      </w:r>
      <w:r>
        <w:rPr>
          <w:noProof/>
          <w:szCs w:val="22"/>
        </w:rPr>
        <w:t>-</w:t>
      </w:r>
      <w:r w:rsidRPr="003E0348">
        <w:rPr>
          <w:noProof/>
          <w:szCs w:val="22"/>
        </w:rPr>
        <w:t>gp í meðallagi, leiddi til 1,3 faldrar aukningar á meðalgildi AUC og C</w:t>
      </w:r>
      <w:r w:rsidRPr="003E0348">
        <w:rPr>
          <w:noProof/>
          <w:szCs w:val="22"/>
          <w:vertAlign w:val="subscript"/>
        </w:rPr>
        <w:t>max</w:t>
      </w:r>
      <w:r w:rsidRPr="003E0348">
        <w:rPr>
          <w:noProof/>
          <w:szCs w:val="22"/>
        </w:rPr>
        <w:t xml:space="preserve"> við jafnvægi. </w:t>
      </w:r>
      <w:r>
        <w:rPr>
          <w:rFonts w:eastAsia="MS Mincho"/>
          <w:noProof/>
          <w:szCs w:val="24"/>
          <w:lang w:eastAsia="ja-JP"/>
        </w:rPr>
        <w:t>Milliverkun við ery</w:t>
      </w:r>
      <w:r w:rsidRPr="003E0348">
        <w:rPr>
          <w:noProof/>
          <w:szCs w:val="22"/>
        </w:rPr>
        <w:t>throm</w:t>
      </w:r>
      <w:r w:rsidR="009E72F4">
        <w:rPr>
          <w:noProof/>
          <w:szCs w:val="22"/>
        </w:rPr>
        <w:t>y</w:t>
      </w:r>
      <w:r w:rsidRPr="003E0348">
        <w:rPr>
          <w:noProof/>
          <w:szCs w:val="22"/>
        </w:rPr>
        <w:t>cin</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w:t>
      </w:r>
    </w:p>
    <w:p w14:paraId="2910F266" w14:textId="24624FD7" w:rsidR="003A7FC1" w:rsidRPr="003E0348" w:rsidRDefault="003A7FC1" w:rsidP="007814F0">
      <w:pPr>
        <w:rPr>
          <w:noProof/>
          <w:szCs w:val="22"/>
        </w:rPr>
      </w:pPr>
      <w:r w:rsidRPr="003E0348">
        <w:rPr>
          <w:noProof/>
          <w:szCs w:val="22"/>
        </w:rPr>
        <w:t>Hjá sjúklingum með vægt skerta nýrnastarfsemi leiddi erythromycin (500 mg</w:t>
      </w:r>
      <w:r>
        <w:rPr>
          <w:noProof/>
          <w:szCs w:val="22"/>
        </w:rPr>
        <w:t xml:space="preserve"> </w:t>
      </w:r>
      <w:r w:rsidRPr="003E0348">
        <w:rPr>
          <w:noProof/>
          <w:szCs w:val="22"/>
        </w:rPr>
        <w:t>þrisvar á sólarhring) til 1,8 faldrar aukningar á meðalgildi AUC fyrir rivaroxaban og 1,6 faldrar aukningar á C</w:t>
      </w:r>
      <w:r w:rsidRPr="003E0348">
        <w:rPr>
          <w:noProof/>
          <w:szCs w:val="22"/>
          <w:vertAlign w:val="subscript"/>
        </w:rPr>
        <w:t>max</w:t>
      </w:r>
      <w:r w:rsidRPr="003E0348">
        <w:rPr>
          <w:noProof/>
          <w:szCs w:val="22"/>
        </w:rPr>
        <w:t>, borið saman við sjúklinga með eðlilega nýrnastarfsemi. Hjá sjúklingum með miðlungi alvarlega skerta nýrnastarfsemi leiddi erythromycin til 2,0 faldrar aukningar á meðalgildi AUC fyrir rivaroxaban og 1,6 faldrar aukningar á C</w:t>
      </w:r>
      <w:r w:rsidRPr="003E0348">
        <w:rPr>
          <w:noProof/>
          <w:szCs w:val="22"/>
          <w:vertAlign w:val="subscript"/>
        </w:rPr>
        <w:t>max</w:t>
      </w:r>
      <w:r w:rsidRPr="003E0348">
        <w:rPr>
          <w:noProof/>
          <w:szCs w:val="22"/>
        </w:rPr>
        <w:t>, borið saman við sjúklinga með eðlilega nýrnastarfsemi. Áhrif erythromycins bætast við áhrif skerðingar á nýrnastarfsemi (sjá kafla 4.4).</w:t>
      </w:r>
    </w:p>
    <w:p w14:paraId="0A2FF179" w14:textId="77777777" w:rsidR="003A7FC1" w:rsidRPr="003E0348" w:rsidRDefault="003A7FC1" w:rsidP="007814F0">
      <w:pPr>
        <w:rPr>
          <w:noProof/>
          <w:szCs w:val="22"/>
        </w:rPr>
      </w:pPr>
    </w:p>
    <w:p w14:paraId="6C4F6E32" w14:textId="77777777" w:rsidR="003A7FC1" w:rsidRPr="003E0348" w:rsidRDefault="003A7FC1" w:rsidP="007814F0">
      <w:pPr>
        <w:rPr>
          <w:noProof/>
          <w:szCs w:val="22"/>
        </w:rPr>
      </w:pPr>
      <w:r w:rsidRPr="003E0348">
        <w:rPr>
          <w:noProof/>
          <w:szCs w:val="22"/>
        </w:rPr>
        <w:t>Fluconazol (400 mg á sólarhring), sem talið er miðlungs CYP3A4 hemill, leiddi til 1,4 faldrar aukningar á meðal rivaroxaban AUC og 1,3 faldrar aukningar á meðal C</w:t>
      </w:r>
      <w:r w:rsidRPr="003E0348">
        <w:rPr>
          <w:noProof/>
          <w:szCs w:val="22"/>
          <w:vertAlign w:val="subscript"/>
        </w:rPr>
        <w:t>max</w:t>
      </w:r>
      <w:r w:rsidRPr="003E0348">
        <w:rPr>
          <w:noProof/>
          <w:szCs w:val="22"/>
        </w:rPr>
        <w:t xml:space="preserve">. </w:t>
      </w:r>
      <w:r>
        <w:rPr>
          <w:rFonts w:eastAsia="MS Mincho"/>
          <w:noProof/>
          <w:szCs w:val="24"/>
          <w:lang w:eastAsia="ja-JP"/>
        </w:rPr>
        <w:t>Milliverkun við f</w:t>
      </w:r>
      <w:r w:rsidRPr="003E0348">
        <w:rPr>
          <w:noProof/>
          <w:szCs w:val="22"/>
        </w:rPr>
        <w:t>luconazol</w:t>
      </w:r>
      <w:r>
        <w:rPr>
          <w:noProof/>
          <w:szCs w:val="22"/>
        </w:rPr>
        <w:t xml:space="preserve"> hefur líklega ekki klíníska þýðingu hjá flestum sjúklingum, en getur hugsanlega skipt máli hjá sjúklingum í áhættuhópum</w:t>
      </w:r>
      <w:r>
        <w:rPr>
          <w:rFonts w:eastAsia="MS Mincho"/>
          <w:noProof/>
          <w:szCs w:val="24"/>
          <w:lang w:eastAsia="ja-JP"/>
        </w:rPr>
        <w:t xml:space="preserve">. </w:t>
      </w:r>
      <w:r w:rsidRPr="003E0348">
        <w:rPr>
          <w:noProof/>
          <w:szCs w:val="22"/>
        </w:rPr>
        <w:t>(</w:t>
      </w:r>
      <w:r>
        <w:rPr>
          <w:noProof/>
          <w:szCs w:val="22"/>
        </w:rPr>
        <w:t>S</w:t>
      </w:r>
      <w:r w:rsidRPr="003E0348">
        <w:rPr>
          <w:noProof/>
          <w:szCs w:val="22"/>
        </w:rPr>
        <w:t>já kafla 4.4 varðandi sjúklinga með skerta nýrnastarfsemi).</w:t>
      </w:r>
    </w:p>
    <w:p w14:paraId="3E4359B1" w14:textId="77777777" w:rsidR="00344D7D" w:rsidRPr="003E0348" w:rsidRDefault="00344D7D" w:rsidP="007814F0">
      <w:pPr>
        <w:rPr>
          <w:noProof/>
          <w:szCs w:val="22"/>
        </w:rPr>
      </w:pPr>
    </w:p>
    <w:p w14:paraId="38D4B9F0" w14:textId="77777777" w:rsidR="00344D7D" w:rsidRPr="003E0348" w:rsidRDefault="00344D7D" w:rsidP="007814F0">
      <w:pPr>
        <w:rPr>
          <w:noProof/>
          <w:szCs w:val="22"/>
        </w:rPr>
      </w:pPr>
      <w:r w:rsidRPr="003E0348">
        <w:rPr>
          <w:noProof/>
          <w:szCs w:val="22"/>
        </w:rPr>
        <w:t>Vegna takmarkaðra klínískra gagna fyrir drónedarón sem fyrir hendi eru, skal forðast samhliða gjöf rivaroxabans.</w:t>
      </w:r>
    </w:p>
    <w:p w14:paraId="53EDEF79" w14:textId="77777777" w:rsidR="00344D7D" w:rsidRPr="003E0348" w:rsidRDefault="00344D7D" w:rsidP="007814F0">
      <w:pPr>
        <w:rPr>
          <w:noProof/>
          <w:szCs w:val="22"/>
        </w:rPr>
      </w:pPr>
      <w:r w:rsidRPr="003E0348">
        <w:rPr>
          <w:noProof/>
          <w:szCs w:val="22"/>
        </w:rPr>
        <w:t xml:space="preserve"> </w:t>
      </w:r>
    </w:p>
    <w:p w14:paraId="6A08D324" w14:textId="77777777" w:rsidR="00344D7D" w:rsidRPr="003E0348" w:rsidRDefault="00344D7D" w:rsidP="007814F0">
      <w:pPr>
        <w:rPr>
          <w:noProof/>
          <w:szCs w:val="22"/>
        </w:rPr>
      </w:pPr>
      <w:r w:rsidRPr="003E0348">
        <w:rPr>
          <w:noProof/>
          <w:szCs w:val="22"/>
          <w:u w:val="single"/>
        </w:rPr>
        <w:t>Segavarnarlyf</w:t>
      </w:r>
      <w:r w:rsidRPr="003E0348">
        <w:rPr>
          <w:noProof/>
          <w:szCs w:val="22"/>
        </w:rPr>
        <w:t xml:space="preserve"> </w:t>
      </w:r>
    </w:p>
    <w:p w14:paraId="6F98F247" w14:textId="3208BF0C" w:rsidR="00344D7D" w:rsidRPr="003E0348" w:rsidRDefault="00344D7D" w:rsidP="007814F0">
      <w:pPr>
        <w:rPr>
          <w:noProof/>
          <w:szCs w:val="22"/>
        </w:rPr>
      </w:pPr>
      <w:r w:rsidRPr="003E0348">
        <w:rPr>
          <w:noProof/>
          <w:szCs w:val="22"/>
        </w:rPr>
        <w:t>Eftir samhliða gjöf enoxaparins (40 mg stakur skammtur) og rivaroxabans (10 mg stakur skammtur) komu fram samanlögð áhrif á virkni gegn storkuþætti Xa (anti</w:t>
      </w:r>
      <w:r w:rsidR="002A032F" w:rsidRPr="00453EFF">
        <w:rPr>
          <w:noProof/>
          <w:szCs w:val="22"/>
        </w:rPr>
        <w:t>–</w:t>
      </w:r>
      <w:r w:rsidRPr="003E0348">
        <w:rPr>
          <w:noProof/>
          <w:szCs w:val="22"/>
        </w:rPr>
        <w:t>factor Xa activity), án nokkurra viðbótaráhrifa á storkupróf (PT, aPTT). Enoxaparin hafði ekki áhrif á lyfjahvörf rivaroxabans.</w:t>
      </w:r>
    </w:p>
    <w:p w14:paraId="599384B4" w14:textId="77777777" w:rsidR="00344D7D" w:rsidRPr="003E0348" w:rsidRDefault="00344D7D" w:rsidP="007814F0">
      <w:pPr>
        <w:rPr>
          <w:noProof/>
          <w:szCs w:val="22"/>
        </w:rPr>
      </w:pPr>
      <w:r w:rsidRPr="003E0348">
        <w:rPr>
          <w:noProof/>
          <w:szCs w:val="22"/>
        </w:rPr>
        <w:t>Vegna aukinnar blæðingarhættu þarf að gæta varúðar ef sjúklingar fá samhliða meðferð með einhverjum öðrum segavarnarlyfjum (sjá kafla 4.3 og 4.4).</w:t>
      </w:r>
    </w:p>
    <w:p w14:paraId="0B56D16C" w14:textId="77777777" w:rsidR="00344D7D" w:rsidRPr="003E0348" w:rsidRDefault="00344D7D" w:rsidP="007814F0">
      <w:pPr>
        <w:rPr>
          <w:noProof/>
          <w:szCs w:val="22"/>
        </w:rPr>
      </w:pPr>
    </w:p>
    <w:p w14:paraId="1CACE285" w14:textId="77777777" w:rsidR="00344D7D" w:rsidRPr="003E0348" w:rsidRDefault="00344D7D" w:rsidP="007814F0">
      <w:pPr>
        <w:keepNext/>
        <w:rPr>
          <w:noProof/>
          <w:szCs w:val="22"/>
        </w:rPr>
      </w:pPr>
      <w:r w:rsidRPr="003E0348">
        <w:rPr>
          <w:noProof/>
          <w:szCs w:val="22"/>
          <w:u w:val="single"/>
        </w:rPr>
        <w:t>Bólgueyðandi lyf sem ekki eru sterar (NSAID)/lyf sem hindra samloðun blóðflagna</w:t>
      </w:r>
      <w:r w:rsidRPr="003E0348">
        <w:rPr>
          <w:noProof/>
          <w:szCs w:val="22"/>
        </w:rPr>
        <w:t xml:space="preserve"> </w:t>
      </w:r>
    </w:p>
    <w:p w14:paraId="2F7ACA54" w14:textId="77777777" w:rsidR="00344D7D" w:rsidRPr="003E0348" w:rsidRDefault="00344D7D" w:rsidP="007814F0">
      <w:pPr>
        <w:rPr>
          <w:noProof/>
          <w:szCs w:val="22"/>
        </w:rPr>
      </w:pPr>
      <w:r w:rsidRPr="003E0348">
        <w:rPr>
          <w:noProof/>
          <w:szCs w:val="22"/>
        </w:rPr>
        <w:t>Engin klínískt mikilvæg lenging á blæðingartíma kom fram eftir samhliða gjöf rivaroxabans (15 mg) og 500 mg af naproxeni. Engu að síður er mögulegt að til séu einstaklingar sem sýna meira áberandi lyfjafræðileg viðbrögð.</w:t>
      </w:r>
    </w:p>
    <w:p w14:paraId="14B0D355" w14:textId="77777777" w:rsidR="00344D7D" w:rsidRPr="003E0348" w:rsidRDefault="00344D7D" w:rsidP="007814F0">
      <w:pPr>
        <w:rPr>
          <w:noProof/>
          <w:szCs w:val="22"/>
        </w:rPr>
      </w:pPr>
      <w:r w:rsidRPr="003E0348">
        <w:rPr>
          <w:noProof/>
          <w:szCs w:val="22"/>
        </w:rPr>
        <w:t>Engar klínískt mikilvægar milliverkanir, m.t.t. lyfjahvarfa eða lyfhrifa, komu fram þegar rivaroxaban var gefið samtímis 500 mg af a</w:t>
      </w:r>
      <w:r w:rsidR="00F70C13">
        <w:rPr>
          <w:noProof/>
          <w:szCs w:val="22"/>
        </w:rPr>
        <w:t>s</w:t>
      </w:r>
      <w:r w:rsidRPr="003E0348">
        <w:rPr>
          <w:noProof/>
          <w:szCs w:val="22"/>
        </w:rPr>
        <w:t>etýlsali</w:t>
      </w:r>
      <w:r w:rsidR="00F70C13">
        <w:rPr>
          <w:noProof/>
          <w:szCs w:val="22"/>
        </w:rPr>
        <w:t>s</w:t>
      </w:r>
      <w:r w:rsidRPr="003E0348">
        <w:rPr>
          <w:noProof/>
          <w:szCs w:val="22"/>
        </w:rPr>
        <w:t>ýlsýru.</w:t>
      </w:r>
    </w:p>
    <w:p w14:paraId="5EA81D0C" w14:textId="77777777" w:rsidR="00344D7D" w:rsidRPr="003E0348" w:rsidRDefault="00344D7D" w:rsidP="007814F0">
      <w:pPr>
        <w:rPr>
          <w:noProof/>
          <w:szCs w:val="22"/>
        </w:rPr>
      </w:pPr>
      <w:r w:rsidRPr="003E0348">
        <w:rPr>
          <w:noProof/>
          <w:szCs w:val="22"/>
        </w:rPr>
        <w:lastRenderedPageBreak/>
        <w:t>Klópídógrel (300 mg hleðsluskammtur sem fylgt var eftir með 75 mg viðhaldsskammti) olli ekki lyfjahvarfafræðilegum milliverkunum við rivaroxaban (15 mg) en umtalsverð lenging á blæðingartíma kom fram, hjá hluta sjúklinga, sem hafði ekki fylgni við samloðun blóðflagna, P</w:t>
      </w:r>
      <w:r w:rsidRPr="003E0348">
        <w:rPr>
          <w:noProof/>
          <w:szCs w:val="22"/>
        </w:rPr>
        <w:noBreakHyphen/>
        <w:t>selektín eða fjölda GPIIb/IIIa viðtaka.</w:t>
      </w:r>
    </w:p>
    <w:p w14:paraId="726F45E6" w14:textId="77777777" w:rsidR="00344D7D" w:rsidRPr="003E0348" w:rsidRDefault="00344D7D" w:rsidP="007814F0">
      <w:pPr>
        <w:rPr>
          <w:noProof/>
          <w:szCs w:val="22"/>
        </w:rPr>
      </w:pPr>
      <w:r w:rsidRPr="003E0348">
        <w:rPr>
          <w:noProof/>
          <w:szCs w:val="22"/>
        </w:rPr>
        <w:t>Gæta skal varúðar ef sjúklingar fá samhliða meðferð með NSAIDs (þ.m.t. a</w:t>
      </w:r>
      <w:r w:rsidR="00F70C13">
        <w:rPr>
          <w:noProof/>
          <w:szCs w:val="22"/>
        </w:rPr>
        <w:t>s</w:t>
      </w:r>
      <w:r w:rsidRPr="003E0348">
        <w:rPr>
          <w:noProof/>
          <w:szCs w:val="22"/>
        </w:rPr>
        <w:t>etýlsali</w:t>
      </w:r>
      <w:r w:rsidR="00F70C13">
        <w:rPr>
          <w:noProof/>
          <w:szCs w:val="22"/>
        </w:rPr>
        <w:t>s</w:t>
      </w:r>
      <w:r w:rsidRPr="003E0348">
        <w:rPr>
          <w:noProof/>
          <w:szCs w:val="22"/>
        </w:rPr>
        <w:t>ýlsýru) og lyfjum sem hindra samloðun blóðflagna þar sem þessi lyf auka blæðingarhættuna (sjá kafla</w:t>
      </w:r>
      <w:r w:rsidR="00DE2609">
        <w:rPr>
          <w:noProof/>
          <w:szCs w:val="22"/>
        </w:rPr>
        <w:t> </w:t>
      </w:r>
      <w:r w:rsidRPr="003E0348">
        <w:rPr>
          <w:noProof/>
          <w:szCs w:val="22"/>
        </w:rPr>
        <w:t>4.4).</w:t>
      </w:r>
    </w:p>
    <w:p w14:paraId="31D98204" w14:textId="77777777" w:rsidR="00EE64B1" w:rsidRPr="003E0348" w:rsidRDefault="00EE64B1" w:rsidP="007814F0">
      <w:pPr>
        <w:rPr>
          <w:noProof/>
          <w:szCs w:val="22"/>
        </w:rPr>
      </w:pPr>
    </w:p>
    <w:p w14:paraId="005D97DE" w14:textId="77777777" w:rsidR="00EE64B1" w:rsidRPr="00F77516" w:rsidRDefault="00EE64B1" w:rsidP="007814F0">
      <w:pPr>
        <w:rPr>
          <w:szCs w:val="22"/>
          <w:u w:val="single"/>
        </w:rPr>
      </w:pPr>
      <w:r w:rsidRPr="00F77516">
        <w:rPr>
          <w:szCs w:val="22"/>
          <w:u w:val="single"/>
        </w:rPr>
        <w:t>SSRI/SNRI</w:t>
      </w:r>
    </w:p>
    <w:p w14:paraId="2197CCE8" w14:textId="77777777" w:rsidR="00EE64B1" w:rsidRPr="003E0348" w:rsidRDefault="00EE64B1" w:rsidP="007814F0">
      <w:pPr>
        <w:rPr>
          <w:noProof/>
          <w:szCs w:val="22"/>
        </w:rPr>
      </w:pPr>
      <w:r w:rsidRPr="00F77516">
        <w:rPr>
          <w:szCs w:val="22"/>
        </w:rPr>
        <w:t>Eins og við á um önnur blóðþynningarlyf, geta sjúklingar verið í aukinni blæðingarhættu við samhliða notkun SSRI</w:t>
      </w:r>
      <w:r w:rsidR="00FE74FA">
        <w:rPr>
          <w:szCs w:val="22"/>
        </w:rPr>
        <w:t>-</w:t>
      </w:r>
      <w:r w:rsidRPr="00F77516">
        <w:rPr>
          <w:szCs w:val="22"/>
        </w:rPr>
        <w:t xml:space="preserve"> eða SNRI</w:t>
      </w:r>
      <w:r w:rsidR="00FE74FA">
        <w:rPr>
          <w:szCs w:val="22"/>
        </w:rPr>
        <w:t>-lyfja</w:t>
      </w:r>
      <w:r w:rsidRPr="00F77516">
        <w:rPr>
          <w:szCs w:val="22"/>
        </w:rPr>
        <w:t xml:space="preserve"> vegna áhrifa þeirra á blóðflögur sem greint hefur</w:t>
      </w:r>
      <w:r w:rsidR="00EC34B1">
        <w:rPr>
          <w:szCs w:val="22"/>
        </w:rPr>
        <w:t xml:space="preserve"> verið</w:t>
      </w:r>
      <w:r w:rsidRPr="00F77516">
        <w:rPr>
          <w:szCs w:val="22"/>
        </w:rPr>
        <w:t xml:space="preserve"> frá. Við samhliða notkun í klínísku rivaroxaban-áætluninni, </w:t>
      </w:r>
      <w:r w:rsidRPr="003E0348">
        <w:rPr>
          <w:noProof/>
          <w:szCs w:val="22"/>
        </w:rPr>
        <w:t>kom fram töl</w:t>
      </w:r>
      <w:r w:rsidR="002F4A15">
        <w:rPr>
          <w:noProof/>
          <w:szCs w:val="22"/>
        </w:rPr>
        <w:t>u</w:t>
      </w:r>
      <w:r w:rsidRPr="003E0348">
        <w:rPr>
          <w:noProof/>
          <w:szCs w:val="22"/>
        </w:rPr>
        <w:t xml:space="preserve">lega hærri tíðni </w:t>
      </w:r>
      <w:r w:rsidR="002F4A15" w:rsidRPr="003E0348">
        <w:rPr>
          <w:noProof/>
          <w:szCs w:val="22"/>
        </w:rPr>
        <w:t xml:space="preserve">meiri- </w:t>
      </w:r>
      <w:r w:rsidR="002F4A15">
        <w:rPr>
          <w:noProof/>
          <w:szCs w:val="22"/>
        </w:rPr>
        <w:t>og minniháttar blæðinga</w:t>
      </w:r>
      <w:r w:rsidR="002F4A15" w:rsidRPr="003E0348">
        <w:rPr>
          <w:noProof/>
          <w:szCs w:val="22"/>
        </w:rPr>
        <w:t xml:space="preserve"> sem voru klínískt mikilvæg</w:t>
      </w:r>
      <w:r w:rsidR="002F4A15">
        <w:rPr>
          <w:noProof/>
          <w:szCs w:val="22"/>
        </w:rPr>
        <w:t>ar</w:t>
      </w:r>
      <w:r w:rsidR="002F4A15" w:rsidRPr="003E0348" w:rsidDel="002F4A15">
        <w:rPr>
          <w:noProof/>
          <w:szCs w:val="22"/>
        </w:rPr>
        <w:t xml:space="preserve"> </w:t>
      </w:r>
      <w:r w:rsidRPr="003E0348">
        <w:rPr>
          <w:noProof/>
          <w:szCs w:val="22"/>
        </w:rPr>
        <w:t>hjá öllum meðferðarhópum.</w:t>
      </w:r>
    </w:p>
    <w:p w14:paraId="579CAF08" w14:textId="77777777" w:rsidR="00344D7D" w:rsidRPr="003E0348" w:rsidRDefault="00344D7D" w:rsidP="007814F0">
      <w:pPr>
        <w:rPr>
          <w:noProof/>
          <w:szCs w:val="22"/>
        </w:rPr>
      </w:pPr>
    </w:p>
    <w:p w14:paraId="30F3AA76" w14:textId="77777777" w:rsidR="00344D7D" w:rsidRPr="003E0348" w:rsidRDefault="00344D7D" w:rsidP="007814F0">
      <w:pPr>
        <w:keepNext/>
        <w:rPr>
          <w:noProof/>
          <w:szCs w:val="22"/>
          <w:u w:val="single"/>
        </w:rPr>
      </w:pPr>
      <w:r w:rsidRPr="003E0348">
        <w:rPr>
          <w:noProof/>
          <w:szCs w:val="22"/>
          <w:u w:val="single"/>
        </w:rPr>
        <w:t>Warfarín</w:t>
      </w:r>
    </w:p>
    <w:p w14:paraId="0EDF4191" w14:textId="77777777" w:rsidR="00344D7D" w:rsidRPr="003E0348" w:rsidRDefault="00344D7D" w:rsidP="007814F0">
      <w:pPr>
        <w:rPr>
          <w:noProof/>
          <w:szCs w:val="22"/>
        </w:rPr>
      </w:pPr>
      <w:r w:rsidRPr="003E0348">
        <w:rPr>
          <w:noProof/>
          <w:szCs w:val="22"/>
        </w:rPr>
        <w:t>Þegar sjúklingar skiptu yfir frá K vítamín hemlinum warfarín (INR 2,0 til 3,0) yfir á rivaroxaban (20 mg) eða af rivaroxabani (20 mg) yfir á warfarín (INR 2,0 til 3,0) jókst próþrombín tími/INR (Neoplastin) meira en því sem viðbótinni nam (einstaklingsbundin INR gildi upp að 12 geta sést), en hins vegar voru áhrifin á aPTT, hömlun storkuþáttar Xa og ETP (endogenous thrombin potential) í samræmi við viðbótina.</w:t>
      </w:r>
    </w:p>
    <w:p w14:paraId="25E32335" w14:textId="77777777" w:rsidR="00344D7D" w:rsidRPr="003E0348" w:rsidRDefault="00344D7D" w:rsidP="007814F0">
      <w:pPr>
        <w:rPr>
          <w:noProof/>
          <w:szCs w:val="22"/>
        </w:rPr>
      </w:pPr>
      <w:r w:rsidRPr="003E0348">
        <w:rPr>
          <w:noProof/>
          <w:szCs w:val="22"/>
        </w:rPr>
        <w:t>Ef vilji er til þess að kanna lyfhrifsáhrif rivaroxabans á meðan á breytingunni stendur er hægt að nota próf sem mælir virkni gegn storkuþætti Xa, PiCT og Hep Test þar sem warfarín hefur ekki áhrif á þessi próf. Á fjórða degi eftir síðasta skammt af warfaríni, sýndu öll próf (þ.m.t. PT, aPTT, virkni gegn storkuþætti Xa og ETP) eingöngu áhrif rivaroxabans.</w:t>
      </w:r>
    </w:p>
    <w:p w14:paraId="6ED6730C" w14:textId="77777777" w:rsidR="008767C3" w:rsidRDefault="00344D7D" w:rsidP="007814F0">
      <w:pPr>
        <w:rPr>
          <w:noProof/>
          <w:szCs w:val="22"/>
        </w:rPr>
      </w:pPr>
      <w:r w:rsidRPr="003E0348">
        <w:rPr>
          <w:noProof/>
          <w:szCs w:val="22"/>
        </w:rPr>
        <w:t xml:space="preserve">Ef vilji er til þess að prófa lyfhrifsáhrif warfaríns á meðan á breytingartímabilinu stendur, er hægt að nota INR mælingar við </w:t>
      </w:r>
      <w:r w:rsidRPr="003E0348">
        <w:rPr>
          <w:szCs w:val="22"/>
        </w:rPr>
        <w:t>C</w:t>
      </w:r>
      <w:r w:rsidRPr="003E0348">
        <w:rPr>
          <w:szCs w:val="22"/>
          <w:vertAlign w:val="subscript"/>
        </w:rPr>
        <w:t xml:space="preserve">trough </w:t>
      </w:r>
      <w:r w:rsidRPr="003E0348">
        <w:rPr>
          <w:noProof/>
          <w:szCs w:val="22"/>
        </w:rPr>
        <w:t>af rivaroxabani (24 klst. eftir inntöku rivaroxabans) þar sem þetta próf verður fyrir lágmar</w:t>
      </w:r>
      <w:r w:rsidR="00B655C5">
        <w:rPr>
          <w:noProof/>
          <w:szCs w:val="22"/>
        </w:rPr>
        <w:t>ks</w:t>
      </w:r>
      <w:r w:rsidRPr="003E0348">
        <w:rPr>
          <w:noProof/>
          <w:szCs w:val="22"/>
        </w:rPr>
        <w:t>áhrifum af rivaroxabani á þessum tímapunkti</w:t>
      </w:r>
      <w:r w:rsidR="008767C3">
        <w:rPr>
          <w:noProof/>
          <w:szCs w:val="22"/>
        </w:rPr>
        <w:t>.</w:t>
      </w:r>
    </w:p>
    <w:p w14:paraId="0FB7E067" w14:textId="5B412FDF" w:rsidR="00344D7D" w:rsidRPr="003E0348" w:rsidRDefault="00344D7D" w:rsidP="007814F0">
      <w:pPr>
        <w:rPr>
          <w:noProof/>
          <w:szCs w:val="22"/>
        </w:rPr>
      </w:pPr>
      <w:r w:rsidRPr="003E0348">
        <w:rPr>
          <w:noProof/>
          <w:szCs w:val="22"/>
        </w:rPr>
        <w:t>Engar lyfjahvarfafræðilegar milliverkanir komu fram milli warfaríns og rivaroxabans.</w:t>
      </w:r>
    </w:p>
    <w:p w14:paraId="1C287C74" w14:textId="77777777" w:rsidR="00344D7D" w:rsidRPr="003E0348" w:rsidRDefault="00344D7D" w:rsidP="007814F0">
      <w:pPr>
        <w:rPr>
          <w:noProof/>
          <w:szCs w:val="22"/>
        </w:rPr>
      </w:pPr>
    </w:p>
    <w:p w14:paraId="583B27FC" w14:textId="77777777" w:rsidR="00344D7D" w:rsidRPr="003E0348" w:rsidRDefault="00344D7D" w:rsidP="007814F0">
      <w:pPr>
        <w:keepNext/>
        <w:rPr>
          <w:noProof/>
          <w:szCs w:val="22"/>
        </w:rPr>
      </w:pPr>
      <w:r w:rsidRPr="003E0348">
        <w:rPr>
          <w:noProof/>
          <w:szCs w:val="22"/>
          <w:u w:val="single"/>
        </w:rPr>
        <w:t>CYP3A4 virkjar</w:t>
      </w:r>
    </w:p>
    <w:p w14:paraId="7079D113" w14:textId="77777777" w:rsidR="00344D7D" w:rsidRPr="003E0348" w:rsidRDefault="00344D7D" w:rsidP="007814F0">
      <w:pPr>
        <w:keepNext/>
        <w:rPr>
          <w:noProof/>
          <w:szCs w:val="22"/>
        </w:rPr>
      </w:pPr>
      <w:r w:rsidRPr="003E0348">
        <w:rPr>
          <w:noProof/>
          <w:szCs w:val="22"/>
        </w:rPr>
        <w:t>Gjöf rivaroxabans samtímis öfluga CYP3A4 virkinum rífampicíni leiddi að meðaltali til um 50% minnkunar á AUC rivaroxabans og þar með minnkunar lyfhrifa þess. Samhliða notkun rivaroxabans og annarra öflugra CYP3A4 virkja (t.d. fenýtóíns, karbamazepíns, fenóbarbitals og jóhannesarjurtar (</w:t>
      </w:r>
      <w:r w:rsidRPr="003E0348">
        <w:rPr>
          <w:i/>
          <w:noProof/>
          <w:szCs w:val="22"/>
        </w:rPr>
        <w:t>Hypericum perforatum</w:t>
      </w:r>
      <w:r w:rsidRPr="003E0348">
        <w:rPr>
          <w:noProof/>
          <w:szCs w:val="22"/>
        </w:rPr>
        <w:t>)) getur einnig leitt til minnkaðrar plasmaþéttni rivaroxabans. Því á að forðast samtímis notkun öflugra CYP3A4 virkja nema unnt sé að fylgjast náið með sjúklingnum með tilliti til ummerkja og einkenna segamyndunar.</w:t>
      </w:r>
    </w:p>
    <w:p w14:paraId="0C56C0A3" w14:textId="77777777" w:rsidR="00344D7D" w:rsidRPr="003E0348" w:rsidRDefault="00344D7D" w:rsidP="007814F0">
      <w:pPr>
        <w:rPr>
          <w:noProof/>
          <w:szCs w:val="22"/>
        </w:rPr>
      </w:pPr>
    </w:p>
    <w:p w14:paraId="7728F511" w14:textId="77777777" w:rsidR="00344D7D" w:rsidRPr="003E0348" w:rsidRDefault="00344D7D" w:rsidP="007814F0">
      <w:pPr>
        <w:keepNext/>
        <w:rPr>
          <w:noProof/>
          <w:szCs w:val="22"/>
        </w:rPr>
      </w:pPr>
      <w:r w:rsidRPr="003E0348">
        <w:rPr>
          <w:noProof/>
          <w:szCs w:val="22"/>
          <w:u w:val="single"/>
        </w:rPr>
        <w:t>Önnur samhliða meðferð</w:t>
      </w:r>
      <w:r w:rsidRPr="003E0348">
        <w:rPr>
          <w:noProof/>
          <w:szCs w:val="22"/>
        </w:rPr>
        <w:t xml:space="preserve"> </w:t>
      </w:r>
    </w:p>
    <w:p w14:paraId="794E94CB" w14:textId="77777777" w:rsidR="00344D7D" w:rsidRPr="003E0348" w:rsidRDefault="00344D7D" w:rsidP="007814F0">
      <w:pPr>
        <w:rPr>
          <w:noProof/>
          <w:szCs w:val="22"/>
        </w:rPr>
      </w:pPr>
      <w:r w:rsidRPr="003E0348">
        <w:rPr>
          <w:noProof/>
          <w:szCs w:val="22"/>
        </w:rPr>
        <w:t>Engar klínískt marktækar milliverkanir m.t.t. lyfjahvarfa eða lyfhrifa komu fram þegar rivaroxaban var gefið ásamt mídazólami (hvarfefni CYP3A4), dígoxíni (hvarfefni P</w:t>
      </w:r>
      <w:r w:rsidRPr="003E0348">
        <w:rPr>
          <w:noProof/>
          <w:szCs w:val="22"/>
        </w:rPr>
        <w:noBreakHyphen/>
        <w:t>gp) eða atorvastatíni (hvarfefni CYP3A4 og P</w:t>
      </w:r>
      <w:r w:rsidRPr="003E0348">
        <w:rPr>
          <w:noProof/>
          <w:szCs w:val="22"/>
        </w:rPr>
        <w:noBreakHyphen/>
        <w:t>gp) eða omeprazóli (prótónupumpu hemill). Rivaroxaban hamlar hvorki né hvetur neitt af helstu CYP ísóensímunum, svo sem CYP3A4.</w:t>
      </w:r>
    </w:p>
    <w:p w14:paraId="56AF2741" w14:textId="77777777" w:rsidR="00344D7D" w:rsidRPr="003E0348" w:rsidRDefault="00344D7D" w:rsidP="007814F0">
      <w:pPr>
        <w:rPr>
          <w:noProof/>
          <w:szCs w:val="22"/>
        </w:rPr>
      </w:pPr>
    </w:p>
    <w:p w14:paraId="1881DE07" w14:textId="77777777" w:rsidR="00344D7D" w:rsidRPr="003E0348" w:rsidRDefault="00344D7D" w:rsidP="007814F0">
      <w:pPr>
        <w:keepNext/>
        <w:rPr>
          <w:noProof/>
          <w:szCs w:val="22"/>
        </w:rPr>
      </w:pPr>
      <w:r w:rsidRPr="003E0348">
        <w:rPr>
          <w:noProof/>
          <w:szCs w:val="22"/>
          <w:u w:val="single"/>
        </w:rPr>
        <w:t>Rannsóknaniðurstöður</w:t>
      </w:r>
    </w:p>
    <w:p w14:paraId="492F7E38" w14:textId="4BCB1CC8" w:rsidR="00344D7D" w:rsidRPr="003E0348" w:rsidRDefault="00344D7D" w:rsidP="007814F0">
      <w:pPr>
        <w:keepNext/>
        <w:rPr>
          <w:noProof/>
          <w:szCs w:val="22"/>
        </w:rPr>
      </w:pPr>
      <w:r w:rsidRPr="003E0348">
        <w:rPr>
          <w:noProof/>
          <w:szCs w:val="22"/>
        </w:rPr>
        <w:t>Rivaroxaban hefur áhrif á storkupróf (t.d. PT, aPTT og Hep</w:t>
      </w:r>
      <w:r w:rsidR="00FB0051">
        <w:rPr>
          <w:noProof/>
          <w:szCs w:val="22"/>
        </w:rPr>
        <w:t xml:space="preserve"> </w:t>
      </w:r>
      <w:r w:rsidR="000651BE">
        <w:rPr>
          <w:noProof/>
          <w:szCs w:val="22"/>
        </w:rPr>
        <w:t>t</w:t>
      </w:r>
      <w:r w:rsidRPr="003E0348">
        <w:rPr>
          <w:noProof/>
          <w:szCs w:val="22"/>
        </w:rPr>
        <w:t>est) eins og gera má ráð fyrir vegna verkunarháttar þess (sjá kafla 5.1).</w:t>
      </w:r>
    </w:p>
    <w:p w14:paraId="3E0A15B7" w14:textId="77777777" w:rsidR="00344D7D" w:rsidRPr="003E0348" w:rsidRDefault="00344D7D" w:rsidP="007814F0">
      <w:pPr>
        <w:rPr>
          <w:noProof/>
          <w:szCs w:val="22"/>
        </w:rPr>
      </w:pPr>
    </w:p>
    <w:p w14:paraId="23EFF27C" w14:textId="77777777" w:rsidR="00344D7D" w:rsidRPr="003E0348" w:rsidRDefault="00344D7D" w:rsidP="007814F0">
      <w:pPr>
        <w:keepNext/>
        <w:rPr>
          <w:noProof/>
          <w:szCs w:val="22"/>
        </w:rPr>
      </w:pPr>
      <w:r w:rsidRPr="003E0348">
        <w:rPr>
          <w:b/>
          <w:noProof/>
          <w:szCs w:val="22"/>
        </w:rPr>
        <w:t>4.6</w:t>
      </w:r>
      <w:r w:rsidRPr="003E0348">
        <w:rPr>
          <w:b/>
          <w:noProof/>
          <w:szCs w:val="22"/>
        </w:rPr>
        <w:tab/>
        <w:t>Frjósemi, meðganga og brjóstagjöf</w:t>
      </w:r>
    </w:p>
    <w:p w14:paraId="47365331" w14:textId="77777777" w:rsidR="00344D7D" w:rsidRPr="003E0348" w:rsidRDefault="00344D7D" w:rsidP="007814F0">
      <w:pPr>
        <w:keepNext/>
        <w:rPr>
          <w:noProof/>
          <w:szCs w:val="22"/>
        </w:rPr>
      </w:pPr>
    </w:p>
    <w:p w14:paraId="0A2257F8" w14:textId="77777777" w:rsidR="00344D7D" w:rsidRPr="003E0348" w:rsidRDefault="00344D7D" w:rsidP="007814F0">
      <w:pPr>
        <w:keepNext/>
        <w:widowControl w:val="0"/>
        <w:rPr>
          <w:noProof/>
          <w:szCs w:val="22"/>
          <w:u w:val="single"/>
        </w:rPr>
      </w:pPr>
      <w:r w:rsidRPr="003E0348">
        <w:rPr>
          <w:noProof/>
          <w:szCs w:val="22"/>
          <w:u w:val="single"/>
        </w:rPr>
        <w:t>Meðganga</w:t>
      </w:r>
    </w:p>
    <w:p w14:paraId="62957E6A" w14:textId="28D1EE34" w:rsidR="00344D7D" w:rsidRPr="003E0348" w:rsidRDefault="00344D7D" w:rsidP="007814F0">
      <w:pPr>
        <w:widowControl w:val="0"/>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á meðgöngu hefur ekki verið staðfest. Dýrarannsóknir hafa sýnt eiturverkanir á æxlun (sjá kafla 5.3). Vegna hugsanlegra eiturverkana á æxlun, innri blæðingarhættu og vísbendinga um að rivaroxaban fari yfir fylgju má ekki að nota </w:t>
      </w:r>
      <w:r w:rsidR="008D1653">
        <w:rPr>
          <w:noProof/>
          <w:szCs w:val="22"/>
        </w:rPr>
        <w:t xml:space="preserve">Rivaroxaban </w:t>
      </w:r>
      <w:r w:rsidR="00AB3842">
        <w:rPr>
          <w:noProof/>
          <w:szCs w:val="22"/>
        </w:rPr>
        <w:t>Viatris</w:t>
      </w:r>
      <w:r w:rsidRPr="003E0348">
        <w:rPr>
          <w:noProof/>
          <w:szCs w:val="22"/>
        </w:rPr>
        <w:t xml:space="preserve"> á meðgöngu (sjá kafla 4.3).</w:t>
      </w:r>
    </w:p>
    <w:p w14:paraId="1C1F80A0" w14:textId="3E7FED48" w:rsidR="00344D7D" w:rsidRPr="003E0348" w:rsidRDefault="00344D7D" w:rsidP="007814F0">
      <w:pPr>
        <w:rPr>
          <w:noProof/>
          <w:szCs w:val="22"/>
        </w:rPr>
      </w:pPr>
      <w:r w:rsidRPr="003E0348">
        <w:rPr>
          <w:noProof/>
          <w:szCs w:val="22"/>
        </w:rPr>
        <w:t xml:space="preserve">Konur á barneignaraldri eiga að </w:t>
      </w:r>
      <w:r w:rsidR="00581DF9">
        <w:rPr>
          <w:noProof/>
          <w:szCs w:val="22"/>
        </w:rPr>
        <w:t>forðast</w:t>
      </w:r>
      <w:r w:rsidRPr="003E0348">
        <w:rPr>
          <w:noProof/>
          <w:szCs w:val="22"/>
        </w:rPr>
        <w:t xml:space="preserve"> að verða barnshafandi meðan á meðferð með rivaroxabani stendur.</w:t>
      </w:r>
    </w:p>
    <w:p w14:paraId="7F9644FA" w14:textId="77777777" w:rsidR="00344D7D" w:rsidRPr="003E0348" w:rsidRDefault="00344D7D" w:rsidP="007814F0">
      <w:pPr>
        <w:widowControl w:val="0"/>
        <w:rPr>
          <w:i/>
          <w:noProof/>
          <w:szCs w:val="22"/>
        </w:rPr>
      </w:pPr>
    </w:p>
    <w:p w14:paraId="42E11645" w14:textId="77777777" w:rsidR="00344D7D" w:rsidRPr="003E0348" w:rsidRDefault="00344D7D" w:rsidP="007814F0">
      <w:pPr>
        <w:keepNext/>
        <w:widowControl w:val="0"/>
        <w:rPr>
          <w:noProof/>
          <w:szCs w:val="22"/>
          <w:u w:val="single"/>
        </w:rPr>
      </w:pPr>
      <w:r w:rsidRPr="003E0348">
        <w:rPr>
          <w:noProof/>
          <w:szCs w:val="22"/>
          <w:u w:val="single"/>
        </w:rPr>
        <w:lastRenderedPageBreak/>
        <w:t>Brjóstagjöf</w:t>
      </w:r>
    </w:p>
    <w:p w14:paraId="50201AD3" w14:textId="707C8012" w:rsidR="00344D7D" w:rsidRPr="003E0348" w:rsidRDefault="00344D7D" w:rsidP="007814F0">
      <w:pPr>
        <w:rPr>
          <w:noProof/>
          <w:szCs w:val="22"/>
        </w:rPr>
      </w:pPr>
      <w:r w:rsidRPr="003E0348">
        <w:rPr>
          <w:noProof/>
          <w:szCs w:val="22"/>
        </w:rPr>
        <w:t xml:space="preserve">Öryggi og virkni </w:t>
      </w:r>
      <w:r w:rsidR="008D1653">
        <w:rPr>
          <w:noProof/>
          <w:szCs w:val="22"/>
        </w:rPr>
        <w:t xml:space="preserve">Rivaroxaban </w:t>
      </w:r>
      <w:r w:rsidR="00AB3842">
        <w:rPr>
          <w:noProof/>
          <w:szCs w:val="22"/>
        </w:rPr>
        <w:t>Viatris</w:t>
      </w:r>
      <w:r w:rsidRPr="003E0348">
        <w:rPr>
          <w:noProof/>
          <w:szCs w:val="22"/>
        </w:rPr>
        <w:t xml:space="preserve"> hjá konum með barn á brjósti hefur ekki verið staðfest. Dýrarannsóknir sýna að rivaroxaban skilst út í mjólk. Konur með barn á brjósti eiga því ekki að nota </w:t>
      </w:r>
      <w:r w:rsidR="008D1653">
        <w:rPr>
          <w:noProof/>
          <w:szCs w:val="22"/>
        </w:rPr>
        <w:t xml:space="preserve">Rivaroxaban </w:t>
      </w:r>
      <w:r w:rsidR="00AB3842">
        <w:rPr>
          <w:noProof/>
          <w:szCs w:val="22"/>
        </w:rPr>
        <w:t>Viatris</w:t>
      </w:r>
      <w:r w:rsidRPr="003E0348">
        <w:rPr>
          <w:noProof/>
          <w:szCs w:val="22"/>
        </w:rPr>
        <w:t xml:space="preserve"> (sjá kafla 4.3). Taka þarf ákvörðun um hvort hætta eigi brjóst</w:t>
      </w:r>
      <w:r w:rsidR="00616CD0">
        <w:rPr>
          <w:noProof/>
          <w:szCs w:val="22"/>
        </w:rPr>
        <w:t>a</w:t>
      </w:r>
      <w:r w:rsidRPr="003E0348">
        <w:rPr>
          <w:noProof/>
          <w:szCs w:val="22"/>
        </w:rPr>
        <w:t>gjöf eða stöðva/gera hlé á meðferð.</w:t>
      </w:r>
    </w:p>
    <w:p w14:paraId="7AB1EE9C" w14:textId="77777777" w:rsidR="00344D7D" w:rsidRPr="003E0348" w:rsidRDefault="00344D7D" w:rsidP="007814F0">
      <w:pPr>
        <w:rPr>
          <w:noProof/>
          <w:szCs w:val="22"/>
        </w:rPr>
      </w:pPr>
    </w:p>
    <w:p w14:paraId="171BCE56" w14:textId="77777777" w:rsidR="00344D7D" w:rsidRPr="003E0348" w:rsidRDefault="00344D7D" w:rsidP="007814F0">
      <w:pPr>
        <w:keepNext/>
        <w:rPr>
          <w:noProof/>
          <w:szCs w:val="22"/>
          <w:u w:val="single"/>
        </w:rPr>
      </w:pPr>
      <w:r w:rsidRPr="003E0348">
        <w:rPr>
          <w:noProof/>
          <w:szCs w:val="22"/>
          <w:u w:val="single"/>
        </w:rPr>
        <w:t>Frjósemi</w:t>
      </w:r>
    </w:p>
    <w:p w14:paraId="20C76FDE" w14:textId="77777777" w:rsidR="00344D7D" w:rsidRPr="003E0348" w:rsidRDefault="00344D7D" w:rsidP="007814F0">
      <w:pPr>
        <w:rPr>
          <w:noProof/>
          <w:szCs w:val="22"/>
        </w:rPr>
      </w:pPr>
      <w:r w:rsidRPr="003E0348">
        <w:rPr>
          <w:noProof/>
          <w:szCs w:val="22"/>
        </w:rPr>
        <w:t>Engar sérstakar rannsóknir hafa verið gerðar á rivaroxabani hjá mönnum til að meta áhrif á frjósemi. Í rannsókn á frjósemi karl- og kvenrotta sáust engin áhrif (sjá kafla 5.3).</w:t>
      </w:r>
    </w:p>
    <w:p w14:paraId="1E1B5B16" w14:textId="77777777" w:rsidR="00344D7D" w:rsidRPr="003E0348" w:rsidRDefault="00344D7D" w:rsidP="007814F0">
      <w:pPr>
        <w:rPr>
          <w:noProof/>
          <w:szCs w:val="22"/>
        </w:rPr>
      </w:pPr>
    </w:p>
    <w:p w14:paraId="1A8220C1" w14:textId="77777777" w:rsidR="00344D7D" w:rsidRPr="003E0348" w:rsidRDefault="00344D7D" w:rsidP="007814F0">
      <w:pPr>
        <w:keepNext/>
        <w:keepLines/>
        <w:ind w:left="567" w:hanging="567"/>
        <w:rPr>
          <w:noProof/>
          <w:szCs w:val="22"/>
        </w:rPr>
      </w:pPr>
      <w:r w:rsidRPr="003E0348">
        <w:rPr>
          <w:b/>
          <w:noProof/>
          <w:szCs w:val="22"/>
        </w:rPr>
        <w:t>4.7</w:t>
      </w:r>
      <w:r w:rsidRPr="003E0348">
        <w:rPr>
          <w:b/>
          <w:noProof/>
          <w:szCs w:val="22"/>
        </w:rPr>
        <w:tab/>
        <w:t>Áhrif á hæfni til aksturs og notkunar véla</w:t>
      </w:r>
    </w:p>
    <w:p w14:paraId="0D2F43B7" w14:textId="77777777" w:rsidR="00344D7D" w:rsidRPr="003E0348" w:rsidRDefault="00344D7D" w:rsidP="007814F0">
      <w:pPr>
        <w:keepNext/>
        <w:keepLines/>
        <w:rPr>
          <w:noProof/>
          <w:szCs w:val="22"/>
        </w:rPr>
      </w:pPr>
    </w:p>
    <w:p w14:paraId="69456E6A" w14:textId="7DC65495" w:rsidR="00344D7D" w:rsidRPr="003E0348" w:rsidRDefault="008D1653" w:rsidP="007814F0">
      <w:pPr>
        <w:rPr>
          <w:noProof/>
          <w:szCs w:val="22"/>
        </w:rPr>
      </w:pPr>
      <w:r>
        <w:rPr>
          <w:noProof/>
          <w:szCs w:val="22"/>
        </w:rPr>
        <w:t xml:space="preserve">Rivaroxaban </w:t>
      </w:r>
      <w:r w:rsidR="00AB3842">
        <w:rPr>
          <w:noProof/>
          <w:szCs w:val="22"/>
        </w:rPr>
        <w:t>Viatris</w:t>
      </w:r>
      <w:r w:rsidR="00344D7D" w:rsidRPr="003E0348">
        <w:rPr>
          <w:noProof/>
          <w:szCs w:val="22"/>
        </w:rPr>
        <w:t xml:space="preserve"> hefur lítil áhrif á hæfni til aksturs og notkunar véla. Greint hefur verið frá aukaverkunum eins og yfirliði (tíðni: sjaldgæf) og sundli (tíðni: algeng) (sjá kafla 4.8). Sjúklingar sem finna fyrir þessum aukaverkunum eiga hvorki að aka né nota vélar.</w:t>
      </w:r>
    </w:p>
    <w:p w14:paraId="27A9B56C" w14:textId="77777777" w:rsidR="00344D7D" w:rsidRPr="003E0348" w:rsidRDefault="00344D7D" w:rsidP="007814F0">
      <w:pPr>
        <w:rPr>
          <w:noProof/>
          <w:szCs w:val="22"/>
        </w:rPr>
      </w:pPr>
    </w:p>
    <w:p w14:paraId="34A1ACB4" w14:textId="77777777" w:rsidR="00344D7D" w:rsidRPr="003E0348" w:rsidRDefault="00344D7D" w:rsidP="007814F0">
      <w:pPr>
        <w:keepNext/>
        <w:ind w:left="567" w:hanging="567"/>
        <w:rPr>
          <w:noProof/>
          <w:szCs w:val="22"/>
        </w:rPr>
      </w:pPr>
      <w:r w:rsidRPr="003E0348">
        <w:rPr>
          <w:b/>
          <w:noProof/>
          <w:szCs w:val="22"/>
        </w:rPr>
        <w:t>4.8</w:t>
      </w:r>
      <w:r w:rsidRPr="003E0348">
        <w:rPr>
          <w:b/>
          <w:noProof/>
          <w:szCs w:val="22"/>
        </w:rPr>
        <w:tab/>
        <w:t>Aukaverkanir</w:t>
      </w:r>
    </w:p>
    <w:p w14:paraId="396B3F45" w14:textId="77777777" w:rsidR="00344D7D" w:rsidRPr="003E0348" w:rsidRDefault="00344D7D" w:rsidP="007814F0">
      <w:pPr>
        <w:keepNext/>
        <w:rPr>
          <w:noProof/>
          <w:szCs w:val="22"/>
        </w:rPr>
      </w:pPr>
    </w:p>
    <w:p w14:paraId="626717A6" w14:textId="77777777" w:rsidR="00344D7D" w:rsidRPr="003E0348" w:rsidRDefault="00344D7D" w:rsidP="007814F0">
      <w:pPr>
        <w:keepNext/>
        <w:rPr>
          <w:noProof/>
          <w:szCs w:val="22"/>
          <w:u w:val="single"/>
        </w:rPr>
      </w:pPr>
      <w:r w:rsidRPr="003E0348">
        <w:rPr>
          <w:noProof/>
          <w:szCs w:val="22"/>
          <w:u w:val="single"/>
        </w:rPr>
        <w:t>Samantekt um öryggi</w:t>
      </w:r>
    </w:p>
    <w:p w14:paraId="2E24C921" w14:textId="77777777" w:rsidR="00775E49" w:rsidRDefault="00344D7D" w:rsidP="007814F0">
      <w:pPr>
        <w:rPr>
          <w:noProof/>
          <w:szCs w:val="22"/>
        </w:rPr>
      </w:pPr>
      <w:r w:rsidRPr="003E0348">
        <w:rPr>
          <w:noProof/>
          <w:szCs w:val="22"/>
        </w:rPr>
        <w:t xml:space="preserve">Öryggi rivaroxabans hefur verið metið í </w:t>
      </w:r>
      <w:bookmarkStart w:id="63" w:name="_Hlk518984585"/>
      <w:r w:rsidR="00F560DD">
        <w:rPr>
          <w:noProof/>
          <w:szCs w:val="22"/>
        </w:rPr>
        <w:t>þrettán</w:t>
      </w:r>
      <w:bookmarkEnd w:id="63"/>
      <w:r w:rsidR="00F560DD" w:rsidRPr="003E0348">
        <w:rPr>
          <w:noProof/>
          <w:szCs w:val="22"/>
        </w:rPr>
        <w:t xml:space="preserve"> </w:t>
      </w:r>
      <w:r w:rsidRPr="003E0348">
        <w:rPr>
          <w:noProof/>
          <w:szCs w:val="22"/>
        </w:rPr>
        <w:t xml:space="preserve">III. stigs </w:t>
      </w:r>
      <w:r w:rsidR="00775E49">
        <w:rPr>
          <w:noProof/>
          <w:szCs w:val="22"/>
        </w:rPr>
        <w:t>lykil</w:t>
      </w:r>
      <w:r w:rsidRPr="003E0348">
        <w:rPr>
          <w:noProof/>
          <w:szCs w:val="22"/>
        </w:rPr>
        <w:t xml:space="preserve">rannsóknum </w:t>
      </w:r>
      <w:r w:rsidR="00775E49">
        <w:rPr>
          <w:noProof/>
          <w:szCs w:val="22"/>
        </w:rPr>
        <w:t>(sjá töflu 1).</w:t>
      </w:r>
    </w:p>
    <w:p w14:paraId="6AE49689" w14:textId="77777777" w:rsidR="00775E49" w:rsidRDefault="00775E49" w:rsidP="007814F0">
      <w:pPr>
        <w:rPr>
          <w:noProof/>
          <w:szCs w:val="22"/>
        </w:rPr>
      </w:pPr>
    </w:p>
    <w:p w14:paraId="603A4BC1" w14:textId="77777777" w:rsidR="00261401" w:rsidRPr="003E0348" w:rsidRDefault="00261401" w:rsidP="00261401">
      <w:pPr>
        <w:rPr>
          <w:noProof/>
          <w:szCs w:val="22"/>
        </w:rPr>
      </w:pPr>
      <w:r>
        <w:rPr>
          <w:noProof/>
          <w:szCs w:val="22"/>
        </w:rPr>
        <w:t xml:space="preserve">Alls voru </w:t>
      </w:r>
      <w:r w:rsidRPr="00D848FC">
        <w:rPr>
          <w:noProof/>
          <w:szCs w:val="22"/>
        </w:rPr>
        <w:t>69.608 </w:t>
      </w:r>
      <w:r>
        <w:rPr>
          <w:noProof/>
          <w:szCs w:val="22"/>
        </w:rPr>
        <w:t>fullorðnir</w:t>
      </w:r>
      <w:r w:rsidRPr="003E0348">
        <w:rPr>
          <w:noProof/>
          <w:szCs w:val="22"/>
        </w:rPr>
        <w:t> sjúklinga</w:t>
      </w:r>
      <w:r>
        <w:rPr>
          <w:noProof/>
          <w:szCs w:val="22"/>
        </w:rPr>
        <w:t>r</w:t>
      </w:r>
      <w:r w:rsidRPr="003E0348">
        <w:rPr>
          <w:noProof/>
          <w:szCs w:val="22"/>
        </w:rPr>
        <w:t xml:space="preserve"> </w:t>
      </w:r>
      <w:r>
        <w:rPr>
          <w:noProof/>
          <w:szCs w:val="22"/>
        </w:rPr>
        <w:t xml:space="preserve">í nítján III. stigs rannsóknum og 488 börn í tveimur II. stigs rannsóknum og tveimur III. stigs rannsóknum </w:t>
      </w:r>
      <w:r w:rsidRPr="003E0348">
        <w:rPr>
          <w:noProof/>
          <w:szCs w:val="22"/>
        </w:rPr>
        <w:t>útsett fyrir rivaroxabani</w:t>
      </w:r>
      <w:r>
        <w:rPr>
          <w:noProof/>
          <w:szCs w:val="22"/>
        </w:rPr>
        <w:t xml:space="preserve"> .</w:t>
      </w:r>
    </w:p>
    <w:p w14:paraId="1E4E2491" w14:textId="77777777" w:rsidR="00344D7D" w:rsidRPr="003E0348" w:rsidRDefault="00344D7D" w:rsidP="007814F0">
      <w:pPr>
        <w:keepLines/>
        <w:tabs>
          <w:tab w:val="right" w:pos="2127"/>
          <w:tab w:val="left" w:pos="2268"/>
          <w:tab w:val="right" w:pos="3261"/>
          <w:tab w:val="left" w:pos="3686"/>
        </w:tabs>
        <w:rPr>
          <w:noProof/>
          <w:szCs w:val="22"/>
        </w:rPr>
      </w:pPr>
    </w:p>
    <w:p w14:paraId="36DD8945" w14:textId="1CFF00F9" w:rsidR="00344D7D" w:rsidRDefault="00344D7D" w:rsidP="007814F0">
      <w:pPr>
        <w:keepNext/>
        <w:rPr>
          <w:b/>
          <w:szCs w:val="22"/>
        </w:rPr>
      </w:pPr>
      <w:r w:rsidRPr="003E0348">
        <w:rPr>
          <w:b/>
          <w:szCs w:val="22"/>
        </w:rPr>
        <w:lastRenderedPageBreak/>
        <w:t xml:space="preserve">Tafla 1: Fjöldi sjúklinga, </w:t>
      </w:r>
      <w:r w:rsidR="007A231C" w:rsidRPr="003E0348">
        <w:rPr>
          <w:b/>
          <w:szCs w:val="22"/>
        </w:rPr>
        <w:t xml:space="preserve">heildar </w:t>
      </w:r>
      <w:r w:rsidRPr="003E0348">
        <w:rPr>
          <w:b/>
          <w:szCs w:val="22"/>
        </w:rPr>
        <w:t xml:space="preserve">dagsskammtur og </w:t>
      </w:r>
      <w:r w:rsidR="007A231C" w:rsidRPr="003E0348">
        <w:rPr>
          <w:b/>
          <w:szCs w:val="22"/>
        </w:rPr>
        <w:t xml:space="preserve">hámarks </w:t>
      </w:r>
      <w:r w:rsidRPr="003E0348">
        <w:rPr>
          <w:b/>
          <w:szCs w:val="22"/>
        </w:rPr>
        <w:t>meðferðarlengd í III. stigs rannsóknum</w:t>
      </w:r>
      <w:r w:rsidR="0030060B">
        <w:rPr>
          <w:b/>
          <w:szCs w:val="22"/>
        </w:rPr>
        <w:t xml:space="preserve"> </w:t>
      </w:r>
      <w:r w:rsidR="0030060B" w:rsidRPr="0030060B">
        <w:rPr>
          <w:b/>
          <w:szCs w:val="22"/>
        </w:rPr>
        <w:t>hjá fullorðnum og börnum</w:t>
      </w:r>
    </w:p>
    <w:p w14:paraId="7DD50D4C" w14:textId="77777777" w:rsidR="00261401" w:rsidRPr="003E0348" w:rsidRDefault="00261401" w:rsidP="007814F0">
      <w:pPr>
        <w:keepNext/>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344D7D" w:rsidRPr="003E0348" w14:paraId="0F76EB3A" w14:textId="77777777" w:rsidTr="00250FF2">
        <w:trPr>
          <w:tblHeader/>
        </w:trPr>
        <w:tc>
          <w:tcPr>
            <w:tcW w:w="3824" w:type="dxa"/>
          </w:tcPr>
          <w:p w14:paraId="6BE7F78D" w14:textId="77777777" w:rsidR="00344D7D" w:rsidRPr="003E0348" w:rsidRDefault="00344D7D" w:rsidP="007814F0">
            <w:pPr>
              <w:keepNext/>
              <w:rPr>
                <w:b/>
                <w:szCs w:val="22"/>
              </w:rPr>
            </w:pPr>
            <w:r w:rsidRPr="003E0348">
              <w:rPr>
                <w:b/>
                <w:szCs w:val="22"/>
              </w:rPr>
              <w:t>Ábending</w:t>
            </w:r>
          </w:p>
        </w:tc>
        <w:tc>
          <w:tcPr>
            <w:tcW w:w="1206" w:type="dxa"/>
          </w:tcPr>
          <w:p w14:paraId="3D10D41C" w14:textId="77777777" w:rsidR="00344D7D" w:rsidRPr="003E0348" w:rsidRDefault="00344D7D" w:rsidP="007814F0">
            <w:pPr>
              <w:keepNext/>
              <w:rPr>
                <w:b/>
                <w:szCs w:val="22"/>
              </w:rPr>
            </w:pPr>
            <w:r w:rsidRPr="003E0348">
              <w:rPr>
                <w:b/>
                <w:szCs w:val="22"/>
              </w:rPr>
              <w:t>Fjöldi sjúklinga*</w:t>
            </w:r>
          </w:p>
        </w:tc>
        <w:tc>
          <w:tcPr>
            <w:tcW w:w="2159" w:type="dxa"/>
          </w:tcPr>
          <w:p w14:paraId="49A601A0" w14:textId="77777777" w:rsidR="00344D7D" w:rsidRPr="003E0348" w:rsidRDefault="00F86325" w:rsidP="007814F0">
            <w:pPr>
              <w:keepNext/>
              <w:rPr>
                <w:b/>
                <w:szCs w:val="22"/>
              </w:rPr>
            </w:pPr>
            <w:r w:rsidRPr="003E0348">
              <w:rPr>
                <w:b/>
                <w:szCs w:val="22"/>
              </w:rPr>
              <w:t>Heildar</w:t>
            </w:r>
            <w:r w:rsidR="00344D7D" w:rsidRPr="003E0348">
              <w:rPr>
                <w:b/>
                <w:szCs w:val="22"/>
              </w:rPr>
              <w:t xml:space="preserve"> dagsskammtur</w:t>
            </w:r>
          </w:p>
        </w:tc>
        <w:tc>
          <w:tcPr>
            <w:tcW w:w="2098" w:type="dxa"/>
          </w:tcPr>
          <w:p w14:paraId="00992D99" w14:textId="77777777" w:rsidR="00344D7D" w:rsidRPr="003E0348" w:rsidRDefault="00344D7D" w:rsidP="007814F0">
            <w:pPr>
              <w:keepNext/>
              <w:rPr>
                <w:b/>
                <w:szCs w:val="22"/>
              </w:rPr>
            </w:pPr>
            <w:r w:rsidRPr="003E0348">
              <w:rPr>
                <w:b/>
                <w:szCs w:val="22"/>
              </w:rPr>
              <w:t>Hámarks meðferðarlengd</w:t>
            </w:r>
          </w:p>
        </w:tc>
      </w:tr>
      <w:tr w:rsidR="00344D7D" w:rsidRPr="003E0348" w14:paraId="4073505F" w14:textId="77777777" w:rsidTr="00250FF2">
        <w:tc>
          <w:tcPr>
            <w:tcW w:w="3824" w:type="dxa"/>
          </w:tcPr>
          <w:p w14:paraId="602ABCBA" w14:textId="77777777" w:rsidR="00344D7D" w:rsidRPr="003E0348" w:rsidRDefault="00344D7D" w:rsidP="007814F0">
            <w:pPr>
              <w:keepNext/>
              <w:rPr>
                <w:szCs w:val="22"/>
              </w:rPr>
            </w:pPr>
            <w:r w:rsidRPr="003E0348">
              <w:rPr>
                <w:szCs w:val="22"/>
              </w:rPr>
              <w:t xml:space="preserve">Fyrirbyggjandi við bláæðasegareki </w:t>
            </w:r>
          </w:p>
          <w:p w14:paraId="62971ACD" w14:textId="77777777" w:rsidR="00344D7D" w:rsidRPr="003E0348" w:rsidRDefault="00344D7D" w:rsidP="007814F0">
            <w:pPr>
              <w:keepNext/>
              <w:rPr>
                <w:szCs w:val="22"/>
              </w:rPr>
            </w:pPr>
            <w:r w:rsidRPr="003E0348">
              <w:rPr>
                <w:szCs w:val="22"/>
              </w:rPr>
              <w:t>hjá fullorðnum sjúklingum sem fóru í valkvæða liðskiptiaðgerð á mjaðmar- eða hnélið</w:t>
            </w:r>
          </w:p>
        </w:tc>
        <w:tc>
          <w:tcPr>
            <w:tcW w:w="1206" w:type="dxa"/>
          </w:tcPr>
          <w:p w14:paraId="59EC09EE" w14:textId="77777777" w:rsidR="00344D7D" w:rsidRPr="003E0348" w:rsidRDefault="00344D7D" w:rsidP="007814F0">
            <w:pPr>
              <w:keepNext/>
              <w:rPr>
                <w:szCs w:val="22"/>
              </w:rPr>
            </w:pPr>
            <w:r w:rsidRPr="003E0348">
              <w:rPr>
                <w:szCs w:val="22"/>
              </w:rPr>
              <w:t>6.097</w:t>
            </w:r>
          </w:p>
        </w:tc>
        <w:tc>
          <w:tcPr>
            <w:tcW w:w="2159" w:type="dxa"/>
          </w:tcPr>
          <w:p w14:paraId="4F45D909" w14:textId="77777777" w:rsidR="00344D7D" w:rsidRPr="003E0348" w:rsidRDefault="00344D7D" w:rsidP="007814F0">
            <w:pPr>
              <w:keepNext/>
              <w:rPr>
                <w:szCs w:val="22"/>
              </w:rPr>
            </w:pPr>
            <w:r w:rsidRPr="003E0348">
              <w:rPr>
                <w:szCs w:val="22"/>
              </w:rPr>
              <w:t>10 mg</w:t>
            </w:r>
          </w:p>
        </w:tc>
        <w:tc>
          <w:tcPr>
            <w:tcW w:w="2098" w:type="dxa"/>
          </w:tcPr>
          <w:p w14:paraId="45A4057C" w14:textId="77777777" w:rsidR="00344D7D" w:rsidRPr="003E0348" w:rsidRDefault="00344D7D" w:rsidP="007814F0">
            <w:pPr>
              <w:keepNext/>
              <w:rPr>
                <w:szCs w:val="22"/>
              </w:rPr>
            </w:pPr>
            <w:r w:rsidRPr="003E0348">
              <w:rPr>
                <w:szCs w:val="22"/>
              </w:rPr>
              <w:t>39 dagar</w:t>
            </w:r>
          </w:p>
        </w:tc>
      </w:tr>
      <w:tr w:rsidR="00344D7D" w:rsidRPr="003E0348" w14:paraId="75C0D764" w14:textId="77777777" w:rsidTr="00250FF2">
        <w:tc>
          <w:tcPr>
            <w:tcW w:w="3824" w:type="dxa"/>
            <w:shd w:val="clear" w:color="auto" w:fill="auto"/>
          </w:tcPr>
          <w:p w14:paraId="22DF1CB0" w14:textId="77777777" w:rsidR="00344D7D" w:rsidRPr="003E0348" w:rsidRDefault="00344D7D" w:rsidP="007814F0">
            <w:pPr>
              <w:keepNext/>
              <w:rPr>
                <w:szCs w:val="22"/>
              </w:rPr>
            </w:pPr>
            <w:r w:rsidRPr="003E0348">
              <w:rPr>
                <w:szCs w:val="22"/>
              </w:rPr>
              <w:t xml:space="preserve">Fyrirbyggjandi við bláæðasegareki </w:t>
            </w:r>
          </w:p>
          <w:p w14:paraId="645C4D0C" w14:textId="77777777" w:rsidR="00344D7D" w:rsidRPr="003E0348" w:rsidRDefault="00344D7D" w:rsidP="007814F0">
            <w:pPr>
              <w:keepNext/>
              <w:rPr>
                <w:szCs w:val="22"/>
              </w:rPr>
            </w:pPr>
            <w:r w:rsidRPr="003E0348">
              <w:rPr>
                <w:szCs w:val="22"/>
              </w:rPr>
              <w:t>hjá veikum sjúklingum</w:t>
            </w:r>
          </w:p>
        </w:tc>
        <w:tc>
          <w:tcPr>
            <w:tcW w:w="1206" w:type="dxa"/>
            <w:shd w:val="clear" w:color="auto" w:fill="auto"/>
          </w:tcPr>
          <w:p w14:paraId="4404BFA4" w14:textId="77777777" w:rsidR="00344D7D" w:rsidRPr="003E0348" w:rsidRDefault="00344D7D" w:rsidP="007814F0">
            <w:pPr>
              <w:keepNext/>
              <w:rPr>
                <w:szCs w:val="22"/>
              </w:rPr>
            </w:pPr>
            <w:r w:rsidRPr="003E0348">
              <w:rPr>
                <w:szCs w:val="22"/>
              </w:rPr>
              <w:t>3.997</w:t>
            </w:r>
          </w:p>
        </w:tc>
        <w:tc>
          <w:tcPr>
            <w:tcW w:w="2159" w:type="dxa"/>
            <w:shd w:val="clear" w:color="auto" w:fill="auto"/>
          </w:tcPr>
          <w:p w14:paraId="0538E134" w14:textId="77777777" w:rsidR="00344D7D" w:rsidRPr="003E0348" w:rsidRDefault="00344D7D" w:rsidP="007814F0">
            <w:pPr>
              <w:keepNext/>
              <w:rPr>
                <w:szCs w:val="22"/>
              </w:rPr>
            </w:pPr>
            <w:r w:rsidRPr="003E0348">
              <w:rPr>
                <w:szCs w:val="22"/>
              </w:rPr>
              <w:t>10 mg</w:t>
            </w:r>
          </w:p>
        </w:tc>
        <w:tc>
          <w:tcPr>
            <w:tcW w:w="2098" w:type="dxa"/>
            <w:shd w:val="clear" w:color="auto" w:fill="auto"/>
          </w:tcPr>
          <w:p w14:paraId="72244D92" w14:textId="77777777" w:rsidR="00344D7D" w:rsidRPr="003E0348" w:rsidRDefault="00344D7D" w:rsidP="007814F0">
            <w:pPr>
              <w:keepNext/>
              <w:rPr>
                <w:szCs w:val="22"/>
              </w:rPr>
            </w:pPr>
            <w:r w:rsidRPr="003E0348">
              <w:rPr>
                <w:szCs w:val="22"/>
              </w:rPr>
              <w:t>39 dagar</w:t>
            </w:r>
          </w:p>
        </w:tc>
      </w:tr>
      <w:tr w:rsidR="00344D7D" w:rsidRPr="003E0348" w14:paraId="26C6BCBA" w14:textId="77777777" w:rsidTr="00250FF2">
        <w:tc>
          <w:tcPr>
            <w:tcW w:w="3824" w:type="dxa"/>
          </w:tcPr>
          <w:p w14:paraId="02141330" w14:textId="77777777" w:rsidR="00344D7D" w:rsidRPr="003E0348" w:rsidRDefault="00344D7D" w:rsidP="007814F0">
            <w:pPr>
              <w:keepNext/>
              <w:rPr>
                <w:szCs w:val="22"/>
              </w:rPr>
            </w:pPr>
            <w:r w:rsidRPr="003E0348">
              <w:rPr>
                <w:szCs w:val="22"/>
              </w:rPr>
              <w:t xml:space="preserve">Meðferð við segamyndun í </w:t>
            </w:r>
            <w:r w:rsidR="00B84264">
              <w:rPr>
                <w:szCs w:val="22"/>
              </w:rPr>
              <w:t>djúplægum bláæðum</w:t>
            </w:r>
            <w:r w:rsidRPr="003E0348">
              <w:rPr>
                <w:szCs w:val="22"/>
              </w:rPr>
              <w:t xml:space="preserve">, lungnasegareki og fyrirbyggjandi við </w:t>
            </w:r>
            <w:r w:rsidRPr="003E0348">
              <w:rPr>
                <w:bCs/>
                <w:noProof/>
                <w:szCs w:val="22"/>
              </w:rPr>
              <w:t>endurteknum tilvikum</w:t>
            </w:r>
          </w:p>
        </w:tc>
        <w:tc>
          <w:tcPr>
            <w:tcW w:w="1206" w:type="dxa"/>
          </w:tcPr>
          <w:p w14:paraId="5730D5A7" w14:textId="77777777" w:rsidR="00344D7D" w:rsidRPr="003E0348" w:rsidRDefault="00152C6D" w:rsidP="007814F0">
            <w:pPr>
              <w:keepNext/>
              <w:rPr>
                <w:szCs w:val="22"/>
              </w:rPr>
            </w:pPr>
            <w:r w:rsidRPr="003E0348">
              <w:rPr>
                <w:szCs w:val="22"/>
              </w:rPr>
              <w:t>6.790</w:t>
            </w:r>
          </w:p>
        </w:tc>
        <w:tc>
          <w:tcPr>
            <w:tcW w:w="2159" w:type="dxa"/>
          </w:tcPr>
          <w:p w14:paraId="078150E0" w14:textId="77777777" w:rsidR="00344D7D" w:rsidRPr="003E0348" w:rsidRDefault="00344D7D" w:rsidP="007814F0">
            <w:pPr>
              <w:keepNext/>
              <w:rPr>
                <w:szCs w:val="22"/>
              </w:rPr>
            </w:pPr>
            <w:r w:rsidRPr="003E0348">
              <w:rPr>
                <w:szCs w:val="22"/>
              </w:rPr>
              <w:t>Dagur 1 - 21: 30 mg</w:t>
            </w:r>
          </w:p>
          <w:p w14:paraId="07084665" w14:textId="77777777" w:rsidR="00344D7D" w:rsidRPr="003E0348" w:rsidRDefault="00344D7D" w:rsidP="007814F0">
            <w:pPr>
              <w:keepNext/>
              <w:rPr>
                <w:szCs w:val="22"/>
              </w:rPr>
            </w:pPr>
            <w:r w:rsidRPr="003E0348">
              <w:rPr>
                <w:szCs w:val="22"/>
              </w:rPr>
              <w:t>Dagur 22 og eftir það: 20 mg</w:t>
            </w:r>
          </w:p>
          <w:p w14:paraId="638139D3" w14:textId="77777777" w:rsidR="00EB226F" w:rsidRPr="003E0348" w:rsidRDefault="00BF0FF6" w:rsidP="007814F0">
            <w:pPr>
              <w:keepNext/>
              <w:rPr>
                <w:szCs w:val="22"/>
              </w:rPr>
            </w:pPr>
            <w:r w:rsidRPr="003E0348">
              <w:rPr>
                <w:szCs w:val="22"/>
              </w:rPr>
              <w:t>Eftir a.m.k. 6 mánuði: 10 mg eða 20 </w:t>
            </w:r>
            <w:r w:rsidR="00EB226F" w:rsidRPr="003E0348">
              <w:rPr>
                <w:szCs w:val="22"/>
              </w:rPr>
              <w:t>mg</w:t>
            </w:r>
          </w:p>
        </w:tc>
        <w:tc>
          <w:tcPr>
            <w:tcW w:w="2098" w:type="dxa"/>
          </w:tcPr>
          <w:p w14:paraId="6F944923" w14:textId="77777777" w:rsidR="00344D7D" w:rsidRPr="003E0348" w:rsidRDefault="00344D7D" w:rsidP="007814F0">
            <w:pPr>
              <w:keepNext/>
              <w:rPr>
                <w:szCs w:val="22"/>
              </w:rPr>
            </w:pPr>
            <w:r w:rsidRPr="003E0348">
              <w:rPr>
                <w:szCs w:val="22"/>
              </w:rPr>
              <w:t>21 mánuður</w:t>
            </w:r>
          </w:p>
        </w:tc>
      </w:tr>
      <w:tr w:rsidR="0030060B" w:rsidRPr="003E0348" w14:paraId="1066B82B" w14:textId="77777777" w:rsidTr="0030060B">
        <w:tc>
          <w:tcPr>
            <w:tcW w:w="3824" w:type="dxa"/>
            <w:tcBorders>
              <w:top w:val="single" w:sz="4" w:space="0" w:color="auto"/>
              <w:left w:val="single" w:sz="4" w:space="0" w:color="auto"/>
              <w:bottom w:val="single" w:sz="4" w:space="0" w:color="auto"/>
              <w:right w:val="single" w:sz="4" w:space="0" w:color="auto"/>
            </w:tcBorders>
          </w:tcPr>
          <w:p w14:paraId="3142EC89" w14:textId="7266B71B" w:rsidR="0030060B" w:rsidRPr="003E0348" w:rsidRDefault="0030060B" w:rsidP="0030060B">
            <w:pPr>
              <w:keepNext/>
              <w:rPr>
                <w:szCs w:val="22"/>
              </w:rPr>
            </w:pPr>
            <w:r>
              <w:rPr>
                <w:szCs w:val="22"/>
              </w:rPr>
              <w:t xml:space="preserve">Meðferð </w:t>
            </w:r>
            <w:r w:rsidRPr="003E0348">
              <w:rPr>
                <w:szCs w:val="22"/>
              </w:rPr>
              <w:t xml:space="preserve">við bláæðasegareki </w:t>
            </w:r>
            <w:r>
              <w:rPr>
                <w:szCs w:val="22"/>
              </w:rPr>
              <w:t>og fy</w:t>
            </w:r>
            <w:r w:rsidRPr="003E0348">
              <w:rPr>
                <w:szCs w:val="22"/>
              </w:rPr>
              <w:t xml:space="preserve">rirbyggjandi </w:t>
            </w:r>
            <w:r>
              <w:rPr>
                <w:szCs w:val="22"/>
              </w:rPr>
              <w:t xml:space="preserve">meðferð </w:t>
            </w:r>
            <w:r w:rsidRPr="003E0348">
              <w:rPr>
                <w:szCs w:val="22"/>
              </w:rPr>
              <w:t xml:space="preserve">við </w:t>
            </w:r>
            <w:r w:rsidR="00711D05">
              <w:rPr>
                <w:szCs w:val="22"/>
              </w:rPr>
              <w:t xml:space="preserve">endurteknu </w:t>
            </w:r>
            <w:r w:rsidRPr="003E0348">
              <w:rPr>
                <w:szCs w:val="22"/>
              </w:rPr>
              <w:t xml:space="preserve">bláæðasegareki </w:t>
            </w:r>
            <w:r>
              <w:rPr>
                <w:szCs w:val="22"/>
              </w:rPr>
              <w:t>hjá fullburða nýburum og börnum yngri en 18 ára eftir að hefðbundin segavarnarmeðferð er hafin</w:t>
            </w:r>
          </w:p>
          <w:p w14:paraId="6F7909C0" w14:textId="77777777" w:rsidR="0030060B" w:rsidRPr="003E0348" w:rsidRDefault="0030060B" w:rsidP="0030060B">
            <w:pPr>
              <w:keepNext/>
              <w:rPr>
                <w:szCs w:val="22"/>
              </w:rPr>
            </w:pPr>
          </w:p>
        </w:tc>
        <w:tc>
          <w:tcPr>
            <w:tcW w:w="1206" w:type="dxa"/>
            <w:tcBorders>
              <w:top w:val="single" w:sz="4" w:space="0" w:color="auto"/>
              <w:left w:val="single" w:sz="4" w:space="0" w:color="auto"/>
              <w:bottom w:val="single" w:sz="4" w:space="0" w:color="auto"/>
              <w:right w:val="single" w:sz="4" w:space="0" w:color="auto"/>
            </w:tcBorders>
          </w:tcPr>
          <w:p w14:paraId="1177FD9E" w14:textId="77777777" w:rsidR="0030060B" w:rsidRPr="003E0348" w:rsidRDefault="0030060B" w:rsidP="0030060B">
            <w:pPr>
              <w:keepNext/>
              <w:rPr>
                <w:szCs w:val="22"/>
              </w:rPr>
            </w:pPr>
            <w:r>
              <w:rPr>
                <w:szCs w:val="22"/>
              </w:rPr>
              <w:t>329</w:t>
            </w:r>
          </w:p>
        </w:tc>
        <w:tc>
          <w:tcPr>
            <w:tcW w:w="2159" w:type="dxa"/>
            <w:tcBorders>
              <w:top w:val="single" w:sz="4" w:space="0" w:color="auto"/>
              <w:left w:val="single" w:sz="4" w:space="0" w:color="auto"/>
              <w:bottom w:val="single" w:sz="4" w:space="0" w:color="auto"/>
              <w:right w:val="single" w:sz="4" w:space="0" w:color="auto"/>
            </w:tcBorders>
          </w:tcPr>
          <w:p w14:paraId="43495B68" w14:textId="77777777" w:rsidR="0030060B" w:rsidRPr="003E0348" w:rsidRDefault="0030060B" w:rsidP="0030060B">
            <w:pPr>
              <w:keepNext/>
              <w:rPr>
                <w:szCs w:val="22"/>
              </w:rPr>
            </w:pPr>
            <w:r>
              <w:rPr>
                <w:szCs w:val="22"/>
              </w:rPr>
              <w:t xml:space="preserve">Skammtur aðlagaður líkamsþyngd til að ná svipaðri útsetningu og hjá fullorðnum sem fengu meðferð við </w:t>
            </w:r>
            <w:r w:rsidRPr="00EF6A03">
              <w:rPr>
                <w:szCs w:val="22"/>
              </w:rPr>
              <w:t>segamyndun í djúplægum bláæðum</w:t>
            </w:r>
            <w:r>
              <w:rPr>
                <w:szCs w:val="22"/>
              </w:rPr>
              <w:t xml:space="preserve"> með </w:t>
            </w:r>
            <w:r w:rsidRPr="0030060B">
              <w:rPr>
                <w:szCs w:val="22"/>
              </w:rPr>
              <w:t>20 mg af rivaroxabani einu sinni á dag</w:t>
            </w:r>
          </w:p>
        </w:tc>
        <w:tc>
          <w:tcPr>
            <w:tcW w:w="2098" w:type="dxa"/>
            <w:tcBorders>
              <w:top w:val="single" w:sz="4" w:space="0" w:color="auto"/>
              <w:left w:val="single" w:sz="4" w:space="0" w:color="auto"/>
              <w:bottom w:val="single" w:sz="4" w:space="0" w:color="auto"/>
              <w:right w:val="single" w:sz="4" w:space="0" w:color="auto"/>
            </w:tcBorders>
          </w:tcPr>
          <w:p w14:paraId="704489C8" w14:textId="77777777" w:rsidR="0030060B" w:rsidRPr="003E0348" w:rsidRDefault="0030060B" w:rsidP="0030060B">
            <w:pPr>
              <w:keepNext/>
              <w:rPr>
                <w:szCs w:val="22"/>
              </w:rPr>
            </w:pPr>
            <w:r>
              <w:rPr>
                <w:szCs w:val="22"/>
              </w:rPr>
              <w:t>12 mánuðir</w:t>
            </w:r>
          </w:p>
        </w:tc>
      </w:tr>
      <w:tr w:rsidR="00344D7D" w:rsidRPr="003E0348" w14:paraId="6FB44427" w14:textId="77777777" w:rsidTr="00250FF2">
        <w:tc>
          <w:tcPr>
            <w:tcW w:w="3824" w:type="dxa"/>
          </w:tcPr>
          <w:p w14:paraId="4FB3FC7F" w14:textId="77777777" w:rsidR="00344D7D" w:rsidRPr="003E0348" w:rsidRDefault="00344D7D" w:rsidP="007814F0">
            <w:pPr>
              <w:keepNext/>
              <w:rPr>
                <w:szCs w:val="22"/>
              </w:rPr>
            </w:pPr>
            <w:r w:rsidRPr="003E0348">
              <w:rPr>
                <w:szCs w:val="22"/>
              </w:rPr>
              <w:t xml:space="preserve">Fyrirbyggjandi við </w:t>
            </w:r>
            <w:r w:rsidR="00EF568A">
              <w:rPr>
                <w:szCs w:val="22"/>
              </w:rPr>
              <w:t>heilaslagi</w:t>
            </w:r>
            <w:r w:rsidRPr="003E0348">
              <w:rPr>
                <w:szCs w:val="22"/>
              </w:rPr>
              <w:t xml:space="preserve"> og segareki hjá sjúklingum með gáttatif án lokusjúkdóms</w:t>
            </w:r>
          </w:p>
        </w:tc>
        <w:tc>
          <w:tcPr>
            <w:tcW w:w="1206" w:type="dxa"/>
          </w:tcPr>
          <w:p w14:paraId="46EA7ACA" w14:textId="77777777" w:rsidR="00344D7D" w:rsidRPr="003E0348" w:rsidRDefault="00344D7D" w:rsidP="007814F0">
            <w:pPr>
              <w:keepNext/>
              <w:rPr>
                <w:szCs w:val="22"/>
              </w:rPr>
            </w:pPr>
            <w:r w:rsidRPr="003E0348">
              <w:rPr>
                <w:szCs w:val="22"/>
              </w:rPr>
              <w:t>7.750</w:t>
            </w:r>
          </w:p>
        </w:tc>
        <w:tc>
          <w:tcPr>
            <w:tcW w:w="2159" w:type="dxa"/>
          </w:tcPr>
          <w:p w14:paraId="2C756B61" w14:textId="77777777" w:rsidR="00344D7D" w:rsidRPr="003E0348" w:rsidRDefault="00344D7D" w:rsidP="007814F0">
            <w:pPr>
              <w:keepNext/>
              <w:rPr>
                <w:szCs w:val="22"/>
              </w:rPr>
            </w:pPr>
            <w:r w:rsidRPr="003E0348">
              <w:rPr>
                <w:szCs w:val="22"/>
              </w:rPr>
              <w:t>20 mg</w:t>
            </w:r>
          </w:p>
        </w:tc>
        <w:tc>
          <w:tcPr>
            <w:tcW w:w="2098" w:type="dxa"/>
          </w:tcPr>
          <w:p w14:paraId="2FA53378" w14:textId="77777777" w:rsidR="00344D7D" w:rsidRPr="003E0348" w:rsidRDefault="00344D7D" w:rsidP="007814F0">
            <w:pPr>
              <w:keepNext/>
              <w:rPr>
                <w:szCs w:val="22"/>
              </w:rPr>
            </w:pPr>
            <w:r w:rsidRPr="003E0348">
              <w:rPr>
                <w:szCs w:val="22"/>
              </w:rPr>
              <w:t>41 mánuður</w:t>
            </w:r>
          </w:p>
        </w:tc>
      </w:tr>
      <w:tr w:rsidR="00344D7D" w:rsidRPr="003E0348" w14:paraId="111B6861" w14:textId="77777777" w:rsidTr="00250FF2">
        <w:tc>
          <w:tcPr>
            <w:tcW w:w="3824" w:type="dxa"/>
          </w:tcPr>
          <w:p w14:paraId="71A789E5" w14:textId="77777777" w:rsidR="00344D7D" w:rsidRPr="003E0348" w:rsidRDefault="00344D7D" w:rsidP="007814F0">
            <w:pPr>
              <w:keepNext/>
              <w:rPr>
                <w:szCs w:val="22"/>
              </w:rPr>
            </w:pPr>
            <w:r w:rsidRPr="003E0348">
              <w:rPr>
                <w:szCs w:val="22"/>
              </w:rPr>
              <w:t>Fyrirbyggjandi gegn blóðsega af völdum æðakölkunar hjá sjúklingum eftir brátt kransæðaheilkenni</w:t>
            </w:r>
          </w:p>
        </w:tc>
        <w:tc>
          <w:tcPr>
            <w:tcW w:w="1206" w:type="dxa"/>
          </w:tcPr>
          <w:p w14:paraId="43620E9A" w14:textId="77777777" w:rsidR="00344D7D" w:rsidRPr="003E0348" w:rsidRDefault="00344D7D" w:rsidP="007814F0">
            <w:pPr>
              <w:keepNext/>
              <w:rPr>
                <w:szCs w:val="22"/>
              </w:rPr>
            </w:pPr>
            <w:r w:rsidRPr="003E0348">
              <w:rPr>
                <w:szCs w:val="22"/>
              </w:rPr>
              <w:t>10.225</w:t>
            </w:r>
          </w:p>
        </w:tc>
        <w:tc>
          <w:tcPr>
            <w:tcW w:w="2159" w:type="dxa"/>
          </w:tcPr>
          <w:p w14:paraId="23D6FFE4" w14:textId="77777777" w:rsidR="00344D7D" w:rsidRPr="003E0348" w:rsidRDefault="00344D7D" w:rsidP="007814F0">
            <w:pPr>
              <w:keepNext/>
              <w:rPr>
                <w:szCs w:val="22"/>
              </w:rPr>
            </w:pPr>
            <w:r w:rsidRPr="003E0348">
              <w:rPr>
                <w:szCs w:val="22"/>
              </w:rPr>
              <w:t>5 mg eða 10 mg, í sömu röð, til viðbótar annaðhvort asetýlsalisýlsýru eða asetýlsalisýlsýru ásamt clopidogreli eða ticlopidíni</w:t>
            </w:r>
          </w:p>
        </w:tc>
        <w:tc>
          <w:tcPr>
            <w:tcW w:w="2098" w:type="dxa"/>
          </w:tcPr>
          <w:p w14:paraId="0A238E6C" w14:textId="77777777" w:rsidR="00344D7D" w:rsidRPr="003E0348" w:rsidRDefault="00344D7D" w:rsidP="007814F0">
            <w:pPr>
              <w:keepNext/>
              <w:rPr>
                <w:szCs w:val="22"/>
              </w:rPr>
            </w:pPr>
            <w:r w:rsidRPr="003E0348">
              <w:rPr>
                <w:szCs w:val="22"/>
              </w:rPr>
              <w:t>31 mánuður</w:t>
            </w:r>
          </w:p>
        </w:tc>
      </w:tr>
      <w:tr w:rsidR="00775E49" w:rsidRPr="003E0348" w14:paraId="7B0F63E4" w14:textId="77777777" w:rsidTr="00173644">
        <w:tc>
          <w:tcPr>
            <w:tcW w:w="3824" w:type="dxa"/>
            <w:vMerge w:val="restart"/>
          </w:tcPr>
          <w:p w14:paraId="63800BFB" w14:textId="77777777" w:rsidR="00775E49" w:rsidRPr="003E0348" w:rsidRDefault="00775E49" w:rsidP="007814F0">
            <w:pPr>
              <w:keepNext/>
              <w:rPr>
                <w:szCs w:val="22"/>
              </w:rPr>
            </w:pPr>
            <w:bookmarkStart w:id="64" w:name="_Hlk518984619"/>
            <w:r w:rsidRPr="003E0348">
              <w:rPr>
                <w:szCs w:val="22"/>
              </w:rPr>
              <w:t xml:space="preserve">Fyrirbyggjandi gegn blóðsega af völdum </w:t>
            </w:r>
            <w:r w:rsidRPr="007D0270">
              <w:rPr>
                <w:szCs w:val="22"/>
              </w:rPr>
              <w:t xml:space="preserve">æðakölkunar hjá sjúklingum með </w:t>
            </w:r>
            <w:r w:rsidRPr="00446AE1">
              <w:rPr>
                <w:rFonts w:ascii="TimesNewRoman,Italic" w:hAnsi="TimesNewRoman,Italic" w:cs="TimesNewRoman,Italic"/>
                <w:iCs/>
                <w:sz w:val="21"/>
                <w:szCs w:val="21"/>
                <w:lang w:eastAsia="de-DE"/>
              </w:rPr>
              <w:t>kransæðasjúkdóm</w:t>
            </w:r>
            <w:r>
              <w:rPr>
                <w:rFonts w:ascii="TimesNewRoman,Italic" w:hAnsi="TimesNewRoman,Italic" w:cs="TimesNewRoman,Italic"/>
                <w:iCs/>
                <w:sz w:val="21"/>
                <w:szCs w:val="21"/>
                <w:lang w:eastAsia="de-DE"/>
              </w:rPr>
              <w:t>/</w:t>
            </w:r>
            <w:r w:rsidRPr="00446AE1">
              <w:rPr>
                <w:rFonts w:ascii="TimesNewRoman,Italic" w:hAnsi="TimesNewRoman,Italic" w:cs="TimesNewRoman,Italic"/>
                <w:iCs/>
                <w:sz w:val="21"/>
                <w:szCs w:val="21"/>
                <w:lang w:eastAsia="de-DE"/>
              </w:rPr>
              <w:t>útslagæðakvilla</w:t>
            </w:r>
          </w:p>
        </w:tc>
        <w:tc>
          <w:tcPr>
            <w:tcW w:w="1206" w:type="dxa"/>
          </w:tcPr>
          <w:p w14:paraId="4258859C" w14:textId="77777777" w:rsidR="00775E49" w:rsidRPr="003E0348" w:rsidRDefault="00775E49" w:rsidP="007814F0">
            <w:pPr>
              <w:keepNext/>
              <w:rPr>
                <w:szCs w:val="22"/>
              </w:rPr>
            </w:pPr>
            <w:r>
              <w:rPr>
                <w:szCs w:val="22"/>
              </w:rPr>
              <w:t>18.244</w:t>
            </w:r>
          </w:p>
        </w:tc>
        <w:tc>
          <w:tcPr>
            <w:tcW w:w="2159" w:type="dxa"/>
          </w:tcPr>
          <w:p w14:paraId="590A7AF3" w14:textId="77777777" w:rsidR="00775E49" w:rsidRPr="003E0348" w:rsidRDefault="00775E49" w:rsidP="007814F0">
            <w:pPr>
              <w:keepNext/>
              <w:rPr>
                <w:szCs w:val="22"/>
              </w:rPr>
            </w:pPr>
            <w:r w:rsidRPr="003E0348">
              <w:rPr>
                <w:szCs w:val="22"/>
              </w:rPr>
              <w:t xml:space="preserve">5 mg </w:t>
            </w:r>
            <w:r>
              <w:rPr>
                <w:szCs w:val="22"/>
              </w:rPr>
              <w:t xml:space="preserve">ásamt </w:t>
            </w:r>
            <w:r w:rsidRPr="003E0348">
              <w:rPr>
                <w:szCs w:val="22"/>
              </w:rPr>
              <w:t xml:space="preserve">asetýlsalisýlsýru eða </w:t>
            </w:r>
            <w:r>
              <w:rPr>
                <w:szCs w:val="22"/>
              </w:rPr>
              <w:t>10 mg eingöngu</w:t>
            </w:r>
          </w:p>
        </w:tc>
        <w:tc>
          <w:tcPr>
            <w:tcW w:w="2098" w:type="dxa"/>
          </w:tcPr>
          <w:p w14:paraId="021BAED9" w14:textId="77777777" w:rsidR="00775E49" w:rsidRPr="003E0348" w:rsidRDefault="00775E49" w:rsidP="007814F0">
            <w:pPr>
              <w:keepNext/>
              <w:rPr>
                <w:szCs w:val="22"/>
              </w:rPr>
            </w:pPr>
            <w:r>
              <w:rPr>
                <w:szCs w:val="22"/>
              </w:rPr>
              <w:t>47 mánuðir</w:t>
            </w:r>
          </w:p>
        </w:tc>
      </w:tr>
      <w:tr w:rsidR="00775E49" w:rsidRPr="003E0348" w14:paraId="63061738" w14:textId="77777777" w:rsidTr="00173644">
        <w:tc>
          <w:tcPr>
            <w:tcW w:w="3824" w:type="dxa"/>
            <w:vMerge/>
          </w:tcPr>
          <w:p w14:paraId="54815022" w14:textId="77777777" w:rsidR="00775E49" w:rsidRPr="003E0348" w:rsidRDefault="00775E49" w:rsidP="00775E49">
            <w:pPr>
              <w:keepNext/>
              <w:rPr>
                <w:szCs w:val="22"/>
              </w:rPr>
            </w:pPr>
          </w:p>
        </w:tc>
        <w:tc>
          <w:tcPr>
            <w:tcW w:w="1206" w:type="dxa"/>
          </w:tcPr>
          <w:p w14:paraId="7FEC057C" w14:textId="7CA460A4" w:rsidR="00775E49" w:rsidRDefault="00775E49" w:rsidP="00775E49">
            <w:pPr>
              <w:keepNext/>
              <w:rPr>
                <w:szCs w:val="22"/>
              </w:rPr>
            </w:pPr>
            <w:r>
              <w:rPr>
                <w:szCs w:val="22"/>
              </w:rPr>
              <w:t>3.256**</w:t>
            </w:r>
          </w:p>
        </w:tc>
        <w:tc>
          <w:tcPr>
            <w:tcW w:w="2159" w:type="dxa"/>
          </w:tcPr>
          <w:p w14:paraId="1C9B5DC9" w14:textId="491C7401" w:rsidR="00775E49" w:rsidRPr="003E0348" w:rsidRDefault="00775E49" w:rsidP="00775E49">
            <w:pPr>
              <w:keepNext/>
              <w:rPr>
                <w:szCs w:val="22"/>
              </w:rPr>
            </w:pPr>
            <w:r>
              <w:rPr>
                <w:szCs w:val="22"/>
              </w:rPr>
              <w:t xml:space="preserve">5 mg </w:t>
            </w:r>
            <w:r w:rsidRPr="00B24041">
              <w:rPr>
                <w:szCs w:val="22"/>
              </w:rPr>
              <w:t>gefið</w:t>
            </w:r>
            <w:r>
              <w:rPr>
                <w:szCs w:val="22"/>
              </w:rPr>
              <w:t xml:space="preserve"> ásamt asetýlsalisýlsýru</w:t>
            </w:r>
          </w:p>
        </w:tc>
        <w:tc>
          <w:tcPr>
            <w:tcW w:w="2098" w:type="dxa"/>
          </w:tcPr>
          <w:p w14:paraId="0F69A5B0" w14:textId="639B3117" w:rsidR="00775E49" w:rsidRDefault="00775E49" w:rsidP="00775E49">
            <w:pPr>
              <w:keepNext/>
              <w:rPr>
                <w:szCs w:val="22"/>
              </w:rPr>
            </w:pPr>
            <w:r>
              <w:rPr>
                <w:szCs w:val="22"/>
              </w:rPr>
              <w:t>42 mánuðir</w:t>
            </w:r>
          </w:p>
        </w:tc>
      </w:tr>
    </w:tbl>
    <w:bookmarkEnd w:id="64"/>
    <w:p w14:paraId="1878105A" w14:textId="4B013088" w:rsidR="00344D7D" w:rsidRDefault="00344D7D" w:rsidP="007814F0">
      <w:pPr>
        <w:rPr>
          <w:szCs w:val="22"/>
        </w:rPr>
      </w:pPr>
      <w:r w:rsidRPr="003E0348">
        <w:rPr>
          <w:szCs w:val="22"/>
        </w:rPr>
        <w:t>*</w:t>
      </w:r>
      <w:r w:rsidR="000651BE">
        <w:rPr>
          <w:szCs w:val="22"/>
        </w:rPr>
        <w:t xml:space="preserve"> </w:t>
      </w:r>
      <w:r w:rsidR="00775E49">
        <w:rPr>
          <w:szCs w:val="22"/>
        </w:rPr>
        <w:tab/>
      </w:r>
      <w:r w:rsidRPr="003E0348">
        <w:rPr>
          <w:szCs w:val="22"/>
        </w:rPr>
        <w:t>Sjúklingar sem fá a.m.k. einn skammt af rivaroxabani</w:t>
      </w:r>
    </w:p>
    <w:p w14:paraId="327982E6" w14:textId="49EBC2E3" w:rsidR="00775E49" w:rsidRPr="003E0348" w:rsidRDefault="00775E49" w:rsidP="007814F0">
      <w:pPr>
        <w:rPr>
          <w:szCs w:val="22"/>
        </w:rPr>
      </w:pPr>
      <w:r>
        <w:rPr>
          <w:szCs w:val="22"/>
        </w:rPr>
        <w:t>**</w:t>
      </w:r>
      <w:r>
        <w:rPr>
          <w:szCs w:val="22"/>
        </w:rPr>
        <w:tab/>
        <w:t>Úr VOYAGER PAD rannsókninni</w:t>
      </w:r>
    </w:p>
    <w:p w14:paraId="5118141A" w14:textId="77777777" w:rsidR="00344D7D" w:rsidRPr="003E0348" w:rsidRDefault="00344D7D" w:rsidP="007814F0">
      <w:pPr>
        <w:tabs>
          <w:tab w:val="right" w:pos="2127"/>
          <w:tab w:val="left" w:pos="2268"/>
          <w:tab w:val="right" w:pos="3261"/>
          <w:tab w:val="left" w:pos="3686"/>
        </w:tabs>
        <w:rPr>
          <w:noProof/>
          <w:szCs w:val="22"/>
        </w:rPr>
      </w:pPr>
    </w:p>
    <w:p w14:paraId="23C80742" w14:textId="77777777" w:rsidR="00344D7D" w:rsidRPr="003E0348" w:rsidRDefault="00344D7D" w:rsidP="007814F0">
      <w:pPr>
        <w:pStyle w:val="Default"/>
        <w:rPr>
          <w:color w:val="auto"/>
          <w:sz w:val="22"/>
          <w:szCs w:val="22"/>
          <w:lang w:val="is-IS"/>
        </w:rPr>
      </w:pPr>
      <w:r w:rsidRPr="003E0348">
        <w:rPr>
          <w:color w:val="auto"/>
          <w:sz w:val="22"/>
          <w:szCs w:val="22"/>
          <w:lang w:val="is-IS"/>
        </w:rPr>
        <w:t xml:space="preserve">Algengustu aukaverkanir hjá sjúklingum sem fengu rivaroxaban voru blæðingar </w:t>
      </w:r>
      <w:r w:rsidR="005C3439" w:rsidRPr="003E0348">
        <w:rPr>
          <w:color w:val="auto"/>
          <w:sz w:val="22"/>
          <w:szCs w:val="22"/>
          <w:lang w:val="is-IS"/>
        </w:rPr>
        <w:t xml:space="preserve">(Tafla 2) </w:t>
      </w:r>
      <w:r w:rsidRPr="003E0348">
        <w:rPr>
          <w:color w:val="auto"/>
          <w:sz w:val="22"/>
          <w:szCs w:val="22"/>
          <w:lang w:val="is-IS"/>
        </w:rPr>
        <w:t xml:space="preserve">(sjá </w:t>
      </w:r>
      <w:r w:rsidR="005C3439">
        <w:rPr>
          <w:color w:val="auto"/>
          <w:sz w:val="22"/>
          <w:szCs w:val="22"/>
          <w:lang w:val="is-IS"/>
        </w:rPr>
        <w:t xml:space="preserve">einnig </w:t>
      </w:r>
      <w:r w:rsidRPr="003E0348">
        <w:rPr>
          <w:color w:val="auto"/>
          <w:sz w:val="22"/>
          <w:szCs w:val="22"/>
          <w:lang w:val="is-IS"/>
        </w:rPr>
        <w:t>kafla 4.4 og „Lýsingar valinna aukaverkana“ hér fyrir neðan). Þær blæðingar sem oftast var tilkynnt um voru blóðnasir (</w:t>
      </w:r>
      <w:r w:rsidR="007A5D20">
        <w:rPr>
          <w:color w:val="auto"/>
          <w:sz w:val="22"/>
          <w:szCs w:val="22"/>
          <w:lang w:val="is-IS"/>
        </w:rPr>
        <w:t>4,5</w:t>
      </w:r>
      <w:r w:rsidRPr="003E0348">
        <w:rPr>
          <w:color w:val="auto"/>
          <w:sz w:val="22"/>
          <w:szCs w:val="22"/>
          <w:lang w:val="is-IS"/>
        </w:rPr>
        <w:t>%) og blæðingar í meltingarvegi (</w:t>
      </w:r>
      <w:r w:rsidR="007A5D20">
        <w:rPr>
          <w:color w:val="auto"/>
          <w:sz w:val="22"/>
          <w:szCs w:val="22"/>
          <w:lang w:val="is-IS"/>
        </w:rPr>
        <w:t>3,8</w:t>
      </w:r>
      <w:r w:rsidRPr="003E0348">
        <w:rPr>
          <w:color w:val="auto"/>
          <w:sz w:val="22"/>
          <w:szCs w:val="22"/>
          <w:lang w:val="is-IS"/>
        </w:rPr>
        <w:t>%).</w:t>
      </w:r>
    </w:p>
    <w:p w14:paraId="4BCB3256" w14:textId="77777777" w:rsidR="00BF58EC" w:rsidRPr="003E0348" w:rsidRDefault="00BF58EC" w:rsidP="007814F0">
      <w:pPr>
        <w:tabs>
          <w:tab w:val="right" w:pos="2127"/>
          <w:tab w:val="left" w:pos="2268"/>
          <w:tab w:val="right" w:pos="3261"/>
          <w:tab w:val="left" w:pos="3686"/>
        </w:tabs>
        <w:rPr>
          <w:noProof/>
          <w:szCs w:val="22"/>
        </w:rPr>
      </w:pPr>
    </w:p>
    <w:p w14:paraId="4D56F265" w14:textId="716C0954" w:rsidR="00837F7F" w:rsidRDefault="00837F7F" w:rsidP="007814F0">
      <w:pPr>
        <w:keepNext/>
        <w:rPr>
          <w:b/>
        </w:rPr>
      </w:pPr>
      <w:r w:rsidRPr="003E0348">
        <w:rPr>
          <w:b/>
        </w:rPr>
        <w:lastRenderedPageBreak/>
        <w:t>Tafla 2</w:t>
      </w:r>
      <w:r w:rsidR="007A5D20">
        <w:rPr>
          <w:b/>
        </w:rPr>
        <w:t>:</w:t>
      </w:r>
      <w:r w:rsidRPr="003E0348">
        <w:rPr>
          <w:b/>
        </w:rPr>
        <w:t xml:space="preserve"> Tíðni blæðinga</w:t>
      </w:r>
      <w:r w:rsidR="007A5D20">
        <w:rPr>
          <w:b/>
        </w:rPr>
        <w:t>*</w:t>
      </w:r>
      <w:r w:rsidRPr="003E0348">
        <w:rPr>
          <w:b/>
        </w:rPr>
        <w:t xml:space="preserve"> og blóðleysis hjá sjúklingum sem fengu rivaroxaban í III. stigs rannsóknum </w:t>
      </w:r>
      <w:bookmarkStart w:id="65" w:name="_Hlk45542229"/>
      <w:r w:rsidR="0030060B" w:rsidRPr="0030060B">
        <w:rPr>
          <w:b/>
        </w:rPr>
        <w:t>hjá fullorðnum og börnum</w:t>
      </w:r>
      <w:bookmarkEnd w:id="65"/>
      <w:r w:rsidR="0030060B" w:rsidRPr="0030060B">
        <w:rPr>
          <w:b/>
        </w:rPr>
        <w:t xml:space="preserve"> </w:t>
      </w:r>
      <w:r w:rsidRPr="003E0348">
        <w:rPr>
          <w:b/>
        </w:rPr>
        <w:t>sem er lokið</w:t>
      </w:r>
    </w:p>
    <w:p w14:paraId="58AECAEF" w14:textId="77777777" w:rsidR="00261401" w:rsidRPr="003E0348" w:rsidDel="00CD0F18" w:rsidRDefault="00261401" w:rsidP="007814F0">
      <w:pPr>
        <w:keepNext/>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837F7F" w:rsidRPr="000651BE" w14:paraId="093F7290" w14:textId="77777777" w:rsidTr="005A3805">
        <w:trPr>
          <w:tblHeader/>
        </w:trPr>
        <w:tc>
          <w:tcPr>
            <w:tcW w:w="3544" w:type="dxa"/>
            <w:shd w:val="clear" w:color="auto" w:fill="auto"/>
          </w:tcPr>
          <w:p w14:paraId="1B9DEEC6" w14:textId="77777777" w:rsidR="00837F7F" w:rsidRPr="000651BE" w:rsidRDefault="00837F7F" w:rsidP="007814F0">
            <w:pPr>
              <w:keepNext/>
              <w:rPr>
                <w:b/>
              </w:rPr>
            </w:pPr>
            <w:r w:rsidRPr="000651BE">
              <w:rPr>
                <w:b/>
                <w:szCs w:val="22"/>
              </w:rPr>
              <w:t>Ábending</w:t>
            </w:r>
          </w:p>
        </w:tc>
        <w:tc>
          <w:tcPr>
            <w:tcW w:w="2306" w:type="dxa"/>
            <w:shd w:val="clear" w:color="auto" w:fill="auto"/>
          </w:tcPr>
          <w:p w14:paraId="14DDF2DB" w14:textId="77777777" w:rsidR="00837F7F" w:rsidRPr="000651BE" w:rsidRDefault="00837F7F" w:rsidP="007814F0">
            <w:pPr>
              <w:keepNext/>
              <w:rPr>
                <w:b/>
              </w:rPr>
            </w:pPr>
            <w:r w:rsidRPr="000651BE">
              <w:rPr>
                <w:b/>
              </w:rPr>
              <w:t>Einhver blæðing</w:t>
            </w:r>
          </w:p>
        </w:tc>
        <w:tc>
          <w:tcPr>
            <w:tcW w:w="2160" w:type="dxa"/>
            <w:shd w:val="clear" w:color="auto" w:fill="auto"/>
          </w:tcPr>
          <w:p w14:paraId="21BA75A1" w14:textId="77777777" w:rsidR="00837F7F" w:rsidRPr="000651BE" w:rsidRDefault="00837F7F" w:rsidP="007814F0">
            <w:pPr>
              <w:keepNext/>
              <w:rPr>
                <w:b/>
              </w:rPr>
            </w:pPr>
            <w:r w:rsidRPr="000651BE">
              <w:rPr>
                <w:b/>
              </w:rPr>
              <w:t>Blóðleysi</w:t>
            </w:r>
          </w:p>
        </w:tc>
      </w:tr>
      <w:tr w:rsidR="00837F7F" w:rsidRPr="003E0348" w14:paraId="24C45C1B" w14:textId="77777777" w:rsidTr="005A3805">
        <w:tc>
          <w:tcPr>
            <w:tcW w:w="3544" w:type="dxa"/>
          </w:tcPr>
          <w:p w14:paraId="621AC651" w14:textId="77777777" w:rsidR="00837F7F" w:rsidRPr="003E0348" w:rsidRDefault="00837F7F" w:rsidP="007814F0">
            <w:pPr>
              <w:keepNext/>
              <w:rPr>
                <w:u w:val="single"/>
              </w:rPr>
            </w:pPr>
            <w:r w:rsidRPr="003E0348">
              <w:t>Fyrirbyggjandi við bláæðasegareki hjá fullorðnum sjúklingum sem fóru í valkvæða liðskiptiaðgerð á mjaðmar- eða hnélið</w:t>
            </w:r>
          </w:p>
        </w:tc>
        <w:tc>
          <w:tcPr>
            <w:tcW w:w="2306" w:type="dxa"/>
            <w:shd w:val="clear" w:color="auto" w:fill="auto"/>
          </w:tcPr>
          <w:p w14:paraId="3837009F" w14:textId="77777777" w:rsidR="00837F7F" w:rsidRPr="003E0348" w:rsidRDefault="00837F7F" w:rsidP="007814F0">
            <w:pPr>
              <w:keepNext/>
            </w:pPr>
            <w:r w:rsidRPr="003E0348">
              <w:t>6,8% sjúklinga</w:t>
            </w:r>
          </w:p>
        </w:tc>
        <w:tc>
          <w:tcPr>
            <w:tcW w:w="2160" w:type="dxa"/>
            <w:shd w:val="clear" w:color="auto" w:fill="auto"/>
          </w:tcPr>
          <w:p w14:paraId="311F9C85" w14:textId="77777777" w:rsidR="00837F7F" w:rsidRPr="003E0348" w:rsidRDefault="00837F7F" w:rsidP="007814F0">
            <w:pPr>
              <w:keepNext/>
            </w:pPr>
            <w:r w:rsidRPr="003E0348">
              <w:t>5,9% sjúklinga</w:t>
            </w:r>
          </w:p>
        </w:tc>
      </w:tr>
      <w:tr w:rsidR="00837F7F" w:rsidRPr="003E0348" w14:paraId="38C52DE8" w14:textId="77777777" w:rsidTr="005A3805">
        <w:tc>
          <w:tcPr>
            <w:tcW w:w="3544" w:type="dxa"/>
            <w:shd w:val="clear" w:color="auto" w:fill="auto"/>
          </w:tcPr>
          <w:p w14:paraId="1C0E3DB8" w14:textId="77777777" w:rsidR="00837F7F" w:rsidRPr="003E0348" w:rsidRDefault="00837F7F" w:rsidP="007814F0">
            <w:pPr>
              <w:keepNext/>
              <w:rPr>
                <w:u w:val="single"/>
              </w:rPr>
            </w:pPr>
            <w:r w:rsidRPr="003E0348">
              <w:t>Fyrirbyggjandi við bláæðasegareki hjá veikum sjúklingum</w:t>
            </w:r>
          </w:p>
        </w:tc>
        <w:tc>
          <w:tcPr>
            <w:tcW w:w="2306" w:type="dxa"/>
            <w:shd w:val="clear" w:color="auto" w:fill="auto"/>
          </w:tcPr>
          <w:p w14:paraId="69628160" w14:textId="77777777" w:rsidR="00837F7F" w:rsidRPr="003E0348" w:rsidRDefault="00837F7F" w:rsidP="007814F0">
            <w:pPr>
              <w:keepNext/>
            </w:pPr>
            <w:r w:rsidRPr="003E0348">
              <w:t>12,6% sjúklinga</w:t>
            </w:r>
          </w:p>
        </w:tc>
        <w:tc>
          <w:tcPr>
            <w:tcW w:w="2160" w:type="dxa"/>
            <w:shd w:val="clear" w:color="auto" w:fill="auto"/>
          </w:tcPr>
          <w:p w14:paraId="030A2F4C" w14:textId="77777777" w:rsidR="00837F7F" w:rsidRPr="003E0348" w:rsidRDefault="00837F7F" w:rsidP="007814F0">
            <w:pPr>
              <w:keepNext/>
            </w:pPr>
            <w:r w:rsidRPr="003E0348">
              <w:t>2,1% sjúklinga</w:t>
            </w:r>
          </w:p>
        </w:tc>
      </w:tr>
      <w:tr w:rsidR="00837F7F" w:rsidRPr="003E0348" w14:paraId="3B7948C8" w14:textId="77777777" w:rsidTr="005A3805">
        <w:tc>
          <w:tcPr>
            <w:tcW w:w="3544" w:type="dxa"/>
          </w:tcPr>
          <w:p w14:paraId="7F7EF911" w14:textId="77777777" w:rsidR="00837F7F" w:rsidRPr="003E0348" w:rsidRDefault="00837F7F" w:rsidP="007814F0">
            <w:pPr>
              <w:keepNext/>
              <w:rPr>
                <w:u w:val="single"/>
              </w:rPr>
            </w:pPr>
            <w:r w:rsidRPr="003E0348">
              <w:t xml:space="preserve">Meðferð við segamyndun í </w:t>
            </w:r>
            <w:r w:rsidR="00B84264">
              <w:t>djúplægum bláæðum</w:t>
            </w:r>
            <w:r w:rsidRPr="003E0348">
              <w:t xml:space="preserve">, lungnasegareki og fyrirbyggjandi við </w:t>
            </w:r>
            <w:r w:rsidRPr="003E0348">
              <w:rPr>
                <w:bCs/>
              </w:rPr>
              <w:t>endurteknum tilvikum</w:t>
            </w:r>
          </w:p>
        </w:tc>
        <w:tc>
          <w:tcPr>
            <w:tcW w:w="2306" w:type="dxa"/>
            <w:shd w:val="clear" w:color="auto" w:fill="auto"/>
          </w:tcPr>
          <w:p w14:paraId="45260593" w14:textId="77777777" w:rsidR="00837F7F" w:rsidRPr="003E0348" w:rsidRDefault="00837F7F" w:rsidP="007814F0">
            <w:pPr>
              <w:keepNext/>
            </w:pPr>
            <w:r w:rsidRPr="003E0348">
              <w:t>23% sjúklinga</w:t>
            </w:r>
          </w:p>
        </w:tc>
        <w:tc>
          <w:tcPr>
            <w:tcW w:w="2160" w:type="dxa"/>
            <w:shd w:val="clear" w:color="auto" w:fill="auto"/>
          </w:tcPr>
          <w:p w14:paraId="5EB0B0BE" w14:textId="77777777" w:rsidR="00837F7F" w:rsidRPr="003E0348" w:rsidRDefault="00837F7F" w:rsidP="007814F0">
            <w:pPr>
              <w:keepNext/>
            </w:pPr>
            <w:r w:rsidRPr="003E0348">
              <w:t>1,6% sjúklinga</w:t>
            </w:r>
          </w:p>
        </w:tc>
      </w:tr>
      <w:tr w:rsidR="0030060B" w:rsidRPr="003E0348" w14:paraId="05FD4647" w14:textId="77777777" w:rsidTr="0030060B">
        <w:tc>
          <w:tcPr>
            <w:tcW w:w="3544" w:type="dxa"/>
            <w:tcBorders>
              <w:top w:val="single" w:sz="4" w:space="0" w:color="auto"/>
              <w:left w:val="single" w:sz="4" w:space="0" w:color="auto"/>
              <w:bottom w:val="single" w:sz="4" w:space="0" w:color="auto"/>
              <w:right w:val="single" w:sz="4" w:space="0" w:color="auto"/>
            </w:tcBorders>
          </w:tcPr>
          <w:p w14:paraId="36E9FFBE" w14:textId="3E26F743" w:rsidR="0030060B" w:rsidRPr="0030060B" w:rsidRDefault="0030060B" w:rsidP="0030060B">
            <w:pPr>
              <w:keepNext/>
            </w:pPr>
            <w:r w:rsidRPr="0030060B">
              <w:t xml:space="preserve">Meðferð við bláæðasegareki og fyrirbyggjandi meðferð við </w:t>
            </w:r>
            <w:r w:rsidR="003820AB">
              <w:t xml:space="preserve">endurteknu </w:t>
            </w:r>
            <w:r w:rsidRPr="0030060B">
              <w:t>bláæðasegareki hjá fullburða nýburum og börnum yngri en 18 ára eftir að hefðbundin segavarnarmeðferð er hafin</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4A04E2C1" w14:textId="77777777" w:rsidR="0030060B" w:rsidRPr="0030060B" w:rsidRDefault="0030060B" w:rsidP="0030060B">
            <w:pPr>
              <w:keepNext/>
            </w:pPr>
            <w:r w:rsidRPr="0030060B">
              <w:t>39,5% sjúklinga</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387BF1F0" w14:textId="77777777" w:rsidR="0030060B" w:rsidRPr="00F77516" w:rsidRDefault="0030060B" w:rsidP="0030060B">
            <w:pPr>
              <w:keepNext/>
            </w:pPr>
            <w:r w:rsidRPr="0030060B">
              <w:t>4,6% sjúklinga</w:t>
            </w:r>
          </w:p>
        </w:tc>
      </w:tr>
      <w:tr w:rsidR="00837F7F" w:rsidRPr="003E0348" w14:paraId="2C383371" w14:textId="77777777" w:rsidTr="005A3805">
        <w:tc>
          <w:tcPr>
            <w:tcW w:w="3544" w:type="dxa"/>
          </w:tcPr>
          <w:p w14:paraId="607DCD36" w14:textId="77777777" w:rsidR="00837F7F" w:rsidRPr="003E0348" w:rsidRDefault="00837F7F" w:rsidP="007814F0">
            <w:pPr>
              <w:keepNext/>
              <w:rPr>
                <w:u w:val="single"/>
              </w:rPr>
            </w:pPr>
            <w:r w:rsidRPr="003E0348">
              <w:t xml:space="preserve">Fyrirbyggjandi við </w:t>
            </w:r>
            <w:r w:rsidR="00EF568A">
              <w:t>heilaslagi</w:t>
            </w:r>
            <w:r w:rsidRPr="003E0348">
              <w:t xml:space="preserve"> og segareki hjá sjúklingum með gáttatif án lokusjúkdóms</w:t>
            </w:r>
          </w:p>
        </w:tc>
        <w:tc>
          <w:tcPr>
            <w:tcW w:w="2306" w:type="dxa"/>
            <w:shd w:val="clear" w:color="auto" w:fill="auto"/>
          </w:tcPr>
          <w:p w14:paraId="55366C07" w14:textId="77777777" w:rsidR="00837F7F" w:rsidRPr="003E0348" w:rsidRDefault="00837F7F" w:rsidP="007814F0">
            <w:pPr>
              <w:keepNext/>
            </w:pPr>
            <w:r w:rsidRPr="003E0348">
              <w:t>28 á hver 100 sjúklingaár</w:t>
            </w:r>
          </w:p>
        </w:tc>
        <w:tc>
          <w:tcPr>
            <w:tcW w:w="2160" w:type="dxa"/>
            <w:shd w:val="clear" w:color="auto" w:fill="auto"/>
          </w:tcPr>
          <w:p w14:paraId="23DB3976" w14:textId="77777777" w:rsidR="00837F7F" w:rsidRPr="003E0348" w:rsidRDefault="00837F7F" w:rsidP="007814F0">
            <w:pPr>
              <w:keepNext/>
            </w:pPr>
            <w:r w:rsidRPr="003E0348">
              <w:t>2,5 á hver 100 sjúklingaár</w:t>
            </w:r>
          </w:p>
        </w:tc>
      </w:tr>
      <w:tr w:rsidR="00837F7F" w:rsidRPr="003E0348" w14:paraId="581F57EB" w14:textId="77777777" w:rsidTr="005A3805">
        <w:tc>
          <w:tcPr>
            <w:tcW w:w="3544" w:type="dxa"/>
          </w:tcPr>
          <w:p w14:paraId="031A4C26" w14:textId="77777777" w:rsidR="00837F7F" w:rsidRPr="003E0348" w:rsidRDefault="00837F7F" w:rsidP="007814F0">
            <w:pPr>
              <w:keepNext/>
              <w:rPr>
                <w:u w:val="single"/>
              </w:rPr>
            </w:pPr>
            <w:r w:rsidRPr="003E0348">
              <w:t>Fyrirbyggjandi gegn blóðsega af völdum æðakölkunar hjá sjúklingum eftir brátt kransæðaheilkenni</w:t>
            </w:r>
          </w:p>
        </w:tc>
        <w:tc>
          <w:tcPr>
            <w:tcW w:w="2306" w:type="dxa"/>
            <w:shd w:val="clear" w:color="auto" w:fill="auto"/>
          </w:tcPr>
          <w:p w14:paraId="22E7F5F8" w14:textId="77777777" w:rsidR="00837F7F" w:rsidRPr="003E0348" w:rsidRDefault="00837F7F" w:rsidP="007814F0">
            <w:pPr>
              <w:keepNext/>
            </w:pPr>
            <w:r w:rsidRPr="003E0348">
              <w:t>22 á hver 100 sjúklingaár</w:t>
            </w:r>
          </w:p>
        </w:tc>
        <w:tc>
          <w:tcPr>
            <w:tcW w:w="2160" w:type="dxa"/>
            <w:shd w:val="clear" w:color="auto" w:fill="auto"/>
          </w:tcPr>
          <w:p w14:paraId="37D3EC5C" w14:textId="77777777" w:rsidR="00837F7F" w:rsidRPr="003E0348" w:rsidRDefault="00837F7F" w:rsidP="007814F0">
            <w:pPr>
              <w:keepNext/>
            </w:pPr>
            <w:r w:rsidRPr="003E0348">
              <w:t>1,4 á hver 100 sjúklingaár</w:t>
            </w:r>
          </w:p>
        </w:tc>
      </w:tr>
      <w:tr w:rsidR="00527CAF" w:rsidRPr="003E0348" w14:paraId="7992973B" w14:textId="77777777" w:rsidTr="00173644">
        <w:tc>
          <w:tcPr>
            <w:tcW w:w="3544" w:type="dxa"/>
            <w:vMerge w:val="restart"/>
          </w:tcPr>
          <w:p w14:paraId="457CABB0" w14:textId="77777777" w:rsidR="00527CAF" w:rsidRPr="00F77516" w:rsidRDefault="00527CAF" w:rsidP="007814F0">
            <w:pPr>
              <w:keepNext/>
            </w:pPr>
            <w:r w:rsidRPr="003E0348">
              <w:rPr>
                <w:szCs w:val="22"/>
              </w:rPr>
              <w:t>Fyrirbyggjandi gegn blóðsega af völdum æðakölkunar hjá sjúklingum</w:t>
            </w:r>
            <w:r>
              <w:rPr>
                <w:szCs w:val="22"/>
              </w:rPr>
              <w:t xml:space="preserve"> með </w:t>
            </w:r>
            <w:r w:rsidRPr="00446AE1">
              <w:rPr>
                <w:rFonts w:ascii="TimesNewRoman,Italic" w:hAnsi="TimesNewRoman,Italic" w:cs="TimesNewRoman,Italic"/>
                <w:iCs/>
                <w:sz w:val="21"/>
                <w:szCs w:val="21"/>
                <w:lang w:eastAsia="de-DE"/>
              </w:rPr>
              <w:t>kransæðasjúkdóm</w:t>
            </w:r>
            <w:r>
              <w:rPr>
                <w:rFonts w:ascii="TimesNewRoman,Italic" w:hAnsi="TimesNewRoman,Italic" w:cs="TimesNewRoman,Italic"/>
                <w:iCs/>
                <w:sz w:val="21"/>
                <w:szCs w:val="21"/>
                <w:lang w:eastAsia="de-DE"/>
              </w:rPr>
              <w:t>/</w:t>
            </w:r>
            <w:r w:rsidRPr="00446AE1">
              <w:rPr>
                <w:rFonts w:ascii="TimesNewRoman,Italic" w:hAnsi="TimesNewRoman,Italic" w:cs="TimesNewRoman,Italic"/>
                <w:iCs/>
                <w:sz w:val="21"/>
                <w:szCs w:val="21"/>
                <w:lang w:eastAsia="de-DE"/>
              </w:rPr>
              <w:t>útslagæðakvilla</w:t>
            </w:r>
          </w:p>
        </w:tc>
        <w:tc>
          <w:tcPr>
            <w:tcW w:w="2306" w:type="dxa"/>
            <w:shd w:val="clear" w:color="auto" w:fill="auto"/>
          </w:tcPr>
          <w:p w14:paraId="5AD34631" w14:textId="77777777" w:rsidR="00527CAF" w:rsidRPr="003E0348" w:rsidRDefault="00527CAF" w:rsidP="007814F0">
            <w:pPr>
              <w:keepNext/>
            </w:pPr>
            <w:r>
              <w:t>6,7</w:t>
            </w:r>
            <w:r w:rsidRPr="003E0348">
              <w:t xml:space="preserve"> á hver 100 </w:t>
            </w:r>
            <w:r w:rsidRPr="00F77516">
              <w:t>sjúklingaár</w:t>
            </w:r>
          </w:p>
        </w:tc>
        <w:tc>
          <w:tcPr>
            <w:tcW w:w="2160" w:type="dxa"/>
            <w:shd w:val="clear" w:color="auto" w:fill="auto"/>
          </w:tcPr>
          <w:p w14:paraId="7638BC09" w14:textId="77777777" w:rsidR="00527CAF" w:rsidRPr="003E0348" w:rsidRDefault="00527CAF" w:rsidP="007814F0">
            <w:pPr>
              <w:keepNext/>
            </w:pPr>
            <w:r>
              <w:t>0,15</w:t>
            </w:r>
            <w:r w:rsidRPr="003E0348">
              <w:t xml:space="preserve"> á hver 100 </w:t>
            </w:r>
            <w:r w:rsidRPr="00F77516">
              <w:t>sjúklingaár</w:t>
            </w:r>
            <w:r>
              <w:t>**</w:t>
            </w:r>
          </w:p>
        </w:tc>
      </w:tr>
      <w:tr w:rsidR="00527CAF" w:rsidRPr="003E0348" w14:paraId="495C045D" w14:textId="77777777" w:rsidTr="00173644">
        <w:tc>
          <w:tcPr>
            <w:tcW w:w="3544" w:type="dxa"/>
            <w:vMerge/>
          </w:tcPr>
          <w:p w14:paraId="4CB3E897" w14:textId="77777777" w:rsidR="00527CAF" w:rsidRPr="003E0348" w:rsidRDefault="00527CAF" w:rsidP="00527CAF">
            <w:pPr>
              <w:keepNext/>
              <w:rPr>
                <w:szCs w:val="22"/>
              </w:rPr>
            </w:pPr>
          </w:p>
        </w:tc>
        <w:tc>
          <w:tcPr>
            <w:tcW w:w="2306" w:type="dxa"/>
            <w:shd w:val="clear" w:color="auto" w:fill="auto"/>
          </w:tcPr>
          <w:p w14:paraId="2CEEBC07" w14:textId="444E37BC" w:rsidR="00527CAF" w:rsidRDefault="00527CAF" w:rsidP="00527CAF">
            <w:pPr>
              <w:keepNext/>
            </w:pPr>
            <w:r>
              <w:rPr>
                <w:szCs w:val="22"/>
              </w:rPr>
              <w:t>8,38 á hver 100 sjúklingaár</w:t>
            </w:r>
            <w:r>
              <w:rPr>
                <w:szCs w:val="22"/>
                <w:vertAlign w:val="superscript"/>
                <w:lang w:val="en-GB"/>
              </w:rPr>
              <w:t>#</w:t>
            </w:r>
          </w:p>
        </w:tc>
        <w:tc>
          <w:tcPr>
            <w:tcW w:w="2160" w:type="dxa"/>
            <w:shd w:val="clear" w:color="auto" w:fill="auto"/>
          </w:tcPr>
          <w:p w14:paraId="5DB023D8" w14:textId="07BCF334" w:rsidR="00527CAF" w:rsidRDefault="00527CAF" w:rsidP="00527CAF">
            <w:pPr>
              <w:keepNext/>
            </w:pPr>
            <w:r>
              <w:rPr>
                <w:szCs w:val="22"/>
              </w:rPr>
              <w:t>0,74 á hver 100 sjúklingaár</w:t>
            </w:r>
            <w:r>
              <w:rPr>
                <w:szCs w:val="22"/>
                <w:lang w:val="en-GB"/>
              </w:rPr>
              <w:t xml:space="preserve">*** </w:t>
            </w:r>
            <w:r>
              <w:rPr>
                <w:szCs w:val="22"/>
                <w:vertAlign w:val="superscript"/>
                <w:lang w:val="en-GB"/>
              </w:rPr>
              <w:t>#</w:t>
            </w:r>
          </w:p>
        </w:tc>
      </w:tr>
    </w:tbl>
    <w:p w14:paraId="07C0BD48" w14:textId="1DC018E1" w:rsidR="002F0E4A" w:rsidRDefault="002F0E4A" w:rsidP="007D51E9">
      <w:pPr>
        <w:keepNext/>
        <w:tabs>
          <w:tab w:val="left" w:pos="567"/>
        </w:tabs>
      </w:pPr>
      <w:bookmarkStart w:id="66" w:name="_Hlk518984852"/>
      <w:bookmarkStart w:id="67" w:name="_Hlk518984054"/>
      <w:r w:rsidRPr="00561DAF">
        <w:t>*</w:t>
      </w:r>
      <w:r w:rsidR="00527CAF">
        <w:tab/>
      </w:r>
      <w:r w:rsidRPr="00561DAF">
        <w:t>Í öllum rannsóknum á</w:t>
      </w:r>
      <w:r>
        <w:t xml:space="preserve"> rivaroxabani </w:t>
      </w:r>
      <w:r w:rsidR="00571527">
        <w:t>eru</w:t>
      </w:r>
      <w:r>
        <w:t xml:space="preserve"> öll blæðingartilvik skráð, tilkynnt og </w:t>
      </w:r>
      <w:r w:rsidR="00571527">
        <w:t>metin</w:t>
      </w:r>
      <w:r>
        <w:t>.</w:t>
      </w:r>
    </w:p>
    <w:p w14:paraId="082A169A" w14:textId="6D87399D" w:rsidR="002F0E4A" w:rsidRDefault="002F0E4A" w:rsidP="007D51E9">
      <w:pPr>
        <w:keepNext/>
        <w:keepLines/>
        <w:tabs>
          <w:tab w:val="left" w:pos="567"/>
        </w:tabs>
        <w:ind w:left="567" w:hanging="567"/>
        <w:rPr>
          <w:szCs w:val="22"/>
        </w:rPr>
      </w:pPr>
      <w:r>
        <w:rPr>
          <w:szCs w:val="22"/>
        </w:rPr>
        <w:t>**</w:t>
      </w:r>
      <w:r>
        <w:rPr>
          <w:szCs w:val="22"/>
        </w:rPr>
        <w:tab/>
        <w:t xml:space="preserve">Í COMPASS rannsókninni er nýgengi blóðleysis lágt þar sem notast var við </w:t>
      </w:r>
      <w:r w:rsidR="00571527">
        <w:rPr>
          <w:szCs w:val="22"/>
        </w:rPr>
        <w:t>sértæka</w:t>
      </w:r>
      <w:r>
        <w:rPr>
          <w:szCs w:val="22"/>
        </w:rPr>
        <w:t xml:space="preserve"> aðferð við skráningu aukaverkana</w:t>
      </w:r>
      <w:bookmarkEnd w:id="66"/>
      <w:r w:rsidR="000651BE">
        <w:rPr>
          <w:szCs w:val="22"/>
        </w:rPr>
        <w:t>.</w:t>
      </w:r>
    </w:p>
    <w:p w14:paraId="7BF04FF1" w14:textId="793CD807" w:rsidR="00527CAF" w:rsidRPr="00D848FC" w:rsidRDefault="00527CAF" w:rsidP="00527CAF">
      <w:pPr>
        <w:tabs>
          <w:tab w:val="left" w:pos="567"/>
        </w:tabs>
        <w:rPr>
          <w:color w:val="000000"/>
          <w:szCs w:val="22"/>
          <w:lang w:eastAsia="de-DE"/>
        </w:rPr>
      </w:pPr>
      <w:r w:rsidRPr="00D848FC">
        <w:rPr>
          <w:color w:val="000000"/>
          <w:szCs w:val="22"/>
          <w:lang w:eastAsia="de-DE"/>
        </w:rPr>
        <w:t>***</w:t>
      </w:r>
      <w:r w:rsidRPr="00D848FC">
        <w:rPr>
          <w:color w:val="000000"/>
          <w:szCs w:val="22"/>
          <w:lang w:eastAsia="de-DE"/>
        </w:rPr>
        <w:tab/>
      </w:r>
      <w:r>
        <w:rPr>
          <w:szCs w:val="22"/>
        </w:rPr>
        <w:t xml:space="preserve">Notast var við sértæka aðferð </w:t>
      </w:r>
      <w:r w:rsidRPr="00B24041">
        <w:rPr>
          <w:szCs w:val="22"/>
        </w:rPr>
        <w:t>(selective approach)</w:t>
      </w:r>
      <w:r>
        <w:rPr>
          <w:szCs w:val="22"/>
        </w:rPr>
        <w:t xml:space="preserve"> við skráningu aukaverkana</w:t>
      </w:r>
    </w:p>
    <w:p w14:paraId="4D37DAA5" w14:textId="25C8CD5A" w:rsidR="00527CAF" w:rsidRPr="00D848FC" w:rsidRDefault="00527CAF" w:rsidP="00527CAF">
      <w:pPr>
        <w:tabs>
          <w:tab w:val="left" w:pos="567"/>
          <w:tab w:val="right" w:pos="2127"/>
          <w:tab w:val="left" w:pos="2268"/>
          <w:tab w:val="right" w:pos="3261"/>
          <w:tab w:val="left" w:pos="3686"/>
        </w:tabs>
        <w:rPr>
          <w:color w:val="000000"/>
          <w:szCs w:val="22"/>
        </w:rPr>
      </w:pPr>
      <w:r w:rsidRPr="00D848FC">
        <w:rPr>
          <w:color w:val="000000"/>
          <w:szCs w:val="22"/>
        </w:rPr>
        <w:t>#</w:t>
      </w:r>
      <w:r w:rsidRPr="00D848FC">
        <w:rPr>
          <w:color w:val="000000"/>
          <w:szCs w:val="22"/>
        </w:rPr>
        <w:tab/>
      </w:r>
      <w:r w:rsidRPr="00D848FC">
        <w:rPr>
          <w:color w:val="000000"/>
          <w:szCs w:val="22"/>
        </w:rPr>
        <w:tab/>
        <w:t>Úr VOYAGER PAD rannsókninni</w:t>
      </w:r>
    </w:p>
    <w:p w14:paraId="2A1DB683" w14:textId="77777777" w:rsidR="00527CAF" w:rsidRDefault="00527CAF" w:rsidP="007814F0">
      <w:pPr>
        <w:keepNext/>
        <w:keepLines/>
        <w:tabs>
          <w:tab w:val="right" w:pos="2127"/>
          <w:tab w:val="left" w:pos="2268"/>
          <w:tab w:val="right" w:pos="3261"/>
          <w:tab w:val="left" w:pos="3686"/>
        </w:tabs>
        <w:rPr>
          <w:szCs w:val="22"/>
        </w:rPr>
      </w:pPr>
    </w:p>
    <w:bookmarkEnd w:id="67"/>
    <w:p w14:paraId="51B1C233" w14:textId="77777777" w:rsidR="00344D7D" w:rsidRPr="003E0348" w:rsidRDefault="00344D7D" w:rsidP="007814F0">
      <w:pPr>
        <w:tabs>
          <w:tab w:val="right" w:pos="2127"/>
          <w:tab w:val="left" w:pos="2268"/>
          <w:tab w:val="right" w:pos="3261"/>
          <w:tab w:val="left" w:pos="3686"/>
        </w:tabs>
        <w:rPr>
          <w:noProof/>
          <w:szCs w:val="22"/>
        </w:rPr>
      </w:pPr>
    </w:p>
    <w:p w14:paraId="2B73F778" w14:textId="77777777" w:rsidR="00344D7D" w:rsidRPr="003E0348" w:rsidRDefault="00344D7D" w:rsidP="007814F0">
      <w:pPr>
        <w:keepNext/>
        <w:keepLines/>
        <w:tabs>
          <w:tab w:val="right" w:pos="2127"/>
          <w:tab w:val="left" w:pos="2268"/>
          <w:tab w:val="right" w:pos="3261"/>
          <w:tab w:val="left" w:pos="3686"/>
        </w:tabs>
        <w:rPr>
          <w:noProof/>
          <w:szCs w:val="22"/>
          <w:u w:val="single"/>
        </w:rPr>
      </w:pPr>
      <w:r w:rsidRPr="003E0348">
        <w:rPr>
          <w:noProof/>
          <w:szCs w:val="22"/>
          <w:u w:val="single"/>
        </w:rPr>
        <w:t>Tafla yfir aukaverkanir</w:t>
      </w:r>
    </w:p>
    <w:p w14:paraId="1AE98160" w14:textId="27AB6055" w:rsidR="00344D7D" w:rsidRPr="003E0348" w:rsidRDefault="00344D7D" w:rsidP="007814F0">
      <w:pPr>
        <w:keepNext/>
        <w:keepLines/>
        <w:tabs>
          <w:tab w:val="right" w:pos="2127"/>
          <w:tab w:val="left" w:pos="2268"/>
          <w:tab w:val="right" w:pos="3261"/>
          <w:tab w:val="left" w:pos="3686"/>
        </w:tabs>
        <w:rPr>
          <w:noProof/>
          <w:szCs w:val="22"/>
        </w:rPr>
      </w:pPr>
      <w:r w:rsidRPr="003E0348">
        <w:rPr>
          <w:noProof/>
          <w:szCs w:val="22"/>
        </w:rPr>
        <w:t xml:space="preserve">Tíðni aukaverkana sem greint var frá við notkun </w:t>
      </w:r>
      <w:r w:rsidR="000651BE">
        <w:rPr>
          <w:noProof/>
          <w:szCs w:val="22"/>
        </w:rPr>
        <w:t>rivaroxabans</w:t>
      </w:r>
      <w:r w:rsidRPr="003E0348">
        <w:rPr>
          <w:noProof/>
          <w:szCs w:val="22"/>
        </w:rPr>
        <w:t xml:space="preserve"> </w:t>
      </w:r>
      <w:r w:rsidR="0030060B" w:rsidRPr="0030060B">
        <w:rPr>
          <w:noProof/>
          <w:szCs w:val="22"/>
        </w:rPr>
        <w:t xml:space="preserve">hjá fullorðnum og börnum </w:t>
      </w:r>
      <w:r w:rsidRPr="003E0348">
        <w:rPr>
          <w:noProof/>
          <w:szCs w:val="22"/>
        </w:rPr>
        <w:t>eru teknar saman í töflu </w:t>
      </w:r>
      <w:r w:rsidR="004C46DF" w:rsidRPr="003E0348">
        <w:rPr>
          <w:noProof/>
          <w:szCs w:val="22"/>
        </w:rPr>
        <w:t>3</w:t>
      </w:r>
      <w:r w:rsidRPr="003E0348">
        <w:rPr>
          <w:noProof/>
          <w:szCs w:val="22"/>
        </w:rPr>
        <w:t xml:space="preserve"> raðað eftir líffærakerfi (MedDRA flokkun) og tíðni.</w:t>
      </w:r>
    </w:p>
    <w:p w14:paraId="0B14FDFE" w14:textId="77777777" w:rsidR="00344D7D" w:rsidRPr="003E0348" w:rsidRDefault="00344D7D" w:rsidP="007814F0">
      <w:pPr>
        <w:rPr>
          <w:noProof/>
          <w:szCs w:val="22"/>
        </w:rPr>
      </w:pPr>
    </w:p>
    <w:p w14:paraId="3F60C301" w14:textId="77777777" w:rsidR="00344D7D" w:rsidRPr="003E0348" w:rsidRDefault="00344D7D" w:rsidP="007814F0">
      <w:pPr>
        <w:keepNext/>
        <w:rPr>
          <w:noProof/>
          <w:szCs w:val="22"/>
        </w:rPr>
      </w:pPr>
      <w:r w:rsidRPr="003E0348">
        <w:rPr>
          <w:noProof/>
          <w:szCs w:val="22"/>
        </w:rPr>
        <w:t>Tíðni er skilgreind á eftirfarandi hátt:</w:t>
      </w:r>
    </w:p>
    <w:p w14:paraId="7E25CD02" w14:textId="3983C953" w:rsidR="00344D7D" w:rsidRPr="003E0348" w:rsidRDefault="00344D7D" w:rsidP="007814F0">
      <w:pPr>
        <w:keepNext/>
        <w:rPr>
          <w:szCs w:val="22"/>
        </w:rPr>
      </w:pPr>
      <w:r w:rsidRPr="003E0348">
        <w:rPr>
          <w:szCs w:val="22"/>
        </w:rPr>
        <w:t>mjög algengar (≥</w:t>
      </w:r>
      <w:r w:rsidR="000651BE">
        <w:rPr>
          <w:szCs w:val="22"/>
        </w:rPr>
        <w:t> </w:t>
      </w:r>
      <w:r w:rsidRPr="003E0348">
        <w:rPr>
          <w:szCs w:val="22"/>
        </w:rPr>
        <w:t>1/10)</w:t>
      </w:r>
    </w:p>
    <w:p w14:paraId="0B36C928" w14:textId="77777777" w:rsidR="00344D7D" w:rsidRPr="003E0348" w:rsidRDefault="00344D7D" w:rsidP="007814F0">
      <w:pPr>
        <w:ind w:left="1985" w:hanging="1985"/>
        <w:rPr>
          <w:strike/>
          <w:szCs w:val="22"/>
        </w:rPr>
      </w:pPr>
      <w:r w:rsidRPr="003E0348">
        <w:rPr>
          <w:noProof/>
          <w:szCs w:val="22"/>
        </w:rPr>
        <w:t xml:space="preserve">algengar </w:t>
      </w:r>
      <w:r w:rsidRPr="003E0348">
        <w:rPr>
          <w:szCs w:val="22"/>
        </w:rPr>
        <w:t>(≥ 1/100 til &lt; 1/10)</w:t>
      </w:r>
    </w:p>
    <w:p w14:paraId="4FCFA7B9" w14:textId="77777777" w:rsidR="00344D7D" w:rsidRPr="003E0348" w:rsidRDefault="00344D7D" w:rsidP="007814F0">
      <w:pPr>
        <w:keepNext/>
        <w:ind w:left="1985" w:hanging="1985"/>
        <w:rPr>
          <w:strike/>
          <w:szCs w:val="22"/>
        </w:rPr>
      </w:pPr>
      <w:r w:rsidRPr="003E0348">
        <w:rPr>
          <w:noProof/>
          <w:szCs w:val="22"/>
        </w:rPr>
        <w:t xml:space="preserve">sjaldgæfar </w:t>
      </w:r>
      <w:r w:rsidRPr="003E0348">
        <w:rPr>
          <w:szCs w:val="22"/>
        </w:rPr>
        <w:t>(≥ 1/1.000 til &lt; 1/100)</w:t>
      </w:r>
    </w:p>
    <w:p w14:paraId="6C6233C7" w14:textId="77777777" w:rsidR="00344D7D" w:rsidRPr="003E0348" w:rsidRDefault="00344D7D" w:rsidP="007814F0">
      <w:pPr>
        <w:keepNext/>
        <w:ind w:left="1985" w:hanging="1985"/>
        <w:rPr>
          <w:szCs w:val="22"/>
        </w:rPr>
      </w:pPr>
      <w:r w:rsidRPr="003E0348">
        <w:rPr>
          <w:noProof/>
          <w:szCs w:val="22"/>
        </w:rPr>
        <w:t>mjög sjaldgæfar (</w:t>
      </w:r>
      <w:r w:rsidRPr="003E0348">
        <w:rPr>
          <w:szCs w:val="22"/>
        </w:rPr>
        <w:t>≥ 1/10.000 til &lt; 1/1.000)</w:t>
      </w:r>
    </w:p>
    <w:p w14:paraId="0E6955C1" w14:textId="068317EE" w:rsidR="00344D7D" w:rsidRPr="003E0348" w:rsidRDefault="00344D7D" w:rsidP="007814F0">
      <w:pPr>
        <w:rPr>
          <w:szCs w:val="22"/>
        </w:rPr>
      </w:pPr>
      <w:r w:rsidRPr="003E0348">
        <w:rPr>
          <w:szCs w:val="22"/>
        </w:rPr>
        <w:t>koma örsjaldan fyrir (&lt;</w:t>
      </w:r>
      <w:r w:rsidR="000651BE">
        <w:rPr>
          <w:szCs w:val="22"/>
        </w:rPr>
        <w:t> </w:t>
      </w:r>
      <w:r w:rsidRPr="003E0348">
        <w:rPr>
          <w:szCs w:val="22"/>
        </w:rPr>
        <w:t>1/10.000)</w:t>
      </w:r>
    </w:p>
    <w:p w14:paraId="7A0B7559" w14:textId="77777777" w:rsidR="00344D7D" w:rsidRPr="003E0348" w:rsidRDefault="00344D7D" w:rsidP="007814F0">
      <w:pPr>
        <w:keepNext/>
        <w:ind w:left="1985" w:hanging="1985"/>
        <w:rPr>
          <w:noProof/>
          <w:szCs w:val="22"/>
        </w:rPr>
      </w:pPr>
      <w:r w:rsidRPr="003E0348">
        <w:rPr>
          <w:szCs w:val="22"/>
        </w:rPr>
        <w:t xml:space="preserve">tíðni ekki þekkt, </w:t>
      </w:r>
      <w:r w:rsidRPr="003E0348">
        <w:rPr>
          <w:noProof/>
          <w:szCs w:val="22"/>
        </w:rPr>
        <w:t>ekki hægt að áætla tíðni út frá fyrirliggjandi gögnum.</w:t>
      </w:r>
    </w:p>
    <w:p w14:paraId="24A1C5EE" w14:textId="77777777" w:rsidR="00C900A8" w:rsidRPr="003E0348" w:rsidRDefault="00C900A8" w:rsidP="007814F0">
      <w:pPr>
        <w:ind w:left="1985" w:hanging="1985"/>
        <w:rPr>
          <w:noProof/>
          <w:szCs w:val="22"/>
        </w:rPr>
      </w:pPr>
    </w:p>
    <w:p w14:paraId="6D32F2D5" w14:textId="44421D86" w:rsidR="00C900A8" w:rsidRDefault="00C900A8" w:rsidP="007814F0">
      <w:pPr>
        <w:keepNext/>
        <w:ind w:left="142"/>
        <w:rPr>
          <w:b/>
        </w:rPr>
      </w:pPr>
      <w:r w:rsidRPr="003E0348">
        <w:rPr>
          <w:b/>
          <w:noProof/>
          <w:szCs w:val="22"/>
        </w:rPr>
        <w:lastRenderedPageBreak/>
        <w:t xml:space="preserve">Tafla 3: Allar aukaverkanir sem </w:t>
      </w:r>
      <w:r>
        <w:rPr>
          <w:b/>
          <w:noProof/>
          <w:szCs w:val="22"/>
        </w:rPr>
        <w:t xml:space="preserve">tilkynnt hefur verið um hjá </w:t>
      </w:r>
      <w:r w:rsidR="0030060B" w:rsidRPr="0030060B">
        <w:rPr>
          <w:b/>
          <w:noProof/>
          <w:szCs w:val="22"/>
        </w:rPr>
        <w:t xml:space="preserve">fullorðnum </w:t>
      </w:r>
      <w:r>
        <w:rPr>
          <w:b/>
          <w:noProof/>
          <w:szCs w:val="22"/>
        </w:rPr>
        <w:t>sjúklingum</w:t>
      </w:r>
      <w:r w:rsidRPr="003E0348">
        <w:rPr>
          <w:b/>
          <w:noProof/>
          <w:szCs w:val="22"/>
        </w:rPr>
        <w:t xml:space="preserve"> í III.</w:t>
      </w:r>
      <w:r>
        <w:rPr>
          <w:b/>
          <w:noProof/>
          <w:szCs w:val="22"/>
        </w:rPr>
        <w:t> </w:t>
      </w:r>
      <w:r w:rsidRPr="003E0348">
        <w:rPr>
          <w:b/>
          <w:noProof/>
          <w:szCs w:val="22"/>
        </w:rPr>
        <w:t xml:space="preserve">stigs </w:t>
      </w:r>
      <w:r>
        <w:rPr>
          <w:b/>
          <w:noProof/>
          <w:szCs w:val="22"/>
        </w:rPr>
        <w:t>klínískum</w:t>
      </w:r>
      <w:r w:rsidR="009E72F4">
        <w:rPr>
          <w:b/>
          <w:noProof/>
          <w:szCs w:val="22"/>
        </w:rPr>
        <w:t xml:space="preserve"> </w:t>
      </w:r>
      <w:r w:rsidRPr="003E0348">
        <w:rPr>
          <w:b/>
          <w:noProof/>
          <w:szCs w:val="22"/>
        </w:rPr>
        <w:t xml:space="preserve">rannsóknum </w:t>
      </w:r>
      <w:r>
        <w:rPr>
          <w:b/>
          <w:noProof/>
          <w:szCs w:val="22"/>
        </w:rPr>
        <w:t>eða eftir markaðssetningu lyfsins</w:t>
      </w:r>
      <w:r w:rsidR="002F0E4A" w:rsidRPr="00632C99">
        <w:rPr>
          <w:b/>
        </w:rPr>
        <w:t>*</w:t>
      </w:r>
      <w:r w:rsidR="0030060B" w:rsidRPr="0030060B">
        <w:t xml:space="preserve"> </w:t>
      </w:r>
      <w:r w:rsidR="0030060B" w:rsidRPr="0030060B">
        <w:rPr>
          <w:b/>
        </w:rPr>
        <w:t xml:space="preserve">og í tveimur II. stigs og </w:t>
      </w:r>
      <w:r w:rsidR="00261401" w:rsidRPr="0030060B">
        <w:rPr>
          <w:b/>
        </w:rPr>
        <w:t>og tveimur III. stigs rannsóknum hjá börnum</w:t>
      </w:r>
    </w:p>
    <w:p w14:paraId="180420B5" w14:textId="77777777" w:rsidR="00261401" w:rsidRPr="003E0348" w:rsidRDefault="00261401" w:rsidP="007814F0">
      <w:pPr>
        <w:keepNext/>
        <w:ind w:left="142"/>
        <w:rPr>
          <w:b/>
          <w:noProof/>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C900A8" w:rsidRPr="003E0348" w14:paraId="28181474" w14:textId="77777777" w:rsidTr="00141D96">
        <w:trPr>
          <w:cantSplit/>
          <w:trHeight w:val="144"/>
          <w:tblHeader/>
        </w:trPr>
        <w:tc>
          <w:tcPr>
            <w:tcW w:w="2410" w:type="dxa"/>
            <w:shd w:val="pct15" w:color="auto" w:fill="FFFFFF"/>
          </w:tcPr>
          <w:p w14:paraId="569AB822" w14:textId="77777777" w:rsidR="00C900A8" w:rsidRPr="003E0348" w:rsidRDefault="00C900A8" w:rsidP="007814F0">
            <w:pPr>
              <w:keepNext/>
              <w:rPr>
                <w:b/>
                <w:szCs w:val="22"/>
              </w:rPr>
            </w:pPr>
            <w:r w:rsidRPr="003E0348">
              <w:rPr>
                <w:b/>
                <w:noProof/>
                <w:szCs w:val="22"/>
              </w:rPr>
              <w:t>Algengar</w:t>
            </w:r>
            <w:r w:rsidRPr="003E0348">
              <w:rPr>
                <w:b/>
                <w:szCs w:val="22"/>
              </w:rPr>
              <w:br/>
            </w:r>
          </w:p>
        </w:tc>
        <w:tc>
          <w:tcPr>
            <w:tcW w:w="1984" w:type="dxa"/>
            <w:shd w:val="pct15" w:color="auto" w:fill="FFFFFF"/>
          </w:tcPr>
          <w:p w14:paraId="0896D9C8" w14:textId="77777777" w:rsidR="00C900A8" w:rsidRPr="003E0348" w:rsidRDefault="00C900A8" w:rsidP="007814F0">
            <w:pPr>
              <w:keepNext/>
              <w:rPr>
                <w:b/>
                <w:szCs w:val="22"/>
              </w:rPr>
            </w:pPr>
            <w:r w:rsidRPr="003E0348">
              <w:rPr>
                <w:b/>
                <w:noProof/>
                <w:szCs w:val="22"/>
              </w:rPr>
              <w:t>Sjaldgæfar</w:t>
            </w:r>
            <w:r w:rsidRPr="003E0348">
              <w:rPr>
                <w:b/>
                <w:szCs w:val="22"/>
              </w:rPr>
              <w:br/>
            </w:r>
          </w:p>
        </w:tc>
        <w:tc>
          <w:tcPr>
            <w:tcW w:w="1701" w:type="dxa"/>
            <w:shd w:val="pct15" w:color="auto" w:fill="FFFFFF"/>
          </w:tcPr>
          <w:p w14:paraId="1E2D7093" w14:textId="77777777" w:rsidR="00C900A8" w:rsidRPr="003E0348" w:rsidRDefault="00C900A8" w:rsidP="007814F0">
            <w:pPr>
              <w:keepNext/>
              <w:rPr>
                <w:b/>
                <w:szCs w:val="22"/>
              </w:rPr>
            </w:pPr>
            <w:r w:rsidRPr="003E0348">
              <w:rPr>
                <w:b/>
                <w:noProof/>
                <w:szCs w:val="22"/>
              </w:rPr>
              <w:t>Mjög sjaldgæfar</w:t>
            </w:r>
            <w:r w:rsidRPr="003E0348">
              <w:rPr>
                <w:b/>
                <w:szCs w:val="22"/>
              </w:rPr>
              <w:br/>
            </w:r>
          </w:p>
        </w:tc>
        <w:tc>
          <w:tcPr>
            <w:tcW w:w="1843" w:type="dxa"/>
            <w:shd w:val="pct15" w:color="auto" w:fill="FFFFFF"/>
          </w:tcPr>
          <w:p w14:paraId="5044839B" w14:textId="77777777" w:rsidR="00C900A8" w:rsidRPr="003E0348" w:rsidRDefault="00C900A8" w:rsidP="007814F0">
            <w:pPr>
              <w:keepNext/>
              <w:rPr>
                <w:b/>
                <w:szCs w:val="22"/>
              </w:rPr>
            </w:pPr>
            <w:r>
              <w:rPr>
                <w:b/>
                <w:szCs w:val="22"/>
              </w:rPr>
              <w:t>Koma örsjaldan fyrir</w:t>
            </w:r>
          </w:p>
        </w:tc>
        <w:tc>
          <w:tcPr>
            <w:tcW w:w="1701" w:type="dxa"/>
            <w:shd w:val="pct15" w:color="auto" w:fill="FFFFFF"/>
          </w:tcPr>
          <w:p w14:paraId="6F79A0BB" w14:textId="77777777" w:rsidR="00C900A8" w:rsidRPr="003E0348" w:rsidRDefault="00C900A8" w:rsidP="007814F0">
            <w:pPr>
              <w:keepNext/>
              <w:rPr>
                <w:b/>
                <w:szCs w:val="22"/>
              </w:rPr>
            </w:pPr>
            <w:r w:rsidRPr="003E0348">
              <w:rPr>
                <w:b/>
                <w:szCs w:val="22"/>
              </w:rPr>
              <w:t>Tíðni ekki þekkt</w:t>
            </w:r>
            <w:r w:rsidRPr="003E0348">
              <w:rPr>
                <w:b/>
                <w:szCs w:val="22"/>
                <w:vertAlign w:val="superscript"/>
              </w:rPr>
              <w:t xml:space="preserve"> </w:t>
            </w:r>
            <w:r w:rsidRPr="003E0348">
              <w:rPr>
                <w:b/>
                <w:szCs w:val="22"/>
              </w:rPr>
              <w:br/>
            </w:r>
          </w:p>
        </w:tc>
      </w:tr>
      <w:tr w:rsidR="00C900A8" w:rsidRPr="003E0348" w14:paraId="1F289708" w14:textId="77777777" w:rsidTr="00141D96">
        <w:trPr>
          <w:cantSplit/>
          <w:trHeight w:val="144"/>
        </w:trPr>
        <w:tc>
          <w:tcPr>
            <w:tcW w:w="9639" w:type="dxa"/>
            <w:gridSpan w:val="5"/>
          </w:tcPr>
          <w:p w14:paraId="3ED57CFC" w14:textId="77777777" w:rsidR="00C900A8" w:rsidRPr="003E0348" w:rsidRDefault="00C900A8" w:rsidP="007814F0">
            <w:pPr>
              <w:keepNext/>
              <w:rPr>
                <w:b/>
                <w:szCs w:val="22"/>
              </w:rPr>
            </w:pPr>
            <w:r w:rsidRPr="003E0348">
              <w:rPr>
                <w:b/>
                <w:noProof/>
                <w:szCs w:val="22"/>
              </w:rPr>
              <w:t>Blóð og eitlar</w:t>
            </w:r>
          </w:p>
        </w:tc>
      </w:tr>
      <w:tr w:rsidR="00C900A8" w:rsidRPr="003E0348" w14:paraId="59FF1D12" w14:textId="77777777" w:rsidTr="00141D96">
        <w:trPr>
          <w:cantSplit/>
          <w:trHeight w:val="144"/>
        </w:trPr>
        <w:tc>
          <w:tcPr>
            <w:tcW w:w="2410" w:type="dxa"/>
          </w:tcPr>
          <w:p w14:paraId="7336CC52" w14:textId="77777777" w:rsidR="00C900A8" w:rsidRPr="003E0348" w:rsidRDefault="00C900A8" w:rsidP="007814F0">
            <w:pPr>
              <w:keepNext/>
              <w:rPr>
                <w:szCs w:val="22"/>
              </w:rPr>
            </w:pPr>
            <w:r w:rsidRPr="003E0348">
              <w:rPr>
                <w:noProof/>
                <w:szCs w:val="22"/>
              </w:rPr>
              <w:t>Blóðleysi (þ.m.t. viðeigandi rannsóknaniðurstöður)</w:t>
            </w:r>
          </w:p>
        </w:tc>
        <w:tc>
          <w:tcPr>
            <w:tcW w:w="1984" w:type="dxa"/>
          </w:tcPr>
          <w:p w14:paraId="18494B65" w14:textId="1BDA5D32" w:rsidR="00C900A8" w:rsidRPr="00D0694D" w:rsidRDefault="00C900A8" w:rsidP="000651BE">
            <w:pPr>
              <w:keepNext/>
              <w:rPr>
                <w:szCs w:val="22"/>
              </w:rPr>
            </w:pPr>
            <w:r w:rsidRPr="003E0348">
              <w:rPr>
                <w:noProof/>
                <w:szCs w:val="22"/>
              </w:rPr>
              <w:t>Blóðflagnafjölgun (þ.m.t. aukinn fjöldi blóðflagna)</w:t>
            </w:r>
            <w:r w:rsidRPr="003E0348">
              <w:rPr>
                <w:noProof/>
                <w:szCs w:val="22"/>
                <w:vertAlign w:val="superscript"/>
              </w:rPr>
              <w:t>A</w:t>
            </w:r>
            <w:r>
              <w:rPr>
                <w:noProof/>
                <w:szCs w:val="22"/>
              </w:rPr>
              <w:t xml:space="preserve">, </w:t>
            </w:r>
            <w:r w:rsidR="000651BE">
              <w:rPr>
                <w:noProof/>
                <w:szCs w:val="22"/>
              </w:rPr>
              <w:t>B</w:t>
            </w:r>
            <w:r>
              <w:rPr>
                <w:noProof/>
                <w:szCs w:val="22"/>
              </w:rPr>
              <w:t>lóðflagnafæð</w:t>
            </w:r>
          </w:p>
        </w:tc>
        <w:tc>
          <w:tcPr>
            <w:tcW w:w="1701" w:type="dxa"/>
          </w:tcPr>
          <w:p w14:paraId="4EDE20DB" w14:textId="77777777" w:rsidR="00C900A8" w:rsidRPr="003E0348" w:rsidRDefault="00C900A8" w:rsidP="007814F0">
            <w:pPr>
              <w:keepNext/>
              <w:rPr>
                <w:szCs w:val="22"/>
              </w:rPr>
            </w:pPr>
          </w:p>
        </w:tc>
        <w:tc>
          <w:tcPr>
            <w:tcW w:w="1843" w:type="dxa"/>
          </w:tcPr>
          <w:p w14:paraId="3A9F501E" w14:textId="77777777" w:rsidR="00C900A8" w:rsidRPr="003E0348" w:rsidRDefault="00C900A8" w:rsidP="007814F0">
            <w:pPr>
              <w:keepNext/>
              <w:rPr>
                <w:szCs w:val="22"/>
              </w:rPr>
            </w:pPr>
          </w:p>
        </w:tc>
        <w:tc>
          <w:tcPr>
            <w:tcW w:w="1701" w:type="dxa"/>
          </w:tcPr>
          <w:p w14:paraId="0CD17195" w14:textId="77777777" w:rsidR="00C900A8" w:rsidRPr="003E0348" w:rsidRDefault="00C900A8" w:rsidP="007814F0">
            <w:pPr>
              <w:keepNext/>
              <w:rPr>
                <w:szCs w:val="22"/>
              </w:rPr>
            </w:pPr>
          </w:p>
        </w:tc>
      </w:tr>
      <w:tr w:rsidR="00C900A8" w:rsidRPr="003E0348" w14:paraId="650BE737" w14:textId="77777777" w:rsidTr="00141D96">
        <w:trPr>
          <w:cantSplit/>
          <w:trHeight w:val="144"/>
        </w:trPr>
        <w:tc>
          <w:tcPr>
            <w:tcW w:w="9639" w:type="dxa"/>
            <w:gridSpan w:val="5"/>
          </w:tcPr>
          <w:p w14:paraId="2B0B215E" w14:textId="77777777" w:rsidR="00C900A8" w:rsidRPr="003E0348" w:rsidRDefault="00C900A8" w:rsidP="007814F0">
            <w:pPr>
              <w:keepNext/>
              <w:rPr>
                <w:szCs w:val="22"/>
              </w:rPr>
            </w:pPr>
            <w:r w:rsidRPr="003E0348">
              <w:rPr>
                <w:b/>
                <w:noProof/>
                <w:szCs w:val="22"/>
              </w:rPr>
              <w:t>Ónæmiskerfi</w:t>
            </w:r>
          </w:p>
        </w:tc>
      </w:tr>
      <w:tr w:rsidR="00C900A8" w:rsidRPr="003E0348" w14:paraId="41D5AE15" w14:textId="77777777" w:rsidTr="00141D96">
        <w:trPr>
          <w:cantSplit/>
          <w:trHeight w:val="144"/>
        </w:trPr>
        <w:tc>
          <w:tcPr>
            <w:tcW w:w="2410" w:type="dxa"/>
          </w:tcPr>
          <w:p w14:paraId="14B2218B" w14:textId="77777777" w:rsidR="00C900A8" w:rsidRPr="003E0348" w:rsidDel="00F033D9" w:rsidRDefault="00C900A8" w:rsidP="007814F0">
            <w:pPr>
              <w:keepNext/>
              <w:rPr>
                <w:noProof/>
                <w:szCs w:val="22"/>
              </w:rPr>
            </w:pPr>
          </w:p>
        </w:tc>
        <w:tc>
          <w:tcPr>
            <w:tcW w:w="1984" w:type="dxa"/>
          </w:tcPr>
          <w:p w14:paraId="10BD8EF1" w14:textId="77777777" w:rsidR="00C900A8" w:rsidRPr="003E0348" w:rsidRDefault="00C900A8" w:rsidP="007814F0">
            <w:pPr>
              <w:keepNext/>
              <w:rPr>
                <w:noProof/>
                <w:szCs w:val="22"/>
              </w:rPr>
            </w:pPr>
            <w:r w:rsidRPr="003E0348">
              <w:rPr>
                <w:noProof/>
                <w:szCs w:val="22"/>
              </w:rPr>
              <w:t>Ofnæmi,</w:t>
            </w:r>
          </w:p>
          <w:p w14:paraId="532164ED" w14:textId="79E35918" w:rsidR="00C900A8" w:rsidRPr="003E0348" w:rsidRDefault="000651BE" w:rsidP="000651BE">
            <w:pPr>
              <w:keepNext/>
              <w:rPr>
                <w:noProof/>
                <w:szCs w:val="22"/>
              </w:rPr>
            </w:pPr>
            <w:r>
              <w:rPr>
                <w:noProof/>
                <w:szCs w:val="22"/>
              </w:rPr>
              <w:t>O</w:t>
            </w:r>
            <w:r w:rsidR="00C900A8" w:rsidRPr="003E0348">
              <w:rPr>
                <w:noProof/>
                <w:szCs w:val="22"/>
              </w:rPr>
              <w:t>fnæmishúðbólga</w:t>
            </w:r>
            <w:r w:rsidR="00C900A8">
              <w:rPr>
                <w:noProof/>
                <w:szCs w:val="22"/>
              </w:rPr>
              <w:t xml:space="preserve">, </w:t>
            </w:r>
            <w:r>
              <w:rPr>
                <w:noProof/>
                <w:szCs w:val="22"/>
              </w:rPr>
              <w:t>O</w:t>
            </w:r>
            <w:r w:rsidR="00C900A8">
              <w:rPr>
                <w:noProof/>
                <w:szCs w:val="22"/>
              </w:rPr>
              <w:t>fsabjúgur og ofnæmisbjúgur</w:t>
            </w:r>
          </w:p>
        </w:tc>
        <w:tc>
          <w:tcPr>
            <w:tcW w:w="1701" w:type="dxa"/>
          </w:tcPr>
          <w:p w14:paraId="4329CCD6" w14:textId="77777777" w:rsidR="00C900A8" w:rsidRPr="003E0348" w:rsidRDefault="00C900A8" w:rsidP="007814F0">
            <w:pPr>
              <w:keepNext/>
              <w:rPr>
                <w:szCs w:val="22"/>
              </w:rPr>
            </w:pPr>
          </w:p>
        </w:tc>
        <w:tc>
          <w:tcPr>
            <w:tcW w:w="1843" w:type="dxa"/>
          </w:tcPr>
          <w:p w14:paraId="35A4076F" w14:textId="77777777" w:rsidR="00C900A8" w:rsidRPr="003E0348" w:rsidRDefault="00C900A8" w:rsidP="007814F0">
            <w:pPr>
              <w:keepNext/>
              <w:rPr>
                <w:szCs w:val="22"/>
              </w:rPr>
            </w:pPr>
            <w:r>
              <w:rPr>
                <w:szCs w:val="22"/>
              </w:rPr>
              <w:t>Bráðaofnæmis</w:t>
            </w:r>
            <w:r>
              <w:rPr>
                <w:szCs w:val="22"/>
              </w:rPr>
              <w:softHyphen/>
              <w:t>viðbrögð, þ.m.t. bráðaofnæmislost</w:t>
            </w:r>
          </w:p>
        </w:tc>
        <w:tc>
          <w:tcPr>
            <w:tcW w:w="1701" w:type="dxa"/>
          </w:tcPr>
          <w:p w14:paraId="70BDF10F" w14:textId="77777777" w:rsidR="00C900A8" w:rsidRPr="003E0348" w:rsidRDefault="00C900A8" w:rsidP="007814F0">
            <w:pPr>
              <w:keepNext/>
              <w:rPr>
                <w:szCs w:val="22"/>
              </w:rPr>
            </w:pPr>
          </w:p>
        </w:tc>
      </w:tr>
      <w:tr w:rsidR="00C900A8" w:rsidRPr="003E0348" w14:paraId="122CA37A" w14:textId="77777777" w:rsidTr="00141D96">
        <w:trPr>
          <w:cantSplit/>
          <w:trHeight w:val="144"/>
        </w:trPr>
        <w:tc>
          <w:tcPr>
            <w:tcW w:w="9639" w:type="dxa"/>
            <w:gridSpan w:val="5"/>
          </w:tcPr>
          <w:p w14:paraId="3D84292E" w14:textId="77777777" w:rsidR="00C900A8" w:rsidRPr="003E0348" w:rsidRDefault="00C900A8" w:rsidP="007814F0">
            <w:pPr>
              <w:keepNext/>
              <w:rPr>
                <w:b/>
                <w:szCs w:val="22"/>
              </w:rPr>
            </w:pPr>
            <w:r w:rsidRPr="003E0348">
              <w:rPr>
                <w:b/>
                <w:szCs w:val="22"/>
              </w:rPr>
              <w:t>Taugakerfi</w:t>
            </w:r>
          </w:p>
        </w:tc>
      </w:tr>
      <w:tr w:rsidR="00C900A8" w:rsidRPr="003E0348" w14:paraId="1043909B" w14:textId="77777777" w:rsidTr="00141D96">
        <w:trPr>
          <w:cantSplit/>
          <w:trHeight w:val="144"/>
        </w:trPr>
        <w:tc>
          <w:tcPr>
            <w:tcW w:w="2410" w:type="dxa"/>
          </w:tcPr>
          <w:p w14:paraId="02FDF974" w14:textId="77777777" w:rsidR="000651BE" w:rsidRDefault="000651BE" w:rsidP="007814F0">
            <w:pPr>
              <w:rPr>
                <w:noProof/>
                <w:szCs w:val="22"/>
              </w:rPr>
            </w:pPr>
            <w:r>
              <w:rPr>
                <w:noProof/>
                <w:szCs w:val="22"/>
              </w:rPr>
              <w:t>Sundl,</w:t>
            </w:r>
          </w:p>
          <w:p w14:paraId="55884A06" w14:textId="0ED7D0C8" w:rsidR="00C900A8" w:rsidRPr="003E0348" w:rsidRDefault="000651BE" w:rsidP="007814F0">
            <w:pPr>
              <w:rPr>
                <w:szCs w:val="22"/>
              </w:rPr>
            </w:pPr>
            <w:r>
              <w:rPr>
                <w:noProof/>
                <w:szCs w:val="22"/>
              </w:rPr>
              <w:t>H</w:t>
            </w:r>
            <w:r w:rsidR="00C900A8" w:rsidRPr="003E0348">
              <w:rPr>
                <w:noProof/>
                <w:szCs w:val="22"/>
              </w:rPr>
              <w:t>öfuðverkur</w:t>
            </w:r>
          </w:p>
        </w:tc>
        <w:tc>
          <w:tcPr>
            <w:tcW w:w="1984" w:type="dxa"/>
          </w:tcPr>
          <w:p w14:paraId="688CA5B0" w14:textId="38ED089E" w:rsidR="00C900A8" w:rsidRPr="003E0348" w:rsidRDefault="00C900A8" w:rsidP="007814F0">
            <w:pPr>
              <w:rPr>
                <w:szCs w:val="22"/>
              </w:rPr>
            </w:pPr>
            <w:r w:rsidRPr="003E0348">
              <w:rPr>
                <w:noProof/>
                <w:szCs w:val="22"/>
              </w:rPr>
              <w:t>Hei</w:t>
            </w:r>
            <w:r w:rsidR="000651BE">
              <w:rPr>
                <w:noProof/>
                <w:szCs w:val="22"/>
              </w:rPr>
              <w:t>lablæðing og innankúpublæðing, Y</w:t>
            </w:r>
            <w:r w:rsidRPr="003E0348">
              <w:rPr>
                <w:noProof/>
                <w:szCs w:val="22"/>
              </w:rPr>
              <w:t>firlið</w:t>
            </w:r>
          </w:p>
        </w:tc>
        <w:tc>
          <w:tcPr>
            <w:tcW w:w="1701" w:type="dxa"/>
          </w:tcPr>
          <w:p w14:paraId="76BD4526" w14:textId="77777777" w:rsidR="00C900A8" w:rsidRPr="003E0348" w:rsidRDefault="00C900A8" w:rsidP="007814F0">
            <w:pPr>
              <w:rPr>
                <w:szCs w:val="22"/>
              </w:rPr>
            </w:pPr>
          </w:p>
        </w:tc>
        <w:tc>
          <w:tcPr>
            <w:tcW w:w="1843" w:type="dxa"/>
          </w:tcPr>
          <w:p w14:paraId="5612B871" w14:textId="77777777" w:rsidR="00C900A8" w:rsidRPr="003E0348" w:rsidRDefault="00C900A8" w:rsidP="007814F0">
            <w:pPr>
              <w:rPr>
                <w:szCs w:val="22"/>
              </w:rPr>
            </w:pPr>
          </w:p>
        </w:tc>
        <w:tc>
          <w:tcPr>
            <w:tcW w:w="1701" w:type="dxa"/>
          </w:tcPr>
          <w:p w14:paraId="273AA7C9" w14:textId="77777777" w:rsidR="00C900A8" w:rsidRPr="003E0348" w:rsidRDefault="00C900A8" w:rsidP="007814F0">
            <w:pPr>
              <w:rPr>
                <w:szCs w:val="22"/>
              </w:rPr>
            </w:pPr>
          </w:p>
        </w:tc>
      </w:tr>
      <w:tr w:rsidR="00C900A8" w:rsidRPr="003E0348" w14:paraId="635D52B5" w14:textId="77777777" w:rsidTr="00141D96">
        <w:trPr>
          <w:cantSplit/>
          <w:trHeight w:val="144"/>
        </w:trPr>
        <w:tc>
          <w:tcPr>
            <w:tcW w:w="9639" w:type="dxa"/>
            <w:gridSpan w:val="5"/>
          </w:tcPr>
          <w:p w14:paraId="0B0F41D6" w14:textId="77777777" w:rsidR="00C900A8" w:rsidRPr="003E0348" w:rsidRDefault="00C900A8" w:rsidP="007814F0">
            <w:pPr>
              <w:rPr>
                <w:b/>
                <w:szCs w:val="22"/>
              </w:rPr>
            </w:pPr>
            <w:r w:rsidRPr="003E0348">
              <w:rPr>
                <w:b/>
                <w:szCs w:val="22"/>
              </w:rPr>
              <w:t>Augu</w:t>
            </w:r>
          </w:p>
        </w:tc>
      </w:tr>
      <w:tr w:rsidR="00C900A8" w:rsidRPr="003E0348" w14:paraId="62C8FBE3" w14:textId="77777777" w:rsidTr="00141D96">
        <w:trPr>
          <w:cantSplit/>
          <w:trHeight w:val="144"/>
        </w:trPr>
        <w:tc>
          <w:tcPr>
            <w:tcW w:w="2410" w:type="dxa"/>
          </w:tcPr>
          <w:p w14:paraId="0E3ACACA" w14:textId="77777777" w:rsidR="00C900A8" w:rsidRPr="003E0348" w:rsidRDefault="00C900A8" w:rsidP="007814F0">
            <w:pPr>
              <w:rPr>
                <w:noProof/>
                <w:szCs w:val="22"/>
              </w:rPr>
            </w:pPr>
            <w:r w:rsidRPr="003E0348">
              <w:rPr>
                <w:noProof/>
                <w:szCs w:val="22"/>
              </w:rPr>
              <w:t>Blæðing í auga (þ.m.t. blæðing í augnslímu)</w:t>
            </w:r>
          </w:p>
        </w:tc>
        <w:tc>
          <w:tcPr>
            <w:tcW w:w="1984" w:type="dxa"/>
          </w:tcPr>
          <w:p w14:paraId="0082637B" w14:textId="77777777" w:rsidR="00C900A8" w:rsidRPr="003E0348" w:rsidRDefault="00C900A8" w:rsidP="007814F0">
            <w:pPr>
              <w:rPr>
                <w:noProof/>
                <w:szCs w:val="22"/>
              </w:rPr>
            </w:pPr>
          </w:p>
        </w:tc>
        <w:tc>
          <w:tcPr>
            <w:tcW w:w="1701" w:type="dxa"/>
          </w:tcPr>
          <w:p w14:paraId="252F0CB9" w14:textId="77777777" w:rsidR="00C900A8" w:rsidRPr="003E0348" w:rsidDel="00322072" w:rsidRDefault="00C900A8" w:rsidP="007814F0">
            <w:pPr>
              <w:rPr>
                <w:noProof/>
                <w:szCs w:val="22"/>
              </w:rPr>
            </w:pPr>
          </w:p>
        </w:tc>
        <w:tc>
          <w:tcPr>
            <w:tcW w:w="1843" w:type="dxa"/>
          </w:tcPr>
          <w:p w14:paraId="1907E10A" w14:textId="77777777" w:rsidR="00C900A8" w:rsidRPr="003E0348" w:rsidRDefault="00C900A8" w:rsidP="007814F0">
            <w:pPr>
              <w:rPr>
                <w:szCs w:val="22"/>
              </w:rPr>
            </w:pPr>
          </w:p>
        </w:tc>
        <w:tc>
          <w:tcPr>
            <w:tcW w:w="1701" w:type="dxa"/>
          </w:tcPr>
          <w:p w14:paraId="5E50F4B7" w14:textId="77777777" w:rsidR="00C900A8" w:rsidRPr="003E0348" w:rsidRDefault="00C900A8" w:rsidP="007814F0">
            <w:pPr>
              <w:rPr>
                <w:szCs w:val="22"/>
              </w:rPr>
            </w:pPr>
          </w:p>
        </w:tc>
      </w:tr>
      <w:tr w:rsidR="00C900A8" w:rsidRPr="003E0348" w14:paraId="2B3FA0AF" w14:textId="77777777" w:rsidTr="00141D96">
        <w:trPr>
          <w:cantSplit/>
          <w:trHeight w:val="254"/>
        </w:trPr>
        <w:tc>
          <w:tcPr>
            <w:tcW w:w="9639" w:type="dxa"/>
            <w:gridSpan w:val="5"/>
          </w:tcPr>
          <w:p w14:paraId="53742F18" w14:textId="77777777" w:rsidR="00C900A8" w:rsidRPr="003E0348" w:rsidRDefault="00C900A8" w:rsidP="007814F0">
            <w:pPr>
              <w:keepNext/>
              <w:rPr>
                <w:b/>
                <w:szCs w:val="22"/>
              </w:rPr>
            </w:pPr>
            <w:r w:rsidRPr="003E0348">
              <w:rPr>
                <w:b/>
                <w:szCs w:val="22"/>
              </w:rPr>
              <w:t>Hjarta</w:t>
            </w:r>
          </w:p>
        </w:tc>
      </w:tr>
      <w:tr w:rsidR="00C900A8" w:rsidRPr="003E0348" w14:paraId="642DFB1F" w14:textId="77777777" w:rsidTr="00141D96">
        <w:trPr>
          <w:cantSplit/>
          <w:trHeight w:val="253"/>
        </w:trPr>
        <w:tc>
          <w:tcPr>
            <w:tcW w:w="2410" w:type="dxa"/>
          </w:tcPr>
          <w:p w14:paraId="430421CE" w14:textId="77777777" w:rsidR="00C900A8" w:rsidRPr="003E0348" w:rsidRDefault="00C900A8" w:rsidP="007814F0">
            <w:pPr>
              <w:rPr>
                <w:szCs w:val="22"/>
              </w:rPr>
            </w:pPr>
          </w:p>
        </w:tc>
        <w:tc>
          <w:tcPr>
            <w:tcW w:w="1984" w:type="dxa"/>
          </w:tcPr>
          <w:p w14:paraId="1091B993" w14:textId="77777777" w:rsidR="00C900A8" w:rsidRPr="003E0348" w:rsidRDefault="00C900A8" w:rsidP="007814F0">
            <w:pPr>
              <w:rPr>
                <w:noProof/>
                <w:szCs w:val="22"/>
              </w:rPr>
            </w:pPr>
            <w:r w:rsidRPr="003E0348">
              <w:rPr>
                <w:szCs w:val="22"/>
              </w:rPr>
              <w:t>Hraðtaktur</w:t>
            </w:r>
          </w:p>
        </w:tc>
        <w:tc>
          <w:tcPr>
            <w:tcW w:w="1701" w:type="dxa"/>
          </w:tcPr>
          <w:p w14:paraId="4188F8CB" w14:textId="77777777" w:rsidR="00C900A8" w:rsidRPr="003E0348" w:rsidRDefault="00C900A8" w:rsidP="007814F0">
            <w:pPr>
              <w:rPr>
                <w:szCs w:val="22"/>
              </w:rPr>
            </w:pPr>
          </w:p>
        </w:tc>
        <w:tc>
          <w:tcPr>
            <w:tcW w:w="1843" w:type="dxa"/>
          </w:tcPr>
          <w:p w14:paraId="3EBD6D05" w14:textId="77777777" w:rsidR="00C900A8" w:rsidRPr="003E0348" w:rsidRDefault="00C900A8" w:rsidP="007814F0">
            <w:pPr>
              <w:rPr>
                <w:szCs w:val="22"/>
              </w:rPr>
            </w:pPr>
          </w:p>
        </w:tc>
        <w:tc>
          <w:tcPr>
            <w:tcW w:w="1701" w:type="dxa"/>
          </w:tcPr>
          <w:p w14:paraId="040C3A87" w14:textId="77777777" w:rsidR="00C900A8" w:rsidRPr="003E0348" w:rsidRDefault="00C900A8" w:rsidP="007814F0">
            <w:pPr>
              <w:rPr>
                <w:szCs w:val="22"/>
              </w:rPr>
            </w:pPr>
          </w:p>
        </w:tc>
      </w:tr>
      <w:tr w:rsidR="00C900A8" w:rsidRPr="003E0348" w14:paraId="6CC25E2B" w14:textId="77777777" w:rsidTr="00141D96">
        <w:trPr>
          <w:cantSplit/>
          <w:trHeight w:val="331"/>
        </w:trPr>
        <w:tc>
          <w:tcPr>
            <w:tcW w:w="9639" w:type="dxa"/>
            <w:gridSpan w:val="5"/>
          </w:tcPr>
          <w:p w14:paraId="5307C94D" w14:textId="77777777" w:rsidR="00C900A8" w:rsidRPr="003E0348" w:rsidRDefault="00C900A8" w:rsidP="007814F0">
            <w:pPr>
              <w:keepNext/>
              <w:rPr>
                <w:szCs w:val="22"/>
              </w:rPr>
            </w:pPr>
            <w:r w:rsidRPr="003E0348">
              <w:rPr>
                <w:b/>
                <w:szCs w:val="22"/>
              </w:rPr>
              <w:t>Æðar</w:t>
            </w:r>
          </w:p>
        </w:tc>
      </w:tr>
      <w:tr w:rsidR="00C900A8" w:rsidRPr="003E0348" w14:paraId="602CC2A0" w14:textId="77777777" w:rsidTr="00141D96">
        <w:trPr>
          <w:cantSplit/>
          <w:trHeight w:val="506"/>
        </w:trPr>
        <w:tc>
          <w:tcPr>
            <w:tcW w:w="2410" w:type="dxa"/>
          </w:tcPr>
          <w:p w14:paraId="77A39798" w14:textId="77777777" w:rsidR="00C900A8" w:rsidRPr="003E0348" w:rsidRDefault="00C900A8" w:rsidP="007814F0">
            <w:pPr>
              <w:rPr>
                <w:noProof/>
                <w:szCs w:val="22"/>
              </w:rPr>
            </w:pPr>
            <w:r w:rsidRPr="003E0348">
              <w:rPr>
                <w:noProof/>
                <w:szCs w:val="22"/>
              </w:rPr>
              <w:t>Lágur blóðþrýstingur,</w:t>
            </w:r>
          </w:p>
          <w:p w14:paraId="59FBABB6" w14:textId="0C2ECB6C" w:rsidR="00C900A8" w:rsidRPr="003E0348" w:rsidRDefault="000651BE" w:rsidP="007814F0">
            <w:pPr>
              <w:rPr>
                <w:szCs w:val="22"/>
              </w:rPr>
            </w:pPr>
            <w:r>
              <w:rPr>
                <w:noProof/>
                <w:szCs w:val="22"/>
              </w:rPr>
              <w:t>M</w:t>
            </w:r>
            <w:r w:rsidR="00C900A8" w:rsidRPr="003E0348">
              <w:rPr>
                <w:noProof/>
                <w:szCs w:val="22"/>
              </w:rPr>
              <w:t>argúll</w:t>
            </w:r>
          </w:p>
        </w:tc>
        <w:tc>
          <w:tcPr>
            <w:tcW w:w="1984" w:type="dxa"/>
          </w:tcPr>
          <w:p w14:paraId="26F74AF2" w14:textId="77777777" w:rsidR="00C900A8" w:rsidRPr="003E0348" w:rsidRDefault="00C900A8" w:rsidP="007814F0">
            <w:pPr>
              <w:rPr>
                <w:szCs w:val="22"/>
              </w:rPr>
            </w:pPr>
          </w:p>
        </w:tc>
        <w:tc>
          <w:tcPr>
            <w:tcW w:w="1701" w:type="dxa"/>
          </w:tcPr>
          <w:p w14:paraId="7802F9FB" w14:textId="77777777" w:rsidR="00C900A8" w:rsidRPr="003E0348" w:rsidRDefault="00C900A8" w:rsidP="007814F0">
            <w:pPr>
              <w:rPr>
                <w:szCs w:val="22"/>
              </w:rPr>
            </w:pPr>
          </w:p>
        </w:tc>
        <w:tc>
          <w:tcPr>
            <w:tcW w:w="1843" w:type="dxa"/>
          </w:tcPr>
          <w:p w14:paraId="253D0ABF" w14:textId="77777777" w:rsidR="00C900A8" w:rsidRPr="003E0348" w:rsidRDefault="00C900A8" w:rsidP="007814F0">
            <w:pPr>
              <w:rPr>
                <w:szCs w:val="22"/>
              </w:rPr>
            </w:pPr>
          </w:p>
        </w:tc>
        <w:tc>
          <w:tcPr>
            <w:tcW w:w="1701" w:type="dxa"/>
          </w:tcPr>
          <w:p w14:paraId="31D1FEE7" w14:textId="77777777" w:rsidR="00C900A8" w:rsidRPr="003E0348" w:rsidRDefault="00C900A8" w:rsidP="007814F0">
            <w:pPr>
              <w:rPr>
                <w:szCs w:val="22"/>
              </w:rPr>
            </w:pPr>
          </w:p>
        </w:tc>
      </w:tr>
      <w:tr w:rsidR="00C900A8" w:rsidRPr="003E0348" w14:paraId="3EACA716" w14:textId="77777777" w:rsidTr="00141D96">
        <w:trPr>
          <w:cantSplit/>
          <w:trHeight w:val="433"/>
        </w:trPr>
        <w:tc>
          <w:tcPr>
            <w:tcW w:w="9639" w:type="dxa"/>
            <w:gridSpan w:val="5"/>
          </w:tcPr>
          <w:p w14:paraId="303364BE" w14:textId="77777777" w:rsidR="00C900A8" w:rsidRPr="003E0348" w:rsidDel="00322072" w:rsidRDefault="00C900A8" w:rsidP="007814F0">
            <w:pPr>
              <w:rPr>
                <w:b/>
                <w:szCs w:val="22"/>
              </w:rPr>
            </w:pPr>
            <w:r w:rsidRPr="003E0348">
              <w:rPr>
                <w:b/>
                <w:szCs w:val="22"/>
              </w:rPr>
              <w:t>Öndunarfæri, brjósthol og miðmæti</w:t>
            </w:r>
          </w:p>
        </w:tc>
      </w:tr>
      <w:tr w:rsidR="00C900A8" w:rsidRPr="003E0348" w14:paraId="7D65F97B" w14:textId="77777777" w:rsidTr="00141D96">
        <w:trPr>
          <w:cantSplit/>
          <w:trHeight w:val="249"/>
        </w:trPr>
        <w:tc>
          <w:tcPr>
            <w:tcW w:w="2410" w:type="dxa"/>
          </w:tcPr>
          <w:p w14:paraId="7C0FF4A1" w14:textId="77777777" w:rsidR="000651BE" w:rsidRDefault="000651BE" w:rsidP="007814F0">
            <w:pPr>
              <w:rPr>
                <w:noProof/>
                <w:szCs w:val="22"/>
              </w:rPr>
            </w:pPr>
            <w:r>
              <w:rPr>
                <w:noProof/>
                <w:szCs w:val="22"/>
              </w:rPr>
              <w:t>Blóðnasir,</w:t>
            </w:r>
          </w:p>
          <w:p w14:paraId="0092DD93" w14:textId="35FA6CE1" w:rsidR="00C900A8" w:rsidRPr="003E0348" w:rsidRDefault="000651BE" w:rsidP="007814F0">
            <w:pPr>
              <w:rPr>
                <w:noProof/>
                <w:szCs w:val="22"/>
              </w:rPr>
            </w:pPr>
            <w:r>
              <w:rPr>
                <w:noProof/>
                <w:szCs w:val="22"/>
              </w:rPr>
              <w:t>B</w:t>
            </w:r>
            <w:r w:rsidR="00C900A8" w:rsidRPr="003E0348">
              <w:rPr>
                <w:noProof/>
                <w:szCs w:val="22"/>
              </w:rPr>
              <w:t>lóðhósti</w:t>
            </w:r>
          </w:p>
          <w:p w14:paraId="1D4AF711" w14:textId="77777777" w:rsidR="00C900A8" w:rsidRPr="003E0348" w:rsidDel="00322072" w:rsidRDefault="00C900A8" w:rsidP="007814F0">
            <w:pPr>
              <w:rPr>
                <w:noProof/>
                <w:szCs w:val="22"/>
              </w:rPr>
            </w:pPr>
          </w:p>
        </w:tc>
        <w:tc>
          <w:tcPr>
            <w:tcW w:w="1984" w:type="dxa"/>
          </w:tcPr>
          <w:p w14:paraId="5FF51686" w14:textId="77777777" w:rsidR="00C900A8" w:rsidRPr="003E0348" w:rsidDel="00322072" w:rsidRDefault="00C900A8" w:rsidP="007814F0">
            <w:pPr>
              <w:rPr>
                <w:noProof/>
                <w:szCs w:val="22"/>
              </w:rPr>
            </w:pPr>
          </w:p>
        </w:tc>
        <w:tc>
          <w:tcPr>
            <w:tcW w:w="1701" w:type="dxa"/>
          </w:tcPr>
          <w:p w14:paraId="586E05BB" w14:textId="77777777" w:rsidR="00C900A8" w:rsidRPr="003E0348" w:rsidRDefault="00C900A8" w:rsidP="007814F0">
            <w:pPr>
              <w:rPr>
                <w:szCs w:val="22"/>
              </w:rPr>
            </w:pPr>
          </w:p>
        </w:tc>
        <w:tc>
          <w:tcPr>
            <w:tcW w:w="1843" w:type="dxa"/>
          </w:tcPr>
          <w:p w14:paraId="0FDEC070" w14:textId="712A4C50" w:rsidR="00C900A8" w:rsidRPr="003E0348" w:rsidDel="00322072" w:rsidRDefault="00261401" w:rsidP="007814F0">
            <w:pPr>
              <w:rPr>
                <w:szCs w:val="22"/>
              </w:rPr>
            </w:pPr>
            <w:r>
              <w:rPr>
                <w:szCs w:val="22"/>
              </w:rPr>
              <w:t>Rauðkyrninga</w:t>
            </w:r>
            <w:r>
              <w:rPr>
                <w:szCs w:val="22"/>
              </w:rPr>
              <w:softHyphen/>
              <w:t>lungnabólga (</w:t>
            </w:r>
            <w:r>
              <w:t>eosinophilic pneumonia)</w:t>
            </w:r>
          </w:p>
        </w:tc>
        <w:tc>
          <w:tcPr>
            <w:tcW w:w="1701" w:type="dxa"/>
          </w:tcPr>
          <w:p w14:paraId="6F893292" w14:textId="77777777" w:rsidR="00C900A8" w:rsidRPr="003E0348" w:rsidDel="00322072" w:rsidRDefault="00C900A8" w:rsidP="007814F0">
            <w:pPr>
              <w:rPr>
                <w:szCs w:val="22"/>
              </w:rPr>
            </w:pPr>
          </w:p>
        </w:tc>
      </w:tr>
      <w:tr w:rsidR="00C900A8" w:rsidRPr="003E0348" w14:paraId="2357DE49" w14:textId="77777777" w:rsidTr="00141D96">
        <w:trPr>
          <w:cantSplit/>
          <w:trHeight w:val="305"/>
        </w:trPr>
        <w:tc>
          <w:tcPr>
            <w:tcW w:w="9639" w:type="dxa"/>
            <w:gridSpan w:val="5"/>
          </w:tcPr>
          <w:p w14:paraId="4C20D9FF" w14:textId="77777777" w:rsidR="00C900A8" w:rsidRPr="003E0348" w:rsidRDefault="00C900A8" w:rsidP="007814F0">
            <w:pPr>
              <w:rPr>
                <w:b/>
                <w:szCs w:val="22"/>
              </w:rPr>
            </w:pPr>
            <w:r w:rsidRPr="003E0348">
              <w:rPr>
                <w:b/>
                <w:szCs w:val="22"/>
              </w:rPr>
              <w:t>Meltingarfæri</w:t>
            </w:r>
          </w:p>
        </w:tc>
      </w:tr>
      <w:tr w:rsidR="00C900A8" w:rsidRPr="003E0348" w14:paraId="55C1D289" w14:textId="77777777" w:rsidTr="00141D96">
        <w:trPr>
          <w:cantSplit/>
          <w:trHeight w:val="1014"/>
        </w:trPr>
        <w:tc>
          <w:tcPr>
            <w:tcW w:w="2410" w:type="dxa"/>
          </w:tcPr>
          <w:p w14:paraId="3F74300D" w14:textId="77777777" w:rsidR="000651BE" w:rsidRDefault="000651BE" w:rsidP="007814F0">
            <w:pPr>
              <w:rPr>
                <w:noProof/>
                <w:szCs w:val="22"/>
              </w:rPr>
            </w:pPr>
            <w:r>
              <w:rPr>
                <w:noProof/>
                <w:szCs w:val="22"/>
              </w:rPr>
              <w:t>Blæðing í tannholdi, B</w:t>
            </w:r>
            <w:r w:rsidR="00C900A8" w:rsidRPr="003E0348">
              <w:rPr>
                <w:noProof/>
                <w:szCs w:val="22"/>
              </w:rPr>
              <w:t>læðing í meltingarve</w:t>
            </w:r>
            <w:r>
              <w:rPr>
                <w:noProof/>
                <w:szCs w:val="22"/>
              </w:rPr>
              <w:t>gi (þ.m.t. blæðandi gyllinæð),</w:t>
            </w:r>
          </w:p>
          <w:p w14:paraId="37D0499B" w14:textId="77777777" w:rsidR="000651BE" w:rsidRDefault="000651BE" w:rsidP="007814F0">
            <w:pPr>
              <w:rPr>
                <w:noProof/>
                <w:szCs w:val="22"/>
              </w:rPr>
            </w:pPr>
            <w:r>
              <w:rPr>
                <w:noProof/>
                <w:szCs w:val="22"/>
              </w:rPr>
              <w:t>V</w:t>
            </w:r>
            <w:r w:rsidR="00C900A8" w:rsidRPr="003E0348">
              <w:rPr>
                <w:noProof/>
                <w:szCs w:val="22"/>
              </w:rPr>
              <w:t>e</w:t>
            </w:r>
            <w:r>
              <w:rPr>
                <w:noProof/>
                <w:szCs w:val="22"/>
              </w:rPr>
              <w:t>rkir í meltingarfærum og kvið, Meltingartruflanir, Ógleði,</w:t>
            </w:r>
          </w:p>
          <w:p w14:paraId="4A2C4905" w14:textId="77777777" w:rsidR="000651BE" w:rsidRDefault="000651BE" w:rsidP="000651BE">
            <w:pPr>
              <w:rPr>
                <w:noProof/>
                <w:szCs w:val="22"/>
              </w:rPr>
            </w:pPr>
            <w:r>
              <w:rPr>
                <w:noProof/>
                <w:szCs w:val="22"/>
              </w:rPr>
              <w:t>Hægðatregða</w:t>
            </w:r>
            <w:r w:rsidR="00C900A8" w:rsidRPr="003E0348">
              <w:rPr>
                <w:noProof/>
                <w:szCs w:val="22"/>
                <w:vertAlign w:val="superscript"/>
              </w:rPr>
              <w:t>A</w:t>
            </w:r>
            <w:r>
              <w:rPr>
                <w:noProof/>
                <w:szCs w:val="22"/>
              </w:rPr>
              <w:t>, Niðurgangur,</w:t>
            </w:r>
          </w:p>
          <w:p w14:paraId="7CF75767" w14:textId="5C11C6B3" w:rsidR="00C900A8" w:rsidRPr="003E0348" w:rsidRDefault="000651BE" w:rsidP="000651BE">
            <w:pPr>
              <w:rPr>
                <w:noProof/>
                <w:szCs w:val="22"/>
              </w:rPr>
            </w:pPr>
            <w:r>
              <w:rPr>
                <w:noProof/>
                <w:szCs w:val="22"/>
              </w:rPr>
              <w:t>U</w:t>
            </w:r>
            <w:r w:rsidR="00C900A8" w:rsidRPr="003E0348">
              <w:rPr>
                <w:noProof/>
                <w:szCs w:val="22"/>
              </w:rPr>
              <w:t>ppköst</w:t>
            </w:r>
            <w:r w:rsidR="00C900A8" w:rsidRPr="003E0348">
              <w:rPr>
                <w:noProof/>
                <w:szCs w:val="22"/>
                <w:vertAlign w:val="superscript"/>
              </w:rPr>
              <w:t xml:space="preserve">A </w:t>
            </w:r>
          </w:p>
        </w:tc>
        <w:tc>
          <w:tcPr>
            <w:tcW w:w="1984" w:type="dxa"/>
          </w:tcPr>
          <w:p w14:paraId="37E11629" w14:textId="77777777" w:rsidR="00C900A8" w:rsidRPr="003E0348" w:rsidRDefault="00C900A8" w:rsidP="007814F0">
            <w:pPr>
              <w:rPr>
                <w:noProof/>
                <w:szCs w:val="22"/>
              </w:rPr>
            </w:pPr>
            <w:r w:rsidRPr="003E0348">
              <w:rPr>
                <w:noProof/>
                <w:szCs w:val="22"/>
              </w:rPr>
              <w:t>Munnþurrkur</w:t>
            </w:r>
          </w:p>
        </w:tc>
        <w:tc>
          <w:tcPr>
            <w:tcW w:w="1701" w:type="dxa"/>
          </w:tcPr>
          <w:p w14:paraId="511BF397" w14:textId="77777777" w:rsidR="00C900A8" w:rsidRPr="003E0348" w:rsidRDefault="00C900A8" w:rsidP="007814F0">
            <w:pPr>
              <w:rPr>
                <w:szCs w:val="22"/>
              </w:rPr>
            </w:pPr>
          </w:p>
        </w:tc>
        <w:tc>
          <w:tcPr>
            <w:tcW w:w="1843" w:type="dxa"/>
          </w:tcPr>
          <w:p w14:paraId="385CD9BF" w14:textId="77777777" w:rsidR="00C900A8" w:rsidRPr="003E0348" w:rsidRDefault="00C900A8" w:rsidP="007814F0">
            <w:pPr>
              <w:rPr>
                <w:szCs w:val="22"/>
              </w:rPr>
            </w:pPr>
          </w:p>
        </w:tc>
        <w:tc>
          <w:tcPr>
            <w:tcW w:w="1701" w:type="dxa"/>
          </w:tcPr>
          <w:p w14:paraId="5D1A51D2" w14:textId="77777777" w:rsidR="00C900A8" w:rsidRPr="003E0348" w:rsidRDefault="00C900A8" w:rsidP="007814F0">
            <w:pPr>
              <w:rPr>
                <w:szCs w:val="22"/>
              </w:rPr>
            </w:pPr>
          </w:p>
        </w:tc>
      </w:tr>
      <w:tr w:rsidR="00C900A8" w:rsidRPr="003E0348" w14:paraId="04EB1C78" w14:textId="77777777" w:rsidTr="00141D96">
        <w:trPr>
          <w:cantSplit/>
          <w:trHeight w:val="337"/>
        </w:trPr>
        <w:tc>
          <w:tcPr>
            <w:tcW w:w="9639" w:type="dxa"/>
            <w:gridSpan w:val="5"/>
          </w:tcPr>
          <w:p w14:paraId="07B6A52B" w14:textId="77777777" w:rsidR="00C900A8" w:rsidRPr="003E0348" w:rsidRDefault="00C900A8" w:rsidP="007814F0">
            <w:pPr>
              <w:rPr>
                <w:szCs w:val="22"/>
              </w:rPr>
            </w:pPr>
            <w:r w:rsidRPr="003E0348">
              <w:rPr>
                <w:b/>
                <w:szCs w:val="22"/>
              </w:rPr>
              <w:t>Lifur og gall</w:t>
            </w:r>
          </w:p>
        </w:tc>
      </w:tr>
      <w:tr w:rsidR="00C900A8" w:rsidRPr="003E0348" w14:paraId="6D9D4DD0" w14:textId="77777777" w:rsidTr="00141D96">
        <w:trPr>
          <w:cantSplit/>
          <w:trHeight w:val="296"/>
        </w:trPr>
        <w:tc>
          <w:tcPr>
            <w:tcW w:w="2410" w:type="dxa"/>
          </w:tcPr>
          <w:p w14:paraId="4AAFE3C3" w14:textId="77777777" w:rsidR="00C900A8" w:rsidRPr="003E0348" w:rsidRDefault="00C900A8" w:rsidP="007814F0">
            <w:pPr>
              <w:rPr>
                <w:noProof/>
                <w:szCs w:val="22"/>
              </w:rPr>
            </w:pPr>
            <w:r>
              <w:rPr>
                <w:noProof/>
                <w:szCs w:val="22"/>
              </w:rPr>
              <w:lastRenderedPageBreak/>
              <w:t>Hækkuð gildi transamínasa</w:t>
            </w:r>
          </w:p>
        </w:tc>
        <w:tc>
          <w:tcPr>
            <w:tcW w:w="1984" w:type="dxa"/>
          </w:tcPr>
          <w:p w14:paraId="0A7D3260" w14:textId="77777777" w:rsidR="000651BE" w:rsidRDefault="00C900A8" w:rsidP="007814F0">
            <w:pPr>
              <w:rPr>
                <w:noProof/>
                <w:szCs w:val="22"/>
              </w:rPr>
            </w:pPr>
            <w:r w:rsidRPr="003E0348">
              <w:rPr>
                <w:noProof/>
                <w:szCs w:val="22"/>
              </w:rPr>
              <w:t>Skert lifrarstarfsemi</w:t>
            </w:r>
            <w:r w:rsidR="000651BE">
              <w:rPr>
                <w:noProof/>
                <w:szCs w:val="22"/>
              </w:rPr>
              <w:t>, Hækkað gildi gallrauða,</w:t>
            </w:r>
          </w:p>
          <w:p w14:paraId="1B65FA4E" w14:textId="77777777" w:rsidR="000651BE" w:rsidRDefault="000651BE" w:rsidP="007814F0">
            <w:pPr>
              <w:rPr>
                <w:noProof/>
                <w:szCs w:val="22"/>
              </w:rPr>
            </w:pPr>
            <w:r>
              <w:rPr>
                <w:noProof/>
                <w:szCs w:val="22"/>
              </w:rPr>
              <w:t>H</w:t>
            </w:r>
            <w:r w:rsidR="00C900A8">
              <w:rPr>
                <w:noProof/>
                <w:szCs w:val="22"/>
              </w:rPr>
              <w:t>ækkað gildi alkalísks fosfatasa í blóði</w:t>
            </w:r>
            <w:r w:rsidR="00C900A8" w:rsidRPr="003E0348">
              <w:rPr>
                <w:noProof/>
                <w:szCs w:val="22"/>
                <w:vertAlign w:val="superscript"/>
              </w:rPr>
              <w:t>A</w:t>
            </w:r>
            <w:r>
              <w:rPr>
                <w:noProof/>
                <w:szCs w:val="22"/>
              </w:rPr>
              <w:t>,</w:t>
            </w:r>
          </w:p>
          <w:p w14:paraId="58C18435" w14:textId="65B06EF9" w:rsidR="00C900A8" w:rsidRPr="003E0348" w:rsidRDefault="000651BE" w:rsidP="007814F0">
            <w:pPr>
              <w:rPr>
                <w:noProof/>
                <w:szCs w:val="22"/>
              </w:rPr>
            </w:pPr>
            <w:r>
              <w:rPr>
                <w:noProof/>
                <w:szCs w:val="22"/>
              </w:rPr>
              <w:t>H</w:t>
            </w:r>
            <w:r w:rsidR="00C900A8">
              <w:rPr>
                <w:noProof/>
                <w:szCs w:val="22"/>
              </w:rPr>
              <w:t>ækkað gildi GGT</w:t>
            </w:r>
            <w:r w:rsidR="00C900A8" w:rsidRPr="003E0348">
              <w:rPr>
                <w:noProof/>
                <w:szCs w:val="22"/>
                <w:vertAlign w:val="superscript"/>
              </w:rPr>
              <w:t>A</w:t>
            </w:r>
          </w:p>
        </w:tc>
        <w:tc>
          <w:tcPr>
            <w:tcW w:w="1701" w:type="dxa"/>
          </w:tcPr>
          <w:p w14:paraId="2C8A330E" w14:textId="77777777" w:rsidR="000651BE" w:rsidRDefault="00C900A8" w:rsidP="007814F0">
            <w:pPr>
              <w:rPr>
                <w:noProof/>
                <w:szCs w:val="22"/>
              </w:rPr>
            </w:pPr>
            <w:r w:rsidRPr="003E0348">
              <w:rPr>
                <w:szCs w:val="22"/>
              </w:rPr>
              <w:t>Gula</w:t>
            </w:r>
            <w:r>
              <w:rPr>
                <w:szCs w:val="22"/>
              </w:rPr>
              <w:t>,</w:t>
            </w:r>
          </w:p>
          <w:p w14:paraId="1C2505DA" w14:textId="77777777" w:rsidR="000651BE" w:rsidRDefault="000651BE" w:rsidP="007814F0">
            <w:pPr>
              <w:rPr>
                <w:noProof/>
                <w:szCs w:val="22"/>
              </w:rPr>
            </w:pPr>
            <w:r>
              <w:rPr>
                <w:noProof/>
                <w:szCs w:val="22"/>
              </w:rPr>
              <w:t>H</w:t>
            </w:r>
            <w:r w:rsidR="00C900A8">
              <w:rPr>
                <w:noProof/>
                <w:szCs w:val="22"/>
              </w:rPr>
              <w:t xml:space="preserve">ækkað gildi samtengds gallrauða (conjugated bilirubin) (með eða án samhliða hækkunar á gildi </w:t>
            </w:r>
            <w:r>
              <w:rPr>
                <w:noProof/>
                <w:szCs w:val="22"/>
              </w:rPr>
              <w:t>ALT),</w:t>
            </w:r>
          </w:p>
          <w:p w14:paraId="12F9D354" w14:textId="0071A623" w:rsidR="00C900A8" w:rsidRPr="003E0348" w:rsidRDefault="000651BE" w:rsidP="000651BE">
            <w:pPr>
              <w:rPr>
                <w:szCs w:val="22"/>
              </w:rPr>
            </w:pPr>
            <w:r>
              <w:rPr>
                <w:noProof/>
                <w:szCs w:val="22"/>
              </w:rPr>
              <w:t>G</w:t>
            </w:r>
            <w:r w:rsidR="00C900A8">
              <w:rPr>
                <w:noProof/>
                <w:szCs w:val="22"/>
              </w:rPr>
              <w:t>all</w:t>
            </w:r>
            <w:r>
              <w:rPr>
                <w:noProof/>
                <w:szCs w:val="22"/>
              </w:rPr>
              <w:t>teppa, L</w:t>
            </w:r>
            <w:r w:rsidR="00C900A8">
              <w:rPr>
                <w:noProof/>
                <w:szCs w:val="22"/>
              </w:rPr>
              <w:t>ifrarbólga (þ.m.t. lifrar</w:t>
            </w:r>
            <w:r w:rsidR="00C900A8">
              <w:rPr>
                <w:noProof/>
                <w:szCs w:val="22"/>
              </w:rPr>
              <w:softHyphen/>
              <w:t>frumuskemmdir)</w:t>
            </w:r>
          </w:p>
        </w:tc>
        <w:tc>
          <w:tcPr>
            <w:tcW w:w="1843" w:type="dxa"/>
          </w:tcPr>
          <w:p w14:paraId="152CEA7A" w14:textId="77777777" w:rsidR="00C900A8" w:rsidRPr="003E0348" w:rsidRDefault="00C900A8" w:rsidP="007814F0">
            <w:pPr>
              <w:rPr>
                <w:szCs w:val="22"/>
              </w:rPr>
            </w:pPr>
          </w:p>
        </w:tc>
        <w:tc>
          <w:tcPr>
            <w:tcW w:w="1701" w:type="dxa"/>
          </w:tcPr>
          <w:p w14:paraId="772BFD32" w14:textId="77777777" w:rsidR="00C900A8" w:rsidRPr="003E0348" w:rsidRDefault="00C900A8" w:rsidP="007814F0">
            <w:pPr>
              <w:rPr>
                <w:szCs w:val="22"/>
              </w:rPr>
            </w:pPr>
          </w:p>
        </w:tc>
      </w:tr>
      <w:tr w:rsidR="00C900A8" w:rsidRPr="003E0348" w14:paraId="2D17CEC8" w14:textId="77777777" w:rsidTr="00141D96">
        <w:trPr>
          <w:cantSplit/>
          <w:trHeight w:val="241"/>
        </w:trPr>
        <w:tc>
          <w:tcPr>
            <w:tcW w:w="9639" w:type="dxa"/>
            <w:gridSpan w:val="5"/>
          </w:tcPr>
          <w:p w14:paraId="46BF1F12" w14:textId="77777777" w:rsidR="00C900A8" w:rsidRPr="003E0348" w:rsidRDefault="00C900A8" w:rsidP="007814F0">
            <w:pPr>
              <w:keepNext/>
              <w:rPr>
                <w:szCs w:val="22"/>
              </w:rPr>
            </w:pPr>
            <w:r w:rsidRPr="003E0348">
              <w:rPr>
                <w:b/>
                <w:szCs w:val="22"/>
              </w:rPr>
              <w:t>Húð og undirhúð</w:t>
            </w:r>
          </w:p>
        </w:tc>
      </w:tr>
      <w:tr w:rsidR="00C900A8" w:rsidRPr="003E0348" w14:paraId="75CFDA0B" w14:textId="77777777" w:rsidTr="00141D96">
        <w:trPr>
          <w:cantSplit/>
          <w:trHeight w:val="1014"/>
        </w:trPr>
        <w:tc>
          <w:tcPr>
            <w:tcW w:w="2410" w:type="dxa"/>
          </w:tcPr>
          <w:p w14:paraId="58B4EF2B" w14:textId="77777777" w:rsidR="000651BE" w:rsidRDefault="00C900A8" w:rsidP="007814F0">
            <w:pPr>
              <w:rPr>
                <w:noProof/>
                <w:szCs w:val="22"/>
              </w:rPr>
            </w:pPr>
            <w:r w:rsidRPr="003E0348">
              <w:rPr>
                <w:noProof/>
                <w:szCs w:val="22"/>
              </w:rPr>
              <w:t>Kláði (þ.m.t. mjög sja</w:t>
            </w:r>
            <w:r w:rsidR="000651BE">
              <w:rPr>
                <w:noProof/>
                <w:szCs w:val="22"/>
              </w:rPr>
              <w:t>ldgæf tilvik útbreidds kláða),</w:t>
            </w:r>
          </w:p>
          <w:p w14:paraId="57E385E9" w14:textId="77777777" w:rsidR="000651BE" w:rsidRDefault="000651BE" w:rsidP="007814F0">
            <w:pPr>
              <w:rPr>
                <w:noProof/>
                <w:szCs w:val="22"/>
              </w:rPr>
            </w:pPr>
            <w:r>
              <w:rPr>
                <w:noProof/>
                <w:szCs w:val="22"/>
              </w:rPr>
              <w:t>Útbrot,</w:t>
            </w:r>
          </w:p>
          <w:p w14:paraId="6F4F45A6" w14:textId="77777777" w:rsidR="000651BE" w:rsidRDefault="000651BE" w:rsidP="007814F0">
            <w:pPr>
              <w:rPr>
                <w:noProof/>
                <w:szCs w:val="22"/>
              </w:rPr>
            </w:pPr>
            <w:r>
              <w:rPr>
                <w:noProof/>
                <w:szCs w:val="22"/>
              </w:rPr>
              <w:t>Flekkblæðing,</w:t>
            </w:r>
          </w:p>
          <w:p w14:paraId="05648EF3" w14:textId="7D50D9F8" w:rsidR="00C900A8" w:rsidRPr="003E0348" w:rsidRDefault="000651BE" w:rsidP="007814F0">
            <w:pPr>
              <w:rPr>
                <w:noProof/>
                <w:szCs w:val="22"/>
              </w:rPr>
            </w:pPr>
            <w:r>
              <w:rPr>
                <w:noProof/>
                <w:szCs w:val="22"/>
              </w:rPr>
              <w:t>B</w:t>
            </w:r>
            <w:r w:rsidR="00C900A8" w:rsidRPr="003E0348">
              <w:rPr>
                <w:noProof/>
                <w:szCs w:val="22"/>
              </w:rPr>
              <w:t>læðingar í húð og undirhúð</w:t>
            </w:r>
          </w:p>
        </w:tc>
        <w:tc>
          <w:tcPr>
            <w:tcW w:w="1984" w:type="dxa"/>
          </w:tcPr>
          <w:p w14:paraId="7DCCADE8" w14:textId="77777777" w:rsidR="00C900A8" w:rsidRPr="003E0348" w:rsidRDefault="00C900A8" w:rsidP="007814F0">
            <w:pPr>
              <w:keepNext/>
              <w:rPr>
                <w:noProof/>
                <w:szCs w:val="22"/>
              </w:rPr>
            </w:pPr>
            <w:r w:rsidRPr="003E0348">
              <w:rPr>
                <w:noProof/>
                <w:szCs w:val="22"/>
              </w:rPr>
              <w:t>Ofsakláði</w:t>
            </w:r>
          </w:p>
          <w:p w14:paraId="30388EE0" w14:textId="77777777" w:rsidR="00C900A8" w:rsidRPr="003E0348" w:rsidRDefault="00C900A8" w:rsidP="007814F0">
            <w:pPr>
              <w:keepNext/>
              <w:rPr>
                <w:noProof/>
                <w:szCs w:val="22"/>
              </w:rPr>
            </w:pPr>
          </w:p>
        </w:tc>
        <w:tc>
          <w:tcPr>
            <w:tcW w:w="1701" w:type="dxa"/>
          </w:tcPr>
          <w:p w14:paraId="04CDE8F1" w14:textId="77777777" w:rsidR="00C900A8" w:rsidRPr="003E0348" w:rsidRDefault="00C900A8" w:rsidP="007814F0">
            <w:pPr>
              <w:keepNext/>
              <w:rPr>
                <w:noProof/>
                <w:szCs w:val="22"/>
              </w:rPr>
            </w:pPr>
          </w:p>
          <w:p w14:paraId="6A6E168D" w14:textId="77777777" w:rsidR="00C900A8" w:rsidRPr="003E0348" w:rsidRDefault="00C900A8" w:rsidP="007814F0">
            <w:pPr>
              <w:keepNext/>
              <w:rPr>
                <w:noProof/>
                <w:szCs w:val="22"/>
              </w:rPr>
            </w:pPr>
          </w:p>
        </w:tc>
        <w:tc>
          <w:tcPr>
            <w:tcW w:w="1843" w:type="dxa"/>
          </w:tcPr>
          <w:p w14:paraId="1C64177C" w14:textId="77777777" w:rsidR="00C900A8" w:rsidRPr="003E0348" w:rsidRDefault="00C900A8" w:rsidP="007814F0">
            <w:pPr>
              <w:keepNext/>
              <w:rPr>
                <w:szCs w:val="22"/>
              </w:rPr>
            </w:pPr>
            <w:r w:rsidRPr="003E0348">
              <w:t>Stevens-Johnson heilkenni/eitrunar</w:t>
            </w:r>
            <w:r>
              <w:softHyphen/>
            </w:r>
            <w:r w:rsidRPr="003E0348">
              <w:t>dreplos húðþekju</w:t>
            </w:r>
            <w:r w:rsidR="005757EA">
              <w:t xml:space="preserve">, </w:t>
            </w:r>
            <w:r>
              <w:t>DRESS-heilkenni</w:t>
            </w:r>
          </w:p>
        </w:tc>
        <w:tc>
          <w:tcPr>
            <w:tcW w:w="1701" w:type="dxa"/>
          </w:tcPr>
          <w:p w14:paraId="46E5B7FA" w14:textId="77777777" w:rsidR="00C900A8" w:rsidRPr="003E0348" w:rsidRDefault="00C900A8" w:rsidP="007814F0">
            <w:pPr>
              <w:keepNext/>
              <w:rPr>
                <w:szCs w:val="22"/>
              </w:rPr>
            </w:pPr>
          </w:p>
        </w:tc>
      </w:tr>
      <w:tr w:rsidR="00C900A8" w:rsidRPr="003E0348" w14:paraId="343DA4B9" w14:textId="77777777" w:rsidTr="00141D96">
        <w:trPr>
          <w:cantSplit/>
          <w:trHeight w:val="213"/>
        </w:trPr>
        <w:tc>
          <w:tcPr>
            <w:tcW w:w="9639" w:type="dxa"/>
            <w:gridSpan w:val="5"/>
          </w:tcPr>
          <w:p w14:paraId="41ECCB3C" w14:textId="4CBEAF0F" w:rsidR="00C900A8" w:rsidRPr="003E0348" w:rsidRDefault="00C900A8" w:rsidP="007814F0">
            <w:pPr>
              <w:keepNext/>
              <w:rPr>
                <w:szCs w:val="22"/>
              </w:rPr>
            </w:pPr>
            <w:r w:rsidRPr="003E0348">
              <w:rPr>
                <w:b/>
                <w:szCs w:val="22"/>
              </w:rPr>
              <w:t xml:space="preserve">Stoðkerfi og </w:t>
            </w:r>
            <w:r w:rsidR="00B655C5">
              <w:rPr>
                <w:b/>
                <w:szCs w:val="22"/>
              </w:rPr>
              <w:t>band</w:t>
            </w:r>
            <w:r w:rsidRPr="003E0348">
              <w:rPr>
                <w:b/>
                <w:szCs w:val="22"/>
              </w:rPr>
              <w:t>vefur</w:t>
            </w:r>
          </w:p>
        </w:tc>
      </w:tr>
      <w:tr w:rsidR="00C900A8" w:rsidRPr="003E0348" w14:paraId="5A274B33" w14:textId="77777777" w:rsidTr="00141D96">
        <w:trPr>
          <w:cantSplit/>
          <w:trHeight w:val="811"/>
        </w:trPr>
        <w:tc>
          <w:tcPr>
            <w:tcW w:w="2410" w:type="dxa"/>
          </w:tcPr>
          <w:p w14:paraId="3BE52493" w14:textId="77777777" w:rsidR="00C900A8" w:rsidRPr="003E0348" w:rsidRDefault="00C900A8" w:rsidP="007814F0">
            <w:pPr>
              <w:rPr>
                <w:noProof/>
                <w:szCs w:val="22"/>
              </w:rPr>
            </w:pPr>
            <w:r w:rsidRPr="003E0348">
              <w:rPr>
                <w:noProof/>
                <w:szCs w:val="22"/>
              </w:rPr>
              <w:t>Verkir í útlim</w:t>
            </w:r>
            <w:r w:rsidRPr="003E0348">
              <w:rPr>
                <w:noProof/>
                <w:szCs w:val="22"/>
                <w:vertAlign w:val="superscript"/>
              </w:rPr>
              <w:t>A</w:t>
            </w:r>
          </w:p>
        </w:tc>
        <w:tc>
          <w:tcPr>
            <w:tcW w:w="1984" w:type="dxa"/>
          </w:tcPr>
          <w:p w14:paraId="60B8ED4C" w14:textId="77777777" w:rsidR="00C900A8" w:rsidRPr="003E0348" w:rsidRDefault="00C900A8" w:rsidP="007814F0">
            <w:pPr>
              <w:rPr>
                <w:noProof/>
                <w:szCs w:val="22"/>
              </w:rPr>
            </w:pPr>
            <w:r w:rsidRPr="003E0348">
              <w:rPr>
                <w:noProof/>
                <w:szCs w:val="22"/>
              </w:rPr>
              <w:t>Liðblæðing</w:t>
            </w:r>
          </w:p>
        </w:tc>
        <w:tc>
          <w:tcPr>
            <w:tcW w:w="1701" w:type="dxa"/>
          </w:tcPr>
          <w:p w14:paraId="31746AE8" w14:textId="77777777" w:rsidR="00C900A8" w:rsidRPr="003E0348" w:rsidRDefault="00C900A8" w:rsidP="007814F0">
            <w:pPr>
              <w:rPr>
                <w:noProof/>
                <w:szCs w:val="22"/>
              </w:rPr>
            </w:pPr>
            <w:r w:rsidRPr="003E0348">
              <w:rPr>
                <w:noProof/>
                <w:szCs w:val="22"/>
              </w:rPr>
              <w:t>Blæðing í vöðva</w:t>
            </w:r>
          </w:p>
        </w:tc>
        <w:tc>
          <w:tcPr>
            <w:tcW w:w="1843" w:type="dxa"/>
          </w:tcPr>
          <w:p w14:paraId="5A360824" w14:textId="77777777" w:rsidR="00C900A8" w:rsidRPr="003E0348" w:rsidRDefault="00C900A8" w:rsidP="007814F0">
            <w:pPr>
              <w:rPr>
                <w:szCs w:val="22"/>
              </w:rPr>
            </w:pPr>
          </w:p>
        </w:tc>
        <w:tc>
          <w:tcPr>
            <w:tcW w:w="1701" w:type="dxa"/>
          </w:tcPr>
          <w:p w14:paraId="65E34051" w14:textId="77777777" w:rsidR="00C900A8" w:rsidRPr="003E0348" w:rsidRDefault="00C900A8" w:rsidP="007814F0">
            <w:pPr>
              <w:rPr>
                <w:szCs w:val="22"/>
              </w:rPr>
            </w:pPr>
            <w:r w:rsidRPr="003E0348">
              <w:rPr>
                <w:szCs w:val="22"/>
              </w:rPr>
              <w:t xml:space="preserve">Rýmis-heilkenni eftir blæðingu </w:t>
            </w:r>
          </w:p>
        </w:tc>
      </w:tr>
      <w:tr w:rsidR="00C900A8" w:rsidRPr="003E0348" w14:paraId="3FC3CAEE" w14:textId="77777777" w:rsidTr="00141D96">
        <w:trPr>
          <w:cantSplit/>
          <w:trHeight w:val="254"/>
        </w:trPr>
        <w:tc>
          <w:tcPr>
            <w:tcW w:w="9639" w:type="dxa"/>
            <w:gridSpan w:val="5"/>
          </w:tcPr>
          <w:p w14:paraId="307CD352" w14:textId="77777777" w:rsidR="00C900A8" w:rsidRPr="003E0348" w:rsidRDefault="00C900A8" w:rsidP="007814F0">
            <w:pPr>
              <w:keepNext/>
              <w:rPr>
                <w:b/>
                <w:szCs w:val="22"/>
              </w:rPr>
            </w:pPr>
            <w:r w:rsidRPr="003E0348">
              <w:rPr>
                <w:b/>
                <w:noProof/>
                <w:szCs w:val="22"/>
              </w:rPr>
              <w:t>Nýru og þvagfæri</w:t>
            </w:r>
          </w:p>
        </w:tc>
      </w:tr>
      <w:tr w:rsidR="00C900A8" w:rsidRPr="003E0348" w14:paraId="788CA295" w14:textId="77777777" w:rsidTr="00141D96">
        <w:trPr>
          <w:cantSplit/>
          <w:trHeight w:val="507"/>
        </w:trPr>
        <w:tc>
          <w:tcPr>
            <w:tcW w:w="2410" w:type="dxa"/>
          </w:tcPr>
          <w:p w14:paraId="6DA3ADA7" w14:textId="77777777" w:rsidR="000651BE" w:rsidRDefault="00C900A8" w:rsidP="00D050EE">
            <w:pPr>
              <w:rPr>
                <w:szCs w:val="22"/>
              </w:rPr>
            </w:pPr>
            <w:r w:rsidRPr="003E0348">
              <w:rPr>
                <w:szCs w:val="22"/>
              </w:rPr>
              <w:t>Blæðing í þvag- og kynfærum (þ.m.t. blóð í þvagi og asatíðir</w:t>
            </w:r>
            <w:r w:rsidR="00D050EE" w:rsidRPr="003E0348">
              <w:rPr>
                <w:szCs w:val="22"/>
                <w:vertAlign w:val="superscript"/>
              </w:rPr>
              <w:t xml:space="preserve"> B</w:t>
            </w:r>
            <w:r w:rsidR="000651BE">
              <w:rPr>
                <w:szCs w:val="22"/>
              </w:rPr>
              <w:t>),</w:t>
            </w:r>
          </w:p>
          <w:p w14:paraId="554CD3A4" w14:textId="1C495DE5" w:rsidR="00C900A8" w:rsidRPr="003E0348" w:rsidRDefault="000651BE" w:rsidP="00D050EE">
            <w:pPr>
              <w:rPr>
                <w:szCs w:val="22"/>
              </w:rPr>
            </w:pPr>
            <w:r>
              <w:rPr>
                <w:szCs w:val="22"/>
              </w:rPr>
              <w:t>S</w:t>
            </w:r>
            <w:r w:rsidR="00C900A8" w:rsidRPr="003E0348">
              <w:rPr>
                <w:noProof/>
                <w:szCs w:val="22"/>
              </w:rPr>
              <w:t>kert nýrnastarfsemi (þ.m.t. kreatínínhækkun í blóði og hækkun þvagefnis í blóði)</w:t>
            </w:r>
          </w:p>
        </w:tc>
        <w:tc>
          <w:tcPr>
            <w:tcW w:w="1984" w:type="dxa"/>
          </w:tcPr>
          <w:p w14:paraId="7F6029D8" w14:textId="77777777" w:rsidR="00C900A8" w:rsidRPr="003E0348" w:rsidRDefault="00C900A8" w:rsidP="007814F0">
            <w:pPr>
              <w:rPr>
                <w:szCs w:val="22"/>
                <w:vertAlign w:val="superscript"/>
              </w:rPr>
            </w:pPr>
          </w:p>
        </w:tc>
        <w:tc>
          <w:tcPr>
            <w:tcW w:w="1701" w:type="dxa"/>
          </w:tcPr>
          <w:p w14:paraId="2732398F" w14:textId="77777777" w:rsidR="00C900A8" w:rsidRPr="003E0348" w:rsidRDefault="00C900A8" w:rsidP="007814F0">
            <w:pPr>
              <w:rPr>
                <w:szCs w:val="22"/>
              </w:rPr>
            </w:pPr>
          </w:p>
        </w:tc>
        <w:tc>
          <w:tcPr>
            <w:tcW w:w="1843" w:type="dxa"/>
          </w:tcPr>
          <w:p w14:paraId="4CD6E09D" w14:textId="77777777" w:rsidR="00C900A8" w:rsidRPr="003E0348" w:rsidRDefault="00C900A8" w:rsidP="007814F0">
            <w:pPr>
              <w:rPr>
                <w:szCs w:val="22"/>
              </w:rPr>
            </w:pPr>
          </w:p>
        </w:tc>
        <w:tc>
          <w:tcPr>
            <w:tcW w:w="1701" w:type="dxa"/>
          </w:tcPr>
          <w:p w14:paraId="6A73D3AE" w14:textId="4D2C659F" w:rsidR="00C900A8" w:rsidRPr="003E0348" w:rsidRDefault="00C900A8" w:rsidP="007814F0">
            <w:pPr>
              <w:rPr>
                <w:szCs w:val="22"/>
              </w:rPr>
            </w:pPr>
            <w:r w:rsidRPr="003E0348">
              <w:rPr>
                <w:szCs w:val="22"/>
              </w:rPr>
              <w:t>Nýrnabilun/bráð nýrnabilun eftir blæðingu sem nægir til að valda skertu blóðflæði til líffæra</w:t>
            </w:r>
            <w:r w:rsidR="00AB6CB6">
              <w:rPr>
                <w:szCs w:val="22"/>
              </w:rPr>
              <w:t xml:space="preserve">, </w:t>
            </w:r>
            <w:r w:rsidR="00AB6CB6">
              <w:t>nýrnakvilli sem tengist segavarnarlyfjum</w:t>
            </w:r>
          </w:p>
        </w:tc>
      </w:tr>
      <w:tr w:rsidR="00C900A8" w:rsidRPr="003E0348" w14:paraId="0D91A2DF" w14:textId="77777777" w:rsidTr="00141D96">
        <w:trPr>
          <w:cantSplit/>
          <w:trHeight w:val="254"/>
        </w:trPr>
        <w:tc>
          <w:tcPr>
            <w:tcW w:w="9639" w:type="dxa"/>
            <w:gridSpan w:val="5"/>
          </w:tcPr>
          <w:p w14:paraId="46462F4E" w14:textId="77777777" w:rsidR="00C900A8" w:rsidRPr="003E0348" w:rsidRDefault="00C900A8" w:rsidP="007814F0">
            <w:pPr>
              <w:keepNext/>
              <w:rPr>
                <w:b/>
                <w:szCs w:val="22"/>
              </w:rPr>
            </w:pPr>
            <w:r w:rsidRPr="003E0348">
              <w:rPr>
                <w:b/>
                <w:noProof/>
                <w:szCs w:val="22"/>
              </w:rPr>
              <w:t>Almennar aukaverkanir og aukaverkanir á íkomustað</w:t>
            </w:r>
          </w:p>
        </w:tc>
      </w:tr>
      <w:tr w:rsidR="00C900A8" w:rsidRPr="003E0348" w14:paraId="68D0B524" w14:textId="77777777" w:rsidTr="00141D96">
        <w:trPr>
          <w:cantSplit/>
          <w:trHeight w:val="761"/>
        </w:trPr>
        <w:tc>
          <w:tcPr>
            <w:tcW w:w="2410" w:type="dxa"/>
          </w:tcPr>
          <w:p w14:paraId="45CDDD3A" w14:textId="77777777" w:rsidR="000651BE" w:rsidRDefault="00C900A8" w:rsidP="007814F0">
            <w:pPr>
              <w:rPr>
                <w:szCs w:val="22"/>
              </w:rPr>
            </w:pPr>
            <w:r w:rsidRPr="003E0348">
              <w:rPr>
                <w:szCs w:val="22"/>
              </w:rPr>
              <w:t>Sótthiti</w:t>
            </w:r>
            <w:r w:rsidRPr="003E0348">
              <w:rPr>
                <w:szCs w:val="22"/>
                <w:vertAlign w:val="superscript"/>
              </w:rPr>
              <w:t>A</w:t>
            </w:r>
            <w:r w:rsidR="000651BE">
              <w:rPr>
                <w:szCs w:val="22"/>
              </w:rPr>
              <w:t>,</w:t>
            </w:r>
          </w:p>
          <w:p w14:paraId="53D2C846" w14:textId="77777777" w:rsidR="000651BE" w:rsidRDefault="000651BE" w:rsidP="007814F0">
            <w:pPr>
              <w:rPr>
                <w:szCs w:val="22"/>
              </w:rPr>
            </w:pPr>
            <w:r>
              <w:rPr>
                <w:szCs w:val="22"/>
              </w:rPr>
              <w:t>Bjúgur í útlimum,</w:t>
            </w:r>
          </w:p>
          <w:p w14:paraId="27220F31" w14:textId="1040E4A1" w:rsidR="00C900A8" w:rsidRPr="003E0348" w:rsidRDefault="000651BE" w:rsidP="007814F0">
            <w:pPr>
              <w:rPr>
                <w:szCs w:val="22"/>
              </w:rPr>
            </w:pPr>
            <w:r>
              <w:rPr>
                <w:szCs w:val="22"/>
              </w:rPr>
              <w:t>S</w:t>
            </w:r>
            <w:r w:rsidR="00C900A8" w:rsidRPr="003E0348">
              <w:rPr>
                <w:szCs w:val="22"/>
              </w:rPr>
              <w:t>kertur almennur styrkur og orka (þ.m.t. þreyta og þróttleysi)</w:t>
            </w:r>
          </w:p>
        </w:tc>
        <w:tc>
          <w:tcPr>
            <w:tcW w:w="1984" w:type="dxa"/>
          </w:tcPr>
          <w:p w14:paraId="60AD9DE5" w14:textId="77777777" w:rsidR="00C900A8" w:rsidRPr="003E0348" w:rsidRDefault="00C900A8" w:rsidP="007814F0">
            <w:pPr>
              <w:rPr>
                <w:szCs w:val="22"/>
              </w:rPr>
            </w:pPr>
            <w:r w:rsidRPr="003E0348">
              <w:rPr>
                <w:szCs w:val="22"/>
              </w:rPr>
              <w:t xml:space="preserve">Slappleikatilfinning </w:t>
            </w:r>
          </w:p>
          <w:p w14:paraId="7F8F44E3" w14:textId="77777777" w:rsidR="00C900A8" w:rsidRPr="003E0348" w:rsidRDefault="00C900A8" w:rsidP="007814F0">
            <w:pPr>
              <w:rPr>
                <w:szCs w:val="22"/>
              </w:rPr>
            </w:pPr>
            <w:r w:rsidRPr="003E0348">
              <w:rPr>
                <w:szCs w:val="22"/>
              </w:rPr>
              <w:t>(þ.m.t. lasleiki)</w:t>
            </w:r>
            <w:r w:rsidRPr="003E0348" w:rsidDel="00D051AA">
              <w:rPr>
                <w:szCs w:val="22"/>
              </w:rPr>
              <w:t xml:space="preserve"> </w:t>
            </w:r>
          </w:p>
        </w:tc>
        <w:tc>
          <w:tcPr>
            <w:tcW w:w="1701" w:type="dxa"/>
          </w:tcPr>
          <w:p w14:paraId="3652AB7B" w14:textId="77777777" w:rsidR="00C900A8" w:rsidRPr="003E0348" w:rsidRDefault="00C900A8" w:rsidP="007814F0">
            <w:pPr>
              <w:rPr>
                <w:szCs w:val="22"/>
              </w:rPr>
            </w:pPr>
            <w:r w:rsidRPr="003E0348">
              <w:rPr>
                <w:szCs w:val="22"/>
              </w:rPr>
              <w:t>Staðbundinn bjúgur</w:t>
            </w:r>
            <w:r w:rsidRPr="003E0348">
              <w:rPr>
                <w:szCs w:val="22"/>
                <w:vertAlign w:val="superscript"/>
              </w:rPr>
              <w:t>A</w:t>
            </w:r>
          </w:p>
        </w:tc>
        <w:tc>
          <w:tcPr>
            <w:tcW w:w="1843" w:type="dxa"/>
          </w:tcPr>
          <w:p w14:paraId="1C8960A2" w14:textId="77777777" w:rsidR="00C900A8" w:rsidRPr="003E0348" w:rsidRDefault="00C900A8" w:rsidP="007814F0">
            <w:pPr>
              <w:rPr>
                <w:szCs w:val="22"/>
              </w:rPr>
            </w:pPr>
          </w:p>
        </w:tc>
        <w:tc>
          <w:tcPr>
            <w:tcW w:w="1701" w:type="dxa"/>
          </w:tcPr>
          <w:p w14:paraId="5D4CDD3F" w14:textId="77777777" w:rsidR="00C900A8" w:rsidRPr="003E0348" w:rsidRDefault="00C900A8" w:rsidP="007814F0">
            <w:pPr>
              <w:rPr>
                <w:szCs w:val="22"/>
              </w:rPr>
            </w:pPr>
          </w:p>
        </w:tc>
      </w:tr>
      <w:tr w:rsidR="00C900A8" w:rsidRPr="003E0348" w14:paraId="171B5727" w14:textId="77777777" w:rsidTr="00141D96">
        <w:trPr>
          <w:cantSplit/>
          <w:trHeight w:val="254"/>
        </w:trPr>
        <w:tc>
          <w:tcPr>
            <w:tcW w:w="9639" w:type="dxa"/>
            <w:gridSpan w:val="5"/>
          </w:tcPr>
          <w:p w14:paraId="29C21E91" w14:textId="77777777" w:rsidR="00C900A8" w:rsidRPr="003E0348" w:rsidRDefault="00C900A8" w:rsidP="007814F0">
            <w:pPr>
              <w:keepNext/>
              <w:rPr>
                <w:b/>
                <w:szCs w:val="22"/>
              </w:rPr>
            </w:pPr>
            <w:r w:rsidRPr="003E0348">
              <w:rPr>
                <w:b/>
                <w:noProof/>
                <w:szCs w:val="22"/>
              </w:rPr>
              <w:t>Rannsóknaniðurstöður</w:t>
            </w:r>
          </w:p>
        </w:tc>
      </w:tr>
      <w:tr w:rsidR="00C900A8" w:rsidRPr="003E0348" w14:paraId="295EF63C" w14:textId="77777777" w:rsidTr="00141D96">
        <w:trPr>
          <w:cantSplit/>
          <w:trHeight w:val="1014"/>
        </w:trPr>
        <w:tc>
          <w:tcPr>
            <w:tcW w:w="2410" w:type="dxa"/>
          </w:tcPr>
          <w:p w14:paraId="0EEB28AC" w14:textId="77777777" w:rsidR="00C900A8" w:rsidRPr="003E0348" w:rsidRDefault="00C900A8" w:rsidP="007814F0">
            <w:pPr>
              <w:rPr>
                <w:szCs w:val="22"/>
              </w:rPr>
            </w:pPr>
          </w:p>
        </w:tc>
        <w:tc>
          <w:tcPr>
            <w:tcW w:w="1984" w:type="dxa"/>
          </w:tcPr>
          <w:p w14:paraId="540253BD" w14:textId="77777777" w:rsidR="000651BE" w:rsidRDefault="00C900A8" w:rsidP="007814F0">
            <w:pPr>
              <w:rPr>
                <w:noProof/>
                <w:szCs w:val="22"/>
              </w:rPr>
            </w:pPr>
            <w:r>
              <w:rPr>
                <w:noProof/>
                <w:szCs w:val="22"/>
              </w:rPr>
              <w:t>Hækkað gildi</w:t>
            </w:r>
            <w:r w:rsidRPr="003E0348">
              <w:rPr>
                <w:noProof/>
                <w:szCs w:val="22"/>
              </w:rPr>
              <w:t xml:space="preserve"> LDH</w:t>
            </w:r>
            <w:r w:rsidRPr="003E0348">
              <w:rPr>
                <w:noProof/>
                <w:szCs w:val="22"/>
                <w:vertAlign w:val="superscript"/>
              </w:rPr>
              <w:t>A</w:t>
            </w:r>
            <w:r w:rsidR="000651BE">
              <w:rPr>
                <w:noProof/>
                <w:szCs w:val="22"/>
              </w:rPr>
              <w:t>,</w:t>
            </w:r>
          </w:p>
          <w:p w14:paraId="455B0FFA" w14:textId="77777777" w:rsidR="000651BE" w:rsidRDefault="000651BE" w:rsidP="007814F0">
            <w:pPr>
              <w:rPr>
                <w:noProof/>
                <w:szCs w:val="22"/>
              </w:rPr>
            </w:pPr>
            <w:r>
              <w:rPr>
                <w:noProof/>
                <w:szCs w:val="22"/>
              </w:rPr>
              <w:t>H</w:t>
            </w:r>
            <w:r w:rsidR="00C900A8">
              <w:rPr>
                <w:noProof/>
                <w:szCs w:val="22"/>
              </w:rPr>
              <w:t>ækkað gildi</w:t>
            </w:r>
            <w:r w:rsidR="00C900A8" w:rsidRPr="003E0348">
              <w:rPr>
                <w:noProof/>
                <w:szCs w:val="22"/>
              </w:rPr>
              <w:t xml:space="preserve"> lípasa</w:t>
            </w:r>
            <w:r w:rsidR="00C900A8" w:rsidRPr="003E0348">
              <w:rPr>
                <w:noProof/>
                <w:szCs w:val="22"/>
                <w:vertAlign w:val="superscript"/>
              </w:rPr>
              <w:t>A</w:t>
            </w:r>
            <w:r>
              <w:rPr>
                <w:noProof/>
                <w:szCs w:val="22"/>
              </w:rPr>
              <w:t>,</w:t>
            </w:r>
          </w:p>
          <w:p w14:paraId="6E83F61E" w14:textId="52D687F7" w:rsidR="00C900A8" w:rsidRPr="003E0348" w:rsidRDefault="000651BE" w:rsidP="007814F0">
            <w:pPr>
              <w:rPr>
                <w:szCs w:val="22"/>
              </w:rPr>
            </w:pPr>
            <w:r>
              <w:rPr>
                <w:noProof/>
                <w:szCs w:val="22"/>
              </w:rPr>
              <w:t>H</w:t>
            </w:r>
            <w:r w:rsidR="00C900A8">
              <w:rPr>
                <w:noProof/>
                <w:szCs w:val="22"/>
              </w:rPr>
              <w:t>ækkað gildi</w:t>
            </w:r>
            <w:r w:rsidR="00C900A8" w:rsidRPr="003E0348">
              <w:rPr>
                <w:noProof/>
                <w:szCs w:val="22"/>
              </w:rPr>
              <w:t xml:space="preserve"> amýlasa</w:t>
            </w:r>
            <w:r w:rsidR="00C900A8" w:rsidRPr="003E0348">
              <w:rPr>
                <w:noProof/>
                <w:szCs w:val="22"/>
                <w:vertAlign w:val="superscript"/>
              </w:rPr>
              <w:t>A</w:t>
            </w:r>
          </w:p>
        </w:tc>
        <w:tc>
          <w:tcPr>
            <w:tcW w:w="1701" w:type="dxa"/>
          </w:tcPr>
          <w:p w14:paraId="5785E079" w14:textId="77777777" w:rsidR="00C900A8" w:rsidRPr="003E0348" w:rsidRDefault="00C900A8" w:rsidP="007814F0">
            <w:pPr>
              <w:rPr>
                <w:szCs w:val="22"/>
              </w:rPr>
            </w:pPr>
          </w:p>
        </w:tc>
        <w:tc>
          <w:tcPr>
            <w:tcW w:w="1843" w:type="dxa"/>
          </w:tcPr>
          <w:p w14:paraId="46015A4C" w14:textId="77777777" w:rsidR="00C900A8" w:rsidRPr="003E0348" w:rsidRDefault="00C900A8" w:rsidP="007814F0">
            <w:pPr>
              <w:rPr>
                <w:szCs w:val="22"/>
              </w:rPr>
            </w:pPr>
          </w:p>
        </w:tc>
        <w:tc>
          <w:tcPr>
            <w:tcW w:w="1701" w:type="dxa"/>
          </w:tcPr>
          <w:p w14:paraId="3CF1F55E" w14:textId="77777777" w:rsidR="00C900A8" w:rsidRPr="003E0348" w:rsidRDefault="00C900A8" w:rsidP="007814F0">
            <w:pPr>
              <w:rPr>
                <w:szCs w:val="22"/>
              </w:rPr>
            </w:pPr>
          </w:p>
        </w:tc>
      </w:tr>
      <w:tr w:rsidR="00C900A8" w:rsidRPr="003E0348" w14:paraId="4E4E80DD" w14:textId="77777777" w:rsidTr="00141D96">
        <w:trPr>
          <w:cantSplit/>
          <w:trHeight w:val="254"/>
        </w:trPr>
        <w:tc>
          <w:tcPr>
            <w:tcW w:w="9639" w:type="dxa"/>
            <w:gridSpan w:val="5"/>
          </w:tcPr>
          <w:p w14:paraId="3B192288" w14:textId="79776353" w:rsidR="00C900A8" w:rsidRPr="003E0348" w:rsidRDefault="00C900A8" w:rsidP="0019616C">
            <w:pPr>
              <w:keepNext/>
              <w:rPr>
                <w:b/>
                <w:szCs w:val="22"/>
              </w:rPr>
            </w:pPr>
            <w:r w:rsidRPr="003E0348">
              <w:rPr>
                <w:b/>
                <w:noProof/>
                <w:szCs w:val="22"/>
              </w:rPr>
              <w:lastRenderedPageBreak/>
              <w:t>Áverkar, eitranir og fylgikvillar aðgerða</w:t>
            </w:r>
            <w:r w:rsidR="00695115">
              <w:rPr>
                <w:b/>
                <w:noProof/>
                <w:szCs w:val="22"/>
              </w:rPr>
              <w:t>r</w:t>
            </w:r>
          </w:p>
        </w:tc>
      </w:tr>
      <w:tr w:rsidR="00C900A8" w:rsidRPr="003E0348" w14:paraId="2271A163" w14:textId="77777777" w:rsidTr="00141D96">
        <w:trPr>
          <w:cantSplit/>
          <w:trHeight w:val="264"/>
        </w:trPr>
        <w:tc>
          <w:tcPr>
            <w:tcW w:w="2410" w:type="dxa"/>
          </w:tcPr>
          <w:p w14:paraId="57B7658A" w14:textId="77777777" w:rsidR="000651BE" w:rsidRDefault="00C900A8" w:rsidP="007814F0">
            <w:pPr>
              <w:rPr>
                <w:szCs w:val="22"/>
              </w:rPr>
            </w:pPr>
            <w:r w:rsidRPr="003E0348">
              <w:rPr>
                <w:szCs w:val="22"/>
              </w:rPr>
              <w:t>Blæðing eftir aðgerðir (þ.m.t. blóðleysi eft</w:t>
            </w:r>
            <w:r w:rsidR="000651BE">
              <w:rPr>
                <w:szCs w:val="22"/>
              </w:rPr>
              <w:t>ir aðgerð og blæðing úr sári),</w:t>
            </w:r>
          </w:p>
          <w:p w14:paraId="0DCCAF84" w14:textId="77777777" w:rsidR="000651BE" w:rsidRDefault="000651BE" w:rsidP="007814F0">
            <w:pPr>
              <w:rPr>
                <w:szCs w:val="22"/>
              </w:rPr>
            </w:pPr>
            <w:r>
              <w:rPr>
                <w:szCs w:val="22"/>
              </w:rPr>
              <w:t>Marmyndun,</w:t>
            </w:r>
          </w:p>
          <w:p w14:paraId="34B286BC" w14:textId="4D4515EC" w:rsidR="00C900A8" w:rsidRPr="003E0348" w:rsidRDefault="000651BE" w:rsidP="007814F0">
            <w:pPr>
              <w:rPr>
                <w:szCs w:val="22"/>
                <w:vertAlign w:val="superscript"/>
              </w:rPr>
            </w:pPr>
            <w:r>
              <w:rPr>
                <w:szCs w:val="22"/>
              </w:rPr>
              <w:t>S</w:t>
            </w:r>
            <w:r w:rsidR="00C900A8" w:rsidRPr="003E0348">
              <w:rPr>
                <w:szCs w:val="22"/>
              </w:rPr>
              <w:t>eyting</w:t>
            </w:r>
            <w:r w:rsidR="00C900A8" w:rsidRPr="003E0348">
              <w:rPr>
                <w:noProof/>
                <w:szCs w:val="22"/>
              </w:rPr>
              <w:t xml:space="preserve"> úr sárum</w:t>
            </w:r>
            <w:r w:rsidR="00C900A8" w:rsidRPr="003E0348">
              <w:rPr>
                <w:noProof/>
                <w:szCs w:val="22"/>
                <w:vertAlign w:val="superscript"/>
              </w:rPr>
              <w:t>A</w:t>
            </w:r>
          </w:p>
        </w:tc>
        <w:tc>
          <w:tcPr>
            <w:tcW w:w="1984" w:type="dxa"/>
          </w:tcPr>
          <w:p w14:paraId="3FE7BC14" w14:textId="77777777" w:rsidR="00C900A8" w:rsidRPr="003E0348" w:rsidRDefault="00C900A8" w:rsidP="007814F0">
            <w:pPr>
              <w:rPr>
                <w:szCs w:val="22"/>
              </w:rPr>
            </w:pPr>
          </w:p>
        </w:tc>
        <w:tc>
          <w:tcPr>
            <w:tcW w:w="1701" w:type="dxa"/>
          </w:tcPr>
          <w:p w14:paraId="382726AE" w14:textId="56F53A46" w:rsidR="00C900A8" w:rsidRPr="003E0348" w:rsidRDefault="00C900A8" w:rsidP="007814F0">
            <w:pPr>
              <w:rPr>
                <w:szCs w:val="22"/>
              </w:rPr>
            </w:pPr>
            <w:r w:rsidRPr="003E0348">
              <w:rPr>
                <w:szCs w:val="22"/>
              </w:rPr>
              <w:t>Sýndaræða</w:t>
            </w:r>
            <w:r w:rsidR="00B53D06">
              <w:rPr>
                <w:szCs w:val="22"/>
              </w:rPr>
              <w:t>-</w:t>
            </w:r>
            <w:r w:rsidRPr="003E0348">
              <w:rPr>
                <w:szCs w:val="22"/>
              </w:rPr>
              <w:t>gúlpur</w:t>
            </w:r>
            <w:r w:rsidRPr="003E0348">
              <w:rPr>
                <w:szCs w:val="22"/>
                <w:vertAlign w:val="superscript"/>
              </w:rPr>
              <w:t>c</w:t>
            </w:r>
          </w:p>
        </w:tc>
        <w:tc>
          <w:tcPr>
            <w:tcW w:w="1843" w:type="dxa"/>
          </w:tcPr>
          <w:p w14:paraId="5103ABC4" w14:textId="77777777" w:rsidR="00C900A8" w:rsidRPr="003E0348" w:rsidRDefault="00C900A8" w:rsidP="007814F0">
            <w:pPr>
              <w:rPr>
                <w:szCs w:val="22"/>
              </w:rPr>
            </w:pPr>
          </w:p>
        </w:tc>
        <w:tc>
          <w:tcPr>
            <w:tcW w:w="1701" w:type="dxa"/>
          </w:tcPr>
          <w:p w14:paraId="14E14DC8" w14:textId="77777777" w:rsidR="00C900A8" w:rsidRPr="003E0348" w:rsidRDefault="00C900A8" w:rsidP="007814F0">
            <w:pPr>
              <w:rPr>
                <w:szCs w:val="22"/>
              </w:rPr>
            </w:pPr>
          </w:p>
        </w:tc>
      </w:tr>
    </w:tbl>
    <w:p w14:paraId="7C49217D" w14:textId="01CD7040" w:rsidR="00C900A8" w:rsidRPr="003E0348" w:rsidRDefault="00C900A8" w:rsidP="007D51E9">
      <w:pPr>
        <w:keepNext/>
        <w:ind w:left="720" w:hanging="578"/>
        <w:rPr>
          <w:szCs w:val="22"/>
        </w:rPr>
      </w:pPr>
      <w:r w:rsidRPr="003E0348">
        <w:rPr>
          <w:szCs w:val="22"/>
        </w:rPr>
        <w:t>A:</w:t>
      </w:r>
      <w:r w:rsidR="00527CAF">
        <w:rPr>
          <w:szCs w:val="22"/>
        </w:rPr>
        <w:tab/>
      </w:r>
      <w:r w:rsidRPr="003E0348">
        <w:rPr>
          <w:szCs w:val="22"/>
        </w:rPr>
        <w:t>komu fram við fyrirbyggjandi meðferð við segareki í bláæðum hjá fullorðnum sjúklingum við valkvæða liðskiptiaðgerð á mjaðmar- eða hnélið</w:t>
      </w:r>
    </w:p>
    <w:p w14:paraId="1C96A00A" w14:textId="4E742BDC" w:rsidR="00C900A8" w:rsidRPr="003E0348" w:rsidRDefault="00C900A8" w:rsidP="007D51E9">
      <w:pPr>
        <w:keepNext/>
        <w:ind w:left="720" w:hanging="578"/>
        <w:rPr>
          <w:szCs w:val="22"/>
        </w:rPr>
      </w:pPr>
      <w:r w:rsidRPr="003E0348">
        <w:rPr>
          <w:szCs w:val="22"/>
        </w:rPr>
        <w:t xml:space="preserve">B: </w:t>
      </w:r>
      <w:r w:rsidR="00527CAF">
        <w:rPr>
          <w:szCs w:val="22"/>
        </w:rPr>
        <w:tab/>
      </w:r>
      <w:r w:rsidRPr="003E0348">
        <w:rPr>
          <w:szCs w:val="22"/>
        </w:rPr>
        <w:t xml:space="preserve">mjög algengar hjá konum &lt; 55 ára við meðferð við segamyndun í </w:t>
      </w:r>
      <w:r>
        <w:rPr>
          <w:szCs w:val="22"/>
        </w:rPr>
        <w:t>djúplægum bláæðum</w:t>
      </w:r>
      <w:r w:rsidRPr="003E0348">
        <w:rPr>
          <w:szCs w:val="22"/>
        </w:rPr>
        <w:t xml:space="preserve">, segareki í lungum og fyrirbyggjandi meðferð gegn endurteknum tilvikum segamyndunar í </w:t>
      </w:r>
      <w:r>
        <w:rPr>
          <w:szCs w:val="22"/>
        </w:rPr>
        <w:t>djúplægum bláæðum</w:t>
      </w:r>
      <w:r w:rsidRPr="003E0348">
        <w:rPr>
          <w:szCs w:val="22"/>
        </w:rPr>
        <w:t xml:space="preserve"> og segareki í lungum</w:t>
      </w:r>
    </w:p>
    <w:p w14:paraId="59865B33" w14:textId="59C37FBF" w:rsidR="00C900A8" w:rsidRDefault="00C900A8" w:rsidP="007D51E9">
      <w:pPr>
        <w:keepNext/>
        <w:ind w:left="720" w:hanging="578"/>
        <w:rPr>
          <w:noProof/>
          <w:szCs w:val="22"/>
        </w:rPr>
      </w:pPr>
      <w:r w:rsidRPr="003E0348">
        <w:rPr>
          <w:noProof/>
          <w:szCs w:val="22"/>
        </w:rPr>
        <w:t xml:space="preserve">C: </w:t>
      </w:r>
      <w:r w:rsidR="00527CAF">
        <w:rPr>
          <w:noProof/>
          <w:szCs w:val="22"/>
        </w:rPr>
        <w:tab/>
      </w:r>
      <w:r w:rsidRPr="003E0348">
        <w:rPr>
          <w:noProof/>
          <w:szCs w:val="22"/>
        </w:rPr>
        <w:t>sjaldgæfar við fyrirbyggjandi meðferð gegn blóðsega af völdum æðakölkunar eftir brátt kransæðaheilkenni (eftir kransæðavíkkun)</w:t>
      </w:r>
    </w:p>
    <w:p w14:paraId="12659CE1" w14:textId="3A0EA37D" w:rsidR="002F0E4A" w:rsidRPr="003E0348" w:rsidRDefault="002F0E4A" w:rsidP="007D51E9">
      <w:pPr>
        <w:keepNext/>
        <w:ind w:left="720" w:hanging="578"/>
        <w:rPr>
          <w:szCs w:val="22"/>
        </w:rPr>
      </w:pPr>
      <w:r w:rsidRPr="00481C4B">
        <w:t>*</w:t>
      </w:r>
      <w:r w:rsidR="00527CAF">
        <w:tab/>
      </w:r>
      <w:r w:rsidR="00527CAF">
        <w:rPr>
          <w:szCs w:val="22"/>
        </w:rPr>
        <w:t>Notast var við fyrirfram skilgreinda sértæka aðferð við skráningu aukaverkana í völdum III. stigs rannsóknum</w:t>
      </w:r>
      <w:r w:rsidR="00527CAF">
        <w:t>. Nýgengi aukaverkana jókst ekki og ekki varð vart við neinar nýjar aukaverkanir að lokinni greiningu á rannsóknunum</w:t>
      </w:r>
      <w:r w:rsidRPr="004E3370">
        <w:t>.</w:t>
      </w:r>
    </w:p>
    <w:p w14:paraId="5F40260C" w14:textId="77777777" w:rsidR="00C900A8" w:rsidRPr="003E0348" w:rsidRDefault="00C900A8" w:rsidP="007814F0">
      <w:pPr>
        <w:ind w:left="329" w:hanging="329"/>
        <w:rPr>
          <w:szCs w:val="22"/>
          <w:u w:val="single"/>
        </w:rPr>
      </w:pPr>
    </w:p>
    <w:p w14:paraId="3B00910C" w14:textId="77777777" w:rsidR="00C900A8" w:rsidRPr="003E0348" w:rsidRDefault="00C900A8" w:rsidP="007814F0">
      <w:pPr>
        <w:keepNext/>
        <w:rPr>
          <w:szCs w:val="22"/>
          <w:u w:val="single"/>
        </w:rPr>
      </w:pPr>
      <w:r w:rsidRPr="003E0348">
        <w:rPr>
          <w:szCs w:val="22"/>
          <w:u w:val="single"/>
        </w:rPr>
        <w:t>Lýsing á völdum aukaverkunum</w:t>
      </w:r>
    </w:p>
    <w:p w14:paraId="1FC94869" w14:textId="0BD2E145" w:rsidR="00C900A8" w:rsidRPr="003E0348" w:rsidRDefault="00C900A8" w:rsidP="007814F0">
      <w:pPr>
        <w:rPr>
          <w:szCs w:val="22"/>
        </w:rPr>
      </w:pPr>
      <w:r w:rsidRPr="003E0348">
        <w:rPr>
          <w:noProof/>
          <w:szCs w:val="22"/>
        </w:rPr>
        <w:t xml:space="preserve">Vegna lyfjafræðilegs verkunarháttar </w:t>
      </w:r>
      <w:r w:rsidR="008D1653">
        <w:rPr>
          <w:noProof/>
          <w:szCs w:val="22"/>
        </w:rPr>
        <w:t xml:space="preserve">Rivaroxaban </w:t>
      </w:r>
      <w:r w:rsidR="00AB3842">
        <w:rPr>
          <w:noProof/>
          <w:szCs w:val="22"/>
        </w:rPr>
        <w:t>Viatris</w:t>
      </w:r>
      <w:r w:rsidRPr="003E0348">
        <w:rPr>
          <w:noProof/>
          <w:szCs w:val="22"/>
        </w:rPr>
        <w:t xml:space="preserve"> getur notkun þess tengst auknum líkum á dulinni eða greinilegri blæðingu frá hvaða vef eða líffæri sem er, sem getur leitt til blóðleysis eftir blæðinguna. </w:t>
      </w:r>
      <w:r w:rsidRPr="003E0348">
        <w:rPr>
          <w:szCs w:val="22"/>
        </w:rPr>
        <w:t xml:space="preserve">Merki, einkenni og alvarleiki (þ.m.t. hætta á dauðsföllum) er mismunandi eftir staðsetningu og umfangi blæðingar og/eða blóðleysis (sjá kafla 4.9 </w:t>
      </w:r>
      <w:r>
        <w:rPr>
          <w:szCs w:val="22"/>
        </w:rPr>
        <w:t>„</w:t>
      </w:r>
      <w:r w:rsidRPr="003E0348">
        <w:rPr>
          <w:szCs w:val="22"/>
        </w:rPr>
        <w:t>Stjórnun blæðinga</w:t>
      </w:r>
      <w:r>
        <w:rPr>
          <w:szCs w:val="22"/>
        </w:rPr>
        <w:t>“</w:t>
      </w:r>
      <w:r w:rsidRPr="003E0348">
        <w:rPr>
          <w:szCs w:val="22"/>
        </w:rPr>
        <w:t xml:space="preserve">). </w:t>
      </w:r>
      <w:r w:rsidRPr="003E0348">
        <w:rPr>
          <w:noProof/>
          <w:szCs w:val="22"/>
        </w:rPr>
        <w:t>Í klínískum rannsóknum sáust oftar blæðingar úr slímhúð (</w:t>
      </w:r>
      <w:r>
        <w:rPr>
          <w:noProof/>
          <w:szCs w:val="22"/>
        </w:rPr>
        <w:t>þ.e</w:t>
      </w:r>
      <w:r w:rsidRPr="003E0348">
        <w:rPr>
          <w:noProof/>
          <w:szCs w:val="22"/>
        </w:rPr>
        <w:t>. blóðnasir, blæðingar í munnslímhúð, meltingarfærum, þvag- og kynfærum</w:t>
      </w:r>
      <w:r w:rsidRPr="003E0348">
        <w:t>, þ</w:t>
      </w:r>
      <w:r w:rsidRPr="003E0348">
        <w:rPr>
          <w:noProof/>
          <w:szCs w:val="22"/>
        </w:rPr>
        <w:t>.m.t. óeðlilegar blæðingar úr leggöngum eða auknar tíðablæðingar) og blóðleysi við langtíma meðferð með rivaroxabani borið saman við meðferð með K</w:t>
      </w:r>
      <w:r>
        <w:rPr>
          <w:noProof/>
          <w:szCs w:val="22"/>
        </w:rPr>
        <w:t> </w:t>
      </w:r>
      <w:r w:rsidRPr="003E0348">
        <w:rPr>
          <w:noProof/>
          <w:szCs w:val="22"/>
        </w:rPr>
        <w:t>vítamín hemlum. Því getur verið nauðsynlegt að framkvæma rannsóknarstofupróf á hemóglóbíni/hematókrít til viðbótar við klínískt mat til að greina dulda blæðingu</w:t>
      </w:r>
      <w:r w:rsidRPr="003E0348">
        <w:t xml:space="preserve"> </w:t>
      </w:r>
      <w:r w:rsidRPr="003E0348">
        <w:rPr>
          <w:noProof/>
          <w:szCs w:val="22"/>
        </w:rPr>
        <w:t>og meta klínískt mikilvægi sýnilegrar blæðingar.</w:t>
      </w:r>
    </w:p>
    <w:p w14:paraId="07EBAFD3" w14:textId="223CE4B8" w:rsidR="00C900A8" w:rsidRPr="003E0348" w:rsidRDefault="00C900A8" w:rsidP="007814F0">
      <w:pPr>
        <w:rPr>
          <w:szCs w:val="22"/>
        </w:rPr>
      </w:pPr>
      <w:r w:rsidRPr="003E0348">
        <w:rPr>
          <w:noProof/>
          <w:szCs w:val="22"/>
        </w:rPr>
        <w:t>Blæðingarhætta getur verið aukin hjá ákveðnum sjúklingahópum, t.d. sjúklingum með ómeðhöndla</w:t>
      </w:r>
      <w:r w:rsidR="00695115">
        <w:rPr>
          <w:noProof/>
          <w:szCs w:val="22"/>
        </w:rPr>
        <w:t>ða</w:t>
      </w:r>
      <w:r w:rsidRPr="003E0348">
        <w:rPr>
          <w:noProof/>
          <w:szCs w:val="22"/>
        </w:rPr>
        <w:t>n alvarlegan slagæðaháþrýsting og/eða sem fá samhliða meðferð með öðrum lyfjum sem hafa áhrif á stöðvun blæðingar (sjá kafla 4.4</w:t>
      </w:r>
      <w:r>
        <w:rPr>
          <w:noProof/>
          <w:szCs w:val="22"/>
        </w:rPr>
        <w:t xml:space="preserve"> „</w:t>
      </w:r>
      <w:r w:rsidRPr="003E0348">
        <w:rPr>
          <w:noProof/>
          <w:szCs w:val="22"/>
        </w:rPr>
        <w:t>Blæðingarhætta</w:t>
      </w:r>
      <w:r>
        <w:rPr>
          <w:noProof/>
          <w:szCs w:val="22"/>
        </w:rPr>
        <w:t>“</w:t>
      </w:r>
      <w:r w:rsidRPr="003E0348">
        <w:rPr>
          <w:noProof/>
          <w:szCs w:val="22"/>
        </w:rPr>
        <w:t>). Tíðablæðingar geta aukist og/eða lengst.</w:t>
      </w:r>
    </w:p>
    <w:p w14:paraId="46799F6C" w14:textId="77777777" w:rsidR="008767C3" w:rsidRDefault="00C900A8" w:rsidP="007814F0">
      <w:pPr>
        <w:tabs>
          <w:tab w:val="right" w:pos="2127"/>
          <w:tab w:val="left" w:pos="2268"/>
          <w:tab w:val="right" w:pos="3261"/>
          <w:tab w:val="left" w:pos="3686"/>
        </w:tabs>
        <w:rPr>
          <w:noProof/>
          <w:szCs w:val="22"/>
        </w:rPr>
      </w:pPr>
      <w:r w:rsidRPr="003E0348">
        <w:rPr>
          <w:noProof/>
          <w:szCs w:val="22"/>
        </w:rPr>
        <w:t>Afleiðingar blæðingar geta komið fram sem þróttleysi, fölvi, sundl, höfuðverkur eða óútskýrður þroti, mæði og óútskýrt lost. Í sumum tilfellum hafa komið fram einkenni blóðþurrðar í hjarta sem afleiðing blóðleysisins, eins og brjóstverkur eða hjartaöng</w:t>
      </w:r>
      <w:r w:rsidR="008767C3">
        <w:rPr>
          <w:noProof/>
          <w:szCs w:val="22"/>
        </w:rPr>
        <w:t>.</w:t>
      </w:r>
    </w:p>
    <w:p w14:paraId="5A379666" w14:textId="72467444" w:rsidR="00C900A8" w:rsidRPr="003E0348" w:rsidRDefault="00C900A8" w:rsidP="007814F0">
      <w:pPr>
        <w:tabs>
          <w:tab w:val="right" w:pos="2127"/>
          <w:tab w:val="left" w:pos="2268"/>
          <w:tab w:val="right" w:pos="3261"/>
          <w:tab w:val="left" w:pos="3686"/>
        </w:tabs>
        <w:rPr>
          <w:noProof/>
          <w:szCs w:val="22"/>
        </w:rPr>
      </w:pPr>
      <w:r w:rsidRPr="003E0348">
        <w:rPr>
          <w:noProof/>
          <w:szCs w:val="22"/>
        </w:rPr>
        <w:t xml:space="preserve">Greint hefur verið frá þekktum vandamálum tengdum alvarlegri blæðingu eins og rýmisheilkenni </w:t>
      </w:r>
      <w:r w:rsidR="006775CB">
        <w:rPr>
          <w:noProof/>
          <w:szCs w:val="22"/>
        </w:rPr>
        <w:t>og</w:t>
      </w:r>
      <w:r w:rsidRPr="003E0348">
        <w:rPr>
          <w:noProof/>
          <w:szCs w:val="22"/>
        </w:rPr>
        <w:t xml:space="preserve"> nýrnabilun</w:t>
      </w:r>
      <w:r w:rsidR="006775CB" w:rsidRPr="003E0348">
        <w:rPr>
          <w:noProof/>
          <w:szCs w:val="22"/>
        </w:rPr>
        <w:t>, vegna of lítils gegnflæðis</w:t>
      </w:r>
      <w:r w:rsidR="006775CB">
        <w:rPr>
          <w:noProof/>
          <w:szCs w:val="22"/>
        </w:rPr>
        <w:t xml:space="preserve">, </w:t>
      </w:r>
      <w:r w:rsidR="006775CB" w:rsidRPr="00CA2AB2">
        <w:rPr>
          <w:noProof/>
          <w:szCs w:val="22"/>
        </w:rPr>
        <w:t>eða nýrnakvilla sem tengist segavarnarlyfjum,</w:t>
      </w:r>
      <w:r w:rsidRPr="003E0348">
        <w:rPr>
          <w:noProof/>
          <w:szCs w:val="22"/>
        </w:rPr>
        <w:t xml:space="preserve"> við notkun </w:t>
      </w:r>
      <w:r w:rsidR="008D1653">
        <w:rPr>
          <w:noProof/>
          <w:szCs w:val="22"/>
        </w:rPr>
        <w:t xml:space="preserve">Rivaroxaban </w:t>
      </w:r>
      <w:r w:rsidR="00AB3842">
        <w:rPr>
          <w:noProof/>
          <w:szCs w:val="22"/>
        </w:rPr>
        <w:t>Viatris</w:t>
      </w:r>
      <w:r w:rsidRPr="003E0348">
        <w:rPr>
          <w:noProof/>
          <w:szCs w:val="22"/>
        </w:rPr>
        <w:t>. Því verður að hafa mögulega blæðingu í huga þegar ástand sjúklings, sem er á segavarnarlyfjum, er metið.</w:t>
      </w:r>
    </w:p>
    <w:p w14:paraId="21919B34" w14:textId="77777777" w:rsidR="00C900A8" w:rsidRPr="003E0348" w:rsidRDefault="00C900A8" w:rsidP="007814F0">
      <w:pPr>
        <w:rPr>
          <w:szCs w:val="22"/>
          <w:u w:val="single"/>
        </w:rPr>
      </w:pPr>
    </w:p>
    <w:p w14:paraId="69FBCCB1" w14:textId="77777777" w:rsidR="00344D7D" w:rsidRPr="003E0348" w:rsidRDefault="00344D7D" w:rsidP="007814F0">
      <w:pPr>
        <w:rPr>
          <w:szCs w:val="22"/>
        </w:rPr>
      </w:pPr>
      <w:r w:rsidRPr="003E0348">
        <w:rPr>
          <w:szCs w:val="22"/>
          <w:u w:val="single"/>
        </w:rPr>
        <w:t>Tilkynning aukaverkana sem grunur er um að tengist lyfinu</w:t>
      </w:r>
    </w:p>
    <w:p w14:paraId="7BE881FB" w14:textId="147107F2" w:rsidR="00344D7D" w:rsidRPr="003E0348" w:rsidRDefault="00344D7D" w:rsidP="007814F0">
      <w:pPr>
        <w:rPr>
          <w:szCs w:val="22"/>
        </w:rPr>
      </w:pPr>
      <w:r w:rsidRPr="003E0348">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E0348">
        <w:rPr>
          <w:szCs w:val="22"/>
          <w:highlight w:val="lightGray"/>
        </w:rPr>
        <w:t xml:space="preserve">samkvæmt fyrirkomulagi sem gildir í hverju landi fyrir sig, sjá </w:t>
      </w:r>
      <w:hyperlink r:id="rId28" w:history="1">
        <w:r w:rsidRPr="003E0348">
          <w:rPr>
            <w:rStyle w:val="Hyperlink"/>
            <w:color w:val="auto"/>
            <w:szCs w:val="22"/>
            <w:highlight w:val="lightGray"/>
          </w:rPr>
          <w:t>Appendix V</w:t>
        </w:r>
      </w:hyperlink>
      <w:r w:rsidRPr="003E0348">
        <w:rPr>
          <w:szCs w:val="22"/>
        </w:rPr>
        <w:t>.</w:t>
      </w:r>
    </w:p>
    <w:p w14:paraId="21CF78AA" w14:textId="77777777" w:rsidR="00344D7D" w:rsidRPr="003E0348" w:rsidRDefault="00344D7D" w:rsidP="007814F0">
      <w:pPr>
        <w:ind w:left="330" w:hanging="330"/>
        <w:rPr>
          <w:szCs w:val="22"/>
        </w:rPr>
      </w:pPr>
    </w:p>
    <w:p w14:paraId="2F54DC9D" w14:textId="77777777" w:rsidR="00344D7D" w:rsidRPr="003E0348" w:rsidRDefault="00344D7D" w:rsidP="007814F0">
      <w:pPr>
        <w:keepNext/>
        <w:rPr>
          <w:b/>
          <w:noProof/>
          <w:szCs w:val="22"/>
        </w:rPr>
      </w:pPr>
      <w:r w:rsidRPr="003E0348">
        <w:rPr>
          <w:b/>
          <w:noProof/>
          <w:szCs w:val="22"/>
        </w:rPr>
        <w:t>4.9</w:t>
      </w:r>
      <w:r w:rsidRPr="003E0348">
        <w:rPr>
          <w:b/>
          <w:noProof/>
          <w:szCs w:val="22"/>
        </w:rPr>
        <w:tab/>
        <w:t>Ofskömmtun</w:t>
      </w:r>
    </w:p>
    <w:p w14:paraId="65A0381E" w14:textId="77777777" w:rsidR="00344D7D" w:rsidRPr="003E0348" w:rsidRDefault="00344D7D" w:rsidP="007814F0">
      <w:pPr>
        <w:keepNext/>
        <w:rPr>
          <w:noProof/>
          <w:szCs w:val="22"/>
        </w:rPr>
      </w:pPr>
    </w:p>
    <w:p w14:paraId="4E95C2DF" w14:textId="2E48DEDE" w:rsidR="00344D7D" w:rsidRPr="003E0348" w:rsidRDefault="002E3B59" w:rsidP="007814F0">
      <w:pPr>
        <w:keepNext/>
        <w:rPr>
          <w:noProof/>
          <w:szCs w:val="22"/>
        </w:rPr>
      </w:pPr>
      <w:r w:rsidRPr="003E0348">
        <w:rPr>
          <w:noProof/>
          <w:szCs w:val="22"/>
        </w:rPr>
        <w:t>Greint hefur verið frá mjög sjaldgæfum tilfellum ofskammtana, allt að</w:t>
      </w:r>
      <w:r w:rsidR="00EE3AA8">
        <w:rPr>
          <w:noProof/>
          <w:szCs w:val="22"/>
        </w:rPr>
        <w:t xml:space="preserve"> </w:t>
      </w:r>
      <w:r>
        <w:rPr>
          <w:noProof/>
          <w:szCs w:val="22"/>
        </w:rPr>
        <w:t>1.960</w:t>
      </w:r>
      <w:r w:rsidRPr="003E0348">
        <w:rPr>
          <w:noProof/>
          <w:szCs w:val="22"/>
        </w:rPr>
        <w:t> mg</w:t>
      </w:r>
      <w:r>
        <w:rPr>
          <w:noProof/>
          <w:szCs w:val="22"/>
        </w:rPr>
        <w:t>. Við ofskömmtun á að fylgjast vandlega með sjúklingnum með tilliti til</w:t>
      </w:r>
      <w:r w:rsidRPr="003E0348">
        <w:rPr>
          <w:noProof/>
          <w:szCs w:val="22"/>
        </w:rPr>
        <w:t xml:space="preserve"> blæðingarvandamála eða annarra aukaverkana</w:t>
      </w:r>
      <w:r>
        <w:rPr>
          <w:noProof/>
          <w:szCs w:val="22"/>
        </w:rPr>
        <w:t xml:space="preserve"> (sjá kaflann „Stjórnun blæðinga“)</w:t>
      </w:r>
      <w:r w:rsidRPr="003E0348">
        <w:rPr>
          <w:noProof/>
          <w:szCs w:val="22"/>
        </w:rPr>
        <w:t>.</w:t>
      </w:r>
      <w:r w:rsidR="00344D7D" w:rsidRPr="003E0348">
        <w:rPr>
          <w:noProof/>
          <w:szCs w:val="22"/>
        </w:rPr>
        <w:t xml:space="preserve"> Vegna takmarkaðs frásogs er gert ráð fyrir þakáhrifum og ofurmeðferðarskammtar af rivaroxabani, 50 mg eða hærri, hafi hámarksáhrif á meðalútsetningu í plasma og áhrifin aukist ekki frekar.</w:t>
      </w:r>
    </w:p>
    <w:p w14:paraId="6261B509" w14:textId="77777777" w:rsidR="000C4C36" w:rsidRPr="003E0348" w:rsidRDefault="000C4C36" w:rsidP="000C4C36">
      <w:pPr>
        <w:rPr>
          <w:noProof/>
          <w:szCs w:val="22"/>
        </w:rPr>
      </w:pPr>
      <w:r w:rsidRPr="003E0348">
        <w:rPr>
          <w:noProof/>
          <w:szCs w:val="22"/>
        </w:rPr>
        <w:t xml:space="preserve">Sértækt mótefni sem </w:t>
      </w:r>
      <w:r>
        <w:rPr>
          <w:noProof/>
          <w:szCs w:val="22"/>
        </w:rPr>
        <w:t>snýr við</w:t>
      </w:r>
      <w:r w:rsidRPr="003E0348">
        <w:rPr>
          <w:noProof/>
          <w:szCs w:val="22"/>
        </w:rPr>
        <w:t xml:space="preserve"> lyfhrif</w:t>
      </w:r>
      <w:r>
        <w:rPr>
          <w:noProof/>
          <w:szCs w:val="22"/>
        </w:rPr>
        <w:t>um</w:t>
      </w:r>
      <w:r w:rsidRPr="003E0348">
        <w:rPr>
          <w:noProof/>
          <w:szCs w:val="22"/>
        </w:rPr>
        <w:t xml:space="preserve"> rivaroxabans</w:t>
      </w:r>
      <w:r>
        <w:rPr>
          <w:noProof/>
        </w:rPr>
        <w:t xml:space="preserve"> (andexanet alfa)</w:t>
      </w:r>
      <w:r w:rsidRPr="003E0348">
        <w:rPr>
          <w:noProof/>
          <w:szCs w:val="22"/>
        </w:rPr>
        <w:t xml:space="preserve"> er </w:t>
      </w:r>
      <w:r>
        <w:rPr>
          <w:noProof/>
          <w:szCs w:val="22"/>
        </w:rPr>
        <w:t>fáanlegt</w:t>
      </w:r>
      <w:r>
        <w:rPr>
          <w:noProof/>
        </w:rPr>
        <w:t xml:space="preserve"> (sjá Samantekt á eiginleikum lyfs fyrir andexanet alfa)</w:t>
      </w:r>
      <w:r w:rsidRPr="003E0348">
        <w:rPr>
          <w:noProof/>
          <w:szCs w:val="22"/>
        </w:rPr>
        <w:t>.</w:t>
      </w:r>
    </w:p>
    <w:p w14:paraId="596AF3CF" w14:textId="77777777" w:rsidR="00344D7D" w:rsidRPr="003E0348" w:rsidRDefault="00344D7D" w:rsidP="007814F0">
      <w:pPr>
        <w:rPr>
          <w:noProof/>
          <w:szCs w:val="22"/>
        </w:rPr>
      </w:pPr>
      <w:r w:rsidRPr="003E0348">
        <w:rPr>
          <w:noProof/>
          <w:szCs w:val="22"/>
        </w:rPr>
        <w:lastRenderedPageBreak/>
        <w:t>Íhuga má gjöf lyfjakola til þess að draga úr frásogi ef ofskömmtun rivaroxabans á sér stað.</w:t>
      </w:r>
    </w:p>
    <w:p w14:paraId="7718285C" w14:textId="77777777" w:rsidR="00344D7D" w:rsidRPr="003E0348" w:rsidRDefault="00344D7D" w:rsidP="007814F0">
      <w:pPr>
        <w:rPr>
          <w:noProof/>
          <w:szCs w:val="22"/>
        </w:rPr>
      </w:pPr>
    </w:p>
    <w:p w14:paraId="74D13B4B" w14:textId="77777777" w:rsidR="00344D7D" w:rsidRPr="003E0348" w:rsidRDefault="00344D7D" w:rsidP="007814F0">
      <w:pPr>
        <w:keepNext/>
        <w:rPr>
          <w:noProof/>
          <w:szCs w:val="22"/>
          <w:u w:val="single"/>
        </w:rPr>
      </w:pPr>
      <w:r w:rsidRPr="003E0348">
        <w:rPr>
          <w:noProof/>
          <w:szCs w:val="22"/>
          <w:u w:val="single"/>
        </w:rPr>
        <w:t>Stjórnun blæðinga</w:t>
      </w:r>
    </w:p>
    <w:p w14:paraId="19DC9F6A" w14:textId="77777777" w:rsidR="00344D7D" w:rsidRPr="003E0348" w:rsidRDefault="00344D7D" w:rsidP="007814F0">
      <w:pPr>
        <w:rPr>
          <w:noProof/>
          <w:szCs w:val="22"/>
        </w:rPr>
      </w:pPr>
      <w:r w:rsidRPr="003E0348">
        <w:rPr>
          <w:noProof/>
          <w:szCs w:val="22"/>
        </w:rPr>
        <w:t>Komi fram blæðingarvandamál hjá sjúklingi sem fær rivaroxaban skal seinka næstu rivaroxaban gjöf eða hætta meðferð eftir því sem við á. Helmingunartími rivaroxabans er um það bil 5 klst. til 13 klst. (sjá kafla 5.2). Meðferð skal vera einstaklingsbundin í samræmi við alvarleika og staðsetningu blæðingar. Viðeigandi meðferð við einkennum ætti að nota eins og við á, eins og þrýsting á 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07428A84" w14:textId="18183043" w:rsidR="008767C3" w:rsidRDefault="000C4C36" w:rsidP="007814F0">
      <w:pPr>
        <w:rPr>
          <w:noProof/>
          <w:szCs w:val="22"/>
        </w:rPr>
      </w:pPr>
      <w:r w:rsidRPr="003E0348">
        <w:rPr>
          <w:noProof/>
          <w:szCs w:val="22"/>
        </w:rPr>
        <w:t>Ef ekki tekst að stöðva blæðingu með fyrrgreindum aðferðum má íhuga gjöf</w:t>
      </w:r>
      <w:r>
        <w:rPr>
          <w:noProof/>
        </w:rPr>
        <w:t xml:space="preserve"> </w:t>
      </w:r>
      <w:r>
        <w:rPr>
          <w:noProof/>
          <w:szCs w:val="22"/>
        </w:rPr>
        <w:t xml:space="preserve">annaðhvort </w:t>
      </w:r>
      <w:r>
        <w:rPr>
          <w:noProof/>
        </w:rPr>
        <w:t>sértæks lyfs (andexanet alfa) sem snýr við virkni hemla á virkni storkuþáttar Xa og vinnur þannig gegn lyfhrifum rivaroxabans eða</w:t>
      </w:r>
      <w:r w:rsidRPr="003E0348">
        <w:rPr>
          <w:noProof/>
          <w:szCs w:val="22"/>
        </w:rPr>
        <w:t xml:space="preserve"> sérstakra forstorkuþátta, eins og próþrombín þáttaþykknis (prothrombin complex concentrate, PCC), virkj</w:t>
      </w:r>
      <w:r>
        <w:rPr>
          <w:noProof/>
          <w:szCs w:val="22"/>
        </w:rPr>
        <w:t>aðs</w:t>
      </w:r>
      <w:r w:rsidRPr="003E0348">
        <w:rPr>
          <w:noProof/>
          <w:szCs w:val="22"/>
        </w:rPr>
        <w:t xml:space="preserve"> próþrombín þáttaþykkni</w:t>
      </w:r>
      <w:r>
        <w:rPr>
          <w:noProof/>
          <w:szCs w:val="22"/>
        </w:rPr>
        <w:t>s</w:t>
      </w:r>
      <w:r w:rsidRPr="003E0348">
        <w:rPr>
          <w:noProof/>
          <w:szCs w:val="22"/>
        </w:rPr>
        <w:t xml:space="preserve"> (activated prothrombin complex concentrate, APCC) eða raðbrigðastorkuþáttar VIIa (r-FVIIa).</w:t>
      </w:r>
      <w:r w:rsidR="00344D7D" w:rsidRPr="003E0348">
        <w:rPr>
          <w:noProof/>
          <w:szCs w:val="22"/>
        </w:rPr>
        <w:t xml:space="preserve"> Hins vegar er mjög takmörkuð klínísk reynsla enn sem komið er af notkun þessara lyfja hjá einstaklingum á rivaroxaban meðferð. Ráðleggingarnar byggjast líka á takmörkuðum forklínískum upplýsingum. Hugsanlega þarf að endurtaka gjöf raðbrigðastorkuþáttar VIIa og auka skammta smátt og smátt með tilliti til svörunar. Ef um mikla blæðingu er að ræða skal íhuga að leita ráða hjá sérfræðingi á sviði storkutruflana, sé hann tiltækur (sjá kafla 5.1)</w:t>
      </w:r>
      <w:r w:rsidR="008767C3">
        <w:rPr>
          <w:noProof/>
          <w:szCs w:val="22"/>
        </w:rPr>
        <w:t>.</w:t>
      </w:r>
    </w:p>
    <w:p w14:paraId="045CC111" w14:textId="42E5DC55" w:rsidR="00344D7D" w:rsidRPr="003E0348" w:rsidRDefault="00344D7D" w:rsidP="007814F0">
      <w:pPr>
        <w:rPr>
          <w:noProof/>
          <w:szCs w:val="22"/>
        </w:rPr>
      </w:pPr>
    </w:p>
    <w:p w14:paraId="75675874" w14:textId="77777777" w:rsidR="00344D7D" w:rsidRPr="003E0348" w:rsidRDefault="00344D7D" w:rsidP="007814F0">
      <w:pPr>
        <w:rPr>
          <w:noProof/>
          <w:szCs w:val="22"/>
        </w:rPr>
      </w:pPr>
      <w:r w:rsidRPr="003E0348">
        <w:rPr>
          <w:noProof/>
          <w:szCs w:val="22"/>
        </w:rPr>
        <w:t>Prótamínsúlfat og K</w:t>
      </w:r>
      <w:r w:rsidRPr="003E0348">
        <w:rPr>
          <w:noProof/>
          <w:szCs w:val="22"/>
        </w:rPr>
        <w:noBreakHyphen/>
        <w:t>vítamín eru ekki talin hafa áhrif á segavarnandi verkun rivaroxabans. Takmörkuð reynsla er af transexamic sýru og engin reynsla af amínócapróic sýru eða aprótíníni hjá einstaklingum sem fá rivaroxaban. Það eru hvorki vísindaleg rök fyrir ávinningi né reynsla af notkun sem styðja gjöf blóðstorkulyfsins desmopressins í æð hjá einstaklingum á rivaroxaban meðferð. Vegna mikillar próteinbindingar rivaroxabans í plasma er ekki gert ráð fyrir að hægt sé að nema það á brott með skilun.</w:t>
      </w:r>
    </w:p>
    <w:p w14:paraId="18B94B96" w14:textId="77777777" w:rsidR="00344D7D" w:rsidRPr="003E0348" w:rsidRDefault="00344D7D" w:rsidP="007814F0">
      <w:pPr>
        <w:rPr>
          <w:noProof/>
          <w:szCs w:val="22"/>
        </w:rPr>
      </w:pPr>
    </w:p>
    <w:p w14:paraId="17956D45" w14:textId="77777777" w:rsidR="00344D7D" w:rsidRPr="003E0348" w:rsidRDefault="00344D7D" w:rsidP="007814F0">
      <w:pPr>
        <w:rPr>
          <w:noProof/>
          <w:szCs w:val="22"/>
        </w:rPr>
      </w:pPr>
    </w:p>
    <w:p w14:paraId="5A8DB73F" w14:textId="77777777" w:rsidR="00344D7D" w:rsidRPr="003E0348" w:rsidRDefault="00344D7D" w:rsidP="007814F0">
      <w:pPr>
        <w:keepNext/>
        <w:ind w:left="567" w:hanging="567"/>
        <w:rPr>
          <w:caps/>
          <w:noProof/>
          <w:szCs w:val="22"/>
        </w:rPr>
      </w:pPr>
      <w:bookmarkStart w:id="68" w:name="_Hlk82781030"/>
      <w:r w:rsidRPr="003E0348">
        <w:rPr>
          <w:b/>
          <w:caps/>
          <w:noProof/>
          <w:szCs w:val="22"/>
        </w:rPr>
        <w:t>5.</w:t>
      </w:r>
      <w:r w:rsidRPr="003E0348">
        <w:rPr>
          <w:b/>
          <w:caps/>
          <w:noProof/>
          <w:szCs w:val="22"/>
        </w:rPr>
        <w:tab/>
      </w:r>
      <w:r w:rsidRPr="003E0348">
        <w:rPr>
          <w:b/>
          <w:noProof/>
          <w:szCs w:val="22"/>
        </w:rPr>
        <w:t>LYFJAFRÆÐILEGAR UPPLÝSINGAR</w:t>
      </w:r>
    </w:p>
    <w:p w14:paraId="09BBDB29" w14:textId="77777777" w:rsidR="00344D7D" w:rsidRPr="003E0348" w:rsidRDefault="00344D7D" w:rsidP="007814F0">
      <w:pPr>
        <w:rPr>
          <w:noProof/>
          <w:szCs w:val="22"/>
        </w:rPr>
      </w:pPr>
    </w:p>
    <w:p w14:paraId="06D35D42" w14:textId="77777777" w:rsidR="00344D7D" w:rsidRPr="003E0348" w:rsidRDefault="00344D7D" w:rsidP="007814F0">
      <w:pPr>
        <w:keepNext/>
        <w:ind w:left="567" w:hanging="567"/>
        <w:rPr>
          <w:noProof/>
          <w:szCs w:val="22"/>
        </w:rPr>
      </w:pPr>
      <w:r w:rsidRPr="003E0348">
        <w:rPr>
          <w:b/>
          <w:noProof/>
          <w:szCs w:val="22"/>
        </w:rPr>
        <w:t>5.1</w:t>
      </w:r>
      <w:r w:rsidRPr="003E0348">
        <w:rPr>
          <w:b/>
          <w:noProof/>
          <w:szCs w:val="22"/>
        </w:rPr>
        <w:tab/>
        <w:t>Lyfhrif</w:t>
      </w:r>
    </w:p>
    <w:p w14:paraId="75AD6AA4" w14:textId="77777777" w:rsidR="00344D7D" w:rsidRPr="003E0348" w:rsidRDefault="00344D7D" w:rsidP="007814F0">
      <w:pPr>
        <w:rPr>
          <w:noProof/>
          <w:szCs w:val="22"/>
        </w:rPr>
      </w:pPr>
    </w:p>
    <w:p w14:paraId="18E1023A" w14:textId="77777777" w:rsidR="00344D7D" w:rsidRPr="003E0348" w:rsidRDefault="00344D7D" w:rsidP="007814F0">
      <w:pPr>
        <w:rPr>
          <w:noProof/>
          <w:szCs w:val="22"/>
        </w:rPr>
      </w:pPr>
      <w:r w:rsidRPr="003E0348">
        <w:rPr>
          <w:noProof/>
          <w:szCs w:val="22"/>
        </w:rPr>
        <w:t xml:space="preserve">Flokkun eftir verkun: </w:t>
      </w:r>
      <w:r w:rsidR="005C3439">
        <w:rPr>
          <w:noProof/>
          <w:szCs w:val="22"/>
        </w:rPr>
        <w:t>Segavarnarlyf, h</w:t>
      </w:r>
      <w:r w:rsidRPr="003E0348">
        <w:rPr>
          <w:noProof/>
          <w:szCs w:val="22"/>
        </w:rPr>
        <w:t>emlar með beina verkun á storkuþátt Xa, ATC flokkur: B01AF01</w:t>
      </w:r>
    </w:p>
    <w:p w14:paraId="0B1F2D3C" w14:textId="77777777" w:rsidR="00344D7D" w:rsidRPr="003E0348" w:rsidRDefault="00344D7D" w:rsidP="007814F0">
      <w:pPr>
        <w:rPr>
          <w:noProof/>
          <w:szCs w:val="22"/>
        </w:rPr>
      </w:pPr>
    </w:p>
    <w:p w14:paraId="4617192F" w14:textId="77777777" w:rsidR="00344D7D" w:rsidRPr="003E0348" w:rsidRDefault="00344D7D" w:rsidP="007814F0">
      <w:pPr>
        <w:keepNext/>
        <w:rPr>
          <w:bCs/>
          <w:noProof/>
          <w:szCs w:val="22"/>
          <w:u w:val="single"/>
        </w:rPr>
      </w:pPr>
      <w:r w:rsidRPr="003E0348">
        <w:rPr>
          <w:bCs/>
          <w:noProof/>
          <w:szCs w:val="22"/>
          <w:u w:val="single"/>
        </w:rPr>
        <w:t>Verkunarháttur</w:t>
      </w:r>
    </w:p>
    <w:p w14:paraId="0F720BFA" w14:textId="77777777" w:rsidR="008767C3" w:rsidRDefault="00344D7D" w:rsidP="007814F0">
      <w:pPr>
        <w:keepNext/>
        <w:rPr>
          <w:noProof/>
          <w:szCs w:val="22"/>
        </w:rPr>
      </w:pPr>
      <w:r w:rsidRPr="003E0348">
        <w:rPr>
          <w:noProof/>
          <w:szCs w:val="22"/>
        </w:rPr>
        <w:t>Rivaroxaban er mjög sértækur beinn hemill á storkuþátt Xa, með aðgengi eftir inntöku</w:t>
      </w:r>
      <w:r w:rsidR="008767C3">
        <w:rPr>
          <w:noProof/>
          <w:szCs w:val="22"/>
        </w:rPr>
        <w:t>.</w:t>
      </w:r>
    </w:p>
    <w:p w14:paraId="21779C14" w14:textId="1EC89111" w:rsidR="00344D7D" w:rsidRPr="003E0348" w:rsidRDefault="00344D7D" w:rsidP="007814F0">
      <w:pPr>
        <w:rPr>
          <w:noProof/>
          <w:szCs w:val="22"/>
        </w:rPr>
      </w:pPr>
      <w:r w:rsidRPr="003E0348">
        <w:rPr>
          <w:noProof/>
          <w:szCs w:val="22"/>
        </w:rPr>
        <w:t>Hömlun Xa þáttar truflar innra og ytra ferli í blóðstorkuferlinu, hamlar bæði þrombínmyndun og segamyndun. Rivaroxaban hamlar ekki þrombíni (virkjaður storkuþáttur II) og ekki hefur verið sýnt fram á áhrif á blóðflögur.</w:t>
      </w:r>
    </w:p>
    <w:p w14:paraId="04AB7752" w14:textId="77777777" w:rsidR="00344D7D" w:rsidRPr="003E0348" w:rsidRDefault="00344D7D" w:rsidP="007814F0">
      <w:pPr>
        <w:rPr>
          <w:noProof/>
          <w:szCs w:val="22"/>
        </w:rPr>
      </w:pPr>
    </w:p>
    <w:p w14:paraId="410D4647" w14:textId="77777777" w:rsidR="00344D7D" w:rsidRPr="003E0348" w:rsidRDefault="00344D7D" w:rsidP="007814F0">
      <w:pPr>
        <w:pStyle w:val="Default"/>
        <w:keepNext/>
        <w:widowControl/>
        <w:rPr>
          <w:noProof/>
          <w:color w:val="auto"/>
          <w:sz w:val="22"/>
          <w:szCs w:val="22"/>
          <w:u w:val="single"/>
          <w:lang w:val="is-IS"/>
        </w:rPr>
      </w:pPr>
      <w:r w:rsidRPr="003E0348">
        <w:rPr>
          <w:noProof/>
          <w:color w:val="auto"/>
          <w:sz w:val="22"/>
          <w:szCs w:val="22"/>
          <w:u w:val="single"/>
          <w:lang w:val="is-IS"/>
        </w:rPr>
        <w:t>Lyfhrif</w:t>
      </w:r>
    </w:p>
    <w:p w14:paraId="74908D4A" w14:textId="77777777" w:rsidR="008767C3" w:rsidRDefault="00344D7D" w:rsidP="007814F0">
      <w:pPr>
        <w:rPr>
          <w:noProof/>
          <w:szCs w:val="22"/>
        </w:rPr>
      </w:pPr>
      <w:r w:rsidRPr="003E0348">
        <w:rPr>
          <w:noProof/>
          <w:szCs w:val="22"/>
        </w:rPr>
        <w:t>Skammtaháð hömlun á virkni þáttar Xa kom í ljós hjá mönnum. Rivaroxaban hefur áhrif á proþrombíntíma (PT) á skammtaháðan hátt, með mikla fylgni við plasmaþéttni (r gildi er 0,98) ef Neoplastin er notað til prófsins. Önnur prófunarefni myndu gefa aðrar niðurstöður. Lesa þarf af PT prófi eftir nokkrar sekúndur þar sem INR er aðeins staðlað og viðurkennt fyrir kúmarín og má ekki nota fyrir önnur segavarnarlyf</w:t>
      </w:r>
      <w:r w:rsidR="008767C3">
        <w:rPr>
          <w:noProof/>
          <w:szCs w:val="22"/>
        </w:rPr>
        <w:t>.</w:t>
      </w:r>
    </w:p>
    <w:p w14:paraId="758D5C6D" w14:textId="77777777" w:rsidR="008767C3" w:rsidRDefault="00344D7D" w:rsidP="007814F0">
      <w:pPr>
        <w:rPr>
          <w:noProof/>
          <w:szCs w:val="22"/>
        </w:rPr>
      </w:pPr>
      <w:r w:rsidRPr="003E0348">
        <w:rPr>
          <w:noProof/>
          <w:szCs w:val="22"/>
        </w:rPr>
        <w:t xml:space="preserve">Hjá sjúklingum sem fengu rivaroxaban sem meðferð við segareki í </w:t>
      </w:r>
      <w:r w:rsidR="00B84264">
        <w:rPr>
          <w:noProof/>
          <w:szCs w:val="22"/>
        </w:rPr>
        <w:t>djúplægum bláæðum</w:t>
      </w:r>
      <w:r w:rsidRPr="003E0348">
        <w:rPr>
          <w:noProof/>
          <w:szCs w:val="22"/>
        </w:rPr>
        <w:t xml:space="preserve"> og segareki í lungum og sem fyrirbyggjandi við endurteknum tilvikum þessara kvilla voru 5/95 hundraðshlut</w:t>
      </w:r>
      <w:r w:rsidR="00E5346D">
        <w:rPr>
          <w:noProof/>
          <w:szCs w:val="22"/>
        </w:rPr>
        <w:t>arnir fyrir PT (Neoplastin) 2 - </w:t>
      </w:r>
      <w:r w:rsidRPr="003E0348">
        <w:rPr>
          <w:noProof/>
          <w:szCs w:val="22"/>
        </w:rPr>
        <w:t>4 klst. eftir inntöku taflnanna (þ.e. þegar áhrifin eru í hámarki) á bilinu 17 til 32 s fyrir 15 mg af rivaroxabani tvisvar á dag og á bilinu 15 til 30 s fyrir 20 mg af rivaroxabani einu sinni á dag. Við lágmarksstyrk (8 -</w:t>
      </w:r>
      <w:r w:rsidR="00E5346D">
        <w:rPr>
          <w:noProof/>
          <w:szCs w:val="22"/>
        </w:rPr>
        <w:t> </w:t>
      </w:r>
      <w:r w:rsidRPr="003E0348">
        <w:rPr>
          <w:noProof/>
          <w:szCs w:val="22"/>
        </w:rPr>
        <w:t>16 klst. eftir töflutöku) voru 5/95 hundraðshlutarnir á bilinu 14 til 24 s fyrir 15 mg tvisvar á dag og á bilinu 13 til 20 s fyrir 20 mg einu sinni á dag (18 - 30 klst. eftir töflutöku)</w:t>
      </w:r>
      <w:r w:rsidR="008767C3">
        <w:rPr>
          <w:noProof/>
          <w:szCs w:val="22"/>
        </w:rPr>
        <w:t>.</w:t>
      </w:r>
    </w:p>
    <w:p w14:paraId="682F0AD8" w14:textId="6889479E" w:rsidR="00344D7D" w:rsidRPr="003E0348" w:rsidRDefault="00344D7D" w:rsidP="007814F0">
      <w:pPr>
        <w:rPr>
          <w:noProof/>
          <w:szCs w:val="22"/>
        </w:rPr>
      </w:pPr>
      <w:r w:rsidRPr="003E0348">
        <w:rPr>
          <w:noProof/>
          <w:szCs w:val="22"/>
        </w:rPr>
        <w:t xml:space="preserve">Sjúklingar með gáttatif án lokusjúkdóms sem fengu rivaroxaban sem fyrirbyggjandi við </w:t>
      </w:r>
      <w:r w:rsidR="00EF568A">
        <w:rPr>
          <w:noProof/>
          <w:szCs w:val="22"/>
        </w:rPr>
        <w:t>heilaslagi</w:t>
      </w:r>
      <w:r w:rsidRPr="003E0348">
        <w:rPr>
          <w:noProof/>
          <w:szCs w:val="22"/>
        </w:rPr>
        <w:t xml:space="preserve"> og segamyndun, voru 5/95 hundraðshlutanir fyrir PT (Neoplastin) 1 – 4 klst. eftir inntöku taflnanna (þ.e. </w:t>
      </w:r>
      <w:r w:rsidRPr="003E0348">
        <w:rPr>
          <w:noProof/>
          <w:szCs w:val="22"/>
        </w:rPr>
        <w:lastRenderedPageBreak/>
        <w:t>þegar áhrifin eru í hámarki) á bilinu 14 til 40 s hjá sjúklingum sem fengu 20 mg skammta einu sinni á dag og á bilinu 10 til 50 s hjá sjúklingum með miðlungs skerta nýrnastarfsemi sem fengu 15 mg einu sinni á dag. Við lágmarksstyrk (16 - 36 klst. eftir töflutöku) voru 5/95 hundraðshlutarnir á bilinu 12 til 26 s hjá sjúklingum sem fengu 20 mg einu sinni á dag og á bilinu 12 til 26 s hjá sjúklingum með miðlungs skerta nýrnastarfsemi sem fengu 15 mg einu sinni á dag.</w:t>
      </w:r>
    </w:p>
    <w:p w14:paraId="6FBFEC37" w14:textId="77777777" w:rsidR="00344D7D" w:rsidRPr="003E0348" w:rsidRDefault="00344D7D" w:rsidP="007814F0">
      <w:pPr>
        <w:rPr>
          <w:noProof/>
          <w:szCs w:val="22"/>
        </w:rPr>
      </w:pPr>
      <w:r w:rsidRPr="003E0348">
        <w:rPr>
          <w:szCs w:val="22"/>
        </w:rPr>
        <w:t xml:space="preserve">Í klínískri lyfjafræðirannsókn á viðsnúningi lyfhrifa </w:t>
      </w:r>
      <w:r w:rsidRPr="003E0348">
        <w:rPr>
          <w:rFonts w:eastAsia="PMingLiU"/>
          <w:noProof/>
          <w:szCs w:val="22"/>
          <w:lang w:eastAsia="zh-TW"/>
        </w:rPr>
        <w:t>rivaroxabans hjá heilbrigðum fullorðnum einstaklingum</w:t>
      </w:r>
      <w:r w:rsidRPr="003E0348">
        <w:rPr>
          <w:szCs w:val="22"/>
        </w:rPr>
        <w:t xml:space="preserve"> (n=22) var lagt mat á áhrif stakra skammta (50 a.e./kg) tveggja mismunandi gerða af </w:t>
      </w:r>
      <w:r w:rsidRPr="003E0348">
        <w:rPr>
          <w:noProof/>
          <w:szCs w:val="22"/>
        </w:rPr>
        <w:t>próþrombín þáttaþykkni (prothrombin complex concentrate, PCC)</w:t>
      </w:r>
      <w:r w:rsidRPr="003E0348">
        <w:rPr>
          <w:szCs w:val="22"/>
        </w:rPr>
        <w:t xml:space="preserve">, 3-þátta PCC (storkuþættir II, IX og X) og 4-þátta PCC (storkuþættir II, VII, IX og X). 3-þátta PCC lækkaði meðalgildi í Neoplastin PT-prófi um u.þ.b. 1,0 sekúndu innan 30 mínútna, en með 4 þátta PCC lækkuðu gildin um u.þ.b. 3,5 sekúndur. 3-þátta PCC hafði hins vegar meiri og hraðari heildaráhrif til viðsnúnings breytinga á eigin </w:t>
      </w:r>
      <w:r w:rsidRPr="003E0348">
        <w:rPr>
          <w:rFonts w:eastAsia="PMingLiU"/>
          <w:noProof/>
          <w:szCs w:val="22"/>
          <w:lang w:eastAsia="zh-TW"/>
        </w:rPr>
        <w:t>þrombínmyndun líkamans en</w:t>
      </w:r>
      <w:r w:rsidRPr="003E0348">
        <w:rPr>
          <w:szCs w:val="22"/>
        </w:rPr>
        <w:t xml:space="preserve"> 4-þátta PCC </w:t>
      </w:r>
      <w:r w:rsidRPr="003E0348">
        <w:rPr>
          <w:iCs/>
          <w:szCs w:val="22"/>
        </w:rPr>
        <w:t>(sjá kafla 4.9)</w:t>
      </w:r>
      <w:r w:rsidRPr="003E0348">
        <w:rPr>
          <w:szCs w:val="22"/>
        </w:rPr>
        <w:t>.</w:t>
      </w:r>
    </w:p>
    <w:p w14:paraId="30D5DB77" w14:textId="4D959D22" w:rsidR="00344D7D" w:rsidRPr="003E0348" w:rsidRDefault="00344D7D" w:rsidP="007814F0">
      <w:pPr>
        <w:pStyle w:val="Default"/>
        <w:widowControl/>
        <w:rPr>
          <w:noProof/>
          <w:color w:val="auto"/>
          <w:sz w:val="22"/>
          <w:szCs w:val="22"/>
          <w:lang w:val="is-IS"/>
        </w:rPr>
      </w:pPr>
      <w:r w:rsidRPr="003E0348">
        <w:rPr>
          <w:noProof/>
          <w:color w:val="auto"/>
          <w:sz w:val="22"/>
          <w:szCs w:val="22"/>
          <w:lang w:val="is-IS"/>
        </w:rPr>
        <w:t>Virkjaður hlutatromboplastíntími (aPTT) og Hep</w:t>
      </w:r>
      <w:r w:rsidR="0054431F">
        <w:rPr>
          <w:noProof/>
          <w:color w:val="auto"/>
          <w:sz w:val="22"/>
          <w:szCs w:val="22"/>
          <w:lang w:val="is-IS"/>
        </w:rPr>
        <w:t xml:space="preserve"> </w:t>
      </w:r>
      <w:r w:rsidRPr="003E0348">
        <w:rPr>
          <w:noProof/>
          <w:color w:val="auto"/>
          <w:sz w:val="22"/>
          <w:szCs w:val="22"/>
          <w:lang w:val="is-IS"/>
        </w:rPr>
        <w:t>test lengjast einnig, á skammtaháðan hátt, en hins vegar er ekki mælt með þeim til þess að meta lyfhrif rivaroxabans.</w:t>
      </w:r>
      <w:r w:rsidRPr="003E0348" w:rsidDel="00C2225E">
        <w:rPr>
          <w:noProof/>
          <w:color w:val="auto"/>
          <w:sz w:val="22"/>
          <w:szCs w:val="22"/>
          <w:lang w:val="is-IS"/>
        </w:rPr>
        <w:t xml:space="preserve"> </w:t>
      </w:r>
      <w:r w:rsidRPr="003E0348">
        <w:rPr>
          <w:noProof/>
          <w:color w:val="auto"/>
          <w:sz w:val="22"/>
          <w:szCs w:val="22"/>
          <w:lang w:val="is-IS"/>
        </w:rPr>
        <w:t xml:space="preserve">Engin þörf er á eftirliti með storkugildum meðan á venjubundinni klínískri meðferð með rivaroxabani stendur. Sé hins vegar mælt með því klínískt er hægt að mæla rivaroxaban gildi með mælingu á </w:t>
      </w:r>
      <w:r w:rsidR="00695115">
        <w:rPr>
          <w:noProof/>
          <w:color w:val="auto"/>
          <w:sz w:val="22"/>
          <w:szCs w:val="22"/>
          <w:lang w:val="is-IS"/>
        </w:rPr>
        <w:t>virkni gegn storkuþætti</w:t>
      </w:r>
      <w:r w:rsidR="00695115" w:rsidRPr="003E0348">
        <w:rPr>
          <w:noProof/>
          <w:color w:val="auto"/>
          <w:sz w:val="22"/>
          <w:szCs w:val="22"/>
          <w:lang w:val="is-IS"/>
        </w:rPr>
        <w:t xml:space="preserve"> </w:t>
      </w:r>
      <w:r w:rsidRPr="003E0348">
        <w:rPr>
          <w:noProof/>
          <w:color w:val="auto"/>
          <w:sz w:val="22"/>
          <w:szCs w:val="22"/>
          <w:lang w:val="is-IS"/>
        </w:rPr>
        <w:t>Xa (sjá kafla</w:t>
      </w:r>
      <w:r w:rsidR="00DE2609">
        <w:rPr>
          <w:noProof/>
          <w:color w:val="auto"/>
          <w:sz w:val="22"/>
          <w:szCs w:val="22"/>
          <w:lang w:val="is-IS"/>
        </w:rPr>
        <w:t> </w:t>
      </w:r>
      <w:r w:rsidRPr="003E0348">
        <w:rPr>
          <w:noProof/>
          <w:color w:val="auto"/>
          <w:sz w:val="22"/>
          <w:szCs w:val="22"/>
          <w:lang w:val="is-IS"/>
        </w:rPr>
        <w:t>5.2).</w:t>
      </w:r>
    </w:p>
    <w:p w14:paraId="175123D9" w14:textId="77777777" w:rsidR="00344D7D" w:rsidRPr="003E0348" w:rsidRDefault="00344D7D" w:rsidP="007814F0">
      <w:pPr>
        <w:pStyle w:val="Default"/>
        <w:widowControl/>
        <w:rPr>
          <w:noProof/>
          <w:color w:val="auto"/>
          <w:sz w:val="22"/>
          <w:szCs w:val="22"/>
          <w:lang w:val="is-IS"/>
        </w:rPr>
      </w:pPr>
    </w:p>
    <w:p w14:paraId="1ED8F77A" w14:textId="77777777" w:rsidR="00344D7D" w:rsidRPr="003E0348" w:rsidRDefault="00344D7D" w:rsidP="007814F0">
      <w:pPr>
        <w:pStyle w:val="Default"/>
        <w:keepNext/>
        <w:widowControl/>
        <w:rPr>
          <w:noProof/>
          <w:color w:val="auto"/>
          <w:sz w:val="22"/>
          <w:szCs w:val="22"/>
          <w:u w:val="single"/>
          <w:lang w:val="is-IS"/>
        </w:rPr>
      </w:pPr>
      <w:r w:rsidRPr="003E0348">
        <w:rPr>
          <w:noProof/>
          <w:color w:val="auto"/>
          <w:sz w:val="22"/>
          <w:szCs w:val="22"/>
          <w:u w:val="single"/>
          <w:lang w:val="is-IS"/>
        </w:rPr>
        <w:t>Klínísk verkun og öryggi</w:t>
      </w:r>
    </w:p>
    <w:p w14:paraId="049ACD47" w14:textId="77777777" w:rsidR="00344D7D" w:rsidRPr="003E0348" w:rsidRDefault="00344D7D" w:rsidP="007814F0">
      <w:pPr>
        <w:pStyle w:val="Default"/>
        <w:keepNext/>
        <w:widowControl/>
        <w:rPr>
          <w:i/>
          <w:noProof/>
          <w:color w:val="auto"/>
          <w:sz w:val="22"/>
          <w:szCs w:val="22"/>
          <w:lang w:val="is-IS"/>
        </w:rPr>
      </w:pPr>
      <w:r w:rsidRPr="003E0348">
        <w:rPr>
          <w:i/>
          <w:noProof/>
          <w:color w:val="auto"/>
          <w:sz w:val="22"/>
          <w:szCs w:val="22"/>
          <w:lang w:val="is-IS"/>
        </w:rPr>
        <w:t xml:space="preserve">Meðferð við segamyndun í </w:t>
      </w:r>
      <w:r w:rsidR="00B84264">
        <w:rPr>
          <w:i/>
          <w:noProof/>
          <w:color w:val="auto"/>
          <w:sz w:val="22"/>
          <w:szCs w:val="22"/>
          <w:lang w:val="is-IS"/>
        </w:rPr>
        <w:t>djúplægum bláæðum</w:t>
      </w:r>
      <w:r w:rsidRPr="003E0348">
        <w:rPr>
          <w:i/>
          <w:noProof/>
          <w:color w:val="auto"/>
          <w:sz w:val="22"/>
          <w:szCs w:val="22"/>
          <w:lang w:val="is-IS"/>
        </w:rPr>
        <w:t xml:space="preserve">, segareki í lungum og sem fyrirbyggjandi við endurtekinni segamyndun í </w:t>
      </w:r>
      <w:r w:rsidR="00B84264">
        <w:rPr>
          <w:i/>
          <w:noProof/>
          <w:color w:val="auto"/>
          <w:sz w:val="22"/>
          <w:szCs w:val="22"/>
          <w:lang w:val="is-IS"/>
        </w:rPr>
        <w:t>djúplægum bláæðum</w:t>
      </w:r>
      <w:r w:rsidRPr="003E0348">
        <w:rPr>
          <w:i/>
          <w:noProof/>
          <w:color w:val="auto"/>
          <w:sz w:val="22"/>
          <w:szCs w:val="22"/>
          <w:lang w:val="is-IS"/>
        </w:rPr>
        <w:t xml:space="preserve"> og segareki í lungum</w:t>
      </w:r>
    </w:p>
    <w:p w14:paraId="41C1DAFC" w14:textId="64956EED" w:rsidR="00344D7D" w:rsidRPr="003E0348" w:rsidRDefault="00344D7D" w:rsidP="007814F0">
      <w:pPr>
        <w:pStyle w:val="Default"/>
        <w:widowControl/>
        <w:rPr>
          <w:noProof/>
          <w:color w:val="auto"/>
          <w:sz w:val="22"/>
          <w:szCs w:val="22"/>
          <w:lang w:val="is-IS"/>
        </w:rPr>
      </w:pPr>
      <w:r w:rsidRPr="003E0348">
        <w:rPr>
          <w:noProof/>
          <w:color w:val="auto"/>
          <w:sz w:val="22"/>
          <w:szCs w:val="22"/>
          <w:lang w:val="is-IS"/>
        </w:rPr>
        <w:t xml:space="preserve">Klínískar rannsóknir á </w:t>
      </w:r>
      <w:r w:rsidR="004B7E17">
        <w:rPr>
          <w:noProof/>
          <w:color w:val="auto"/>
          <w:sz w:val="22"/>
          <w:szCs w:val="22"/>
          <w:lang w:val="is-IS"/>
        </w:rPr>
        <w:t>rivaroxabani</w:t>
      </w:r>
      <w:r w:rsidR="004B7E17" w:rsidRPr="003E0348">
        <w:rPr>
          <w:noProof/>
          <w:color w:val="auto"/>
          <w:sz w:val="22"/>
          <w:szCs w:val="22"/>
          <w:lang w:val="is-IS"/>
        </w:rPr>
        <w:t xml:space="preserve"> </w:t>
      </w:r>
      <w:r w:rsidRPr="003E0348">
        <w:rPr>
          <w:noProof/>
          <w:color w:val="auto"/>
          <w:sz w:val="22"/>
          <w:szCs w:val="22"/>
          <w:lang w:val="is-IS"/>
        </w:rPr>
        <w:t xml:space="preserve">voru hannaðar til að sýna virkni </w:t>
      </w:r>
      <w:r w:rsidR="004B7E17">
        <w:rPr>
          <w:noProof/>
          <w:color w:val="auto"/>
          <w:sz w:val="22"/>
          <w:szCs w:val="22"/>
          <w:lang w:val="is-IS"/>
        </w:rPr>
        <w:t>rivaroxabans</w:t>
      </w:r>
      <w:r w:rsidR="004B7E17" w:rsidRPr="003E0348">
        <w:rPr>
          <w:noProof/>
          <w:color w:val="auto"/>
          <w:sz w:val="22"/>
          <w:szCs w:val="22"/>
          <w:lang w:val="is-IS"/>
        </w:rPr>
        <w:t xml:space="preserve"> </w:t>
      </w:r>
      <w:r w:rsidRPr="003E0348">
        <w:rPr>
          <w:noProof/>
          <w:color w:val="auto"/>
          <w:sz w:val="22"/>
          <w:szCs w:val="22"/>
          <w:lang w:val="is-IS"/>
        </w:rPr>
        <w:t xml:space="preserve">í upphaflegri meðferð og framhaldsmeðferð við bráðri segamyndun í </w:t>
      </w:r>
      <w:r w:rsidR="00B84264">
        <w:rPr>
          <w:noProof/>
          <w:color w:val="auto"/>
          <w:sz w:val="22"/>
          <w:szCs w:val="22"/>
          <w:lang w:val="is-IS"/>
        </w:rPr>
        <w:t>djúplægum bláæðum</w:t>
      </w:r>
      <w:r w:rsidRPr="003E0348">
        <w:rPr>
          <w:noProof/>
          <w:color w:val="auto"/>
          <w:sz w:val="22"/>
          <w:szCs w:val="22"/>
          <w:lang w:val="is-IS"/>
        </w:rPr>
        <w:t xml:space="preserve"> og segareki í lungum og sem fyrirbyggjandi við endurteknum tilvikum þessara kvilla.</w:t>
      </w:r>
    </w:p>
    <w:p w14:paraId="44FAC63F" w14:textId="77777777" w:rsidR="00344D7D" w:rsidRPr="003E0348" w:rsidRDefault="00344D7D" w:rsidP="007814F0">
      <w:pPr>
        <w:pStyle w:val="Default"/>
        <w:widowControl/>
        <w:rPr>
          <w:noProof/>
          <w:color w:val="auto"/>
          <w:sz w:val="22"/>
          <w:szCs w:val="22"/>
          <w:lang w:val="is-IS"/>
        </w:rPr>
      </w:pPr>
      <w:r w:rsidRPr="003E0348">
        <w:rPr>
          <w:noProof/>
          <w:color w:val="auto"/>
          <w:sz w:val="22"/>
          <w:szCs w:val="22"/>
          <w:lang w:val="is-IS"/>
        </w:rPr>
        <w:t xml:space="preserve">Meira en </w:t>
      </w:r>
      <w:r w:rsidR="00C725C3" w:rsidRPr="003E0348">
        <w:rPr>
          <w:noProof/>
          <w:color w:val="auto"/>
          <w:sz w:val="22"/>
          <w:szCs w:val="22"/>
          <w:lang w:val="is-IS"/>
        </w:rPr>
        <w:t>12</w:t>
      </w:r>
      <w:r w:rsidRPr="003E0348">
        <w:rPr>
          <w:noProof/>
          <w:color w:val="auto"/>
          <w:sz w:val="22"/>
          <w:szCs w:val="22"/>
          <w:lang w:val="is-IS"/>
        </w:rPr>
        <w:t>.</w:t>
      </w:r>
      <w:r w:rsidR="00C725C3" w:rsidRPr="003E0348">
        <w:rPr>
          <w:noProof/>
          <w:color w:val="auto"/>
          <w:sz w:val="22"/>
          <w:szCs w:val="22"/>
          <w:lang w:val="is-IS"/>
        </w:rPr>
        <w:t>800 </w:t>
      </w:r>
      <w:r w:rsidRPr="003E0348">
        <w:rPr>
          <w:noProof/>
          <w:color w:val="auto"/>
          <w:sz w:val="22"/>
          <w:szCs w:val="22"/>
          <w:lang w:val="is-IS"/>
        </w:rPr>
        <w:t xml:space="preserve">sjúklingar voru rannsakaðir í </w:t>
      </w:r>
      <w:r w:rsidR="00C725C3" w:rsidRPr="003E0348">
        <w:rPr>
          <w:noProof/>
          <w:color w:val="auto"/>
          <w:sz w:val="22"/>
          <w:szCs w:val="22"/>
          <w:lang w:val="is-IS"/>
        </w:rPr>
        <w:t xml:space="preserve">fjórum </w:t>
      </w:r>
      <w:r w:rsidRPr="003E0348">
        <w:rPr>
          <w:noProof/>
          <w:color w:val="auto"/>
          <w:sz w:val="22"/>
          <w:szCs w:val="22"/>
          <w:lang w:val="is-IS"/>
        </w:rPr>
        <w:t>slembuðum tvíblindum III stigs klínískum samanburðarrannsóknum (Einstein DVT, Einstein PE</w:t>
      </w:r>
      <w:r w:rsidR="00C725C3" w:rsidRPr="003E0348">
        <w:rPr>
          <w:noProof/>
          <w:color w:val="auto"/>
          <w:sz w:val="22"/>
          <w:szCs w:val="22"/>
          <w:lang w:val="is-IS"/>
        </w:rPr>
        <w:t xml:space="preserve">, </w:t>
      </w:r>
      <w:r w:rsidRPr="003E0348">
        <w:rPr>
          <w:noProof/>
          <w:color w:val="auto"/>
          <w:sz w:val="22"/>
          <w:szCs w:val="22"/>
          <w:lang w:val="is-IS"/>
        </w:rPr>
        <w:t>Einstein Extension</w:t>
      </w:r>
      <w:r w:rsidR="00C725C3" w:rsidRPr="00F77516">
        <w:rPr>
          <w:lang w:val="is-IS"/>
        </w:rPr>
        <w:t xml:space="preserve"> og </w:t>
      </w:r>
      <w:r w:rsidR="00C725C3" w:rsidRPr="003E0348">
        <w:rPr>
          <w:noProof/>
          <w:color w:val="auto"/>
          <w:sz w:val="22"/>
          <w:szCs w:val="22"/>
          <w:lang w:val="is-IS"/>
        </w:rPr>
        <w:t>Einstein Choice</w:t>
      </w:r>
      <w:r w:rsidRPr="003E0348">
        <w:rPr>
          <w:noProof/>
          <w:color w:val="auto"/>
          <w:sz w:val="22"/>
          <w:szCs w:val="22"/>
          <w:lang w:val="is-IS"/>
        </w:rPr>
        <w:t xml:space="preserve">), auk þess sem gerð var fyrir fram ákveðin greining á samsöfnuðum niðurstöðum úr </w:t>
      </w:r>
      <w:r w:rsidRPr="003E0348">
        <w:rPr>
          <w:rFonts w:eastAsia="SimSun"/>
          <w:color w:val="auto"/>
          <w:sz w:val="22"/>
          <w:szCs w:val="22"/>
          <w:lang w:val="is-IS" w:eastAsia="ja-JP"/>
        </w:rPr>
        <w:t>Einstein DVT og Einstein PE rannsóknunum</w:t>
      </w:r>
      <w:r w:rsidRPr="003E0348">
        <w:rPr>
          <w:noProof/>
          <w:color w:val="auto"/>
          <w:sz w:val="22"/>
          <w:szCs w:val="22"/>
          <w:lang w:val="is-IS"/>
        </w:rPr>
        <w:t>. Heildar meðferðarlengd í öllum rannsóknunum var allt að 21 mánuður.</w:t>
      </w:r>
    </w:p>
    <w:p w14:paraId="63942A6A" w14:textId="77777777" w:rsidR="00344D7D" w:rsidRPr="003E0348" w:rsidRDefault="00344D7D" w:rsidP="007814F0">
      <w:pPr>
        <w:pStyle w:val="Default"/>
        <w:widowControl/>
        <w:rPr>
          <w:noProof/>
          <w:color w:val="auto"/>
          <w:sz w:val="22"/>
          <w:szCs w:val="22"/>
          <w:lang w:val="is-IS"/>
        </w:rPr>
      </w:pPr>
    </w:p>
    <w:p w14:paraId="462C01F1" w14:textId="77777777" w:rsidR="00344D7D" w:rsidRPr="003E0348" w:rsidRDefault="00344D7D" w:rsidP="007814F0">
      <w:pPr>
        <w:pStyle w:val="Default"/>
        <w:widowControl/>
        <w:rPr>
          <w:noProof/>
          <w:color w:val="auto"/>
          <w:sz w:val="22"/>
          <w:szCs w:val="22"/>
          <w:lang w:val="is-IS"/>
        </w:rPr>
      </w:pPr>
      <w:r w:rsidRPr="003E0348">
        <w:rPr>
          <w:noProof/>
          <w:color w:val="auto"/>
          <w:sz w:val="22"/>
          <w:szCs w:val="22"/>
          <w:lang w:val="is-IS"/>
        </w:rPr>
        <w:t xml:space="preserve">Í Einstein DVT rannsókninni voru 3.449 sjúklingar með bráða segamyndun í </w:t>
      </w:r>
      <w:r w:rsidR="00B84264">
        <w:rPr>
          <w:noProof/>
          <w:color w:val="auto"/>
          <w:sz w:val="22"/>
          <w:szCs w:val="22"/>
          <w:lang w:val="is-IS"/>
        </w:rPr>
        <w:t>djúplægum bláæðum</w:t>
      </w:r>
      <w:r w:rsidRPr="003E0348">
        <w:rPr>
          <w:noProof/>
          <w:color w:val="auto"/>
          <w:sz w:val="22"/>
          <w:szCs w:val="22"/>
          <w:lang w:val="is-IS"/>
        </w:rPr>
        <w:t xml:space="preserve"> skoðaðir með tilliti til segamyndunar í bláæðum og fyrirbyggjandi verkunar við endurtekinni segamyndun í </w:t>
      </w:r>
      <w:r w:rsidR="00B84264">
        <w:rPr>
          <w:noProof/>
          <w:color w:val="auto"/>
          <w:sz w:val="22"/>
          <w:szCs w:val="22"/>
          <w:lang w:val="is-IS"/>
        </w:rPr>
        <w:t>djúplægum bláæðum</w:t>
      </w:r>
      <w:r w:rsidRPr="003E0348">
        <w:rPr>
          <w:noProof/>
          <w:color w:val="auto"/>
          <w:sz w:val="22"/>
          <w:szCs w:val="22"/>
          <w:lang w:val="is-IS"/>
        </w:rPr>
        <w:t xml:space="preserve"> og segareki í lungum (sjúklingar sem sýndu einkenni um segarek í lungum voru útilokaðir frá rannsókninni). Meðferðarlengdin var 3, 6 eða 12 mánuðir, háð klínísku mati rannsakanda.</w:t>
      </w:r>
    </w:p>
    <w:p w14:paraId="215367CC" w14:textId="77777777" w:rsidR="00344D7D" w:rsidRPr="003E0348" w:rsidRDefault="00344D7D" w:rsidP="007814F0">
      <w:pPr>
        <w:pStyle w:val="Default"/>
        <w:widowControl/>
        <w:rPr>
          <w:noProof/>
          <w:color w:val="auto"/>
          <w:sz w:val="22"/>
          <w:szCs w:val="22"/>
          <w:lang w:val="is-IS"/>
        </w:rPr>
      </w:pPr>
      <w:r w:rsidRPr="003E0348">
        <w:rPr>
          <w:noProof/>
          <w:color w:val="auto"/>
          <w:sz w:val="22"/>
          <w:szCs w:val="22"/>
          <w:lang w:val="is-IS"/>
        </w:rPr>
        <w:t xml:space="preserve">Fyrstu 3 vikur meðferðar við bráðri segamyndun í </w:t>
      </w:r>
      <w:r w:rsidR="00B84264">
        <w:rPr>
          <w:noProof/>
          <w:color w:val="auto"/>
          <w:sz w:val="22"/>
          <w:szCs w:val="22"/>
          <w:lang w:val="is-IS"/>
        </w:rPr>
        <w:t>djúplægum bláæðum</w:t>
      </w:r>
      <w:r w:rsidRPr="003E0348">
        <w:rPr>
          <w:noProof/>
          <w:color w:val="auto"/>
          <w:sz w:val="22"/>
          <w:szCs w:val="22"/>
          <w:lang w:val="is-IS"/>
        </w:rPr>
        <w:t xml:space="preserve"> var 15 mg af rivaroxabani gefið tvisvar á dag. Síðan var gefið 20 mg af rivaroxabani einu sinni á dag.</w:t>
      </w:r>
    </w:p>
    <w:p w14:paraId="17C1D082" w14:textId="77777777" w:rsidR="00344D7D" w:rsidRPr="003E0348" w:rsidRDefault="00344D7D" w:rsidP="007814F0">
      <w:pPr>
        <w:pStyle w:val="Default"/>
        <w:widowControl/>
        <w:rPr>
          <w:noProof/>
          <w:color w:val="auto"/>
          <w:sz w:val="22"/>
          <w:szCs w:val="22"/>
          <w:lang w:val="is-IS"/>
        </w:rPr>
      </w:pPr>
    </w:p>
    <w:p w14:paraId="0168C513" w14:textId="77777777" w:rsidR="00344D7D" w:rsidRPr="003E0348" w:rsidRDefault="00344D7D" w:rsidP="007814F0">
      <w:pPr>
        <w:rPr>
          <w:rFonts w:eastAsia="SimSun"/>
          <w:szCs w:val="22"/>
          <w:lang w:eastAsia="ja-JP"/>
        </w:rPr>
      </w:pPr>
      <w:r w:rsidRPr="003E0348">
        <w:rPr>
          <w:rFonts w:eastAsia="SimSun"/>
          <w:szCs w:val="22"/>
          <w:lang w:eastAsia="ja-JP"/>
        </w:rPr>
        <w:t xml:space="preserve">Í Einstein PE rannsókninni var meðferð við segareki í lungum og fyrirbyggjandi meðferð við endurteknum tilvikum segamyndunar í </w:t>
      </w:r>
      <w:r w:rsidR="00B84264">
        <w:rPr>
          <w:rFonts w:eastAsia="SimSun"/>
          <w:szCs w:val="22"/>
          <w:lang w:eastAsia="ja-JP"/>
        </w:rPr>
        <w:t>djúplægum bláæðum</w:t>
      </w:r>
      <w:r w:rsidRPr="003E0348">
        <w:rPr>
          <w:rFonts w:eastAsia="SimSun"/>
          <w:szCs w:val="22"/>
          <w:lang w:eastAsia="ja-JP"/>
        </w:rPr>
        <w:t xml:space="preserve"> og segareks í lungum rannsökuð hjá 4.832 sjúklingum með brátt segarek í lungum. </w:t>
      </w:r>
      <w:r w:rsidRPr="003E0348">
        <w:rPr>
          <w:noProof/>
          <w:szCs w:val="22"/>
        </w:rPr>
        <w:t>Meðferðarlengdin var 3, 6 eða 12 mánuðir, háð klínísku mati rannsakanda</w:t>
      </w:r>
      <w:r w:rsidRPr="003E0348">
        <w:rPr>
          <w:rFonts w:eastAsia="SimSun"/>
          <w:szCs w:val="22"/>
          <w:lang w:eastAsia="ja-JP"/>
        </w:rPr>
        <w:t>.</w:t>
      </w:r>
    </w:p>
    <w:p w14:paraId="2B5D2612" w14:textId="77777777" w:rsidR="00344D7D" w:rsidRPr="003E0348" w:rsidRDefault="00344D7D" w:rsidP="007814F0">
      <w:pPr>
        <w:rPr>
          <w:rFonts w:eastAsia="SimSun"/>
          <w:szCs w:val="22"/>
          <w:lang w:eastAsia="ja-JP"/>
        </w:rPr>
      </w:pPr>
      <w:r w:rsidRPr="003E0348">
        <w:rPr>
          <w:rFonts w:eastAsia="SimSun"/>
          <w:szCs w:val="22"/>
          <w:lang w:eastAsia="ja-JP"/>
        </w:rPr>
        <w:t xml:space="preserve">Í upphafi meðferðar við bráðu segareki í lungum var 15 mg af rivaroxabani </w:t>
      </w:r>
      <w:r w:rsidRPr="003E0348">
        <w:rPr>
          <w:noProof/>
          <w:szCs w:val="22"/>
        </w:rPr>
        <w:t>gefið tvisvar á dag í 3 vikur. Síðan var gefið 20 mg af rivaroxabani einu sinni á dag</w:t>
      </w:r>
      <w:r w:rsidRPr="003E0348">
        <w:rPr>
          <w:rFonts w:eastAsia="SimSun"/>
          <w:szCs w:val="22"/>
          <w:lang w:eastAsia="ja-JP"/>
        </w:rPr>
        <w:t>.</w:t>
      </w:r>
    </w:p>
    <w:p w14:paraId="2F8A54E9" w14:textId="77777777" w:rsidR="00344D7D" w:rsidRPr="003E0348" w:rsidRDefault="00344D7D" w:rsidP="007814F0">
      <w:pPr>
        <w:rPr>
          <w:rFonts w:eastAsia="SimSun"/>
          <w:szCs w:val="22"/>
          <w:lang w:eastAsia="ja-JP"/>
        </w:rPr>
      </w:pPr>
    </w:p>
    <w:p w14:paraId="68E841DA" w14:textId="2A36B65E" w:rsidR="00344D7D" w:rsidRPr="003E0348" w:rsidRDefault="00344D7D" w:rsidP="007814F0">
      <w:pPr>
        <w:pStyle w:val="Default"/>
        <w:widowControl/>
        <w:rPr>
          <w:noProof/>
          <w:color w:val="auto"/>
          <w:sz w:val="22"/>
          <w:szCs w:val="22"/>
          <w:lang w:val="is-IS"/>
        </w:rPr>
      </w:pPr>
      <w:r w:rsidRPr="003E0348">
        <w:rPr>
          <w:rFonts w:eastAsia="SimSun"/>
          <w:color w:val="auto"/>
          <w:sz w:val="22"/>
          <w:szCs w:val="22"/>
          <w:lang w:val="is-IS" w:eastAsia="ja-JP"/>
        </w:rPr>
        <w:t xml:space="preserve">Í bæði Einstein DVT og Einstein PE rannsóknunum fólst </w:t>
      </w:r>
      <w:r w:rsidRPr="003E0348">
        <w:rPr>
          <w:noProof/>
          <w:color w:val="auto"/>
          <w:sz w:val="22"/>
          <w:szCs w:val="22"/>
          <w:lang w:val="is-IS"/>
        </w:rPr>
        <w:t xml:space="preserve">samanburðarmeðferð í exoxaparin sem gefið var a.m.k. í 5 daga ásamt K vítamín hemli þar til PT/INR var á meðferðarbili </w:t>
      </w:r>
      <w:r w:rsidRPr="003E0348">
        <w:rPr>
          <w:rFonts w:eastAsia="SimSun"/>
          <w:color w:val="auto"/>
          <w:sz w:val="22"/>
          <w:szCs w:val="22"/>
          <w:lang w:val="is-IS" w:eastAsia="ja-JP"/>
        </w:rPr>
        <w:t>(</w:t>
      </w:r>
      <w:r w:rsidRPr="003E0348">
        <w:rPr>
          <w:rFonts w:eastAsia="SimSun"/>
          <w:color w:val="auto"/>
          <w:sz w:val="22"/>
          <w:szCs w:val="22"/>
          <w:lang w:val="is-IS" w:eastAsia="ja-JP"/>
        </w:rPr>
        <w:sym w:font="Symbol" w:char="00B3"/>
      </w:r>
      <w:r w:rsidR="00E5346D">
        <w:rPr>
          <w:rFonts w:eastAsia="SimSun"/>
          <w:color w:val="auto"/>
          <w:sz w:val="22"/>
          <w:szCs w:val="22"/>
          <w:lang w:val="is-IS" w:eastAsia="ja-JP"/>
        </w:rPr>
        <w:t> </w:t>
      </w:r>
      <w:r w:rsidRPr="003E0348">
        <w:rPr>
          <w:rFonts w:eastAsia="SimSun"/>
          <w:color w:val="auto"/>
          <w:sz w:val="22"/>
          <w:szCs w:val="22"/>
          <w:lang w:val="is-IS" w:eastAsia="ja-JP"/>
        </w:rPr>
        <w:t>2,0).</w:t>
      </w:r>
    </w:p>
    <w:p w14:paraId="31332A2A" w14:textId="77777777" w:rsidR="00344D7D" w:rsidRPr="003E0348" w:rsidRDefault="00344D7D" w:rsidP="007814F0">
      <w:pPr>
        <w:pStyle w:val="Default"/>
        <w:widowControl/>
        <w:rPr>
          <w:noProof/>
          <w:color w:val="auto"/>
          <w:sz w:val="22"/>
          <w:szCs w:val="22"/>
          <w:lang w:val="is-IS"/>
        </w:rPr>
      </w:pPr>
      <w:r w:rsidRPr="003E0348">
        <w:rPr>
          <w:noProof/>
          <w:color w:val="auto"/>
          <w:sz w:val="22"/>
          <w:szCs w:val="22"/>
          <w:lang w:val="is-IS"/>
        </w:rPr>
        <w:t>Meðferð hélt áfram með K vítamín hemli og skammtar voru aðlagaðir til að halda PT/INR gildum innan meðferðargilda upp á 2,0 til 3,0.</w:t>
      </w:r>
    </w:p>
    <w:p w14:paraId="12E566E0" w14:textId="77777777" w:rsidR="00344D7D" w:rsidRPr="003E0348" w:rsidRDefault="00344D7D" w:rsidP="007814F0">
      <w:pPr>
        <w:pStyle w:val="Default"/>
        <w:widowControl/>
        <w:rPr>
          <w:noProof/>
          <w:color w:val="auto"/>
          <w:sz w:val="22"/>
          <w:szCs w:val="22"/>
          <w:u w:val="single"/>
          <w:lang w:val="is-IS"/>
        </w:rPr>
      </w:pPr>
    </w:p>
    <w:p w14:paraId="05A85C25" w14:textId="53CD5C7A" w:rsidR="00344D7D" w:rsidRPr="003E0348" w:rsidRDefault="00344D7D" w:rsidP="007814F0">
      <w:pPr>
        <w:pStyle w:val="Default"/>
        <w:widowControl/>
        <w:rPr>
          <w:noProof/>
          <w:color w:val="auto"/>
          <w:sz w:val="22"/>
          <w:szCs w:val="22"/>
          <w:lang w:val="is-IS"/>
        </w:rPr>
      </w:pPr>
      <w:r w:rsidRPr="003E0348">
        <w:rPr>
          <w:noProof/>
          <w:color w:val="auto"/>
          <w:sz w:val="22"/>
          <w:szCs w:val="22"/>
          <w:lang w:val="is-IS"/>
        </w:rPr>
        <w:t xml:space="preserve">Í Einstein Extension rannsókninni voru 1.197 sjúklingar með segamyndun í </w:t>
      </w:r>
      <w:r w:rsidR="00B84264">
        <w:rPr>
          <w:noProof/>
          <w:color w:val="auto"/>
          <w:sz w:val="22"/>
          <w:szCs w:val="22"/>
          <w:lang w:val="is-IS"/>
        </w:rPr>
        <w:t>djúplægum bláæðum</w:t>
      </w:r>
      <w:r w:rsidRPr="003E0348">
        <w:rPr>
          <w:noProof/>
          <w:color w:val="auto"/>
          <w:sz w:val="22"/>
          <w:szCs w:val="22"/>
          <w:lang w:val="is-IS"/>
        </w:rPr>
        <w:t xml:space="preserve"> og segarek í lungum skoðaðir með tilliti til fyrirbyggjandi meðferðar við segamyndun í </w:t>
      </w:r>
      <w:r w:rsidR="00B84264">
        <w:rPr>
          <w:noProof/>
          <w:color w:val="auto"/>
          <w:sz w:val="22"/>
          <w:szCs w:val="22"/>
          <w:lang w:val="is-IS"/>
        </w:rPr>
        <w:t>djúplægum bláæðum</w:t>
      </w:r>
      <w:r w:rsidRPr="003E0348">
        <w:rPr>
          <w:noProof/>
          <w:color w:val="auto"/>
          <w:sz w:val="22"/>
          <w:szCs w:val="22"/>
          <w:lang w:val="is-IS"/>
        </w:rPr>
        <w:t xml:space="preserve"> og segareki í lungum. Meðferðarlengdin var 6 eða 12 mánuðir til viðbótar hjá sjúklingum sem höfðu þegar lokið 6 til 12 mánaða meðferð við bláæðasegareki háð klínísku mati rannsakanda. 20 mg af </w:t>
      </w:r>
      <w:r w:rsidR="004B7E17">
        <w:rPr>
          <w:noProof/>
          <w:color w:val="auto"/>
          <w:sz w:val="22"/>
          <w:szCs w:val="22"/>
          <w:lang w:val="is-IS"/>
        </w:rPr>
        <w:t>rivaroxabani</w:t>
      </w:r>
      <w:r w:rsidR="004B7E17" w:rsidRPr="003E0348">
        <w:rPr>
          <w:noProof/>
          <w:color w:val="auto"/>
          <w:sz w:val="22"/>
          <w:szCs w:val="22"/>
          <w:lang w:val="is-IS"/>
        </w:rPr>
        <w:t xml:space="preserve"> </w:t>
      </w:r>
      <w:r w:rsidRPr="003E0348">
        <w:rPr>
          <w:noProof/>
          <w:color w:val="auto"/>
          <w:sz w:val="22"/>
          <w:szCs w:val="22"/>
          <w:lang w:val="is-IS"/>
        </w:rPr>
        <w:t>einu sinni á dag var borið saman við lyfleysu.</w:t>
      </w:r>
    </w:p>
    <w:p w14:paraId="26E3B6D5" w14:textId="77777777" w:rsidR="00344D7D" w:rsidRPr="003E0348" w:rsidRDefault="00344D7D" w:rsidP="007814F0">
      <w:pPr>
        <w:pStyle w:val="Default"/>
        <w:widowControl/>
        <w:rPr>
          <w:noProof/>
          <w:color w:val="auto"/>
          <w:sz w:val="22"/>
          <w:szCs w:val="22"/>
          <w:lang w:val="is-IS"/>
        </w:rPr>
      </w:pPr>
    </w:p>
    <w:p w14:paraId="08E9D67C" w14:textId="77777777" w:rsidR="00344D7D" w:rsidRPr="003E0348" w:rsidRDefault="00B82719" w:rsidP="007814F0">
      <w:pPr>
        <w:pStyle w:val="Default"/>
        <w:widowControl/>
        <w:rPr>
          <w:noProof/>
          <w:color w:val="auto"/>
          <w:sz w:val="22"/>
          <w:szCs w:val="22"/>
          <w:lang w:val="is-IS"/>
        </w:rPr>
      </w:pPr>
      <w:r w:rsidRPr="003E0348">
        <w:rPr>
          <w:noProof/>
          <w:color w:val="auto"/>
          <w:sz w:val="22"/>
          <w:szCs w:val="22"/>
          <w:lang w:val="is-IS"/>
        </w:rPr>
        <w:t xml:space="preserve">Einstein DVT, PE og Extension </w:t>
      </w:r>
      <w:r w:rsidR="00344D7D" w:rsidRPr="003E0348">
        <w:rPr>
          <w:noProof/>
          <w:color w:val="auto"/>
          <w:sz w:val="22"/>
          <w:szCs w:val="22"/>
          <w:lang w:val="is-IS"/>
        </w:rPr>
        <w:t xml:space="preserve">rannsóknirnar notuðu sömu fyrir fram ákvarðaða fyrsta (primary) og annan (secondary) meginendapunkt m.t.t. verkunar lyfsins. Fyrsti endapunktur var einkenni um </w:t>
      </w:r>
      <w:r w:rsidR="00344D7D" w:rsidRPr="003E0348">
        <w:rPr>
          <w:noProof/>
          <w:color w:val="auto"/>
          <w:sz w:val="22"/>
          <w:szCs w:val="22"/>
          <w:lang w:val="is-IS"/>
        </w:rPr>
        <w:lastRenderedPageBreak/>
        <w:t xml:space="preserve">endurkomna segamyndun skilgreind sem endurkomin segamyndun í </w:t>
      </w:r>
      <w:r w:rsidR="00B84264">
        <w:rPr>
          <w:noProof/>
          <w:color w:val="auto"/>
          <w:sz w:val="22"/>
          <w:szCs w:val="22"/>
          <w:lang w:val="is-IS"/>
        </w:rPr>
        <w:t>djúplægum bláæðum</w:t>
      </w:r>
      <w:r w:rsidR="00344D7D" w:rsidRPr="003E0348">
        <w:rPr>
          <w:noProof/>
          <w:color w:val="auto"/>
          <w:sz w:val="22"/>
          <w:szCs w:val="22"/>
          <w:lang w:val="is-IS"/>
        </w:rPr>
        <w:t xml:space="preserve"> eða banvænt eða ekki banvænt lungnasegarek. Annar meginendapunktur var skilgreindur sem endurkomin segamyndun í </w:t>
      </w:r>
      <w:r w:rsidR="00B84264">
        <w:rPr>
          <w:noProof/>
          <w:color w:val="auto"/>
          <w:sz w:val="22"/>
          <w:szCs w:val="22"/>
          <w:lang w:val="is-IS"/>
        </w:rPr>
        <w:t>djúplægum bláæðum</w:t>
      </w:r>
      <w:r w:rsidR="00344D7D" w:rsidRPr="003E0348">
        <w:rPr>
          <w:noProof/>
          <w:color w:val="auto"/>
          <w:sz w:val="22"/>
          <w:szCs w:val="22"/>
          <w:lang w:val="is-IS"/>
        </w:rPr>
        <w:t>, segarek í lunga sem ekki er banvænt og dauði af einhverjum ástæðum.</w:t>
      </w:r>
    </w:p>
    <w:p w14:paraId="0DD60301" w14:textId="77777777" w:rsidR="00344D7D" w:rsidRPr="003E0348" w:rsidRDefault="00344D7D" w:rsidP="007814F0">
      <w:pPr>
        <w:rPr>
          <w:rFonts w:eastAsia="SimSun"/>
          <w:szCs w:val="22"/>
          <w:lang w:eastAsia="ja-JP"/>
        </w:rPr>
      </w:pPr>
    </w:p>
    <w:p w14:paraId="72BD2939" w14:textId="19C87323" w:rsidR="0011218A" w:rsidRPr="003E0348" w:rsidRDefault="0011218A" w:rsidP="007814F0">
      <w:pPr>
        <w:pStyle w:val="Default"/>
        <w:rPr>
          <w:noProof/>
          <w:color w:val="auto"/>
          <w:sz w:val="22"/>
          <w:szCs w:val="22"/>
          <w:lang w:val="is-IS"/>
        </w:rPr>
      </w:pPr>
      <w:r w:rsidRPr="003E0348">
        <w:rPr>
          <w:noProof/>
          <w:color w:val="auto"/>
          <w:sz w:val="22"/>
          <w:szCs w:val="22"/>
          <w:lang w:val="is-IS"/>
        </w:rPr>
        <w:t>Í Einsteins</w:t>
      </w:r>
      <w:r w:rsidR="00BF0FF6" w:rsidRPr="003E0348">
        <w:rPr>
          <w:noProof/>
          <w:color w:val="auto"/>
          <w:sz w:val="22"/>
          <w:szCs w:val="22"/>
          <w:lang w:val="is-IS"/>
        </w:rPr>
        <w:t xml:space="preserve"> Choice rannsókninni voru 3.396 </w:t>
      </w:r>
      <w:r w:rsidRPr="003E0348">
        <w:rPr>
          <w:noProof/>
          <w:color w:val="auto"/>
          <w:sz w:val="22"/>
          <w:szCs w:val="22"/>
          <w:lang w:val="is-IS"/>
        </w:rPr>
        <w:t xml:space="preserve">sjúklingar með staðfesta segamyndun í </w:t>
      </w:r>
      <w:r w:rsidR="00B84264">
        <w:rPr>
          <w:noProof/>
          <w:color w:val="auto"/>
          <w:sz w:val="22"/>
          <w:szCs w:val="22"/>
          <w:lang w:val="is-IS"/>
        </w:rPr>
        <w:t>djúplægum bláæðum</w:t>
      </w:r>
      <w:r w:rsidRPr="003E0348">
        <w:rPr>
          <w:noProof/>
          <w:color w:val="auto"/>
          <w:sz w:val="22"/>
          <w:szCs w:val="22"/>
          <w:lang w:val="is-IS"/>
        </w:rPr>
        <w:t xml:space="preserve"> og/eða segarek í lun</w:t>
      </w:r>
      <w:r w:rsidR="004C46DF" w:rsidRPr="003E0348">
        <w:rPr>
          <w:noProof/>
          <w:color w:val="auto"/>
          <w:sz w:val="22"/>
          <w:szCs w:val="22"/>
          <w:lang w:val="is-IS"/>
        </w:rPr>
        <w:t>gum með einkennum sem luku 6</w:t>
      </w:r>
      <w:r w:rsidR="004C46DF" w:rsidRPr="003E0348">
        <w:rPr>
          <w:noProof/>
          <w:color w:val="auto"/>
          <w:sz w:val="22"/>
          <w:szCs w:val="22"/>
          <w:lang w:val="is-IS"/>
        </w:rPr>
        <w:noBreakHyphen/>
      </w:r>
      <w:r w:rsidR="00BF0FF6" w:rsidRPr="003E0348">
        <w:rPr>
          <w:noProof/>
          <w:color w:val="auto"/>
          <w:sz w:val="22"/>
          <w:szCs w:val="22"/>
          <w:lang w:val="is-IS"/>
        </w:rPr>
        <w:t>12 </w:t>
      </w:r>
      <w:r w:rsidRPr="003E0348">
        <w:rPr>
          <w:noProof/>
          <w:color w:val="auto"/>
          <w:sz w:val="22"/>
          <w:szCs w:val="22"/>
          <w:lang w:val="is-IS"/>
        </w:rPr>
        <w:t>mánaða blóðþynningarmeðferð</w:t>
      </w:r>
      <w:r w:rsidR="00B16E34" w:rsidRPr="003E0348">
        <w:rPr>
          <w:noProof/>
          <w:color w:val="auto"/>
          <w:sz w:val="22"/>
          <w:szCs w:val="22"/>
          <w:lang w:val="is-IS"/>
        </w:rPr>
        <w:t>,</w:t>
      </w:r>
      <w:r w:rsidRPr="003E0348">
        <w:rPr>
          <w:noProof/>
          <w:color w:val="auto"/>
          <w:sz w:val="22"/>
          <w:szCs w:val="22"/>
          <w:lang w:val="is-IS"/>
        </w:rPr>
        <w:t xml:space="preserve"> skoðaðir með tilliti til fyrirbyggjandi meðferðar við banvænu segareki í lunga eða endurkom</w:t>
      </w:r>
      <w:r w:rsidR="00B16E34" w:rsidRPr="003E0348">
        <w:rPr>
          <w:noProof/>
          <w:color w:val="auto"/>
          <w:sz w:val="22"/>
          <w:szCs w:val="22"/>
          <w:lang w:val="is-IS"/>
        </w:rPr>
        <w:t>inni</w:t>
      </w:r>
      <w:r w:rsidRPr="003E0348">
        <w:rPr>
          <w:noProof/>
          <w:color w:val="auto"/>
          <w:sz w:val="22"/>
          <w:szCs w:val="22"/>
          <w:lang w:val="is-IS"/>
        </w:rPr>
        <w:t xml:space="preserve"> segamyndun í </w:t>
      </w:r>
      <w:r w:rsidR="00B84264">
        <w:rPr>
          <w:noProof/>
          <w:color w:val="auto"/>
          <w:sz w:val="22"/>
          <w:szCs w:val="22"/>
          <w:lang w:val="is-IS"/>
        </w:rPr>
        <w:t>djúplægum bláæðum</w:t>
      </w:r>
      <w:r w:rsidRPr="003E0348">
        <w:rPr>
          <w:noProof/>
          <w:color w:val="auto"/>
          <w:sz w:val="22"/>
          <w:szCs w:val="22"/>
          <w:lang w:val="is-IS"/>
        </w:rPr>
        <w:t xml:space="preserve"> eða segarek</w:t>
      </w:r>
      <w:r w:rsidR="00B16E34" w:rsidRPr="003E0348">
        <w:rPr>
          <w:noProof/>
          <w:color w:val="auto"/>
          <w:sz w:val="22"/>
          <w:szCs w:val="22"/>
          <w:lang w:val="is-IS"/>
        </w:rPr>
        <w:t>i</w:t>
      </w:r>
      <w:r w:rsidRPr="003E0348">
        <w:rPr>
          <w:noProof/>
          <w:color w:val="auto"/>
          <w:sz w:val="22"/>
          <w:szCs w:val="22"/>
          <w:lang w:val="is-IS"/>
        </w:rPr>
        <w:t xml:space="preserve"> í lunga með einkennum sem ekki voru banvæn. Sjúklingar með ábendingu fyrir áframhaldandi meðferð með segavarnarlyfjum í meðferðarskömmtum voru útilokaðir frá rannsókninni. </w:t>
      </w:r>
      <w:r w:rsidR="00BF0FF6" w:rsidRPr="003E0348">
        <w:rPr>
          <w:noProof/>
          <w:color w:val="auto"/>
          <w:sz w:val="22"/>
          <w:szCs w:val="22"/>
          <w:lang w:val="is-IS"/>
        </w:rPr>
        <w:t>Meðferðarlengdin var allt að 12 </w:t>
      </w:r>
      <w:r w:rsidRPr="003E0348">
        <w:rPr>
          <w:noProof/>
          <w:color w:val="auto"/>
          <w:sz w:val="22"/>
          <w:szCs w:val="22"/>
          <w:lang w:val="is-IS"/>
        </w:rPr>
        <w:t>mánuðir samkvæmt einstaklingsbundnum s</w:t>
      </w:r>
      <w:r w:rsidR="00BF0FF6" w:rsidRPr="003E0348">
        <w:rPr>
          <w:noProof/>
          <w:color w:val="auto"/>
          <w:sz w:val="22"/>
          <w:szCs w:val="22"/>
          <w:lang w:val="is-IS"/>
        </w:rPr>
        <w:t xml:space="preserve">lembiröðunardegi (miðgildi: 351 dagur). </w:t>
      </w:r>
      <w:r w:rsidR="004B7E17">
        <w:rPr>
          <w:noProof/>
          <w:color w:val="auto"/>
          <w:sz w:val="22"/>
          <w:szCs w:val="22"/>
          <w:lang w:val="is-IS"/>
        </w:rPr>
        <w:t>Rivaroxaban</w:t>
      </w:r>
      <w:r w:rsidR="004B7E17" w:rsidRPr="003E0348">
        <w:rPr>
          <w:noProof/>
          <w:color w:val="auto"/>
          <w:sz w:val="22"/>
          <w:szCs w:val="22"/>
          <w:lang w:val="is-IS"/>
        </w:rPr>
        <w:t xml:space="preserve"> </w:t>
      </w:r>
      <w:r w:rsidR="00BF0FF6" w:rsidRPr="003E0348">
        <w:rPr>
          <w:noProof/>
          <w:color w:val="auto"/>
          <w:sz w:val="22"/>
          <w:szCs w:val="22"/>
          <w:lang w:val="is-IS"/>
        </w:rPr>
        <w:t>20 </w:t>
      </w:r>
      <w:r w:rsidRPr="003E0348">
        <w:rPr>
          <w:noProof/>
          <w:color w:val="auto"/>
          <w:sz w:val="22"/>
          <w:szCs w:val="22"/>
          <w:lang w:val="is-IS"/>
        </w:rPr>
        <w:t>mg</w:t>
      </w:r>
      <w:r w:rsidR="00BF0FF6" w:rsidRPr="003E0348">
        <w:rPr>
          <w:noProof/>
          <w:color w:val="auto"/>
          <w:sz w:val="22"/>
          <w:szCs w:val="22"/>
          <w:lang w:val="is-IS"/>
        </w:rPr>
        <w:t xml:space="preserve"> einu sinni á dag og </w:t>
      </w:r>
      <w:r w:rsidR="004B7E17">
        <w:rPr>
          <w:noProof/>
          <w:color w:val="auto"/>
          <w:sz w:val="22"/>
          <w:szCs w:val="22"/>
          <w:lang w:val="is-IS"/>
        </w:rPr>
        <w:t>rivaroxaban</w:t>
      </w:r>
      <w:r w:rsidR="004B7E17" w:rsidRPr="003E0348">
        <w:rPr>
          <w:noProof/>
          <w:color w:val="auto"/>
          <w:sz w:val="22"/>
          <w:szCs w:val="22"/>
          <w:lang w:val="is-IS"/>
        </w:rPr>
        <w:t xml:space="preserve"> </w:t>
      </w:r>
      <w:r w:rsidR="00BF0FF6" w:rsidRPr="003E0348">
        <w:rPr>
          <w:noProof/>
          <w:color w:val="auto"/>
          <w:sz w:val="22"/>
          <w:szCs w:val="22"/>
          <w:lang w:val="is-IS"/>
        </w:rPr>
        <w:t>10 </w:t>
      </w:r>
      <w:r w:rsidRPr="003E0348">
        <w:rPr>
          <w:noProof/>
          <w:color w:val="auto"/>
          <w:sz w:val="22"/>
          <w:szCs w:val="22"/>
          <w:lang w:val="is-IS"/>
        </w:rPr>
        <w:t>mg einu sinn</w:t>
      </w:r>
      <w:r w:rsidR="00BF0FF6" w:rsidRPr="003E0348">
        <w:rPr>
          <w:noProof/>
          <w:color w:val="auto"/>
          <w:sz w:val="22"/>
          <w:szCs w:val="22"/>
          <w:lang w:val="is-IS"/>
        </w:rPr>
        <w:t>i á dag var borið saman við 100 </w:t>
      </w:r>
      <w:r w:rsidRPr="003E0348">
        <w:rPr>
          <w:noProof/>
          <w:color w:val="auto"/>
          <w:sz w:val="22"/>
          <w:szCs w:val="22"/>
          <w:lang w:val="is-IS"/>
        </w:rPr>
        <w:t>mg af a</w:t>
      </w:r>
      <w:r w:rsidR="00F70C13">
        <w:rPr>
          <w:noProof/>
          <w:color w:val="auto"/>
          <w:sz w:val="22"/>
          <w:szCs w:val="22"/>
          <w:lang w:val="is-IS"/>
        </w:rPr>
        <w:t>s</w:t>
      </w:r>
      <w:r w:rsidRPr="003E0348">
        <w:rPr>
          <w:noProof/>
          <w:color w:val="auto"/>
          <w:sz w:val="22"/>
          <w:szCs w:val="22"/>
          <w:lang w:val="is-IS"/>
        </w:rPr>
        <w:t>etýlsalisýlsýru einu sinni á dag.</w:t>
      </w:r>
    </w:p>
    <w:p w14:paraId="5DE352B0" w14:textId="77777777" w:rsidR="0011218A" w:rsidRPr="003E0348" w:rsidRDefault="0011218A" w:rsidP="007814F0">
      <w:pPr>
        <w:pStyle w:val="Default"/>
        <w:widowControl/>
        <w:rPr>
          <w:noProof/>
          <w:color w:val="auto"/>
          <w:sz w:val="22"/>
          <w:szCs w:val="22"/>
          <w:lang w:val="is-IS"/>
        </w:rPr>
      </w:pPr>
      <w:r w:rsidRPr="003E0348">
        <w:rPr>
          <w:noProof/>
          <w:color w:val="auto"/>
          <w:sz w:val="22"/>
          <w:szCs w:val="22"/>
          <w:lang w:val="is-IS"/>
        </w:rPr>
        <w:t xml:space="preserve">Fyrsti endapunktur var einkenni um endurkomna segamyndun skilgreind sem endurkomin segamyndun í </w:t>
      </w:r>
      <w:r w:rsidR="00B84264">
        <w:rPr>
          <w:noProof/>
          <w:color w:val="auto"/>
          <w:sz w:val="22"/>
          <w:szCs w:val="22"/>
          <w:lang w:val="is-IS"/>
        </w:rPr>
        <w:t>djúplægum bláæðum</w:t>
      </w:r>
      <w:r w:rsidRPr="003E0348">
        <w:rPr>
          <w:noProof/>
          <w:color w:val="auto"/>
          <w:sz w:val="22"/>
          <w:szCs w:val="22"/>
          <w:lang w:val="is-IS"/>
        </w:rPr>
        <w:t xml:space="preserve"> eða banvænt eða ekki banvænt lungnasegarek.</w:t>
      </w:r>
    </w:p>
    <w:p w14:paraId="74E801D3" w14:textId="77777777" w:rsidR="0011218A" w:rsidRPr="003E0348" w:rsidRDefault="0011218A" w:rsidP="007814F0">
      <w:pPr>
        <w:pStyle w:val="Default"/>
        <w:widowControl/>
        <w:rPr>
          <w:noProof/>
          <w:color w:val="auto"/>
          <w:sz w:val="22"/>
          <w:szCs w:val="22"/>
          <w:lang w:val="is-IS"/>
        </w:rPr>
      </w:pPr>
    </w:p>
    <w:p w14:paraId="039AFE55" w14:textId="1B647350" w:rsidR="00344D7D" w:rsidRPr="003E0348" w:rsidRDefault="00344D7D" w:rsidP="007814F0">
      <w:pPr>
        <w:pStyle w:val="Default"/>
        <w:widowControl/>
        <w:rPr>
          <w:rFonts w:eastAsia="MS Mincho"/>
          <w:bCs/>
          <w:color w:val="auto"/>
          <w:sz w:val="22"/>
          <w:szCs w:val="22"/>
          <w:lang w:val="is-IS" w:eastAsia="ja-JP"/>
        </w:rPr>
      </w:pPr>
      <w:r w:rsidRPr="003E0348">
        <w:rPr>
          <w:noProof/>
          <w:color w:val="auto"/>
          <w:sz w:val="22"/>
          <w:szCs w:val="22"/>
          <w:lang w:val="is-IS"/>
        </w:rPr>
        <w:t>Í Einstein DVT rannsókninni (sjá töflu </w:t>
      </w:r>
      <w:r w:rsidR="0011218A" w:rsidRPr="003E0348">
        <w:rPr>
          <w:noProof/>
          <w:color w:val="auto"/>
          <w:sz w:val="22"/>
          <w:szCs w:val="22"/>
          <w:lang w:val="is-IS"/>
        </w:rPr>
        <w:t>4</w:t>
      </w:r>
      <w:r w:rsidRPr="003E0348">
        <w:rPr>
          <w:noProof/>
          <w:color w:val="auto"/>
          <w:sz w:val="22"/>
          <w:szCs w:val="22"/>
          <w:lang w:val="is-IS"/>
        </w:rPr>
        <w:t>) kom fram að rivaroxaban var ekki síðra en enoxaparin/VKA við fyrsta endapunkt (</w:t>
      </w:r>
      <w:r w:rsidRPr="003E0348">
        <w:rPr>
          <w:color w:val="auto"/>
          <w:sz w:val="22"/>
          <w:szCs w:val="22"/>
          <w:lang w:val="is-IS"/>
        </w:rPr>
        <w:t xml:space="preserve">p &lt; 0,0001(próf á hvort sé ekki síðra); áhættuhlutfall 0,680 (0,443 – 1,042), p=0,076 (próf á hvort sé betra)). Greint var frá fyrir fram skilgreindum klínískum ávinningi (fyrsti endapunktur auk meiriháttar blæðingar) með áhættuhlutfall 0,67 </w:t>
      </w:r>
      <w:r w:rsidRPr="003E0348">
        <w:rPr>
          <w:rFonts w:eastAsia="MS Mincho"/>
          <w:bCs/>
          <w:color w:val="auto"/>
          <w:sz w:val="22"/>
          <w:szCs w:val="22"/>
          <w:lang w:val="is-IS" w:eastAsia="ja-JP"/>
        </w:rPr>
        <w:t>((95</w:t>
      </w:r>
      <w:r w:rsidR="00E5346D">
        <w:rPr>
          <w:rFonts w:eastAsia="MS Mincho"/>
          <w:bCs/>
          <w:color w:val="auto"/>
          <w:sz w:val="22"/>
          <w:szCs w:val="22"/>
          <w:lang w:val="is-IS" w:eastAsia="ja-JP"/>
        </w:rPr>
        <w:t>% CI: 0,47 – 0,95), tölugildi p-</w:t>
      </w:r>
      <w:r w:rsidRPr="003E0348">
        <w:rPr>
          <w:rFonts w:eastAsia="MS Mincho"/>
          <w:bCs/>
          <w:color w:val="auto"/>
          <w:sz w:val="22"/>
          <w:szCs w:val="22"/>
          <w:lang w:val="is-IS" w:eastAsia="ja-JP"/>
        </w:rPr>
        <w:t xml:space="preserve">gildis p=0,027) þar sem rivaroxaban kom betur út. INR gildi voru innan lækningalegra marka að meðaltali 60,3% tímans fyrir meðal meðferðartíma sem var 189 dagar og 55,4% af tímanum fyrir hópinn sem áætlað var að meðhöndla í 3 mánuði, 60,1% af tímanum fyrir hópinn sem áætlað var að meðhöndla í 6 mánuði og 62,8% af tímanum fyrir hópinn sem áætlað var að meðhöndla í 12 mánuði. Í enoxaparín/VKA hópnum voru ekki skýr tengsl á milli miðjugilda TTR (Time in Target INR Range, þ.e. tími sem INR gildi héldust á markbilinu 2,0 – 3,0) í jafn stórum þriðjungshlutum og tíðni endurkomins bláæðasegareks (P=0,932 fyrir milliverkanir). Innan hæsta þriðjungshluta </w:t>
      </w:r>
      <w:r w:rsidRPr="003E0348">
        <w:rPr>
          <w:noProof/>
          <w:color w:val="auto"/>
          <w:sz w:val="22"/>
          <w:szCs w:val="22"/>
          <w:lang w:val="is-IS"/>
        </w:rPr>
        <w:t xml:space="preserve">miðað </w:t>
      </w:r>
      <w:r w:rsidRPr="003E0348">
        <w:rPr>
          <w:rFonts w:eastAsia="MS Mincho"/>
          <w:bCs/>
          <w:color w:val="auto"/>
          <w:sz w:val="22"/>
          <w:szCs w:val="22"/>
          <w:lang w:val="is-IS" w:eastAsia="ja-JP"/>
        </w:rPr>
        <w:t>við miðju</w:t>
      </w:r>
      <w:r w:rsidRPr="003E0348">
        <w:rPr>
          <w:noProof/>
          <w:color w:val="auto"/>
          <w:sz w:val="22"/>
          <w:szCs w:val="22"/>
          <w:lang w:val="is-IS"/>
        </w:rPr>
        <w:t>gildi</w:t>
      </w:r>
      <w:r w:rsidRPr="003E0348">
        <w:rPr>
          <w:rFonts w:eastAsia="MS Mincho"/>
          <w:bCs/>
          <w:color w:val="auto"/>
          <w:sz w:val="22"/>
          <w:szCs w:val="22"/>
          <w:lang w:val="is-IS" w:eastAsia="ja-JP"/>
        </w:rPr>
        <w:t xml:space="preserve">, var áhættuhlutfall rivaroxabans </w:t>
      </w:r>
      <w:r w:rsidRPr="003E0348">
        <w:rPr>
          <w:noProof/>
          <w:color w:val="auto"/>
          <w:sz w:val="22"/>
          <w:szCs w:val="22"/>
          <w:lang w:val="is-IS"/>
        </w:rPr>
        <w:t xml:space="preserve">borið saman við </w:t>
      </w:r>
      <w:r w:rsidRPr="003E0348">
        <w:rPr>
          <w:rFonts w:eastAsia="MS Mincho"/>
          <w:bCs/>
          <w:color w:val="auto"/>
          <w:sz w:val="22"/>
          <w:szCs w:val="22"/>
          <w:lang w:val="is-IS" w:eastAsia="ja-JP"/>
        </w:rPr>
        <w:t>warfarín 0,69 (95% CI: 0,35 </w:t>
      </w:r>
      <w:r w:rsidRPr="003E0348">
        <w:rPr>
          <w:rFonts w:eastAsia="MS Mincho"/>
          <w:bCs/>
          <w:color w:val="auto"/>
          <w:sz w:val="22"/>
          <w:szCs w:val="22"/>
          <w:lang w:val="is-IS" w:eastAsia="ja-JP"/>
        </w:rPr>
        <w:noBreakHyphen/>
        <w:t> 1,35).</w:t>
      </w:r>
    </w:p>
    <w:p w14:paraId="6C1BADF6" w14:textId="77777777" w:rsidR="00344D7D" w:rsidRPr="003E0348" w:rsidRDefault="00344D7D" w:rsidP="007814F0">
      <w:pPr>
        <w:pStyle w:val="Default"/>
        <w:widowControl/>
        <w:rPr>
          <w:rFonts w:eastAsia="MS Mincho"/>
          <w:bCs/>
          <w:color w:val="auto"/>
          <w:sz w:val="22"/>
          <w:szCs w:val="22"/>
          <w:lang w:val="is-IS" w:eastAsia="ja-JP"/>
        </w:rPr>
      </w:pPr>
    </w:p>
    <w:p w14:paraId="7CEDA136" w14:textId="77777777" w:rsidR="00344D7D" w:rsidRPr="003E0348" w:rsidRDefault="00344D7D"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Mat á öryggi fyrir fyrsta endapunkt (meiriháttar blæðingar eða klínískt mikilvægar blæðingar sem ekki eru miklar) svo og mat á öryggi fyrir annan endapunkt (meiriháttar blæðingar) var svipað hjá báðum meðferðarhópum.</w:t>
      </w:r>
    </w:p>
    <w:p w14:paraId="434E95B8" w14:textId="77777777" w:rsidR="00344D7D" w:rsidRPr="003E0348" w:rsidRDefault="00344D7D" w:rsidP="007814F0">
      <w:pPr>
        <w:pStyle w:val="Default"/>
        <w:widowControl/>
        <w:rPr>
          <w:noProof/>
          <w:color w:val="auto"/>
          <w:sz w:val="22"/>
          <w:szCs w:val="22"/>
          <w:u w:val="single"/>
          <w:lang w:val="is-IS"/>
        </w:rPr>
      </w:pPr>
    </w:p>
    <w:tbl>
      <w:tblPr>
        <w:tblW w:w="0" w:type="auto"/>
        <w:tblInd w:w="108" w:type="dxa"/>
        <w:tblLook w:val="01E0" w:firstRow="1" w:lastRow="1" w:firstColumn="1" w:lastColumn="1" w:noHBand="0" w:noVBand="0"/>
      </w:tblPr>
      <w:tblGrid>
        <w:gridCol w:w="4527"/>
        <w:gridCol w:w="2219"/>
        <w:gridCol w:w="2048"/>
        <w:gridCol w:w="168"/>
      </w:tblGrid>
      <w:tr w:rsidR="00344D7D" w:rsidRPr="003E0348" w14:paraId="00644652" w14:textId="77777777" w:rsidTr="00250FF2">
        <w:trPr>
          <w:gridAfter w:val="1"/>
          <w:wAfter w:w="174" w:type="dxa"/>
        </w:trPr>
        <w:tc>
          <w:tcPr>
            <w:tcW w:w="9004" w:type="dxa"/>
            <w:gridSpan w:val="3"/>
          </w:tcPr>
          <w:p w14:paraId="687D4183" w14:textId="77777777" w:rsidR="00344D7D" w:rsidRDefault="00344D7D" w:rsidP="007814F0">
            <w:pPr>
              <w:keepNext/>
              <w:rPr>
                <w:b/>
                <w:szCs w:val="22"/>
              </w:rPr>
            </w:pPr>
            <w:r w:rsidRPr="003E0348">
              <w:rPr>
                <w:b/>
                <w:szCs w:val="22"/>
              </w:rPr>
              <w:t>Tafla </w:t>
            </w:r>
            <w:r w:rsidR="0011218A" w:rsidRPr="003E0348">
              <w:rPr>
                <w:b/>
                <w:szCs w:val="22"/>
              </w:rPr>
              <w:t>4</w:t>
            </w:r>
            <w:r w:rsidRPr="003E0348">
              <w:rPr>
                <w:b/>
                <w:szCs w:val="22"/>
              </w:rPr>
              <w:t>: Niðurstöður varðandi virkni og öryggi úr III stigs rannsókninni Einstein DVT</w:t>
            </w:r>
          </w:p>
          <w:p w14:paraId="38D28C7C" w14:textId="73002AF7" w:rsidR="00261401" w:rsidRPr="003E0348" w:rsidRDefault="00261401" w:rsidP="007814F0">
            <w:pPr>
              <w:keepNext/>
              <w:rPr>
                <w:b/>
                <w:szCs w:val="22"/>
              </w:rPr>
            </w:pPr>
          </w:p>
        </w:tc>
      </w:tr>
      <w:tr w:rsidR="00344D7D" w:rsidRPr="00E5346D" w14:paraId="468DFC0D"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21EA6007" w14:textId="77777777" w:rsidR="00344D7D" w:rsidRPr="00E5346D" w:rsidRDefault="00344D7D" w:rsidP="007814F0">
            <w:pPr>
              <w:keepNext/>
              <w:rPr>
                <w:b/>
                <w:szCs w:val="22"/>
              </w:rPr>
            </w:pPr>
            <w:r w:rsidRPr="00E5346D">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3772B4C7" w14:textId="77777777" w:rsidR="00344D7D" w:rsidRPr="00E5346D" w:rsidRDefault="00344D7D" w:rsidP="007814F0">
            <w:pPr>
              <w:keepNext/>
              <w:rPr>
                <w:b/>
                <w:szCs w:val="22"/>
              </w:rPr>
            </w:pPr>
            <w:r w:rsidRPr="00E5346D">
              <w:rPr>
                <w:b/>
                <w:szCs w:val="22"/>
              </w:rPr>
              <w:t xml:space="preserve">3.449 sjúklingar með einkenni um segamyndun í </w:t>
            </w:r>
            <w:r w:rsidR="00B84264" w:rsidRPr="00E5346D">
              <w:rPr>
                <w:b/>
                <w:szCs w:val="22"/>
              </w:rPr>
              <w:t>djúplægum bláæðum</w:t>
            </w:r>
          </w:p>
        </w:tc>
      </w:tr>
      <w:tr w:rsidR="00344D7D" w:rsidRPr="00E5346D" w14:paraId="639107FD"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500B5CAF" w14:textId="77777777" w:rsidR="00344D7D" w:rsidRPr="00E5346D" w:rsidRDefault="00344D7D" w:rsidP="007814F0">
            <w:pPr>
              <w:keepNext/>
              <w:rPr>
                <w:b/>
                <w:szCs w:val="22"/>
              </w:rPr>
            </w:pPr>
            <w:r w:rsidRPr="00E5346D">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5EEF76DF" w14:textId="115B4DB4" w:rsidR="00344D7D" w:rsidRPr="00E5346D" w:rsidRDefault="004B7E17" w:rsidP="007814F0">
            <w:pPr>
              <w:rPr>
                <w:b/>
                <w:szCs w:val="22"/>
                <w:vertAlign w:val="superscript"/>
              </w:rPr>
            </w:pPr>
            <w:r w:rsidRPr="00E5346D">
              <w:rPr>
                <w:b/>
                <w:szCs w:val="22"/>
              </w:rPr>
              <w:t>Rivaroxaban</w:t>
            </w:r>
            <w:r w:rsidRPr="00E5346D">
              <w:rPr>
                <w:b/>
                <w:szCs w:val="22"/>
                <w:vertAlign w:val="superscript"/>
              </w:rPr>
              <w:t>a</w:t>
            </w:r>
            <w:r w:rsidR="00344D7D" w:rsidRPr="00E5346D">
              <w:rPr>
                <w:b/>
                <w:szCs w:val="22"/>
                <w:vertAlign w:val="superscript"/>
              </w:rPr>
              <w:t>)</w:t>
            </w:r>
          </w:p>
          <w:p w14:paraId="23B025ED" w14:textId="77777777" w:rsidR="00344D7D" w:rsidRPr="00E5346D" w:rsidRDefault="00344D7D" w:rsidP="007814F0">
            <w:pPr>
              <w:rPr>
                <w:b/>
                <w:szCs w:val="22"/>
              </w:rPr>
            </w:pPr>
            <w:r w:rsidRPr="00E5346D">
              <w:rPr>
                <w:b/>
                <w:szCs w:val="22"/>
              </w:rPr>
              <w:t>3, 6 eða 12 mánuðir</w:t>
            </w:r>
          </w:p>
          <w:p w14:paraId="37ABB191" w14:textId="77777777" w:rsidR="00344D7D" w:rsidRPr="00E5346D" w:rsidRDefault="00344D7D" w:rsidP="007814F0">
            <w:pPr>
              <w:rPr>
                <w:b/>
                <w:szCs w:val="22"/>
              </w:rPr>
            </w:pPr>
            <w:r w:rsidRPr="00E5346D">
              <w:rPr>
                <w:b/>
                <w:szCs w:val="22"/>
              </w:rPr>
              <w:t>N=1.731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0C7D18E" w14:textId="77777777" w:rsidR="00344D7D" w:rsidRPr="00E5346D" w:rsidRDefault="00344D7D" w:rsidP="007814F0">
            <w:pPr>
              <w:rPr>
                <w:b/>
                <w:szCs w:val="22"/>
              </w:rPr>
            </w:pPr>
            <w:r w:rsidRPr="00E5346D">
              <w:rPr>
                <w:b/>
                <w:szCs w:val="22"/>
              </w:rPr>
              <w:t>Enoxaparin/VKA</w:t>
            </w:r>
            <w:r w:rsidRPr="00E5346D">
              <w:rPr>
                <w:b/>
                <w:szCs w:val="22"/>
                <w:vertAlign w:val="superscript"/>
              </w:rPr>
              <w:t>b)</w:t>
            </w:r>
          </w:p>
          <w:p w14:paraId="1CBF122D" w14:textId="77777777" w:rsidR="00344D7D" w:rsidRPr="00E5346D" w:rsidRDefault="00344D7D" w:rsidP="007814F0">
            <w:pPr>
              <w:rPr>
                <w:b/>
                <w:szCs w:val="22"/>
              </w:rPr>
            </w:pPr>
            <w:r w:rsidRPr="00E5346D">
              <w:rPr>
                <w:b/>
                <w:szCs w:val="22"/>
              </w:rPr>
              <w:t>3, 6 eða 12 mánuðir</w:t>
            </w:r>
          </w:p>
          <w:p w14:paraId="6928F6CD" w14:textId="77777777" w:rsidR="00344D7D" w:rsidRPr="00E5346D" w:rsidRDefault="00344D7D" w:rsidP="007814F0">
            <w:pPr>
              <w:rPr>
                <w:b/>
                <w:szCs w:val="22"/>
              </w:rPr>
            </w:pPr>
            <w:r w:rsidRPr="00E5346D">
              <w:rPr>
                <w:b/>
                <w:szCs w:val="22"/>
              </w:rPr>
              <w:t>N=1.718</w:t>
            </w:r>
          </w:p>
        </w:tc>
      </w:tr>
      <w:tr w:rsidR="00344D7D" w:rsidRPr="003E0348" w14:paraId="1AE2889E"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DEC55DE" w14:textId="77777777" w:rsidR="00344D7D" w:rsidRPr="003E0348" w:rsidRDefault="00344D7D" w:rsidP="007814F0">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7EA70122" w14:textId="39F5BFB6" w:rsidR="00344D7D" w:rsidRPr="003E0348" w:rsidRDefault="00344D7D" w:rsidP="007814F0">
            <w:pPr>
              <w:rPr>
                <w:szCs w:val="22"/>
              </w:rPr>
            </w:pPr>
            <w:r w:rsidRPr="003E0348">
              <w:rPr>
                <w:szCs w:val="22"/>
              </w:rPr>
              <w:t>36</w:t>
            </w:r>
            <w:r w:rsidR="00273A05">
              <w:rPr>
                <w:szCs w:val="22"/>
              </w:rPr>
              <w:t xml:space="preserve"> </w:t>
            </w: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7E36D3C" w14:textId="23C87339" w:rsidR="00344D7D" w:rsidRPr="003E0348" w:rsidRDefault="00344D7D" w:rsidP="007814F0">
            <w:pPr>
              <w:rPr>
                <w:szCs w:val="22"/>
              </w:rPr>
            </w:pPr>
            <w:r w:rsidRPr="003E0348">
              <w:rPr>
                <w:szCs w:val="22"/>
              </w:rPr>
              <w:t>51</w:t>
            </w:r>
            <w:r w:rsidR="00273A05">
              <w:rPr>
                <w:szCs w:val="22"/>
              </w:rPr>
              <w:t xml:space="preserve"> </w:t>
            </w:r>
            <w:r w:rsidRPr="003E0348">
              <w:rPr>
                <w:szCs w:val="22"/>
              </w:rPr>
              <w:t>(3,0%)</w:t>
            </w:r>
          </w:p>
        </w:tc>
      </w:tr>
      <w:tr w:rsidR="00344D7D" w:rsidRPr="003E0348" w14:paraId="2573EEB9"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F9FC580" w14:textId="5BF91DD5" w:rsidR="00344D7D" w:rsidRPr="003E0348" w:rsidRDefault="00344D7D"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2F68B0DE" w14:textId="7EFA6332" w:rsidR="00344D7D" w:rsidRPr="003E0348" w:rsidRDefault="00344D7D" w:rsidP="007814F0">
            <w:pPr>
              <w:rPr>
                <w:szCs w:val="22"/>
              </w:rPr>
            </w:pPr>
            <w:r w:rsidRPr="003E0348">
              <w:rPr>
                <w:szCs w:val="22"/>
              </w:rPr>
              <w:t>20</w:t>
            </w:r>
            <w:r w:rsidR="00273A05">
              <w:rPr>
                <w:szCs w:val="22"/>
              </w:rPr>
              <w:t xml:space="preserve"> </w:t>
            </w:r>
            <w:r w:rsidRPr="003E0348">
              <w:rPr>
                <w:szCs w:val="22"/>
              </w:rPr>
              <w:t>(1,2%)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E5607BE" w14:textId="66BC67CD" w:rsidR="00344D7D" w:rsidRPr="003E0348" w:rsidRDefault="00344D7D" w:rsidP="007814F0">
            <w:pPr>
              <w:rPr>
                <w:szCs w:val="22"/>
              </w:rPr>
            </w:pPr>
            <w:r w:rsidRPr="003E0348">
              <w:rPr>
                <w:szCs w:val="22"/>
              </w:rPr>
              <w:t>18</w:t>
            </w:r>
            <w:r w:rsidR="00273A05">
              <w:rPr>
                <w:szCs w:val="22"/>
              </w:rPr>
              <w:t xml:space="preserve"> </w:t>
            </w:r>
            <w:r w:rsidRPr="003E0348">
              <w:rPr>
                <w:szCs w:val="22"/>
              </w:rPr>
              <w:t>(1,0%)</w:t>
            </w:r>
          </w:p>
        </w:tc>
      </w:tr>
      <w:tr w:rsidR="00344D7D" w:rsidRPr="003E0348" w14:paraId="07B364E5"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B99FBDB" w14:textId="64E72060" w:rsidR="00344D7D" w:rsidRPr="003E0348" w:rsidRDefault="00344D7D" w:rsidP="008D165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D5FF9CC" w14:textId="11D1FB37" w:rsidR="00344D7D" w:rsidRPr="003E0348" w:rsidRDefault="00344D7D" w:rsidP="007814F0">
            <w:pPr>
              <w:rPr>
                <w:szCs w:val="22"/>
              </w:rPr>
            </w:pPr>
            <w:r w:rsidRPr="003E0348">
              <w:rPr>
                <w:szCs w:val="22"/>
              </w:rPr>
              <w:t>14</w:t>
            </w:r>
            <w:r w:rsidR="00273A05">
              <w:rPr>
                <w:szCs w:val="22"/>
              </w:rPr>
              <w:t xml:space="preserve"> </w:t>
            </w:r>
            <w:r w:rsidRPr="003E0348">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5FEB6B1" w14:textId="3F9F1584" w:rsidR="00344D7D" w:rsidRPr="003E0348" w:rsidRDefault="00344D7D" w:rsidP="007814F0">
            <w:pPr>
              <w:rPr>
                <w:szCs w:val="22"/>
              </w:rPr>
            </w:pPr>
            <w:r w:rsidRPr="003E0348">
              <w:rPr>
                <w:szCs w:val="22"/>
              </w:rPr>
              <w:t>28</w:t>
            </w:r>
            <w:r w:rsidR="00273A05">
              <w:rPr>
                <w:szCs w:val="22"/>
              </w:rPr>
              <w:t xml:space="preserve"> </w:t>
            </w:r>
            <w:r w:rsidRPr="003E0348">
              <w:rPr>
                <w:szCs w:val="22"/>
              </w:rPr>
              <w:t>(1,6%)</w:t>
            </w:r>
          </w:p>
        </w:tc>
      </w:tr>
      <w:tr w:rsidR="00344D7D" w:rsidRPr="003E0348" w14:paraId="610418DC"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8324856" w14:textId="55094D0E" w:rsidR="00344D7D" w:rsidRPr="003E0348" w:rsidRDefault="00344D7D" w:rsidP="008D165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7713DFA" w14:textId="60DE05B3" w:rsidR="00344D7D" w:rsidRPr="003E0348" w:rsidRDefault="00344D7D" w:rsidP="007814F0">
            <w:pPr>
              <w:rPr>
                <w:szCs w:val="22"/>
              </w:rPr>
            </w:pPr>
            <w:r w:rsidRPr="003E0348">
              <w:rPr>
                <w:szCs w:val="22"/>
              </w:rPr>
              <w:t>1</w:t>
            </w:r>
            <w:r w:rsidR="00273A05">
              <w:rPr>
                <w:szCs w:val="22"/>
              </w:rPr>
              <w:t xml:space="preserve"> </w:t>
            </w:r>
            <w:r w:rsidRPr="003E0348">
              <w:rPr>
                <w:szCs w:val="22"/>
              </w:rPr>
              <w: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E6342BD" w14:textId="77777777" w:rsidR="00344D7D" w:rsidRPr="003E0348" w:rsidRDefault="00344D7D" w:rsidP="007814F0">
            <w:pPr>
              <w:rPr>
                <w:szCs w:val="22"/>
              </w:rPr>
            </w:pPr>
            <w:r w:rsidRPr="003E0348">
              <w:rPr>
                <w:szCs w:val="22"/>
              </w:rPr>
              <w:t>0</w:t>
            </w:r>
          </w:p>
        </w:tc>
      </w:tr>
      <w:tr w:rsidR="00344D7D" w:rsidRPr="003E0348" w14:paraId="59DEFFE9"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53AA5B5" w14:textId="408D8848" w:rsidR="00344D7D" w:rsidRPr="003E0348" w:rsidRDefault="00344D7D" w:rsidP="008D165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65F3FF45" w14:textId="10B20D59" w:rsidR="00344D7D" w:rsidRPr="003E0348" w:rsidRDefault="00344D7D" w:rsidP="007814F0">
            <w:pPr>
              <w:rPr>
                <w:szCs w:val="22"/>
              </w:rPr>
            </w:pPr>
            <w:r w:rsidRPr="003E0348">
              <w:rPr>
                <w:szCs w:val="22"/>
              </w:rPr>
              <w:t>4</w:t>
            </w:r>
            <w:r w:rsidR="00273A05">
              <w:rPr>
                <w:szCs w:val="22"/>
              </w:rPr>
              <w:t xml:space="preserve"> </w:t>
            </w:r>
            <w:r w:rsidRPr="003E0348">
              <w:rPr>
                <w:szCs w:val="22"/>
              </w:rPr>
              <w:t>(0,2%)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C94F745" w14:textId="19B6C4FC" w:rsidR="00344D7D" w:rsidRPr="003E0348" w:rsidRDefault="00344D7D" w:rsidP="007814F0">
            <w:pPr>
              <w:rPr>
                <w:szCs w:val="22"/>
              </w:rPr>
            </w:pPr>
            <w:r w:rsidRPr="003E0348">
              <w:rPr>
                <w:szCs w:val="22"/>
              </w:rPr>
              <w:t>6</w:t>
            </w:r>
            <w:r w:rsidR="00273A05">
              <w:rPr>
                <w:szCs w:val="22"/>
              </w:rPr>
              <w:t xml:space="preserve"> </w:t>
            </w:r>
            <w:r w:rsidRPr="003E0348">
              <w:rPr>
                <w:szCs w:val="22"/>
              </w:rPr>
              <w:t>(0,3%)</w:t>
            </w:r>
          </w:p>
        </w:tc>
      </w:tr>
      <w:tr w:rsidR="00344D7D" w:rsidRPr="003E0348" w14:paraId="4AFDDEA0"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B0C726C" w14:textId="77777777" w:rsidR="00344D7D" w:rsidRPr="003E0348" w:rsidRDefault="00344D7D"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078E7ED7" w14:textId="13AFAD20" w:rsidR="00344D7D" w:rsidRPr="003E0348" w:rsidRDefault="00344D7D" w:rsidP="007814F0">
            <w:pPr>
              <w:rPr>
                <w:szCs w:val="22"/>
              </w:rPr>
            </w:pPr>
            <w:r w:rsidRPr="003E0348">
              <w:rPr>
                <w:szCs w:val="22"/>
              </w:rPr>
              <w:t>139</w:t>
            </w:r>
            <w:r w:rsidR="00273A05">
              <w:rPr>
                <w:szCs w:val="22"/>
              </w:rPr>
              <w:t xml:space="preserve"> </w:t>
            </w:r>
            <w:r w:rsidRPr="003E0348">
              <w:rPr>
                <w:szCs w:val="22"/>
              </w:rPr>
              <w:t>(8,1%)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0A4BD46" w14:textId="5591533B" w:rsidR="00344D7D" w:rsidRPr="003E0348" w:rsidRDefault="00344D7D" w:rsidP="007814F0">
            <w:pPr>
              <w:rPr>
                <w:szCs w:val="22"/>
              </w:rPr>
            </w:pPr>
            <w:r w:rsidRPr="003E0348">
              <w:rPr>
                <w:szCs w:val="22"/>
              </w:rPr>
              <w:t>138</w:t>
            </w:r>
            <w:r w:rsidR="00273A05">
              <w:rPr>
                <w:szCs w:val="22"/>
              </w:rPr>
              <w:t xml:space="preserve"> </w:t>
            </w:r>
            <w:r w:rsidRPr="003E0348">
              <w:rPr>
                <w:szCs w:val="22"/>
              </w:rPr>
              <w:t>(8,1%)</w:t>
            </w:r>
          </w:p>
        </w:tc>
      </w:tr>
      <w:tr w:rsidR="00344D7D" w:rsidRPr="003E0348" w14:paraId="76E9D69F"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85282CF" w14:textId="77777777" w:rsidR="00344D7D" w:rsidRPr="003E0348" w:rsidRDefault="00344D7D"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6071069B" w14:textId="4332D786" w:rsidR="00344D7D" w:rsidRPr="003E0348" w:rsidRDefault="00344D7D" w:rsidP="007814F0">
            <w:pPr>
              <w:rPr>
                <w:szCs w:val="22"/>
              </w:rPr>
            </w:pPr>
            <w:r w:rsidRPr="003E0348">
              <w:rPr>
                <w:szCs w:val="22"/>
              </w:rPr>
              <w:t>14</w:t>
            </w:r>
            <w:r w:rsidR="00273A05">
              <w:rPr>
                <w:szCs w:val="22"/>
              </w:rPr>
              <w:t xml:space="preserve"> </w:t>
            </w:r>
            <w:r w:rsidRPr="003E0348">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B17461E" w14:textId="10830866" w:rsidR="00344D7D" w:rsidRPr="003E0348" w:rsidRDefault="00344D7D" w:rsidP="007814F0">
            <w:pPr>
              <w:rPr>
                <w:szCs w:val="22"/>
              </w:rPr>
            </w:pPr>
            <w:r w:rsidRPr="003E0348">
              <w:rPr>
                <w:szCs w:val="22"/>
              </w:rPr>
              <w:t>20</w:t>
            </w:r>
            <w:r w:rsidR="00273A05">
              <w:rPr>
                <w:szCs w:val="22"/>
              </w:rPr>
              <w:t xml:space="preserve"> </w:t>
            </w:r>
            <w:r w:rsidRPr="003E0348">
              <w:rPr>
                <w:szCs w:val="22"/>
              </w:rPr>
              <w:t>(1,2%)</w:t>
            </w:r>
          </w:p>
        </w:tc>
      </w:tr>
    </w:tbl>
    <w:p w14:paraId="0D6F7DE7" w14:textId="2AF1E804" w:rsidR="00E5346D" w:rsidRPr="003E0348" w:rsidRDefault="00E5346D" w:rsidP="008D1653">
      <w:pPr>
        <w:tabs>
          <w:tab w:val="left" w:pos="567"/>
        </w:tabs>
        <w:ind w:left="142"/>
        <w:rPr>
          <w:szCs w:val="22"/>
        </w:rPr>
      </w:pPr>
      <w:r w:rsidRPr="003E0348">
        <w:rPr>
          <w:szCs w:val="22"/>
        </w:rPr>
        <w:t>a)</w:t>
      </w:r>
      <w:r>
        <w:rPr>
          <w:szCs w:val="22"/>
        </w:rPr>
        <w:t xml:space="preserve"> </w:t>
      </w:r>
      <w:r w:rsidRPr="003E0348">
        <w:rPr>
          <w:szCs w:val="22"/>
        </w:rPr>
        <w:t>Rivaroxaban 15 mg tvisvar á dag í 3 vikur síðan 20 mg einu sinni á dag</w:t>
      </w:r>
    </w:p>
    <w:p w14:paraId="093DC663" w14:textId="55F3818A" w:rsidR="00E5346D" w:rsidRPr="003E0348" w:rsidRDefault="00E5346D" w:rsidP="008D1653">
      <w:pPr>
        <w:ind w:left="142"/>
        <w:rPr>
          <w:szCs w:val="22"/>
        </w:rPr>
      </w:pPr>
      <w:r w:rsidRPr="003E0348">
        <w:rPr>
          <w:szCs w:val="22"/>
        </w:rPr>
        <w:t>b)</w:t>
      </w:r>
      <w:r>
        <w:rPr>
          <w:szCs w:val="22"/>
        </w:rPr>
        <w:t xml:space="preserve"> </w:t>
      </w:r>
      <w:r w:rsidRPr="003E0348">
        <w:rPr>
          <w:szCs w:val="22"/>
        </w:rPr>
        <w:t>Enoxaparin í a.m.k. 5 daga, ásamt með og síðan fylgt eftir af VKA</w:t>
      </w:r>
    </w:p>
    <w:p w14:paraId="31CE4DB7" w14:textId="154ED599" w:rsidR="00344D7D" w:rsidRPr="008D1653" w:rsidRDefault="00E5346D" w:rsidP="008D1653">
      <w:pPr>
        <w:pStyle w:val="Default"/>
        <w:widowControl/>
        <w:ind w:left="142"/>
        <w:rPr>
          <w:sz w:val="22"/>
          <w:szCs w:val="20"/>
          <w:lang w:val="is-IS"/>
        </w:rPr>
      </w:pPr>
      <w:r w:rsidRPr="008D1653">
        <w:rPr>
          <w:b/>
          <w:sz w:val="22"/>
          <w:szCs w:val="20"/>
          <w:lang w:val="is-IS"/>
        </w:rPr>
        <w:t xml:space="preserve">*  </w:t>
      </w:r>
      <w:r w:rsidRPr="008D1653">
        <w:rPr>
          <w:sz w:val="22"/>
          <w:szCs w:val="20"/>
          <w:lang w:val="is-IS"/>
        </w:rPr>
        <w:t>p &lt; 0,0001 (ekki síðra miðað við að fyrir fram ákveðið áhættuhlutfall væri 2,0); áhættuhlutfall: 0,680 (0,443 – 1,042), p=0,076 (betra)</w:t>
      </w:r>
    </w:p>
    <w:p w14:paraId="0C651C23" w14:textId="77777777" w:rsidR="00E5346D" w:rsidRPr="003E0348" w:rsidRDefault="00E5346D" w:rsidP="00E5346D">
      <w:pPr>
        <w:pStyle w:val="Default"/>
        <w:widowControl/>
        <w:rPr>
          <w:rFonts w:eastAsia="MS Mincho"/>
          <w:bCs/>
          <w:color w:val="auto"/>
          <w:sz w:val="22"/>
          <w:szCs w:val="22"/>
          <w:lang w:val="is-IS" w:eastAsia="ja-JP"/>
        </w:rPr>
      </w:pPr>
    </w:p>
    <w:p w14:paraId="52883BB9" w14:textId="77777777" w:rsidR="00344D7D" w:rsidRPr="003E0348" w:rsidRDefault="00344D7D" w:rsidP="007814F0">
      <w:pPr>
        <w:autoSpaceDE w:val="0"/>
        <w:autoSpaceDN w:val="0"/>
        <w:adjustRightInd w:val="0"/>
        <w:rPr>
          <w:rFonts w:eastAsia="MS Mincho"/>
          <w:bCs/>
          <w:szCs w:val="22"/>
          <w:lang w:eastAsia="ja-JP"/>
        </w:rPr>
      </w:pPr>
      <w:r w:rsidRPr="003E0348">
        <w:rPr>
          <w:noProof/>
          <w:szCs w:val="22"/>
        </w:rPr>
        <w:lastRenderedPageBreak/>
        <w:t>Í Einstein PE rannsókninni (</w:t>
      </w:r>
      <w:r w:rsidRPr="003E0348">
        <w:rPr>
          <w:iCs/>
          <w:noProof/>
          <w:szCs w:val="22"/>
        </w:rPr>
        <w:t>sjá töflu</w:t>
      </w:r>
      <w:r w:rsidRPr="003E0348">
        <w:rPr>
          <w:noProof/>
          <w:szCs w:val="22"/>
        </w:rPr>
        <w:t> </w:t>
      </w:r>
      <w:r w:rsidR="0011218A" w:rsidRPr="003E0348">
        <w:rPr>
          <w:noProof/>
          <w:szCs w:val="22"/>
        </w:rPr>
        <w:t>5</w:t>
      </w:r>
      <w:r w:rsidRPr="003E0348">
        <w:rPr>
          <w:noProof/>
          <w:szCs w:val="22"/>
        </w:rPr>
        <w:t>) var sýnt fram á að rivaroxaban hafði ekki síðri áhrif á meginendapunkt en enoxaparin/VKA (</w:t>
      </w:r>
      <w:r w:rsidRPr="003E0348">
        <w:rPr>
          <w:szCs w:val="22"/>
        </w:rPr>
        <w:t>p=0,0026 (tölfræðilegt jafngildi); áhættuhlutfall: 1,123 (0,749 – 1,684))</w:t>
      </w:r>
      <w:r w:rsidRPr="003E0348">
        <w:rPr>
          <w:noProof/>
          <w:szCs w:val="22"/>
        </w:rPr>
        <w:t>.</w:t>
      </w:r>
      <w:r w:rsidRPr="003E0348">
        <w:rPr>
          <w:rFonts w:eastAsia="MS Mincho"/>
          <w:bCs/>
          <w:szCs w:val="22"/>
          <w:lang w:eastAsia="ja-JP"/>
        </w:rPr>
        <w:t xml:space="preserve"> Áhættuhlutfall fyrir fyrir fram skilgreindan hreinan klínískan ávinning (net clinical benefit) (fundinn með </w:t>
      </w:r>
      <w:r w:rsidRPr="003E0348">
        <w:rPr>
          <w:noProof/>
          <w:szCs w:val="22"/>
        </w:rPr>
        <w:t>greiningu á</w:t>
      </w:r>
      <w:r w:rsidRPr="003E0348">
        <w:rPr>
          <w:rFonts w:eastAsia="MS Mincho"/>
          <w:bCs/>
          <w:szCs w:val="22"/>
          <w:lang w:eastAsia="ja-JP"/>
        </w:rPr>
        <w:t xml:space="preserve"> meginniðurstöðum varðandi virkni og meiri háttar blæðingum), var 0,849 ((95% öryggismörk: 0,633 – 1,139), </w:t>
      </w:r>
      <w:r w:rsidRPr="003E0348">
        <w:rPr>
          <w:szCs w:val="22"/>
        </w:rPr>
        <w:t>nafngildi p (nominal p-value) var</w:t>
      </w:r>
      <w:r w:rsidRPr="003E0348">
        <w:rPr>
          <w:rFonts w:eastAsia="MS Mincho"/>
          <w:bCs/>
          <w:szCs w:val="22"/>
          <w:lang w:eastAsia="ja-JP"/>
        </w:rPr>
        <w:t xml:space="preserve"> 0,275). </w:t>
      </w:r>
      <w:r w:rsidRPr="003E0348">
        <w:rPr>
          <w:rFonts w:eastAsia="SimSun"/>
          <w:szCs w:val="22"/>
          <w:lang w:eastAsia="ja-JP"/>
        </w:rPr>
        <w:t xml:space="preserve">INR-gildi voru að meðaltali innan lækningalegra marka 63% þess tíma sem meðferð stóð, sem var að meðaltali 215 dagar (57% í 3 mánaða meðferðarhópnum, 62% í 6 mánaða hópnum og 65% í 12 mánaða hópnum). Í hópnum sem fékk enoxaparin/VKA voru engin skýr tengsl milli </w:t>
      </w:r>
      <w:r w:rsidRPr="003E0348">
        <w:rPr>
          <w:rFonts w:eastAsia="MS Mincho"/>
          <w:bCs/>
          <w:szCs w:val="22"/>
          <w:lang w:eastAsia="ja-JP"/>
        </w:rPr>
        <w:t>miðjugilda TTR (Time in Target INR Range, þ.e. tími sem INR gildi héldust á markbilinu 2,0 – 3,0) í jafn stórum þriðjungshlutum og tíðni endurkomins</w:t>
      </w:r>
      <w:r w:rsidRPr="003E0348">
        <w:rPr>
          <w:rFonts w:eastAsia="SimSun"/>
          <w:szCs w:val="22"/>
          <w:lang w:eastAsia="ja-JP"/>
        </w:rPr>
        <w:t xml:space="preserve"> bláæðasegareks (p=0,082 fyrir milliverkun). </w:t>
      </w:r>
      <w:r w:rsidRPr="003E0348">
        <w:rPr>
          <w:rFonts w:eastAsia="MS Mincho"/>
          <w:bCs/>
          <w:szCs w:val="22"/>
          <w:lang w:eastAsia="ja-JP"/>
        </w:rPr>
        <w:t xml:space="preserve">Innan hæsta þriðjungshluta </w:t>
      </w:r>
      <w:r w:rsidRPr="003E0348">
        <w:rPr>
          <w:noProof/>
          <w:szCs w:val="22"/>
        </w:rPr>
        <w:t xml:space="preserve">miðað </w:t>
      </w:r>
      <w:r w:rsidRPr="003E0348">
        <w:rPr>
          <w:rFonts w:eastAsia="MS Mincho"/>
          <w:bCs/>
          <w:szCs w:val="22"/>
          <w:lang w:eastAsia="ja-JP"/>
        </w:rPr>
        <w:t>við miðju</w:t>
      </w:r>
      <w:r w:rsidRPr="003E0348">
        <w:rPr>
          <w:noProof/>
          <w:szCs w:val="22"/>
        </w:rPr>
        <w:t>gildi</w:t>
      </w:r>
      <w:r w:rsidRPr="003E0348">
        <w:rPr>
          <w:rFonts w:eastAsia="MS Mincho"/>
          <w:bCs/>
          <w:szCs w:val="22"/>
          <w:lang w:eastAsia="ja-JP"/>
        </w:rPr>
        <w:t xml:space="preserve">, var áhættuhlutfall rivaroxabans </w:t>
      </w:r>
      <w:r w:rsidRPr="003E0348">
        <w:rPr>
          <w:noProof/>
          <w:szCs w:val="22"/>
        </w:rPr>
        <w:t xml:space="preserve">borið saman við </w:t>
      </w:r>
      <w:r w:rsidRPr="003E0348">
        <w:rPr>
          <w:rFonts w:eastAsia="MS Mincho"/>
          <w:bCs/>
          <w:szCs w:val="22"/>
          <w:lang w:eastAsia="ja-JP"/>
        </w:rPr>
        <w:t>warfarín</w:t>
      </w:r>
      <w:r w:rsidRPr="003E0348">
        <w:rPr>
          <w:rFonts w:eastAsia="SimSun"/>
          <w:szCs w:val="22"/>
          <w:lang w:eastAsia="ja-JP"/>
        </w:rPr>
        <w:t xml:space="preserve"> 0,642 (95% öryggismörk: 0,277 – 1,484).</w:t>
      </w:r>
    </w:p>
    <w:p w14:paraId="4F6804AB" w14:textId="77777777" w:rsidR="00344D7D" w:rsidRPr="003E0348" w:rsidRDefault="00344D7D" w:rsidP="007814F0">
      <w:pPr>
        <w:autoSpaceDE w:val="0"/>
        <w:autoSpaceDN w:val="0"/>
        <w:adjustRightInd w:val="0"/>
        <w:rPr>
          <w:rFonts w:eastAsia="MS Mincho"/>
          <w:bCs/>
          <w:szCs w:val="22"/>
          <w:lang w:eastAsia="ja-JP"/>
        </w:rPr>
      </w:pPr>
    </w:p>
    <w:p w14:paraId="6487F381" w14:textId="77777777" w:rsidR="00344D7D" w:rsidRPr="003E0348" w:rsidRDefault="00344D7D" w:rsidP="007814F0">
      <w:pPr>
        <w:pStyle w:val="Default"/>
        <w:rPr>
          <w:noProof/>
          <w:color w:val="auto"/>
          <w:sz w:val="22"/>
          <w:szCs w:val="22"/>
          <w:lang w:val="is-IS"/>
        </w:rPr>
      </w:pPr>
      <w:r w:rsidRPr="003E0348">
        <w:rPr>
          <w:noProof/>
          <w:color w:val="auto"/>
          <w:sz w:val="22"/>
          <w:szCs w:val="22"/>
          <w:lang w:val="is-IS"/>
        </w:rPr>
        <w:t>Tíðni aðalmælibreytu fyrir öryggi (</w:t>
      </w:r>
      <w:r w:rsidRPr="003E0348">
        <w:rPr>
          <w:color w:val="auto"/>
          <w:sz w:val="22"/>
          <w:szCs w:val="22"/>
          <w:lang w:val="is-IS"/>
        </w:rPr>
        <w:t>meiriháttar blæðingar eða klínískt mikilvægar blæðingar sem ekki voru miklar</w:t>
      </w:r>
      <w:r w:rsidRPr="003E0348">
        <w:rPr>
          <w:noProof/>
          <w:color w:val="auto"/>
          <w:sz w:val="22"/>
          <w:szCs w:val="22"/>
          <w:lang w:val="is-IS"/>
        </w:rPr>
        <w:t>) var lítillega lægri í hópnum sem fékk</w:t>
      </w:r>
      <w:r w:rsidRPr="003E0348">
        <w:rPr>
          <w:color w:val="auto"/>
          <w:sz w:val="22"/>
          <w:szCs w:val="22"/>
          <w:lang w:val="is-IS"/>
        </w:rPr>
        <w:t xml:space="preserve"> rivaroxaban (10,3% (249/2412)) en hópnum sem fékk enoxaparin/VKA (11,4% (274/2405)). </w:t>
      </w:r>
      <w:r w:rsidRPr="003E0348">
        <w:rPr>
          <w:noProof/>
          <w:color w:val="auto"/>
          <w:sz w:val="22"/>
          <w:szCs w:val="22"/>
          <w:lang w:val="is-IS"/>
        </w:rPr>
        <w:t>Tíðni viðbótarmælibreytu fyrir öryggi (</w:t>
      </w:r>
      <w:r w:rsidRPr="003E0348">
        <w:rPr>
          <w:color w:val="auto"/>
          <w:sz w:val="22"/>
          <w:szCs w:val="22"/>
          <w:lang w:val="is-IS"/>
        </w:rPr>
        <w:t>meiriháttar blæðingar</w:t>
      </w:r>
      <w:r w:rsidRPr="003E0348">
        <w:rPr>
          <w:noProof/>
          <w:color w:val="auto"/>
          <w:sz w:val="22"/>
          <w:szCs w:val="22"/>
          <w:lang w:val="is-IS"/>
        </w:rPr>
        <w:t>) var lægri í hópnum sem fékk</w:t>
      </w:r>
      <w:r w:rsidRPr="003E0348">
        <w:rPr>
          <w:color w:val="auto"/>
          <w:sz w:val="22"/>
          <w:szCs w:val="22"/>
          <w:lang w:val="is-IS"/>
        </w:rPr>
        <w:t xml:space="preserve"> rivaroxaban (1,1% (26/2412)) en hópnum sem fékk enoxaparin/VKA (2,2% (52/2405)) og var áhættuhlutfallið 0,493 (95% öryggismörk: 0,308 – 0,789).</w:t>
      </w:r>
    </w:p>
    <w:p w14:paraId="4E957E78" w14:textId="77777777" w:rsidR="00344D7D" w:rsidRPr="003E0348" w:rsidRDefault="00344D7D" w:rsidP="007814F0">
      <w:pPr>
        <w:pStyle w:val="Default"/>
        <w:rPr>
          <w:noProof/>
          <w:color w:val="auto"/>
          <w:sz w:val="22"/>
          <w:szCs w:val="22"/>
          <w:lang w:val="is-IS"/>
        </w:rPr>
      </w:pPr>
    </w:p>
    <w:tbl>
      <w:tblPr>
        <w:tblW w:w="0" w:type="auto"/>
        <w:tblInd w:w="108" w:type="dxa"/>
        <w:tblLook w:val="01E0" w:firstRow="1" w:lastRow="1" w:firstColumn="1" w:lastColumn="1" w:noHBand="0" w:noVBand="0"/>
      </w:tblPr>
      <w:tblGrid>
        <w:gridCol w:w="4521"/>
        <w:gridCol w:w="2225"/>
        <w:gridCol w:w="2042"/>
        <w:gridCol w:w="174"/>
      </w:tblGrid>
      <w:tr w:rsidR="00344D7D" w:rsidRPr="003E0348" w14:paraId="1C8E4069" w14:textId="77777777" w:rsidTr="00250FF2">
        <w:trPr>
          <w:gridAfter w:val="1"/>
          <w:wAfter w:w="179" w:type="dxa"/>
        </w:trPr>
        <w:tc>
          <w:tcPr>
            <w:tcW w:w="8999" w:type="dxa"/>
            <w:gridSpan w:val="3"/>
          </w:tcPr>
          <w:p w14:paraId="4AE880FA" w14:textId="77777777" w:rsidR="00344D7D" w:rsidRDefault="00344D7D" w:rsidP="007814F0">
            <w:pPr>
              <w:keepNext/>
              <w:rPr>
                <w:b/>
                <w:szCs w:val="22"/>
              </w:rPr>
            </w:pPr>
            <w:r w:rsidRPr="003E0348">
              <w:rPr>
                <w:b/>
                <w:szCs w:val="22"/>
              </w:rPr>
              <w:t>Tafla </w:t>
            </w:r>
            <w:r w:rsidR="0011218A" w:rsidRPr="003E0348">
              <w:rPr>
                <w:b/>
                <w:szCs w:val="22"/>
              </w:rPr>
              <w:t>5</w:t>
            </w:r>
            <w:r w:rsidRPr="003E0348">
              <w:rPr>
                <w:b/>
                <w:szCs w:val="22"/>
              </w:rPr>
              <w:t>: Niðurstöður varðandi virkni og öryggi úr III stigs rannsókninni Einstein PE</w:t>
            </w:r>
          </w:p>
          <w:p w14:paraId="58219CEE" w14:textId="28471B21" w:rsidR="00261401" w:rsidRPr="003E0348" w:rsidRDefault="00261401" w:rsidP="007814F0">
            <w:pPr>
              <w:keepNext/>
              <w:rPr>
                <w:b/>
                <w:szCs w:val="22"/>
              </w:rPr>
            </w:pPr>
          </w:p>
        </w:tc>
      </w:tr>
      <w:tr w:rsidR="00344D7D" w:rsidRPr="00E5346D" w14:paraId="2B3EB0B3"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1849CFD8" w14:textId="77777777" w:rsidR="00344D7D" w:rsidRPr="00E5346D" w:rsidRDefault="00344D7D" w:rsidP="007814F0">
            <w:pPr>
              <w:keepNext/>
              <w:rPr>
                <w:b/>
                <w:szCs w:val="22"/>
              </w:rPr>
            </w:pPr>
            <w:r w:rsidRPr="00E5346D">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62B740D2" w14:textId="77777777" w:rsidR="00344D7D" w:rsidRPr="00E5346D" w:rsidRDefault="00344D7D" w:rsidP="007814F0">
            <w:pPr>
              <w:keepNext/>
              <w:rPr>
                <w:b/>
                <w:szCs w:val="22"/>
              </w:rPr>
            </w:pPr>
            <w:r w:rsidRPr="00E5346D">
              <w:rPr>
                <w:b/>
                <w:szCs w:val="22"/>
              </w:rPr>
              <w:t>4.832 sjúklingar með einkenni um brátt segarek í lungum</w:t>
            </w:r>
          </w:p>
        </w:tc>
      </w:tr>
      <w:tr w:rsidR="00344D7D" w:rsidRPr="00E5346D" w14:paraId="0C3AA091"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1F0D98E6" w14:textId="77777777" w:rsidR="00344D7D" w:rsidRPr="00E5346D" w:rsidRDefault="00344D7D" w:rsidP="007814F0">
            <w:pPr>
              <w:keepNext/>
              <w:rPr>
                <w:b/>
                <w:szCs w:val="22"/>
              </w:rPr>
            </w:pPr>
            <w:r w:rsidRPr="00E5346D">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67AF692C" w14:textId="5A00CC4A" w:rsidR="00344D7D" w:rsidRPr="00E5346D" w:rsidRDefault="004B7E17" w:rsidP="007814F0">
            <w:pPr>
              <w:keepNext/>
              <w:rPr>
                <w:b/>
                <w:szCs w:val="22"/>
              </w:rPr>
            </w:pPr>
            <w:r w:rsidRPr="00E5346D">
              <w:rPr>
                <w:b/>
                <w:szCs w:val="22"/>
              </w:rPr>
              <w:t>Rivaroxaban</w:t>
            </w:r>
            <w:r w:rsidRPr="00E5346D">
              <w:rPr>
                <w:b/>
                <w:szCs w:val="22"/>
                <w:vertAlign w:val="superscript"/>
              </w:rPr>
              <w:t>a</w:t>
            </w:r>
            <w:r w:rsidR="00344D7D" w:rsidRPr="00E5346D">
              <w:rPr>
                <w:b/>
                <w:szCs w:val="22"/>
                <w:vertAlign w:val="superscript"/>
              </w:rPr>
              <w:t>)</w:t>
            </w:r>
          </w:p>
          <w:p w14:paraId="4F62B0F9" w14:textId="77777777" w:rsidR="00344D7D" w:rsidRPr="00E5346D" w:rsidRDefault="00344D7D" w:rsidP="007814F0">
            <w:pPr>
              <w:rPr>
                <w:b/>
                <w:szCs w:val="22"/>
              </w:rPr>
            </w:pPr>
            <w:r w:rsidRPr="00E5346D">
              <w:rPr>
                <w:b/>
                <w:szCs w:val="22"/>
              </w:rPr>
              <w:t>3, 6 eða 12 mánuðir</w:t>
            </w:r>
          </w:p>
          <w:p w14:paraId="182C2131" w14:textId="77777777" w:rsidR="00344D7D" w:rsidRPr="00E5346D" w:rsidRDefault="00344D7D" w:rsidP="007814F0">
            <w:pPr>
              <w:keepNext/>
              <w:rPr>
                <w:b/>
                <w:szCs w:val="22"/>
              </w:rPr>
            </w:pPr>
            <w:r w:rsidRPr="00E5346D">
              <w:rPr>
                <w:b/>
                <w:szCs w:val="22"/>
              </w:rPr>
              <w:t>N=2.419</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0021B61" w14:textId="77777777" w:rsidR="00344D7D" w:rsidRPr="00E5346D" w:rsidRDefault="00344D7D" w:rsidP="007814F0">
            <w:pPr>
              <w:keepNext/>
              <w:rPr>
                <w:b/>
                <w:szCs w:val="22"/>
              </w:rPr>
            </w:pPr>
            <w:r w:rsidRPr="00E5346D">
              <w:rPr>
                <w:b/>
                <w:szCs w:val="22"/>
              </w:rPr>
              <w:t>Enoxaparin/VKA</w:t>
            </w:r>
            <w:r w:rsidRPr="00E5346D">
              <w:rPr>
                <w:b/>
                <w:szCs w:val="22"/>
                <w:vertAlign w:val="superscript"/>
              </w:rPr>
              <w:t>b)</w:t>
            </w:r>
          </w:p>
          <w:p w14:paraId="1BE15C7D" w14:textId="77777777" w:rsidR="00344D7D" w:rsidRPr="00E5346D" w:rsidRDefault="00344D7D" w:rsidP="007814F0">
            <w:pPr>
              <w:rPr>
                <w:b/>
                <w:szCs w:val="22"/>
              </w:rPr>
            </w:pPr>
            <w:r w:rsidRPr="00E5346D">
              <w:rPr>
                <w:b/>
                <w:szCs w:val="22"/>
              </w:rPr>
              <w:t>3, 6 eða 12 mánuðir</w:t>
            </w:r>
          </w:p>
          <w:p w14:paraId="2FA5F1D1" w14:textId="77777777" w:rsidR="00344D7D" w:rsidRPr="00E5346D" w:rsidRDefault="00344D7D" w:rsidP="007814F0">
            <w:pPr>
              <w:keepNext/>
              <w:rPr>
                <w:b/>
                <w:szCs w:val="22"/>
              </w:rPr>
            </w:pPr>
            <w:r w:rsidRPr="00E5346D">
              <w:rPr>
                <w:b/>
                <w:szCs w:val="22"/>
              </w:rPr>
              <w:t>N=2.413</w:t>
            </w:r>
          </w:p>
        </w:tc>
      </w:tr>
      <w:tr w:rsidR="00344D7D" w:rsidRPr="003E0348" w14:paraId="7653E17E"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02E92A6" w14:textId="77777777" w:rsidR="00344D7D" w:rsidRPr="003E0348" w:rsidRDefault="00344D7D" w:rsidP="007814F0">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55BCB814" w14:textId="77777777" w:rsidR="00344D7D" w:rsidRPr="003E0348" w:rsidRDefault="00344D7D" w:rsidP="007814F0">
            <w:pPr>
              <w:keepNext/>
              <w:rPr>
                <w:szCs w:val="22"/>
              </w:rPr>
            </w:pPr>
            <w:r w:rsidRPr="003E0348">
              <w:rPr>
                <w:szCs w:val="22"/>
              </w:rPr>
              <w:t>50</w:t>
            </w:r>
          </w:p>
          <w:p w14:paraId="43EEC5EF" w14:textId="77777777" w:rsidR="00344D7D" w:rsidRPr="003E0348" w:rsidRDefault="00344D7D" w:rsidP="007814F0">
            <w:pPr>
              <w:keepNext/>
              <w:rPr>
                <w:szCs w:val="22"/>
              </w:rPr>
            </w:pP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A2C4687" w14:textId="77777777" w:rsidR="00344D7D" w:rsidRPr="003E0348" w:rsidRDefault="00344D7D" w:rsidP="007814F0">
            <w:pPr>
              <w:keepNext/>
              <w:rPr>
                <w:szCs w:val="22"/>
              </w:rPr>
            </w:pPr>
            <w:r w:rsidRPr="003E0348">
              <w:rPr>
                <w:szCs w:val="22"/>
              </w:rPr>
              <w:t>44</w:t>
            </w:r>
          </w:p>
          <w:p w14:paraId="4F9A87AD" w14:textId="77777777" w:rsidR="00344D7D" w:rsidRPr="003E0348" w:rsidRDefault="00344D7D" w:rsidP="007814F0">
            <w:pPr>
              <w:keepNext/>
              <w:rPr>
                <w:szCs w:val="22"/>
              </w:rPr>
            </w:pPr>
            <w:r w:rsidRPr="003E0348">
              <w:rPr>
                <w:szCs w:val="22"/>
              </w:rPr>
              <w:t>(1,8%)</w:t>
            </w:r>
          </w:p>
        </w:tc>
      </w:tr>
      <w:tr w:rsidR="00344D7D" w:rsidRPr="003E0348" w14:paraId="7D8F9A42"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AFEA353" w14:textId="2496D456" w:rsidR="00344D7D" w:rsidRPr="003E0348" w:rsidRDefault="00344D7D"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65CC6710" w14:textId="77777777" w:rsidR="00344D7D" w:rsidRPr="003E0348" w:rsidRDefault="00344D7D" w:rsidP="007814F0">
            <w:pPr>
              <w:keepNext/>
              <w:rPr>
                <w:szCs w:val="22"/>
              </w:rPr>
            </w:pPr>
            <w:r w:rsidRPr="003E0348">
              <w:rPr>
                <w:szCs w:val="22"/>
              </w:rPr>
              <w:t>23</w:t>
            </w:r>
          </w:p>
          <w:p w14:paraId="6D9ACEB1" w14:textId="77777777" w:rsidR="00344D7D" w:rsidRPr="003E0348" w:rsidRDefault="00344D7D" w:rsidP="007814F0">
            <w:pPr>
              <w:keepNext/>
              <w:rPr>
                <w:szCs w:val="22"/>
              </w:rPr>
            </w:pP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6F83C22" w14:textId="77777777" w:rsidR="00344D7D" w:rsidRPr="003E0348" w:rsidRDefault="00344D7D" w:rsidP="007814F0">
            <w:pPr>
              <w:keepNext/>
              <w:rPr>
                <w:szCs w:val="22"/>
              </w:rPr>
            </w:pPr>
            <w:r w:rsidRPr="003E0348">
              <w:rPr>
                <w:szCs w:val="22"/>
              </w:rPr>
              <w:t>20</w:t>
            </w:r>
          </w:p>
          <w:p w14:paraId="5C27CA7A" w14:textId="77777777" w:rsidR="00344D7D" w:rsidRPr="003E0348" w:rsidRDefault="00344D7D" w:rsidP="007814F0">
            <w:pPr>
              <w:keepNext/>
              <w:rPr>
                <w:szCs w:val="22"/>
              </w:rPr>
            </w:pPr>
            <w:r w:rsidRPr="003E0348">
              <w:rPr>
                <w:szCs w:val="22"/>
              </w:rPr>
              <w:t>(0,8%)</w:t>
            </w:r>
          </w:p>
        </w:tc>
      </w:tr>
      <w:tr w:rsidR="00344D7D" w:rsidRPr="003E0348" w14:paraId="3B0F852F"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91DE46B" w14:textId="0EBA7522" w:rsidR="00344D7D" w:rsidRPr="003E0348" w:rsidRDefault="00344D7D" w:rsidP="008D165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5AD09BE2" w14:textId="77777777" w:rsidR="00344D7D" w:rsidRPr="003E0348" w:rsidRDefault="00344D7D" w:rsidP="007814F0">
            <w:pPr>
              <w:keepNext/>
              <w:rPr>
                <w:szCs w:val="22"/>
              </w:rPr>
            </w:pPr>
            <w:r w:rsidRPr="003E0348">
              <w:rPr>
                <w:szCs w:val="22"/>
              </w:rPr>
              <w:t>18</w:t>
            </w:r>
          </w:p>
          <w:p w14:paraId="0FF92417" w14:textId="77777777" w:rsidR="00344D7D" w:rsidRPr="003E0348" w:rsidRDefault="00344D7D" w:rsidP="007814F0">
            <w:pPr>
              <w:keepNext/>
              <w:rPr>
                <w:szCs w:val="22"/>
              </w:rPr>
            </w:pPr>
            <w:r w:rsidRPr="003E0348">
              <w:rPr>
                <w:szCs w:val="22"/>
              </w:rPr>
              <w:t>(0,7%)</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3EA4AEA" w14:textId="77777777" w:rsidR="00344D7D" w:rsidRPr="003E0348" w:rsidRDefault="00344D7D" w:rsidP="007814F0">
            <w:pPr>
              <w:keepNext/>
              <w:rPr>
                <w:szCs w:val="22"/>
              </w:rPr>
            </w:pPr>
            <w:r w:rsidRPr="003E0348">
              <w:rPr>
                <w:szCs w:val="22"/>
              </w:rPr>
              <w:t>17</w:t>
            </w:r>
          </w:p>
          <w:p w14:paraId="2E48D491" w14:textId="77777777" w:rsidR="00344D7D" w:rsidRPr="003E0348" w:rsidRDefault="00344D7D" w:rsidP="007814F0">
            <w:pPr>
              <w:keepNext/>
              <w:rPr>
                <w:szCs w:val="22"/>
              </w:rPr>
            </w:pPr>
            <w:r w:rsidRPr="003E0348">
              <w:rPr>
                <w:szCs w:val="22"/>
              </w:rPr>
              <w:t>(0,7%)</w:t>
            </w:r>
          </w:p>
        </w:tc>
      </w:tr>
      <w:tr w:rsidR="00344D7D" w:rsidRPr="003E0348" w14:paraId="357B6917"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D7532FD" w14:textId="12033F96" w:rsidR="00344D7D" w:rsidRPr="003E0348" w:rsidRDefault="00344D7D" w:rsidP="008D165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43208B8" w14:textId="77777777" w:rsidR="00344D7D" w:rsidRPr="003E0348" w:rsidRDefault="00344D7D" w:rsidP="007814F0">
            <w:pPr>
              <w:keepNext/>
              <w:rPr>
                <w:szCs w:val="22"/>
              </w:rPr>
            </w:pPr>
            <w:r w:rsidRPr="003E0348">
              <w:rPr>
                <w:szCs w:val="22"/>
              </w:rPr>
              <w:t>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E8581DD" w14:textId="77777777" w:rsidR="00344D7D" w:rsidRPr="003E0348" w:rsidRDefault="00344D7D" w:rsidP="007814F0">
            <w:pPr>
              <w:keepNext/>
              <w:rPr>
                <w:szCs w:val="22"/>
              </w:rPr>
            </w:pPr>
            <w:r w:rsidRPr="003E0348">
              <w:rPr>
                <w:szCs w:val="22"/>
              </w:rPr>
              <w:t>2</w:t>
            </w:r>
          </w:p>
          <w:p w14:paraId="22D3E16A" w14:textId="77777777" w:rsidR="00344D7D" w:rsidRPr="003E0348" w:rsidRDefault="00344D7D" w:rsidP="007814F0">
            <w:pPr>
              <w:keepNext/>
              <w:rPr>
                <w:szCs w:val="22"/>
              </w:rPr>
            </w:pPr>
            <w:r w:rsidRPr="003E0348">
              <w:rPr>
                <w:szCs w:val="22"/>
              </w:rPr>
              <w:t>(&lt;0,1%)</w:t>
            </w:r>
          </w:p>
        </w:tc>
      </w:tr>
      <w:tr w:rsidR="00344D7D" w:rsidRPr="003E0348" w14:paraId="5A20506B"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A7B5911" w14:textId="46F34768" w:rsidR="00344D7D" w:rsidRPr="003E0348" w:rsidRDefault="00344D7D" w:rsidP="008D165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4914C67B" w14:textId="77777777" w:rsidR="00344D7D" w:rsidRPr="003E0348" w:rsidRDefault="00344D7D" w:rsidP="007814F0">
            <w:pPr>
              <w:keepNext/>
              <w:rPr>
                <w:szCs w:val="22"/>
              </w:rPr>
            </w:pPr>
            <w:r w:rsidRPr="003E0348">
              <w:rPr>
                <w:szCs w:val="22"/>
              </w:rPr>
              <w:t>11</w:t>
            </w:r>
          </w:p>
          <w:p w14:paraId="3D0F2657" w14:textId="77777777" w:rsidR="00344D7D" w:rsidRPr="003E0348" w:rsidRDefault="00344D7D" w:rsidP="007814F0">
            <w:pPr>
              <w:keepNext/>
              <w:rPr>
                <w:szCs w:val="22"/>
              </w:rPr>
            </w:pPr>
            <w:r w:rsidRPr="003E0348">
              <w:rPr>
                <w:szCs w:val="22"/>
              </w:rPr>
              <w:t>(0,5%)</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93EA04A" w14:textId="77777777" w:rsidR="00344D7D" w:rsidRPr="003E0348" w:rsidRDefault="00344D7D" w:rsidP="007814F0">
            <w:pPr>
              <w:keepNext/>
              <w:rPr>
                <w:szCs w:val="22"/>
              </w:rPr>
            </w:pPr>
            <w:r w:rsidRPr="003E0348">
              <w:rPr>
                <w:szCs w:val="22"/>
              </w:rPr>
              <w:t>7</w:t>
            </w:r>
          </w:p>
          <w:p w14:paraId="4297F1B4" w14:textId="77777777" w:rsidR="00344D7D" w:rsidRPr="003E0348" w:rsidRDefault="00344D7D" w:rsidP="007814F0">
            <w:pPr>
              <w:keepNext/>
              <w:rPr>
                <w:szCs w:val="22"/>
              </w:rPr>
            </w:pPr>
            <w:r w:rsidRPr="003E0348">
              <w:rPr>
                <w:szCs w:val="22"/>
              </w:rPr>
              <w:t>(0,3%)</w:t>
            </w:r>
          </w:p>
        </w:tc>
      </w:tr>
      <w:tr w:rsidR="00344D7D" w:rsidRPr="003E0348" w14:paraId="57B8FD7E"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4BA0465" w14:textId="77777777" w:rsidR="00344D7D" w:rsidRPr="003E0348" w:rsidRDefault="00344D7D"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0F476345" w14:textId="77777777" w:rsidR="00344D7D" w:rsidRPr="003E0348" w:rsidRDefault="00344D7D" w:rsidP="007814F0">
            <w:pPr>
              <w:keepNext/>
              <w:rPr>
                <w:szCs w:val="22"/>
              </w:rPr>
            </w:pPr>
            <w:r w:rsidRPr="003E0348">
              <w:rPr>
                <w:szCs w:val="22"/>
              </w:rPr>
              <w:t>249</w:t>
            </w:r>
          </w:p>
          <w:p w14:paraId="40B819F8" w14:textId="77777777" w:rsidR="00344D7D" w:rsidRPr="003E0348" w:rsidRDefault="00344D7D" w:rsidP="007814F0">
            <w:pPr>
              <w:keepNext/>
              <w:rPr>
                <w:szCs w:val="22"/>
              </w:rPr>
            </w:pPr>
            <w:r w:rsidRPr="003E0348">
              <w:rPr>
                <w:szCs w:val="22"/>
              </w:rPr>
              <w:t>(10,3%)</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1C91901" w14:textId="77777777" w:rsidR="00344D7D" w:rsidRPr="003E0348" w:rsidRDefault="00344D7D" w:rsidP="007814F0">
            <w:pPr>
              <w:keepNext/>
              <w:rPr>
                <w:szCs w:val="22"/>
              </w:rPr>
            </w:pPr>
            <w:r w:rsidRPr="003E0348">
              <w:rPr>
                <w:szCs w:val="22"/>
              </w:rPr>
              <w:t>274</w:t>
            </w:r>
          </w:p>
          <w:p w14:paraId="4AD13A5E" w14:textId="77777777" w:rsidR="00344D7D" w:rsidRPr="003E0348" w:rsidRDefault="00344D7D" w:rsidP="007814F0">
            <w:pPr>
              <w:keepNext/>
              <w:rPr>
                <w:szCs w:val="22"/>
              </w:rPr>
            </w:pPr>
            <w:r w:rsidRPr="003E0348">
              <w:rPr>
                <w:szCs w:val="22"/>
              </w:rPr>
              <w:t>(11,4%)</w:t>
            </w:r>
          </w:p>
        </w:tc>
      </w:tr>
      <w:tr w:rsidR="00344D7D" w:rsidRPr="003E0348" w14:paraId="5D6210E3"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EE1A057" w14:textId="77777777" w:rsidR="00344D7D" w:rsidRPr="003E0348" w:rsidRDefault="00344D7D"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60D11414" w14:textId="77777777" w:rsidR="00344D7D" w:rsidRPr="003E0348" w:rsidRDefault="00344D7D" w:rsidP="007814F0">
            <w:pPr>
              <w:keepNext/>
              <w:rPr>
                <w:szCs w:val="22"/>
              </w:rPr>
            </w:pPr>
            <w:r w:rsidRPr="003E0348">
              <w:rPr>
                <w:szCs w:val="22"/>
              </w:rPr>
              <w:t>26</w:t>
            </w:r>
          </w:p>
          <w:p w14:paraId="4FFC2173" w14:textId="77777777" w:rsidR="00344D7D" w:rsidRPr="003E0348" w:rsidRDefault="00344D7D" w:rsidP="007814F0">
            <w:pPr>
              <w:keepNext/>
              <w:rPr>
                <w:szCs w:val="22"/>
              </w:rPr>
            </w:pPr>
            <w:r w:rsidRPr="003E0348">
              <w:rPr>
                <w:szCs w:val="22"/>
              </w:rPr>
              <w:t>(1,1%)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69C1EFB" w14:textId="77777777" w:rsidR="00344D7D" w:rsidRPr="003E0348" w:rsidRDefault="00344D7D" w:rsidP="007814F0">
            <w:pPr>
              <w:keepNext/>
              <w:rPr>
                <w:szCs w:val="22"/>
              </w:rPr>
            </w:pPr>
            <w:r w:rsidRPr="003E0348">
              <w:rPr>
                <w:szCs w:val="22"/>
              </w:rPr>
              <w:t>52</w:t>
            </w:r>
          </w:p>
          <w:p w14:paraId="7E5D53BA" w14:textId="77777777" w:rsidR="00344D7D" w:rsidRPr="003E0348" w:rsidRDefault="00344D7D" w:rsidP="007814F0">
            <w:pPr>
              <w:keepNext/>
              <w:rPr>
                <w:szCs w:val="22"/>
              </w:rPr>
            </w:pPr>
            <w:r w:rsidRPr="003E0348">
              <w:rPr>
                <w:szCs w:val="22"/>
              </w:rPr>
              <w:t>(2,2%)</w:t>
            </w:r>
          </w:p>
        </w:tc>
      </w:tr>
    </w:tbl>
    <w:p w14:paraId="38B93F76" w14:textId="4802CAED" w:rsidR="00E5346D" w:rsidRPr="003E0348" w:rsidRDefault="00E5346D" w:rsidP="00E5346D">
      <w:pPr>
        <w:tabs>
          <w:tab w:val="left" w:pos="567"/>
        </w:tabs>
        <w:rPr>
          <w:szCs w:val="22"/>
        </w:rPr>
      </w:pPr>
      <w:r w:rsidRPr="003E0348">
        <w:rPr>
          <w:szCs w:val="22"/>
        </w:rPr>
        <w:t>a)</w:t>
      </w:r>
      <w:r>
        <w:rPr>
          <w:szCs w:val="22"/>
        </w:rPr>
        <w:t xml:space="preserve"> </w:t>
      </w:r>
      <w:r w:rsidRPr="003E0348">
        <w:rPr>
          <w:szCs w:val="22"/>
        </w:rPr>
        <w:t>Rivaroxaban 15 mg tvisvar á dag í 3 vikur síðan 20 mg einu sinni á dag</w:t>
      </w:r>
    </w:p>
    <w:p w14:paraId="35C462DE" w14:textId="78FD0AB1" w:rsidR="00E5346D" w:rsidRPr="003E0348" w:rsidRDefault="00E5346D" w:rsidP="00E5346D">
      <w:pPr>
        <w:tabs>
          <w:tab w:val="left" w:pos="567"/>
        </w:tabs>
        <w:ind w:left="567" w:hanging="567"/>
        <w:rPr>
          <w:szCs w:val="22"/>
        </w:rPr>
      </w:pPr>
      <w:r w:rsidRPr="003E0348">
        <w:rPr>
          <w:szCs w:val="22"/>
        </w:rPr>
        <w:t>b)</w:t>
      </w:r>
      <w:r>
        <w:rPr>
          <w:szCs w:val="22"/>
        </w:rPr>
        <w:t xml:space="preserve"> </w:t>
      </w:r>
      <w:r w:rsidRPr="003E0348">
        <w:rPr>
          <w:szCs w:val="22"/>
        </w:rPr>
        <w:t>Enoxaparin í a.m.k. 5 daga, ásamt með og síðan fylgt eftir af VKA</w:t>
      </w:r>
    </w:p>
    <w:p w14:paraId="69D8996A" w14:textId="3D36E3B3" w:rsidR="00344D7D" w:rsidRDefault="00E5346D" w:rsidP="00E5346D">
      <w:pPr>
        <w:rPr>
          <w:szCs w:val="22"/>
        </w:rPr>
      </w:pPr>
      <w:r w:rsidRPr="003E0348">
        <w:rPr>
          <w:szCs w:val="22"/>
        </w:rPr>
        <w:t>*</w:t>
      </w:r>
      <w:r>
        <w:rPr>
          <w:szCs w:val="22"/>
        </w:rPr>
        <w:t xml:space="preserve">  </w:t>
      </w:r>
      <w:r w:rsidRPr="003E0348">
        <w:rPr>
          <w:szCs w:val="22"/>
        </w:rPr>
        <w:t>p &lt; 0,0026 (ekki síðra miðað við að fyrir fram ákveðið áhættuhlutfall væri 2,0); áhættuhlutfall: 1,123 (0,749 – 1,684)</w:t>
      </w:r>
    </w:p>
    <w:p w14:paraId="2127EFE4" w14:textId="77777777" w:rsidR="00E5346D" w:rsidRPr="003E0348" w:rsidRDefault="00E5346D" w:rsidP="00E5346D">
      <w:pPr>
        <w:rPr>
          <w:szCs w:val="22"/>
        </w:rPr>
      </w:pPr>
    </w:p>
    <w:p w14:paraId="35826C3F" w14:textId="77777777" w:rsidR="00344D7D" w:rsidRPr="003E0348" w:rsidRDefault="00344D7D" w:rsidP="007814F0">
      <w:pPr>
        <w:pStyle w:val="Default"/>
        <w:rPr>
          <w:noProof/>
          <w:color w:val="auto"/>
          <w:sz w:val="22"/>
          <w:szCs w:val="22"/>
          <w:lang w:val="is-IS"/>
        </w:rPr>
      </w:pPr>
      <w:r w:rsidRPr="003E0348">
        <w:rPr>
          <w:noProof/>
          <w:color w:val="auto"/>
          <w:sz w:val="22"/>
          <w:szCs w:val="22"/>
          <w:lang w:val="is-IS"/>
        </w:rPr>
        <w:t>Gerð var fyrir fram ákveðin greining á samsöfnuðum niðurstöðum úr Einstein DVT og PE rannsóknunum (sjá töflu </w:t>
      </w:r>
      <w:r w:rsidR="0011218A" w:rsidRPr="003E0348">
        <w:rPr>
          <w:noProof/>
          <w:color w:val="auto"/>
          <w:sz w:val="22"/>
          <w:szCs w:val="22"/>
          <w:lang w:val="is-IS"/>
        </w:rPr>
        <w:t>6</w:t>
      </w:r>
      <w:r w:rsidRPr="003E0348">
        <w:rPr>
          <w:noProof/>
          <w:color w:val="auto"/>
          <w:sz w:val="22"/>
          <w:szCs w:val="22"/>
          <w:lang w:val="is-IS"/>
        </w:rPr>
        <w:t>).</w:t>
      </w:r>
    </w:p>
    <w:p w14:paraId="677F8693" w14:textId="77777777" w:rsidR="00344D7D" w:rsidRPr="003E0348" w:rsidRDefault="00344D7D" w:rsidP="007814F0">
      <w:pPr>
        <w:rPr>
          <w:szCs w:val="22"/>
        </w:rPr>
      </w:pPr>
    </w:p>
    <w:tbl>
      <w:tblPr>
        <w:tblW w:w="0" w:type="auto"/>
        <w:tblInd w:w="108" w:type="dxa"/>
        <w:tblLook w:val="01E0" w:firstRow="1" w:lastRow="1" w:firstColumn="1" w:lastColumn="1" w:noHBand="0" w:noVBand="0"/>
      </w:tblPr>
      <w:tblGrid>
        <w:gridCol w:w="4520"/>
        <w:gridCol w:w="2226"/>
        <w:gridCol w:w="2042"/>
        <w:gridCol w:w="174"/>
      </w:tblGrid>
      <w:tr w:rsidR="00344D7D" w:rsidRPr="003E0348" w14:paraId="09A5D323" w14:textId="77777777" w:rsidTr="00250FF2">
        <w:trPr>
          <w:gridAfter w:val="1"/>
          <w:wAfter w:w="179" w:type="dxa"/>
        </w:trPr>
        <w:tc>
          <w:tcPr>
            <w:tcW w:w="8999" w:type="dxa"/>
            <w:gridSpan w:val="3"/>
            <w:shd w:val="clear" w:color="auto" w:fill="auto"/>
          </w:tcPr>
          <w:p w14:paraId="6C0BED0C" w14:textId="77777777" w:rsidR="00344D7D" w:rsidRDefault="00344D7D" w:rsidP="007814F0">
            <w:pPr>
              <w:keepNext/>
              <w:rPr>
                <w:b/>
                <w:szCs w:val="22"/>
              </w:rPr>
            </w:pPr>
            <w:r w:rsidRPr="003E0348">
              <w:rPr>
                <w:b/>
                <w:szCs w:val="22"/>
              </w:rPr>
              <w:lastRenderedPageBreak/>
              <w:t>Tafla </w:t>
            </w:r>
            <w:r w:rsidR="0011218A" w:rsidRPr="003E0348">
              <w:rPr>
                <w:b/>
                <w:szCs w:val="22"/>
              </w:rPr>
              <w:t>6</w:t>
            </w:r>
            <w:r w:rsidRPr="003E0348">
              <w:rPr>
                <w:b/>
                <w:szCs w:val="22"/>
              </w:rPr>
              <w:t xml:space="preserve">: Niðurstöður varðandi virkni og öryggi úr </w:t>
            </w:r>
            <w:r w:rsidRPr="003E0348">
              <w:rPr>
                <w:b/>
                <w:noProof/>
                <w:szCs w:val="22"/>
              </w:rPr>
              <w:t>greiningu á samsöfnuðum niðurstöðum úr</w:t>
            </w:r>
            <w:r w:rsidRPr="003E0348">
              <w:rPr>
                <w:b/>
                <w:szCs w:val="22"/>
              </w:rPr>
              <w:t xml:space="preserve"> III. stigs rannsóknunum Einstein DVT og Einstein</w:t>
            </w:r>
            <w:r w:rsidR="00571527">
              <w:rPr>
                <w:b/>
                <w:szCs w:val="22"/>
              </w:rPr>
              <w:t> </w:t>
            </w:r>
            <w:r w:rsidRPr="003E0348">
              <w:rPr>
                <w:b/>
                <w:szCs w:val="22"/>
              </w:rPr>
              <w:t>PE</w:t>
            </w:r>
          </w:p>
          <w:p w14:paraId="225A9F81" w14:textId="54A8D54E" w:rsidR="00261401" w:rsidRPr="003E0348" w:rsidRDefault="00261401" w:rsidP="007814F0">
            <w:pPr>
              <w:keepNext/>
              <w:rPr>
                <w:b/>
                <w:szCs w:val="22"/>
              </w:rPr>
            </w:pPr>
          </w:p>
        </w:tc>
      </w:tr>
      <w:tr w:rsidR="00344D7D" w:rsidRPr="003E0348" w14:paraId="10FBC164"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39A18CD4" w14:textId="77777777" w:rsidR="00344D7D" w:rsidRPr="008D1653" w:rsidRDefault="00344D7D" w:rsidP="007814F0">
            <w:pPr>
              <w:keepNext/>
              <w:rPr>
                <w:b/>
                <w:bCs/>
                <w:szCs w:val="22"/>
              </w:rPr>
            </w:pPr>
            <w:r w:rsidRPr="008D1653">
              <w:rPr>
                <w:b/>
                <w:bCs/>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05A473D1" w14:textId="77777777" w:rsidR="00344D7D" w:rsidRPr="008D1653" w:rsidRDefault="00344D7D" w:rsidP="007814F0">
            <w:pPr>
              <w:keepNext/>
              <w:rPr>
                <w:b/>
                <w:bCs/>
                <w:szCs w:val="22"/>
              </w:rPr>
            </w:pPr>
            <w:r w:rsidRPr="008D1653">
              <w:rPr>
                <w:b/>
                <w:bCs/>
                <w:szCs w:val="22"/>
              </w:rPr>
              <w:t xml:space="preserve">8.281 sjúklingur með einkenni um bráða segamyndun í </w:t>
            </w:r>
            <w:r w:rsidR="00B84264" w:rsidRPr="008D1653">
              <w:rPr>
                <w:b/>
                <w:bCs/>
                <w:szCs w:val="22"/>
              </w:rPr>
              <w:t>djúplægum bláæðum</w:t>
            </w:r>
            <w:r w:rsidRPr="008D1653">
              <w:rPr>
                <w:b/>
                <w:bCs/>
                <w:szCs w:val="22"/>
              </w:rPr>
              <w:t xml:space="preserve"> eða brátt segarek í lungum</w:t>
            </w:r>
          </w:p>
        </w:tc>
      </w:tr>
      <w:tr w:rsidR="00344D7D" w:rsidRPr="003E0348" w14:paraId="1C545BEC"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2536D01A" w14:textId="77777777" w:rsidR="00344D7D" w:rsidRPr="008D1653" w:rsidRDefault="00344D7D" w:rsidP="007814F0">
            <w:pPr>
              <w:keepNext/>
              <w:rPr>
                <w:b/>
                <w:bCs/>
                <w:szCs w:val="22"/>
              </w:rPr>
            </w:pPr>
            <w:r w:rsidRPr="008D1653">
              <w:rPr>
                <w:b/>
                <w:bCs/>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42DA46D1" w14:textId="78D0432F" w:rsidR="00344D7D" w:rsidRPr="008D1653" w:rsidRDefault="004B7E17" w:rsidP="007814F0">
            <w:pPr>
              <w:keepNext/>
              <w:rPr>
                <w:b/>
                <w:bCs/>
                <w:szCs w:val="22"/>
                <w:vertAlign w:val="superscript"/>
              </w:rPr>
            </w:pPr>
            <w:r w:rsidRPr="008D1653">
              <w:rPr>
                <w:b/>
                <w:bCs/>
                <w:szCs w:val="22"/>
              </w:rPr>
              <w:t>Rivaroxaban</w:t>
            </w:r>
            <w:r w:rsidRPr="008D1653">
              <w:rPr>
                <w:b/>
                <w:bCs/>
                <w:szCs w:val="22"/>
                <w:vertAlign w:val="superscript"/>
              </w:rPr>
              <w:t>a</w:t>
            </w:r>
            <w:r w:rsidR="00344D7D" w:rsidRPr="008D1653">
              <w:rPr>
                <w:b/>
                <w:bCs/>
                <w:szCs w:val="22"/>
                <w:vertAlign w:val="superscript"/>
              </w:rPr>
              <w:t>)</w:t>
            </w:r>
          </w:p>
          <w:p w14:paraId="4ADBA3CE" w14:textId="77777777" w:rsidR="00344D7D" w:rsidRPr="008D1653" w:rsidRDefault="00344D7D" w:rsidP="007814F0">
            <w:pPr>
              <w:rPr>
                <w:b/>
                <w:bCs/>
                <w:szCs w:val="22"/>
              </w:rPr>
            </w:pPr>
            <w:r w:rsidRPr="008D1653">
              <w:rPr>
                <w:b/>
                <w:bCs/>
                <w:szCs w:val="22"/>
              </w:rPr>
              <w:t>3, 6 eða 12 mánuðir</w:t>
            </w:r>
          </w:p>
          <w:p w14:paraId="6727F48B" w14:textId="77777777" w:rsidR="00344D7D" w:rsidRPr="008D1653" w:rsidRDefault="00344D7D" w:rsidP="007814F0">
            <w:pPr>
              <w:keepNext/>
              <w:rPr>
                <w:b/>
                <w:bCs/>
                <w:szCs w:val="22"/>
              </w:rPr>
            </w:pPr>
            <w:r w:rsidRPr="008D1653">
              <w:rPr>
                <w:b/>
                <w:bCs/>
                <w:szCs w:val="22"/>
              </w:rPr>
              <w:t>N=4.150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2DD691E" w14:textId="77777777" w:rsidR="00344D7D" w:rsidRPr="008D1653" w:rsidRDefault="00344D7D" w:rsidP="007814F0">
            <w:pPr>
              <w:keepNext/>
              <w:rPr>
                <w:b/>
                <w:bCs/>
                <w:szCs w:val="22"/>
              </w:rPr>
            </w:pPr>
            <w:r w:rsidRPr="008D1653">
              <w:rPr>
                <w:b/>
                <w:bCs/>
                <w:szCs w:val="22"/>
              </w:rPr>
              <w:t>Enoxaparin/VKA</w:t>
            </w:r>
            <w:r w:rsidRPr="008D1653">
              <w:rPr>
                <w:b/>
                <w:bCs/>
                <w:szCs w:val="22"/>
                <w:vertAlign w:val="superscript"/>
              </w:rPr>
              <w:t>b)</w:t>
            </w:r>
          </w:p>
          <w:p w14:paraId="0316579A" w14:textId="77777777" w:rsidR="00344D7D" w:rsidRPr="008D1653" w:rsidRDefault="00344D7D" w:rsidP="007814F0">
            <w:pPr>
              <w:rPr>
                <w:b/>
                <w:bCs/>
                <w:szCs w:val="22"/>
              </w:rPr>
            </w:pPr>
            <w:r w:rsidRPr="008D1653">
              <w:rPr>
                <w:b/>
                <w:bCs/>
                <w:szCs w:val="22"/>
              </w:rPr>
              <w:t>3, 6 eða 12 mánuðir</w:t>
            </w:r>
          </w:p>
          <w:p w14:paraId="0B2B6F2A" w14:textId="77777777" w:rsidR="00344D7D" w:rsidRPr="008D1653" w:rsidRDefault="00344D7D" w:rsidP="007814F0">
            <w:pPr>
              <w:keepNext/>
              <w:rPr>
                <w:b/>
                <w:bCs/>
                <w:szCs w:val="22"/>
              </w:rPr>
            </w:pPr>
            <w:r w:rsidRPr="008D1653">
              <w:rPr>
                <w:b/>
                <w:bCs/>
                <w:szCs w:val="22"/>
              </w:rPr>
              <w:t>N=4.131</w:t>
            </w:r>
          </w:p>
        </w:tc>
      </w:tr>
      <w:tr w:rsidR="00344D7D" w:rsidRPr="003E0348" w14:paraId="0DEF5B5A"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B572B64" w14:textId="77777777" w:rsidR="00344D7D" w:rsidRPr="003E0348" w:rsidRDefault="00344D7D" w:rsidP="007814F0">
            <w:pPr>
              <w:keepNext/>
              <w:rPr>
                <w:szCs w:val="22"/>
              </w:rPr>
            </w:pPr>
            <w:r w:rsidRPr="003E0348">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50DB39A3" w14:textId="0DE5E6EE" w:rsidR="00344D7D" w:rsidRPr="003E0348" w:rsidRDefault="00344D7D" w:rsidP="007F574E">
            <w:pPr>
              <w:keepNext/>
              <w:rPr>
                <w:szCs w:val="22"/>
              </w:rPr>
            </w:pPr>
            <w:r w:rsidRPr="003E0348">
              <w:rPr>
                <w:szCs w:val="22"/>
              </w:rPr>
              <w:t>86</w:t>
            </w:r>
            <w:r w:rsidR="00A82F96">
              <w:rPr>
                <w:szCs w:val="22"/>
              </w:rPr>
              <w:t xml:space="preserve"> </w:t>
            </w:r>
            <w:r w:rsidRPr="003E0348">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B2AA456" w14:textId="47D902F1" w:rsidR="00344D7D" w:rsidRPr="003E0348" w:rsidRDefault="00344D7D">
            <w:pPr>
              <w:keepNext/>
              <w:rPr>
                <w:szCs w:val="22"/>
              </w:rPr>
            </w:pPr>
            <w:r w:rsidRPr="003E0348">
              <w:rPr>
                <w:szCs w:val="22"/>
              </w:rPr>
              <w:t>95</w:t>
            </w:r>
            <w:r w:rsidR="00A82F96">
              <w:rPr>
                <w:szCs w:val="22"/>
              </w:rPr>
              <w:t xml:space="preserve"> </w:t>
            </w:r>
            <w:r w:rsidRPr="003E0348">
              <w:rPr>
                <w:szCs w:val="22"/>
              </w:rPr>
              <w:t>(2,3%)</w:t>
            </w:r>
          </w:p>
        </w:tc>
      </w:tr>
      <w:tr w:rsidR="00344D7D" w:rsidRPr="003E0348" w14:paraId="3416D888"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2903296" w14:textId="6B52A027" w:rsidR="00344D7D" w:rsidRPr="003E0348" w:rsidRDefault="00344D7D" w:rsidP="007814F0">
            <w:pPr>
              <w:keepNext/>
              <w:rPr>
                <w:szCs w:val="22"/>
              </w:rPr>
            </w:pPr>
            <w:r w:rsidRPr="003E0348">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275824CB" w14:textId="5BD6F8BE" w:rsidR="00344D7D" w:rsidRPr="003E0348" w:rsidRDefault="00344D7D" w:rsidP="007F574E">
            <w:pPr>
              <w:keepNext/>
              <w:rPr>
                <w:szCs w:val="22"/>
              </w:rPr>
            </w:pPr>
            <w:r w:rsidRPr="003E0348">
              <w:rPr>
                <w:szCs w:val="22"/>
              </w:rPr>
              <w:t>43</w:t>
            </w:r>
            <w:r w:rsidR="00A82F96">
              <w:rPr>
                <w:szCs w:val="22"/>
              </w:rPr>
              <w:t xml:space="preserve"> </w:t>
            </w: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3753FA1" w14:textId="61118589" w:rsidR="00344D7D" w:rsidRPr="003E0348" w:rsidRDefault="00344D7D">
            <w:pPr>
              <w:keepNext/>
              <w:rPr>
                <w:szCs w:val="22"/>
              </w:rPr>
            </w:pPr>
            <w:r w:rsidRPr="003E0348">
              <w:rPr>
                <w:szCs w:val="22"/>
              </w:rPr>
              <w:t>38</w:t>
            </w:r>
            <w:r w:rsidR="00A82F96">
              <w:rPr>
                <w:szCs w:val="22"/>
              </w:rPr>
              <w:t xml:space="preserve"> </w:t>
            </w:r>
            <w:r w:rsidRPr="003E0348">
              <w:rPr>
                <w:szCs w:val="22"/>
              </w:rPr>
              <w:t>(0,9%)</w:t>
            </w:r>
          </w:p>
        </w:tc>
      </w:tr>
      <w:tr w:rsidR="00344D7D" w:rsidRPr="003E0348" w14:paraId="00A32BC5"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B7DB976" w14:textId="783CC3EA" w:rsidR="00344D7D" w:rsidRPr="003E0348" w:rsidRDefault="00344D7D" w:rsidP="008D1653">
            <w:pPr>
              <w:keepNext/>
              <w:rPr>
                <w:szCs w:val="22"/>
              </w:rPr>
            </w:pPr>
            <w:r w:rsidRPr="003E0348">
              <w:rPr>
                <w:szCs w:val="22"/>
              </w:rPr>
              <w:t xml:space="preserve">Einkenni um endurkomna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40B12157" w14:textId="4E34DE78" w:rsidR="00344D7D" w:rsidRPr="003E0348" w:rsidRDefault="00344D7D" w:rsidP="007F574E">
            <w:pPr>
              <w:keepNext/>
              <w:rPr>
                <w:szCs w:val="22"/>
              </w:rPr>
            </w:pPr>
            <w:r w:rsidRPr="003E0348">
              <w:rPr>
                <w:szCs w:val="22"/>
              </w:rPr>
              <w:t>32</w:t>
            </w:r>
            <w:r w:rsidR="00A82F96">
              <w:rPr>
                <w:szCs w:val="22"/>
              </w:rPr>
              <w:t xml:space="preserve"> </w:t>
            </w:r>
            <w:r w:rsidRPr="003E0348">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8DE3BA5" w14:textId="5D47822D" w:rsidR="00344D7D" w:rsidRPr="003E0348" w:rsidRDefault="00344D7D">
            <w:pPr>
              <w:keepNext/>
              <w:rPr>
                <w:szCs w:val="22"/>
              </w:rPr>
            </w:pPr>
            <w:r w:rsidRPr="003E0348">
              <w:rPr>
                <w:szCs w:val="22"/>
              </w:rPr>
              <w:t>45</w:t>
            </w:r>
            <w:r w:rsidR="00A82F96">
              <w:rPr>
                <w:szCs w:val="22"/>
              </w:rPr>
              <w:t xml:space="preserve"> </w:t>
            </w:r>
            <w:r w:rsidRPr="003E0348">
              <w:rPr>
                <w:szCs w:val="22"/>
              </w:rPr>
              <w:t>(1,1%)</w:t>
            </w:r>
          </w:p>
        </w:tc>
      </w:tr>
      <w:tr w:rsidR="00344D7D" w:rsidRPr="003E0348" w14:paraId="7F713425"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ED2DDBD" w14:textId="1B59D75C" w:rsidR="00344D7D" w:rsidRPr="003E0348" w:rsidRDefault="00344D7D" w:rsidP="008D1653">
            <w:pPr>
              <w:keepNext/>
              <w:rPr>
                <w:szCs w:val="22"/>
              </w:rPr>
            </w:pPr>
            <w:r w:rsidRPr="003E0348">
              <w:rPr>
                <w:szCs w:val="22"/>
              </w:rPr>
              <w:t xml:space="preserve">Einkenni um segarek í lungum og segamyndun í </w:t>
            </w:r>
            <w:r w:rsidR="00B8426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46FCC7B4" w14:textId="60A7A42F" w:rsidR="00344D7D" w:rsidRPr="003E0348" w:rsidRDefault="00344D7D" w:rsidP="007F574E">
            <w:pPr>
              <w:keepNext/>
              <w:rPr>
                <w:szCs w:val="22"/>
              </w:rPr>
            </w:pPr>
            <w:r w:rsidRPr="003E0348">
              <w:rPr>
                <w:szCs w:val="22"/>
              </w:rPr>
              <w:t>1</w:t>
            </w:r>
            <w:r w:rsidR="00A82F96">
              <w:rPr>
                <w:szCs w:val="22"/>
              </w:rPr>
              <w:t xml:space="preserve"> </w:t>
            </w:r>
            <w:r w:rsidRPr="003E0348">
              <w:rPr>
                <w:szCs w:val="22"/>
              </w:rPr>
              <w:t>(&lt;0,1%)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53CFAE0" w14:textId="1A528F05" w:rsidR="00344D7D" w:rsidRPr="003E0348" w:rsidRDefault="00344D7D">
            <w:pPr>
              <w:keepNext/>
              <w:rPr>
                <w:szCs w:val="22"/>
              </w:rPr>
            </w:pPr>
            <w:r w:rsidRPr="003E0348">
              <w:rPr>
                <w:szCs w:val="22"/>
              </w:rPr>
              <w:t>2</w:t>
            </w:r>
            <w:r w:rsidR="00A82F96">
              <w:rPr>
                <w:szCs w:val="22"/>
              </w:rPr>
              <w:t xml:space="preserve"> </w:t>
            </w:r>
            <w:r w:rsidRPr="003E0348">
              <w:rPr>
                <w:szCs w:val="22"/>
              </w:rPr>
              <w:t>(&lt;0,1%)</w:t>
            </w:r>
          </w:p>
        </w:tc>
      </w:tr>
      <w:tr w:rsidR="00344D7D" w:rsidRPr="003E0348" w14:paraId="1B03B773"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4EA684D" w14:textId="6C457487" w:rsidR="00344D7D" w:rsidRPr="003E0348" w:rsidRDefault="00344D7D" w:rsidP="008D1653">
            <w:pPr>
              <w:keepNext/>
              <w:rPr>
                <w:szCs w:val="22"/>
              </w:rPr>
            </w:pPr>
            <w:r w:rsidRPr="003E0348">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447C5D03" w14:textId="3F944459" w:rsidR="00344D7D" w:rsidRPr="003E0348" w:rsidRDefault="00344D7D" w:rsidP="007F574E">
            <w:pPr>
              <w:keepNext/>
              <w:rPr>
                <w:szCs w:val="22"/>
              </w:rPr>
            </w:pPr>
            <w:r w:rsidRPr="003E0348">
              <w:rPr>
                <w:szCs w:val="22"/>
              </w:rPr>
              <w:t>15</w:t>
            </w:r>
            <w:r w:rsidR="00A82F96">
              <w:rPr>
                <w:szCs w:val="22"/>
              </w:rPr>
              <w:t xml:space="preserve"> </w:t>
            </w:r>
            <w:r w:rsidRPr="003E0348">
              <w:rPr>
                <w:szCs w:val="22"/>
              </w:rPr>
              <w:t>(0,4%)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F7EB572" w14:textId="360ED3FD" w:rsidR="00344D7D" w:rsidRPr="003E0348" w:rsidRDefault="00344D7D">
            <w:pPr>
              <w:keepNext/>
              <w:rPr>
                <w:szCs w:val="22"/>
              </w:rPr>
            </w:pPr>
            <w:r w:rsidRPr="003E0348">
              <w:rPr>
                <w:szCs w:val="22"/>
              </w:rPr>
              <w:t>13</w:t>
            </w:r>
            <w:r w:rsidR="00A82F96">
              <w:rPr>
                <w:szCs w:val="22"/>
              </w:rPr>
              <w:t xml:space="preserve"> </w:t>
            </w:r>
            <w:r w:rsidRPr="003E0348">
              <w:rPr>
                <w:szCs w:val="22"/>
              </w:rPr>
              <w:t>(0,3%)</w:t>
            </w:r>
          </w:p>
        </w:tc>
      </w:tr>
      <w:tr w:rsidR="00344D7D" w:rsidRPr="003E0348" w14:paraId="573D6D9F"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8A172DE" w14:textId="77777777" w:rsidR="00344D7D" w:rsidRPr="003E0348" w:rsidRDefault="00344D7D" w:rsidP="007814F0">
            <w:pPr>
              <w:keepNext/>
              <w:rPr>
                <w:szCs w:val="22"/>
              </w:rPr>
            </w:pPr>
            <w:r w:rsidRPr="003E0348">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4D238869" w14:textId="71E75996" w:rsidR="00344D7D" w:rsidRPr="003E0348" w:rsidRDefault="00344D7D" w:rsidP="007F574E">
            <w:pPr>
              <w:keepNext/>
              <w:rPr>
                <w:szCs w:val="22"/>
              </w:rPr>
            </w:pPr>
            <w:r w:rsidRPr="003E0348">
              <w:rPr>
                <w:szCs w:val="22"/>
              </w:rPr>
              <w:t>388</w:t>
            </w:r>
            <w:r w:rsidR="00A82F96">
              <w:rPr>
                <w:szCs w:val="22"/>
              </w:rPr>
              <w:t xml:space="preserve"> </w:t>
            </w:r>
            <w:r w:rsidRPr="003E0348">
              <w:rPr>
                <w:szCs w:val="22"/>
              </w:rPr>
              <w:t>(9,4%)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7035E16" w14:textId="5364D709" w:rsidR="00344D7D" w:rsidRPr="003E0348" w:rsidRDefault="00344D7D">
            <w:pPr>
              <w:keepNext/>
              <w:rPr>
                <w:szCs w:val="22"/>
              </w:rPr>
            </w:pPr>
            <w:r w:rsidRPr="003E0348">
              <w:rPr>
                <w:szCs w:val="22"/>
              </w:rPr>
              <w:t>412</w:t>
            </w:r>
            <w:r w:rsidR="00A82F96">
              <w:rPr>
                <w:szCs w:val="22"/>
              </w:rPr>
              <w:t xml:space="preserve"> </w:t>
            </w:r>
            <w:r w:rsidRPr="003E0348">
              <w:rPr>
                <w:szCs w:val="22"/>
              </w:rPr>
              <w:t>(10,0%)</w:t>
            </w:r>
          </w:p>
        </w:tc>
      </w:tr>
      <w:tr w:rsidR="00344D7D" w:rsidRPr="003E0348" w14:paraId="06708B86"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AA361DF" w14:textId="77777777" w:rsidR="00344D7D" w:rsidRPr="003E0348" w:rsidRDefault="00344D7D" w:rsidP="007814F0">
            <w:pPr>
              <w:keepNext/>
              <w:rPr>
                <w:szCs w:val="22"/>
              </w:rPr>
            </w:pPr>
            <w:r w:rsidRPr="003E0348">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162B3DFE" w14:textId="5E9A64BC" w:rsidR="00344D7D" w:rsidRPr="003E0348" w:rsidRDefault="00344D7D" w:rsidP="007F574E">
            <w:pPr>
              <w:keepNext/>
              <w:rPr>
                <w:szCs w:val="22"/>
              </w:rPr>
            </w:pPr>
            <w:r w:rsidRPr="003E0348">
              <w:rPr>
                <w:szCs w:val="22"/>
              </w:rPr>
              <w:t>40</w:t>
            </w:r>
            <w:r w:rsidR="00A82F96">
              <w:rPr>
                <w:szCs w:val="22"/>
              </w:rPr>
              <w:t xml:space="preserve"> </w:t>
            </w:r>
            <w:r w:rsidRPr="003E0348">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DFB22BD" w14:textId="641772C9" w:rsidR="00344D7D" w:rsidRPr="003E0348" w:rsidRDefault="00344D7D">
            <w:pPr>
              <w:keepNext/>
              <w:rPr>
                <w:szCs w:val="22"/>
              </w:rPr>
            </w:pPr>
            <w:r w:rsidRPr="003E0348">
              <w:rPr>
                <w:szCs w:val="22"/>
              </w:rPr>
              <w:t>72</w:t>
            </w:r>
            <w:r w:rsidR="00A82F96">
              <w:rPr>
                <w:szCs w:val="22"/>
              </w:rPr>
              <w:t xml:space="preserve"> </w:t>
            </w:r>
            <w:r w:rsidRPr="003E0348">
              <w:rPr>
                <w:szCs w:val="22"/>
              </w:rPr>
              <w:t>(1,7%)</w:t>
            </w:r>
          </w:p>
        </w:tc>
      </w:tr>
    </w:tbl>
    <w:p w14:paraId="2194FC38" w14:textId="6F7C3221" w:rsidR="00E5346D" w:rsidRPr="003E0348" w:rsidRDefault="00E5346D" w:rsidP="008D1653">
      <w:pPr>
        <w:tabs>
          <w:tab w:val="left" w:pos="567"/>
        </w:tabs>
        <w:ind w:left="142"/>
        <w:rPr>
          <w:szCs w:val="22"/>
        </w:rPr>
      </w:pPr>
      <w:r w:rsidRPr="003E0348">
        <w:rPr>
          <w:szCs w:val="22"/>
        </w:rPr>
        <w:t>a)</w:t>
      </w:r>
      <w:r>
        <w:rPr>
          <w:szCs w:val="22"/>
        </w:rPr>
        <w:t xml:space="preserve"> </w:t>
      </w:r>
      <w:r w:rsidRPr="003E0348">
        <w:rPr>
          <w:szCs w:val="22"/>
        </w:rPr>
        <w:t>Rivaroxaban 15 mg tvisvar á dag í 3 vikur síðan 20 mg einu sinni á dag</w:t>
      </w:r>
    </w:p>
    <w:p w14:paraId="6B9CB0EE" w14:textId="1FE44D24" w:rsidR="00E5346D" w:rsidRPr="003E0348" w:rsidRDefault="00E5346D" w:rsidP="008D1653">
      <w:pPr>
        <w:ind w:left="142"/>
        <w:rPr>
          <w:szCs w:val="22"/>
        </w:rPr>
      </w:pPr>
      <w:r w:rsidRPr="003E0348">
        <w:rPr>
          <w:szCs w:val="22"/>
        </w:rPr>
        <w:t>b)</w:t>
      </w:r>
      <w:r>
        <w:rPr>
          <w:szCs w:val="22"/>
        </w:rPr>
        <w:t xml:space="preserve"> </w:t>
      </w:r>
      <w:r w:rsidRPr="003E0348">
        <w:rPr>
          <w:szCs w:val="22"/>
        </w:rPr>
        <w:t>Enoxaparin í a.m.k. 5 daga, ásamt með og síðan fylgt eftir af VKA</w:t>
      </w:r>
    </w:p>
    <w:p w14:paraId="5411FC3C" w14:textId="2E15BB74" w:rsidR="00344D7D" w:rsidRDefault="00E5346D" w:rsidP="008D1653">
      <w:pPr>
        <w:ind w:left="142"/>
        <w:rPr>
          <w:szCs w:val="22"/>
        </w:rPr>
      </w:pPr>
      <w:r w:rsidRPr="003E0348">
        <w:rPr>
          <w:b/>
          <w:szCs w:val="22"/>
        </w:rPr>
        <w:t>*</w:t>
      </w:r>
      <w:r>
        <w:rPr>
          <w:b/>
          <w:szCs w:val="22"/>
        </w:rPr>
        <w:t xml:space="preserve">  </w:t>
      </w:r>
      <w:r w:rsidRPr="003E0348">
        <w:rPr>
          <w:szCs w:val="22"/>
        </w:rPr>
        <w:t>p &lt; 0,0001 (ekki síðra miðað við að fyrir fram ákveðið áhættuhlutfall væri 2,0); áhættuhlutfall: 0,886 (0,661 – 1,186)</w:t>
      </w:r>
    </w:p>
    <w:p w14:paraId="12C5152E" w14:textId="77777777" w:rsidR="00E5346D" w:rsidRPr="003E0348" w:rsidRDefault="00E5346D" w:rsidP="00E5346D">
      <w:pPr>
        <w:rPr>
          <w:b/>
          <w:szCs w:val="22"/>
        </w:rPr>
      </w:pPr>
    </w:p>
    <w:p w14:paraId="5106752B" w14:textId="77777777" w:rsidR="00344D7D" w:rsidRPr="003E0348" w:rsidRDefault="00344D7D" w:rsidP="007814F0">
      <w:pPr>
        <w:rPr>
          <w:noProof/>
          <w:szCs w:val="22"/>
        </w:rPr>
      </w:pPr>
      <w:r w:rsidRPr="003E0348">
        <w:rPr>
          <w:rFonts w:eastAsia="MS Mincho"/>
          <w:bCs/>
          <w:szCs w:val="22"/>
          <w:lang w:eastAsia="ja-JP"/>
        </w:rPr>
        <w:t xml:space="preserve">Áhættuhlutfall fyrir fyrir fram skilgreindan hreinan klínískan ávinning (net clinical benefit), fundinn með </w:t>
      </w:r>
      <w:r w:rsidRPr="003E0348">
        <w:rPr>
          <w:noProof/>
          <w:szCs w:val="22"/>
        </w:rPr>
        <w:t>greiningu á samsöfnuðum niðurstöðum</w:t>
      </w:r>
      <w:r w:rsidRPr="003E0348">
        <w:rPr>
          <w:rFonts w:eastAsia="MS Mincho"/>
          <w:bCs/>
          <w:szCs w:val="22"/>
          <w:lang w:eastAsia="ja-JP"/>
        </w:rPr>
        <w:t xml:space="preserve"> (meginniðurstöðum varðandi virkni og meiri háttar blæðingum), var 0,771 ((95% öryggismörk: 0,614 – 0,967), </w:t>
      </w:r>
      <w:r w:rsidRPr="003E0348">
        <w:rPr>
          <w:szCs w:val="22"/>
        </w:rPr>
        <w:t>nafngildi p (nominal p-value) var</w:t>
      </w:r>
      <w:r w:rsidRPr="003E0348">
        <w:rPr>
          <w:rFonts w:eastAsia="MS Mincho"/>
          <w:bCs/>
          <w:szCs w:val="22"/>
          <w:lang w:eastAsia="ja-JP"/>
        </w:rPr>
        <w:t xml:space="preserve"> 0,0244).</w:t>
      </w:r>
    </w:p>
    <w:p w14:paraId="7FC9D79F" w14:textId="77777777" w:rsidR="00344D7D" w:rsidRPr="003E0348" w:rsidRDefault="00344D7D" w:rsidP="007814F0">
      <w:pPr>
        <w:pStyle w:val="Default"/>
        <w:widowControl/>
        <w:rPr>
          <w:rFonts w:eastAsia="MS Mincho"/>
          <w:bCs/>
          <w:color w:val="auto"/>
          <w:sz w:val="22"/>
          <w:szCs w:val="22"/>
          <w:lang w:val="is-IS" w:eastAsia="ja-JP"/>
        </w:rPr>
      </w:pPr>
    </w:p>
    <w:p w14:paraId="7D61E944" w14:textId="77777777" w:rsidR="00344D7D" w:rsidRPr="003E0348" w:rsidRDefault="00344D7D" w:rsidP="007814F0">
      <w:pPr>
        <w:pStyle w:val="Default"/>
        <w:widowControl/>
        <w:rPr>
          <w:rFonts w:eastAsia="MS Mincho"/>
          <w:bCs/>
          <w:color w:val="auto"/>
          <w:sz w:val="22"/>
          <w:szCs w:val="22"/>
          <w:lang w:val="is-IS" w:eastAsia="ja-JP"/>
        </w:rPr>
      </w:pPr>
      <w:r w:rsidRPr="003E0348">
        <w:rPr>
          <w:rFonts w:eastAsia="MS Mincho"/>
          <w:bCs/>
          <w:color w:val="auto"/>
          <w:sz w:val="22"/>
          <w:szCs w:val="22"/>
          <w:lang w:val="is-IS" w:eastAsia="ja-JP"/>
        </w:rPr>
        <w:t>Í Einstein Extension rannsókninni (sjá töflu </w:t>
      </w:r>
      <w:r w:rsidR="00FB7CDD" w:rsidRPr="003E0348">
        <w:rPr>
          <w:rFonts w:eastAsia="MS Mincho"/>
          <w:bCs/>
          <w:color w:val="auto"/>
          <w:sz w:val="22"/>
          <w:szCs w:val="22"/>
          <w:lang w:val="is-IS" w:eastAsia="ja-JP"/>
        </w:rPr>
        <w:t>7</w:t>
      </w:r>
      <w:r w:rsidRPr="003E0348">
        <w:rPr>
          <w:rFonts w:eastAsia="MS Mincho"/>
          <w:bCs/>
          <w:color w:val="auto"/>
          <w:sz w:val="22"/>
          <w:szCs w:val="22"/>
          <w:lang w:val="is-IS" w:eastAsia="ja-JP"/>
        </w:rPr>
        <w:t xml:space="preserve">) var </w:t>
      </w:r>
      <w:r w:rsidRPr="003E0348">
        <w:rPr>
          <w:noProof/>
          <w:color w:val="auto"/>
          <w:sz w:val="22"/>
          <w:szCs w:val="22"/>
          <w:lang w:val="is-IS"/>
        </w:rPr>
        <w:t>rivaroxaban</w:t>
      </w:r>
      <w:r w:rsidRPr="003E0348">
        <w:rPr>
          <w:rFonts w:eastAsia="MS Mincho"/>
          <w:bCs/>
          <w:color w:val="auto"/>
          <w:sz w:val="22"/>
          <w:szCs w:val="22"/>
          <w:lang w:val="is-IS" w:eastAsia="ja-JP"/>
        </w:rPr>
        <w:t xml:space="preserve"> betra en lyfleysa þegar virkni var metin í fyrsta og öðrum endapunkti. Hvað varðar öryggi fyrir fyrsta endapunkt (meiriháttar blæðingar) voru fleiri tilvik hjá sjúklingum sem fengu </w:t>
      </w:r>
      <w:r w:rsidRPr="003E0348">
        <w:rPr>
          <w:noProof/>
          <w:color w:val="auto"/>
          <w:sz w:val="22"/>
          <w:szCs w:val="22"/>
          <w:lang w:val="is-IS"/>
        </w:rPr>
        <w:t>rivaroxaban</w:t>
      </w:r>
      <w:r w:rsidRPr="003E0348">
        <w:rPr>
          <w:rFonts w:eastAsia="MS Mincho"/>
          <w:bCs/>
          <w:color w:val="auto"/>
          <w:sz w:val="22"/>
          <w:szCs w:val="22"/>
          <w:lang w:val="is-IS" w:eastAsia="ja-JP"/>
        </w:rPr>
        <w:t xml:space="preserve"> 20 mg einu sinni á dag samanborið við lyfleysu, þó munurinn væri ekki marktækur. Hvað varðar mat á öryggi fyrir annan endapunkt (meiriháttar blæðingar eða klínískt mikilvægar blæðingar sem ekki eru miklar) var tíðnin hærri</w:t>
      </w:r>
      <w:r w:rsidRPr="003E0348" w:rsidDel="006965C1">
        <w:rPr>
          <w:rFonts w:eastAsia="MS Mincho"/>
          <w:bCs/>
          <w:color w:val="auto"/>
          <w:sz w:val="22"/>
          <w:szCs w:val="22"/>
          <w:lang w:val="is-IS" w:eastAsia="ja-JP"/>
        </w:rPr>
        <w:t xml:space="preserve"> </w:t>
      </w:r>
      <w:r w:rsidRPr="003E0348">
        <w:rPr>
          <w:rFonts w:eastAsia="MS Mincho"/>
          <w:bCs/>
          <w:color w:val="auto"/>
          <w:sz w:val="22"/>
          <w:szCs w:val="22"/>
          <w:lang w:val="is-IS" w:eastAsia="ja-JP"/>
        </w:rPr>
        <w:t>hjá sjúklingum sem fengu rivaroxaban 20 mg einu sinni á dag samanborið við lyfleysu.</w:t>
      </w:r>
    </w:p>
    <w:p w14:paraId="303ED54F" w14:textId="77777777" w:rsidR="00344D7D" w:rsidRPr="003E0348" w:rsidRDefault="00344D7D" w:rsidP="007814F0">
      <w:pPr>
        <w:pStyle w:val="Default"/>
        <w:widowControl/>
        <w:rPr>
          <w:noProof/>
          <w:color w:val="auto"/>
          <w:sz w:val="22"/>
          <w:szCs w:val="22"/>
          <w:lang w:val="is-IS"/>
        </w:rPr>
      </w:pPr>
    </w:p>
    <w:tbl>
      <w:tblPr>
        <w:tblW w:w="0" w:type="auto"/>
        <w:tblInd w:w="108" w:type="dxa"/>
        <w:tblLook w:val="01E0" w:firstRow="1" w:lastRow="1" w:firstColumn="1" w:lastColumn="1" w:noHBand="0" w:noVBand="0"/>
      </w:tblPr>
      <w:tblGrid>
        <w:gridCol w:w="3231"/>
        <w:gridCol w:w="2914"/>
        <w:gridCol w:w="2651"/>
        <w:gridCol w:w="166"/>
      </w:tblGrid>
      <w:tr w:rsidR="00344D7D" w:rsidRPr="003E0348" w14:paraId="48FE58C6" w14:textId="77777777" w:rsidTr="00250FF2">
        <w:trPr>
          <w:gridAfter w:val="1"/>
          <w:wAfter w:w="173" w:type="dxa"/>
        </w:trPr>
        <w:tc>
          <w:tcPr>
            <w:tcW w:w="9005" w:type="dxa"/>
            <w:gridSpan w:val="3"/>
          </w:tcPr>
          <w:p w14:paraId="1443C38D" w14:textId="77777777" w:rsidR="00344D7D" w:rsidRDefault="00344D7D" w:rsidP="007814F0">
            <w:pPr>
              <w:keepNext/>
              <w:rPr>
                <w:b/>
                <w:szCs w:val="22"/>
              </w:rPr>
            </w:pPr>
            <w:r w:rsidRPr="003E0348">
              <w:rPr>
                <w:b/>
                <w:szCs w:val="22"/>
              </w:rPr>
              <w:lastRenderedPageBreak/>
              <w:t>Tafla </w:t>
            </w:r>
            <w:r w:rsidR="00FB7CDD" w:rsidRPr="003E0348">
              <w:rPr>
                <w:b/>
                <w:szCs w:val="22"/>
              </w:rPr>
              <w:t>7</w:t>
            </w:r>
            <w:r w:rsidRPr="003E0348">
              <w:rPr>
                <w:b/>
                <w:szCs w:val="22"/>
              </w:rPr>
              <w:t>: Virkni- og öryggisniðurstöður úr III. stigs Einstein Extension</w:t>
            </w:r>
          </w:p>
          <w:p w14:paraId="7589F80F" w14:textId="2091CBCA" w:rsidR="00261401" w:rsidRPr="003E0348" w:rsidRDefault="00261401" w:rsidP="007814F0">
            <w:pPr>
              <w:keepNext/>
              <w:rPr>
                <w:b/>
                <w:szCs w:val="22"/>
              </w:rPr>
            </w:pPr>
          </w:p>
        </w:tc>
      </w:tr>
      <w:tr w:rsidR="00344D7D" w:rsidRPr="00E5346D" w14:paraId="1849F0B0" w14:textId="77777777" w:rsidTr="00250FF2">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60A0918C" w14:textId="77777777" w:rsidR="00344D7D" w:rsidRPr="00E5346D" w:rsidRDefault="00344D7D" w:rsidP="007814F0">
            <w:pPr>
              <w:keepNext/>
              <w:rPr>
                <w:b/>
                <w:szCs w:val="22"/>
              </w:rPr>
            </w:pPr>
            <w:r w:rsidRPr="00E5346D">
              <w:rPr>
                <w:b/>
                <w:szCs w:val="22"/>
              </w:rPr>
              <w:t>Rannsóknarhópur</w:t>
            </w:r>
          </w:p>
        </w:tc>
        <w:tc>
          <w:tcPr>
            <w:tcW w:w="5907" w:type="dxa"/>
            <w:gridSpan w:val="3"/>
            <w:tcBorders>
              <w:top w:val="single" w:sz="4" w:space="0" w:color="auto"/>
              <w:left w:val="single" w:sz="4" w:space="0" w:color="auto"/>
              <w:bottom w:val="single" w:sz="4" w:space="0" w:color="auto"/>
              <w:right w:val="single" w:sz="4" w:space="0" w:color="auto"/>
            </w:tcBorders>
            <w:vAlign w:val="center"/>
          </w:tcPr>
          <w:p w14:paraId="0AFC9E1A" w14:textId="77777777" w:rsidR="00344D7D" w:rsidRPr="00E5346D" w:rsidRDefault="00344D7D" w:rsidP="007814F0">
            <w:pPr>
              <w:keepNext/>
              <w:rPr>
                <w:b/>
                <w:szCs w:val="22"/>
              </w:rPr>
            </w:pPr>
            <w:r w:rsidRPr="00E5346D">
              <w:rPr>
                <w:b/>
                <w:szCs w:val="22"/>
              </w:rPr>
              <w:t>1.197 sjúklingar héldu áfram meðferð og fyrirbyggjandi verkun við endurkominni segamyndun</w:t>
            </w:r>
          </w:p>
        </w:tc>
      </w:tr>
      <w:tr w:rsidR="00344D7D" w:rsidRPr="00E5346D" w14:paraId="2DEEE3BA" w14:textId="77777777" w:rsidTr="00250FF2">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67A34DFA" w14:textId="77777777" w:rsidR="00344D7D" w:rsidRPr="00E5346D" w:rsidRDefault="00344D7D" w:rsidP="007814F0">
            <w:pPr>
              <w:keepNext/>
              <w:rPr>
                <w:b/>
                <w:szCs w:val="22"/>
              </w:rPr>
            </w:pPr>
            <w:r w:rsidRPr="00E5346D">
              <w:rPr>
                <w:b/>
                <w:szCs w:val="22"/>
              </w:rPr>
              <w:t>Meðferðarskammtur og meðferðarlengd</w:t>
            </w:r>
          </w:p>
        </w:tc>
        <w:tc>
          <w:tcPr>
            <w:tcW w:w="2989" w:type="dxa"/>
            <w:tcBorders>
              <w:top w:val="single" w:sz="4" w:space="0" w:color="auto"/>
              <w:left w:val="single" w:sz="4" w:space="0" w:color="auto"/>
              <w:bottom w:val="single" w:sz="4" w:space="0" w:color="auto"/>
              <w:right w:val="single" w:sz="4" w:space="0" w:color="auto"/>
            </w:tcBorders>
            <w:vAlign w:val="center"/>
          </w:tcPr>
          <w:p w14:paraId="7EF358F1" w14:textId="01373AFF" w:rsidR="00344D7D" w:rsidRPr="00E5346D" w:rsidRDefault="004B7E17" w:rsidP="007814F0">
            <w:pPr>
              <w:keepNext/>
              <w:rPr>
                <w:b/>
                <w:szCs w:val="22"/>
              </w:rPr>
            </w:pPr>
            <w:r w:rsidRPr="00E5346D">
              <w:rPr>
                <w:b/>
                <w:szCs w:val="22"/>
              </w:rPr>
              <w:t>Rivaroxaban</w:t>
            </w:r>
            <w:r w:rsidRPr="00E5346D">
              <w:rPr>
                <w:b/>
                <w:szCs w:val="22"/>
                <w:vertAlign w:val="superscript"/>
              </w:rPr>
              <w:t>a</w:t>
            </w:r>
            <w:r w:rsidR="00344D7D" w:rsidRPr="00E5346D">
              <w:rPr>
                <w:b/>
                <w:szCs w:val="22"/>
                <w:vertAlign w:val="superscript"/>
              </w:rPr>
              <w:t>)</w:t>
            </w:r>
            <w:r w:rsidR="00344D7D" w:rsidRPr="00E5346D">
              <w:rPr>
                <w:b/>
                <w:szCs w:val="22"/>
              </w:rPr>
              <w:t xml:space="preserve"> </w:t>
            </w:r>
            <w:r w:rsidR="00344D7D" w:rsidRPr="00E5346D">
              <w:rPr>
                <w:b/>
                <w:szCs w:val="22"/>
              </w:rPr>
              <w:br/>
              <w:t>6 eða 12 mánuðir</w:t>
            </w:r>
          </w:p>
          <w:p w14:paraId="58A80FAF" w14:textId="77777777" w:rsidR="00344D7D" w:rsidRPr="00E5346D" w:rsidRDefault="00344D7D" w:rsidP="007814F0">
            <w:pPr>
              <w:keepNext/>
              <w:rPr>
                <w:b/>
                <w:szCs w:val="22"/>
              </w:rPr>
            </w:pPr>
            <w:r w:rsidRPr="00E5346D">
              <w:rPr>
                <w:b/>
                <w:szCs w:val="22"/>
              </w:rPr>
              <w:t>N=602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426E8969" w14:textId="77777777" w:rsidR="00344D7D" w:rsidRPr="00E5346D" w:rsidRDefault="00344D7D" w:rsidP="007814F0">
            <w:pPr>
              <w:keepNext/>
              <w:rPr>
                <w:b/>
                <w:szCs w:val="22"/>
              </w:rPr>
            </w:pPr>
            <w:r w:rsidRPr="00E5346D">
              <w:rPr>
                <w:b/>
                <w:szCs w:val="22"/>
              </w:rPr>
              <w:t>Lyfleysa</w:t>
            </w:r>
            <w:r w:rsidRPr="00E5346D">
              <w:rPr>
                <w:b/>
                <w:szCs w:val="22"/>
              </w:rPr>
              <w:br/>
              <w:t>6 eða 12 mánuðir</w:t>
            </w:r>
          </w:p>
          <w:p w14:paraId="259A5D02" w14:textId="77777777" w:rsidR="00344D7D" w:rsidRPr="00E5346D" w:rsidRDefault="00344D7D" w:rsidP="007814F0">
            <w:pPr>
              <w:keepNext/>
              <w:rPr>
                <w:b/>
                <w:szCs w:val="22"/>
              </w:rPr>
            </w:pPr>
            <w:r w:rsidRPr="00E5346D">
              <w:rPr>
                <w:b/>
                <w:szCs w:val="22"/>
              </w:rPr>
              <w:t>N=594</w:t>
            </w:r>
          </w:p>
        </w:tc>
      </w:tr>
      <w:tr w:rsidR="00344D7D" w:rsidRPr="003E0348" w14:paraId="7E244EC6"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40A333C8" w14:textId="77777777" w:rsidR="00344D7D" w:rsidRPr="003E0348" w:rsidRDefault="00344D7D" w:rsidP="007814F0">
            <w:pPr>
              <w:keepNext/>
              <w:rPr>
                <w:szCs w:val="22"/>
              </w:rPr>
            </w:pPr>
            <w:r w:rsidRPr="003E0348">
              <w:rPr>
                <w:szCs w:val="22"/>
              </w:rPr>
              <w:t>Einkenni um endurkomna segamyndun *</w:t>
            </w:r>
          </w:p>
        </w:tc>
        <w:tc>
          <w:tcPr>
            <w:tcW w:w="2989" w:type="dxa"/>
            <w:tcBorders>
              <w:top w:val="single" w:sz="4" w:space="0" w:color="auto"/>
              <w:left w:val="single" w:sz="4" w:space="0" w:color="auto"/>
              <w:bottom w:val="single" w:sz="4" w:space="0" w:color="auto"/>
              <w:right w:val="single" w:sz="4" w:space="0" w:color="auto"/>
            </w:tcBorders>
            <w:vAlign w:val="center"/>
          </w:tcPr>
          <w:p w14:paraId="500657FF" w14:textId="729B77D6" w:rsidR="00344D7D" w:rsidRPr="003E0348" w:rsidRDefault="00344D7D" w:rsidP="007814F0">
            <w:pPr>
              <w:keepNext/>
              <w:rPr>
                <w:szCs w:val="22"/>
              </w:rPr>
            </w:pPr>
            <w:r w:rsidRPr="003E0348">
              <w:rPr>
                <w:szCs w:val="22"/>
              </w:rPr>
              <w:t>8</w:t>
            </w:r>
            <w:r w:rsidR="00CD3CF0">
              <w:rPr>
                <w:szCs w:val="22"/>
              </w:rPr>
              <w:t xml:space="preserve"> </w:t>
            </w:r>
            <w:r w:rsidRPr="003E0348">
              <w:rPr>
                <w:szCs w:val="22"/>
              </w:rPr>
              <w:t>(1,3%)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1E6AB166" w14:textId="51513F62" w:rsidR="00344D7D" w:rsidRPr="003E0348" w:rsidRDefault="00344D7D" w:rsidP="007814F0">
            <w:pPr>
              <w:keepNext/>
              <w:rPr>
                <w:szCs w:val="22"/>
              </w:rPr>
            </w:pPr>
            <w:r w:rsidRPr="003E0348">
              <w:rPr>
                <w:szCs w:val="22"/>
              </w:rPr>
              <w:t>42</w:t>
            </w:r>
            <w:r w:rsidR="00CD3CF0">
              <w:rPr>
                <w:szCs w:val="22"/>
              </w:rPr>
              <w:t xml:space="preserve"> </w:t>
            </w:r>
            <w:r w:rsidRPr="003E0348">
              <w:rPr>
                <w:szCs w:val="22"/>
              </w:rPr>
              <w:t>(7,1%)</w:t>
            </w:r>
          </w:p>
        </w:tc>
      </w:tr>
      <w:tr w:rsidR="00344D7D" w:rsidRPr="003E0348" w14:paraId="3A84F28F"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51EEEF06" w14:textId="77777777" w:rsidR="00344D7D" w:rsidRPr="003E0348" w:rsidRDefault="00344D7D" w:rsidP="007814F0">
            <w:pPr>
              <w:keepNext/>
              <w:rPr>
                <w:szCs w:val="22"/>
              </w:rPr>
            </w:pPr>
            <w:r w:rsidRPr="003E0348">
              <w:rPr>
                <w:szCs w:val="22"/>
              </w:rPr>
              <w:t>Einkenni um endurkomið segarek í lungum</w:t>
            </w:r>
          </w:p>
        </w:tc>
        <w:tc>
          <w:tcPr>
            <w:tcW w:w="2989" w:type="dxa"/>
            <w:tcBorders>
              <w:top w:val="single" w:sz="4" w:space="0" w:color="auto"/>
              <w:left w:val="single" w:sz="4" w:space="0" w:color="auto"/>
              <w:bottom w:val="single" w:sz="4" w:space="0" w:color="auto"/>
              <w:right w:val="single" w:sz="4" w:space="0" w:color="auto"/>
            </w:tcBorders>
            <w:vAlign w:val="center"/>
          </w:tcPr>
          <w:p w14:paraId="5654A500" w14:textId="34F96925" w:rsidR="00344D7D" w:rsidRPr="003E0348" w:rsidRDefault="00344D7D" w:rsidP="007814F0">
            <w:pPr>
              <w:keepNext/>
              <w:rPr>
                <w:szCs w:val="22"/>
              </w:rPr>
            </w:pPr>
            <w:r w:rsidRPr="003E0348">
              <w:rPr>
                <w:szCs w:val="22"/>
              </w:rPr>
              <w:t>2</w:t>
            </w:r>
            <w:r w:rsidR="00CD3CF0">
              <w:rPr>
                <w:szCs w:val="22"/>
              </w:rPr>
              <w:t xml:space="preserve"> </w:t>
            </w:r>
            <w:r w:rsidRPr="003E0348">
              <w:rPr>
                <w:szCs w:val="22"/>
              </w:rPr>
              <w:t>(0,3%)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084AD974" w14:textId="5F438269" w:rsidR="00344D7D" w:rsidRPr="003E0348" w:rsidRDefault="00344D7D" w:rsidP="007814F0">
            <w:pPr>
              <w:keepNext/>
              <w:rPr>
                <w:szCs w:val="22"/>
              </w:rPr>
            </w:pPr>
            <w:r w:rsidRPr="003E0348">
              <w:rPr>
                <w:szCs w:val="22"/>
              </w:rPr>
              <w:t>13</w:t>
            </w:r>
            <w:r w:rsidR="00CD3CF0">
              <w:rPr>
                <w:szCs w:val="22"/>
              </w:rPr>
              <w:t xml:space="preserve"> </w:t>
            </w:r>
            <w:r w:rsidRPr="003E0348">
              <w:rPr>
                <w:szCs w:val="22"/>
              </w:rPr>
              <w:t>(2,2%)</w:t>
            </w:r>
          </w:p>
        </w:tc>
      </w:tr>
      <w:tr w:rsidR="00344D7D" w:rsidRPr="003E0348" w14:paraId="129698CF"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195A335D" w14:textId="77777777" w:rsidR="00344D7D" w:rsidRPr="003E0348" w:rsidRDefault="00344D7D" w:rsidP="007814F0">
            <w:pPr>
              <w:keepNext/>
              <w:rPr>
                <w:szCs w:val="22"/>
              </w:rPr>
            </w:pPr>
            <w:r w:rsidRPr="003E0348">
              <w:rPr>
                <w:szCs w:val="22"/>
              </w:rPr>
              <w:t xml:space="preserve">Einkenni um endurkomna segamyndun í </w:t>
            </w:r>
            <w:r w:rsidR="00B84264">
              <w:rPr>
                <w:szCs w:val="22"/>
              </w:rPr>
              <w:t>djúplægum bláæðum</w:t>
            </w:r>
          </w:p>
        </w:tc>
        <w:tc>
          <w:tcPr>
            <w:tcW w:w="2989" w:type="dxa"/>
            <w:tcBorders>
              <w:top w:val="single" w:sz="4" w:space="0" w:color="auto"/>
              <w:left w:val="single" w:sz="4" w:space="0" w:color="auto"/>
              <w:bottom w:val="single" w:sz="4" w:space="0" w:color="auto"/>
              <w:right w:val="single" w:sz="4" w:space="0" w:color="auto"/>
            </w:tcBorders>
            <w:vAlign w:val="center"/>
          </w:tcPr>
          <w:p w14:paraId="34714157" w14:textId="3BEEEB68" w:rsidR="00344D7D" w:rsidRPr="003E0348" w:rsidRDefault="00344D7D" w:rsidP="007814F0">
            <w:pPr>
              <w:keepNext/>
              <w:rPr>
                <w:szCs w:val="22"/>
              </w:rPr>
            </w:pPr>
            <w:r w:rsidRPr="003E0348">
              <w:rPr>
                <w:szCs w:val="22"/>
              </w:rPr>
              <w:t>5</w:t>
            </w:r>
            <w:r w:rsidR="00CD3CF0">
              <w:rPr>
                <w:szCs w:val="22"/>
              </w:rPr>
              <w:t xml:space="preserve"> </w:t>
            </w:r>
            <w:r w:rsidRPr="003E0348">
              <w:rPr>
                <w:szCs w:val="22"/>
              </w:rPr>
              <w:t>(0,8%)</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77E4762D" w14:textId="57C9D8E2" w:rsidR="00344D7D" w:rsidRPr="003E0348" w:rsidRDefault="00344D7D" w:rsidP="007814F0">
            <w:pPr>
              <w:keepNext/>
              <w:rPr>
                <w:szCs w:val="22"/>
              </w:rPr>
            </w:pPr>
            <w:r w:rsidRPr="003E0348">
              <w:rPr>
                <w:szCs w:val="22"/>
              </w:rPr>
              <w:t>31</w:t>
            </w:r>
            <w:r w:rsidR="00CD3CF0">
              <w:rPr>
                <w:szCs w:val="22"/>
              </w:rPr>
              <w:t xml:space="preserve"> </w:t>
            </w:r>
            <w:r w:rsidRPr="003E0348">
              <w:rPr>
                <w:szCs w:val="22"/>
              </w:rPr>
              <w:t>(5,2%)</w:t>
            </w:r>
          </w:p>
        </w:tc>
      </w:tr>
      <w:tr w:rsidR="00344D7D" w:rsidRPr="003E0348" w14:paraId="4B549D33"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3670E570" w14:textId="77777777" w:rsidR="00344D7D" w:rsidRPr="003E0348" w:rsidRDefault="00344D7D" w:rsidP="007814F0">
            <w:pPr>
              <w:keepNext/>
              <w:ind w:left="34" w:hanging="34"/>
              <w:rPr>
                <w:szCs w:val="22"/>
              </w:rPr>
            </w:pPr>
            <w:r w:rsidRPr="003E0348">
              <w:rPr>
                <w:szCs w:val="22"/>
              </w:rPr>
              <w:t>Dauðsfall vegna lungnasegareks/Dauðsfall þar sem ekki er hægt að útiloka lungnasegarek</w:t>
            </w:r>
          </w:p>
        </w:tc>
        <w:tc>
          <w:tcPr>
            <w:tcW w:w="2989" w:type="dxa"/>
            <w:tcBorders>
              <w:top w:val="single" w:sz="4" w:space="0" w:color="auto"/>
              <w:left w:val="single" w:sz="4" w:space="0" w:color="auto"/>
              <w:bottom w:val="single" w:sz="4" w:space="0" w:color="auto"/>
              <w:right w:val="single" w:sz="4" w:space="0" w:color="auto"/>
            </w:tcBorders>
            <w:vAlign w:val="center"/>
          </w:tcPr>
          <w:p w14:paraId="4B02321B" w14:textId="759249B7" w:rsidR="00344D7D" w:rsidRPr="003E0348" w:rsidRDefault="00344D7D" w:rsidP="007F574E">
            <w:pPr>
              <w:keepNext/>
              <w:rPr>
                <w:szCs w:val="22"/>
              </w:rPr>
            </w:pPr>
            <w:r w:rsidRPr="003E0348">
              <w:rPr>
                <w:szCs w:val="22"/>
              </w:rPr>
              <w:t>1</w:t>
            </w:r>
            <w:r w:rsidR="00CD3CF0">
              <w:rPr>
                <w:szCs w:val="22"/>
              </w:rPr>
              <w:t xml:space="preserve"> </w:t>
            </w:r>
            <w:r w:rsidRPr="003E0348">
              <w:rPr>
                <w:szCs w:val="22"/>
              </w:rPr>
              <w:t>(0,2%)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45403596" w14:textId="0822D5BD" w:rsidR="00344D7D" w:rsidRPr="003E0348" w:rsidRDefault="00344D7D">
            <w:pPr>
              <w:keepNext/>
              <w:rPr>
                <w:szCs w:val="22"/>
              </w:rPr>
            </w:pPr>
            <w:r w:rsidRPr="003E0348">
              <w:rPr>
                <w:szCs w:val="22"/>
              </w:rPr>
              <w:t>1</w:t>
            </w:r>
            <w:r w:rsidR="00CD3CF0">
              <w:rPr>
                <w:szCs w:val="22"/>
              </w:rPr>
              <w:t xml:space="preserve"> </w:t>
            </w:r>
            <w:r w:rsidRPr="003E0348">
              <w:rPr>
                <w:szCs w:val="22"/>
              </w:rPr>
              <w:t>(0,2%)</w:t>
            </w:r>
          </w:p>
        </w:tc>
      </w:tr>
      <w:tr w:rsidR="00344D7D" w:rsidRPr="003E0348" w14:paraId="2D8FC1D7"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081F81FA" w14:textId="77777777" w:rsidR="00344D7D" w:rsidRPr="003E0348" w:rsidRDefault="00344D7D" w:rsidP="007814F0">
            <w:pPr>
              <w:keepNext/>
              <w:rPr>
                <w:szCs w:val="22"/>
              </w:rPr>
            </w:pPr>
            <w:r w:rsidRPr="003E0348">
              <w:rPr>
                <w:szCs w:val="22"/>
              </w:rPr>
              <w:t>Meiriháttar blæðingar</w:t>
            </w:r>
          </w:p>
        </w:tc>
        <w:tc>
          <w:tcPr>
            <w:tcW w:w="2989" w:type="dxa"/>
            <w:tcBorders>
              <w:top w:val="single" w:sz="4" w:space="0" w:color="auto"/>
              <w:left w:val="single" w:sz="4" w:space="0" w:color="auto"/>
              <w:bottom w:val="single" w:sz="4" w:space="0" w:color="auto"/>
              <w:right w:val="single" w:sz="4" w:space="0" w:color="auto"/>
            </w:tcBorders>
            <w:vAlign w:val="center"/>
          </w:tcPr>
          <w:p w14:paraId="3BC9FC22" w14:textId="3B6E68A3" w:rsidR="00344D7D" w:rsidRPr="003E0348" w:rsidRDefault="00344D7D" w:rsidP="007814F0">
            <w:pPr>
              <w:keepNext/>
              <w:rPr>
                <w:szCs w:val="22"/>
              </w:rPr>
            </w:pPr>
            <w:r w:rsidRPr="003E0348">
              <w:rPr>
                <w:szCs w:val="22"/>
              </w:rPr>
              <w:t>4</w:t>
            </w:r>
            <w:r w:rsidR="00CD3CF0">
              <w:rPr>
                <w:szCs w:val="22"/>
              </w:rPr>
              <w:t xml:space="preserve"> </w:t>
            </w:r>
            <w:r w:rsidRPr="003E0348">
              <w:rPr>
                <w:szCs w:val="22"/>
              </w:rPr>
              <w:t>(0,7%)</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4EDA738D" w14:textId="15B0F8CE" w:rsidR="00344D7D" w:rsidRPr="003E0348" w:rsidRDefault="00344D7D" w:rsidP="007814F0">
            <w:pPr>
              <w:keepNext/>
              <w:rPr>
                <w:szCs w:val="22"/>
              </w:rPr>
            </w:pPr>
            <w:r w:rsidRPr="003E0348">
              <w:rPr>
                <w:szCs w:val="22"/>
              </w:rPr>
              <w:t>0</w:t>
            </w:r>
            <w:r w:rsidR="00CD3CF0">
              <w:rPr>
                <w:szCs w:val="22"/>
              </w:rPr>
              <w:t xml:space="preserve"> </w:t>
            </w:r>
            <w:r w:rsidRPr="003E0348">
              <w:rPr>
                <w:szCs w:val="22"/>
              </w:rPr>
              <w:t>(0,0%)</w:t>
            </w:r>
          </w:p>
        </w:tc>
      </w:tr>
      <w:tr w:rsidR="00344D7D" w:rsidRPr="003E0348" w14:paraId="5FE96765"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7F0C11DE" w14:textId="77777777" w:rsidR="00344D7D" w:rsidRPr="003E0348" w:rsidRDefault="00344D7D" w:rsidP="007814F0">
            <w:pPr>
              <w:keepNext/>
              <w:rPr>
                <w:szCs w:val="22"/>
              </w:rPr>
            </w:pPr>
            <w:r w:rsidRPr="003E0348">
              <w:rPr>
                <w:szCs w:val="22"/>
              </w:rPr>
              <w:t>Klínískt mikilvægar blæðingar sem ekki eru miklar</w:t>
            </w:r>
          </w:p>
        </w:tc>
        <w:tc>
          <w:tcPr>
            <w:tcW w:w="2989" w:type="dxa"/>
            <w:tcBorders>
              <w:top w:val="single" w:sz="4" w:space="0" w:color="auto"/>
              <w:left w:val="single" w:sz="4" w:space="0" w:color="auto"/>
              <w:bottom w:val="single" w:sz="4" w:space="0" w:color="auto"/>
              <w:right w:val="single" w:sz="4" w:space="0" w:color="auto"/>
            </w:tcBorders>
            <w:vAlign w:val="center"/>
          </w:tcPr>
          <w:p w14:paraId="0D167DC5" w14:textId="4145A42B" w:rsidR="00344D7D" w:rsidRPr="003E0348" w:rsidRDefault="00344D7D" w:rsidP="007814F0">
            <w:pPr>
              <w:keepNext/>
              <w:rPr>
                <w:szCs w:val="22"/>
              </w:rPr>
            </w:pPr>
            <w:r w:rsidRPr="003E0348">
              <w:rPr>
                <w:szCs w:val="22"/>
              </w:rPr>
              <w:t>32</w:t>
            </w:r>
            <w:r w:rsidR="00CD3CF0">
              <w:rPr>
                <w:szCs w:val="22"/>
              </w:rPr>
              <w:t xml:space="preserve"> </w:t>
            </w:r>
            <w:r w:rsidRPr="003E0348">
              <w:rPr>
                <w:szCs w:val="22"/>
              </w:rPr>
              <w:t>(5,4%)</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32E39575" w14:textId="27B7DB57" w:rsidR="00344D7D" w:rsidRPr="003E0348" w:rsidRDefault="00344D7D" w:rsidP="007814F0">
            <w:pPr>
              <w:keepNext/>
              <w:rPr>
                <w:szCs w:val="22"/>
              </w:rPr>
            </w:pPr>
            <w:r w:rsidRPr="003E0348">
              <w:rPr>
                <w:szCs w:val="22"/>
              </w:rPr>
              <w:t>7</w:t>
            </w:r>
            <w:r w:rsidR="00CD3CF0">
              <w:rPr>
                <w:szCs w:val="22"/>
              </w:rPr>
              <w:t xml:space="preserve"> </w:t>
            </w:r>
            <w:r w:rsidRPr="003E0348">
              <w:rPr>
                <w:szCs w:val="22"/>
              </w:rPr>
              <w:t>(1,2%)</w:t>
            </w:r>
          </w:p>
        </w:tc>
      </w:tr>
    </w:tbl>
    <w:p w14:paraId="10310B2C" w14:textId="08132E3E" w:rsidR="00E5346D" w:rsidRPr="003E0348" w:rsidRDefault="00E5346D" w:rsidP="00E5346D">
      <w:pPr>
        <w:rPr>
          <w:szCs w:val="22"/>
        </w:rPr>
      </w:pPr>
      <w:r w:rsidRPr="003E0348">
        <w:rPr>
          <w:szCs w:val="22"/>
        </w:rPr>
        <w:t>a)</w:t>
      </w:r>
      <w:r>
        <w:rPr>
          <w:szCs w:val="22"/>
        </w:rPr>
        <w:t xml:space="preserve"> </w:t>
      </w:r>
      <w:r w:rsidRPr="003E0348">
        <w:rPr>
          <w:szCs w:val="22"/>
        </w:rPr>
        <w:t>Rivaroxaban 20 mg einu sinni á dag</w:t>
      </w:r>
    </w:p>
    <w:p w14:paraId="44866403" w14:textId="07F1339B" w:rsidR="00E5346D" w:rsidRPr="003E0348" w:rsidRDefault="00E5346D" w:rsidP="00E5346D">
      <w:pPr>
        <w:rPr>
          <w:szCs w:val="22"/>
        </w:rPr>
      </w:pPr>
      <w:r w:rsidRPr="003E0348">
        <w:rPr>
          <w:b/>
          <w:szCs w:val="22"/>
        </w:rPr>
        <w:t>*</w:t>
      </w:r>
      <w:r>
        <w:rPr>
          <w:b/>
          <w:szCs w:val="22"/>
        </w:rPr>
        <w:t xml:space="preserve"> </w:t>
      </w:r>
      <w:r w:rsidRPr="003E0348">
        <w:rPr>
          <w:szCs w:val="22"/>
        </w:rPr>
        <w:t>p &lt; 0,0001 (betra), áhættuhlutfall: 0,185 (0,087 – 0,393)</w:t>
      </w:r>
    </w:p>
    <w:p w14:paraId="45CFB15F" w14:textId="77777777" w:rsidR="0006777E" w:rsidRPr="003E0348" w:rsidRDefault="0006777E" w:rsidP="007814F0">
      <w:pPr>
        <w:autoSpaceDE w:val="0"/>
        <w:autoSpaceDN w:val="0"/>
        <w:adjustRightInd w:val="0"/>
        <w:rPr>
          <w:rFonts w:eastAsia="MS Mincho"/>
          <w:bCs/>
          <w:szCs w:val="22"/>
          <w:lang w:eastAsia="ja-JP"/>
        </w:rPr>
      </w:pPr>
    </w:p>
    <w:p w14:paraId="4BD4623A" w14:textId="0CFEC4C1" w:rsidR="009A6283" w:rsidRPr="003E0348" w:rsidRDefault="009A6283" w:rsidP="007814F0">
      <w:pPr>
        <w:autoSpaceDE w:val="0"/>
        <w:autoSpaceDN w:val="0"/>
        <w:adjustRightInd w:val="0"/>
        <w:rPr>
          <w:rFonts w:eastAsia="MS Mincho"/>
          <w:bCs/>
          <w:szCs w:val="22"/>
          <w:lang w:eastAsia="ja-JP"/>
        </w:rPr>
      </w:pPr>
      <w:r w:rsidRPr="003E0348">
        <w:rPr>
          <w:rFonts w:eastAsia="MS Mincho"/>
          <w:bCs/>
          <w:szCs w:val="22"/>
          <w:lang w:eastAsia="ja-JP"/>
        </w:rPr>
        <w:t xml:space="preserve">Í Einstein Choise rannsókninni (sjá töflu 8) voru </w:t>
      </w:r>
      <w:r w:rsidR="002F4A15">
        <w:rPr>
          <w:rFonts w:eastAsia="MS Mincho"/>
          <w:bCs/>
          <w:szCs w:val="22"/>
          <w:lang w:eastAsia="ja-JP"/>
        </w:rPr>
        <w:t xml:space="preserve">bæði </w:t>
      </w:r>
      <w:r w:rsidR="004B7E17">
        <w:rPr>
          <w:rFonts w:eastAsia="PMingLiU"/>
          <w:noProof/>
          <w:szCs w:val="22"/>
          <w:lang w:eastAsia="zh-TW"/>
        </w:rPr>
        <w:t>rivaroxaban</w:t>
      </w:r>
      <w:r w:rsidR="004B7E17" w:rsidRPr="003E0348">
        <w:rPr>
          <w:rFonts w:eastAsia="PMingLiU"/>
          <w:noProof/>
          <w:szCs w:val="22"/>
          <w:lang w:eastAsia="zh-TW"/>
        </w:rPr>
        <w:t xml:space="preserve"> </w:t>
      </w:r>
      <w:r w:rsidR="00BF0FF6" w:rsidRPr="003E0348">
        <w:rPr>
          <w:rFonts w:eastAsia="PMingLiU"/>
          <w:noProof/>
          <w:szCs w:val="22"/>
          <w:lang w:eastAsia="zh-TW"/>
        </w:rPr>
        <w:t>20 mg og 10 </w:t>
      </w:r>
      <w:r w:rsidRPr="003E0348">
        <w:rPr>
          <w:rFonts w:eastAsia="PMingLiU"/>
          <w:noProof/>
          <w:szCs w:val="22"/>
          <w:lang w:eastAsia="zh-TW"/>
        </w:rPr>
        <w:t>mg</w:t>
      </w:r>
      <w:r w:rsidR="00BF0FF6" w:rsidRPr="003E0348">
        <w:rPr>
          <w:rFonts w:eastAsia="MS Mincho"/>
          <w:bCs/>
          <w:szCs w:val="22"/>
          <w:lang w:eastAsia="ja-JP"/>
        </w:rPr>
        <w:t xml:space="preserve"> betri en 100 </w:t>
      </w:r>
      <w:r w:rsidRPr="003E0348">
        <w:rPr>
          <w:rFonts w:eastAsia="MS Mincho"/>
          <w:bCs/>
          <w:szCs w:val="22"/>
          <w:lang w:eastAsia="ja-JP"/>
        </w:rPr>
        <w:t xml:space="preserve">mg af asetýlsalisýlsýru hvað varðar </w:t>
      </w:r>
      <w:r w:rsidRPr="00F77516">
        <w:rPr>
          <w:rFonts w:eastAsia="MS Mincho"/>
          <w:bCs/>
          <w:color w:val="000000"/>
          <w:szCs w:val="22"/>
          <w:lang w:eastAsia="ja-JP"/>
        </w:rPr>
        <w:t>meginniðurstöður varðandi virkni</w:t>
      </w:r>
      <w:r w:rsidRPr="003E0348">
        <w:rPr>
          <w:rFonts w:eastAsia="MS Mincho"/>
          <w:bCs/>
          <w:szCs w:val="22"/>
          <w:lang w:eastAsia="ja-JP"/>
        </w:rPr>
        <w:t xml:space="preserve">. Öryggi fyrir fyrsta endapunkt (meiriháttar blæðingar) var svipað hjá sjúklingum sem fengu </w:t>
      </w:r>
      <w:r w:rsidR="004B7E17">
        <w:rPr>
          <w:rFonts w:eastAsia="PMingLiU"/>
          <w:noProof/>
          <w:szCs w:val="22"/>
          <w:lang w:eastAsia="zh-TW"/>
        </w:rPr>
        <w:t>rivaroxaban</w:t>
      </w:r>
      <w:r w:rsidR="004B7E17" w:rsidRPr="003E0348">
        <w:rPr>
          <w:rFonts w:eastAsia="PMingLiU"/>
          <w:noProof/>
          <w:szCs w:val="22"/>
          <w:lang w:eastAsia="zh-TW"/>
        </w:rPr>
        <w:t xml:space="preserve"> </w:t>
      </w:r>
      <w:r w:rsidR="00BF0FF6" w:rsidRPr="003E0348">
        <w:rPr>
          <w:rFonts w:eastAsia="PMingLiU"/>
          <w:noProof/>
          <w:szCs w:val="22"/>
          <w:lang w:eastAsia="zh-TW"/>
        </w:rPr>
        <w:t>20 mg og 10 </w:t>
      </w:r>
      <w:r w:rsidRPr="003E0348">
        <w:rPr>
          <w:rFonts w:eastAsia="PMingLiU"/>
          <w:noProof/>
          <w:szCs w:val="22"/>
          <w:lang w:eastAsia="zh-TW"/>
        </w:rPr>
        <w:t>mg</w:t>
      </w:r>
      <w:r w:rsidR="00BF0FF6" w:rsidRPr="003E0348">
        <w:rPr>
          <w:rFonts w:eastAsia="MS Mincho"/>
          <w:bCs/>
          <w:szCs w:val="22"/>
          <w:lang w:eastAsia="ja-JP"/>
        </w:rPr>
        <w:t xml:space="preserve"> </w:t>
      </w:r>
      <w:r w:rsidR="002F4A15">
        <w:rPr>
          <w:rFonts w:eastAsia="MS Mincho"/>
          <w:bCs/>
          <w:szCs w:val="22"/>
          <w:lang w:eastAsia="ja-JP"/>
        </w:rPr>
        <w:t xml:space="preserve">einu sinni á dag </w:t>
      </w:r>
      <w:r w:rsidR="00BF0FF6" w:rsidRPr="003E0348">
        <w:rPr>
          <w:rFonts w:eastAsia="MS Mincho"/>
          <w:bCs/>
          <w:szCs w:val="22"/>
          <w:lang w:eastAsia="ja-JP"/>
        </w:rPr>
        <w:t>samanborið við 100 </w:t>
      </w:r>
      <w:r w:rsidRPr="003E0348">
        <w:rPr>
          <w:rFonts w:eastAsia="MS Mincho"/>
          <w:bCs/>
          <w:szCs w:val="22"/>
          <w:lang w:eastAsia="ja-JP"/>
        </w:rPr>
        <w:t>mg af asetýlsalisýlsýru.</w:t>
      </w:r>
    </w:p>
    <w:p w14:paraId="2DC9274F" w14:textId="77777777" w:rsidR="009A6283" w:rsidRPr="003E0348" w:rsidRDefault="009A6283" w:rsidP="007814F0">
      <w:pPr>
        <w:autoSpaceDE w:val="0"/>
        <w:autoSpaceDN w:val="0"/>
        <w:adjustRightInd w:val="0"/>
        <w:rPr>
          <w:rFonts w:eastAsia="MS Mincho"/>
          <w:bCs/>
          <w:szCs w:val="22"/>
          <w:lang w:eastAsia="ja-JP"/>
        </w:rPr>
      </w:pPr>
    </w:p>
    <w:tbl>
      <w:tblPr>
        <w:tblW w:w="9179" w:type="dxa"/>
        <w:tblInd w:w="108" w:type="dxa"/>
        <w:tblLook w:val="01E0" w:firstRow="1" w:lastRow="1" w:firstColumn="1" w:lastColumn="1" w:noHBand="0" w:noVBand="0"/>
      </w:tblPr>
      <w:tblGrid>
        <w:gridCol w:w="2807"/>
        <w:gridCol w:w="2174"/>
        <w:gridCol w:w="2061"/>
        <w:gridCol w:w="1964"/>
        <w:gridCol w:w="173"/>
      </w:tblGrid>
      <w:tr w:rsidR="009A6283" w:rsidRPr="003E0348" w14:paraId="218602A4" w14:textId="77777777" w:rsidTr="00341A11">
        <w:trPr>
          <w:gridAfter w:val="1"/>
          <w:wAfter w:w="173" w:type="dxa"/>
        </w:trPr>
        <w:tc>
          <w:tcPr>
            <w:tcW w:w="9006" w:type="dxa"/>
            <w:gridSpan w:val="4"/>
          </w:tcPr>
          <w:p w14:paraId="18F5CC2E" w14:textId="77777777" w:rsidR="009A6283" w:rsidRPr="003E0348" w:rsidRDefault="009A6283" w:rsidP="007814F0">
            <w:pPr>
              <w:keepNext/>
              <w:keepLines/>
              <w:rPr>
                <w:b/>
                <w:szCs w:val="22"/>
              </w:rPr>
            </w:pPr>
            <w:r w:rsidRPr="003E0348">
              <w:rPr>
                <w:b/>
                <w:szCs w:val="22"/>
              </w:rPr>
              <w:lastRenderedPageBreak/>
              <w:t>Tafla 8: Virkni</w:t>
            </w:r>
            <w:r w:rsidR="0006777E" w:rsidRPr="003E0348">
              <w:rPr>
                <w:b/>
                <w:szCs w:val="22"/>
              </w:rPr>
              <w:t>- og öryggisniðurstöður úr III. </w:t>
            </w:r>
            <w:r w:rsidRPr="003E0348">
              <w:rPr>
                <w:b/>
                <w:szCs w:val="22"/>
              </w:rPr>
              <w:t>stigs Einstein Choice</w:t>
            </w:r>
          </w:p>
          <w:p w14:paraId="28A6C951" w14:textId="77777777" w:rsidR="009A6283" w:rsidRPr="003E0348" w:rsidRDefault="009A6283" w:rsidP="007814F0">
            <w:pPr>
              <w:keepNext/>
              <w:keepLines/>
              <w:rPr>
                <w:b/>
                <w:szCs w:val="22"/>
              </w:rPr>
            </w:pPr>
          </w:p>
        </w:tc>
      </w:tr>
      <w:tr w:rsidR="009A6283" w:rsidRPr="00E5346D" w14:paraId="4E19F7F1"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shd w:val="clear" w:color="auto" w:fill="auto"/>
            <w:vAlign w:val="center"/>
          </w:tcPr>
          <w:p w14:paraId="2D201BBB" w14:textId="77777777" w:rsidR="009A6283" w:rsidRPr="00E5346D" w:rsidRDefault="009A6283" w:rsidP="007814F0">
            <w:pPr>
              <w:keepNext/>
              <w:keepLines/>
              <w:ind w:left="34"/>
              <w:rPr>
                <w:b/>
              </w:rPr>
            </w:pPr>
            <w:r w:rsidRPr="00E5346D">
              <w:rPr>
                <w:b/>
              </w:rPr>
              <w:t>Rannsóknarhópur</w:t>
            </w:r>
          </w:p>
        </w:tc>
        <w:tc>
          <w:tcPr>
            <w:tcW w:w="6372" w:type="dxa"/>
            <w:gridSpan w:val="4"/>
            <w:shd w:val="clear" w:color="auto" w:fill="auto"/>
          </w:tcPr>
          <w:p w14:paraId="43D499B8" w14:textId="77777777" w:rsidR="009A6283" w:rsidRPr="00E5346D" w:rsidRDefault="00BB2E79" w:rsidP="007814F0">
            <w:pPr>
              <w:keepNext/>
              <w:keepLines/>
              <w:rPr>
                <w:b/>
              </w:rPr>
            </w:pPr>
            <w:r w:rsidRPr="00E5346D">
              <w:rPr>
                <w:b/>
              </w:rPr>
              <w:t>3.396 </w:t>
            </w:r>
            <w:r w:rsidR="009A6283" w:rsidRPr="00E5346D">
              <w:rPr>
                <w:b/>
              </w:rPr>
              <w:t>sjúklingar héldu áfram fyrirbyggjandi verkun við endurkominni segamyndun</w:t>
            </w:r>
          </w:p>
        </w:tc>
      </w:tr>
      <w:tr w:rsidR="009A6283" w:rsidRPr="00E5346D" w14:paraId="657BC9C3"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shd w:val="clear" w:color="auto" w:fill="auto"/>
            <w:vAlign w:val="center"/>
          </w:tcPr>
          <w:p w14:paraId="5549B90F" w14:textId="77777777" w:rsidR="009A6283" w:rsidRPr="00E5346D" w:rsidRDefault="009A6283" w:rsidP="007814F0">
            <w:pPr>
              <w:keepNext/>
              <w:widowControl w:val="0"/>
              <w:spacing w:before="60" w:after="60"/>
              <w:ind w:left="34"/>
              <w:rPr>
                <w:b/>
              </w:rPr>
            </w:pPr>
            <w:r w:rsidRPr="00E5346D">
              <w:rPr>
                <w:b/>
                <w:szCs w:val="22"/>
              </w:rPr>
              <w:t>Meðferðarskammtur</w:t>
            </w:r>
          </w:p>
        </w:tc>
        <w:tc>
          <w:tcPr>
            <w:tcW w:w="2174" w:type="dxa"/>
            <w:shd w:val="clear" w:color="auto" w:fill="auto"/>
            <w:vAlign w:val="center"/>
          </w:tcPr>
          <w:p w14:paraId="084D4C7E" w14:textId="24CECB59" w:rsidR="009A6283" w:rsidRPr="00E5346D" w:rsidRDefault="004B7E17" w:rsidP="007814F0">
            <w:pPr>
              <w:keepNext/>
              <w:spacing w:before="60" w:after="60"/>
              <w:ind w:left="12"/>
              <w:rPr>
                <w:b/>
                <w:szCs w:val="22"/>
              </w:rPr>
            </w:pPr>
            <w:r w:rsidRPr="00E5346D">
              <w:rPr>
                <w:b/>
                <w:szCs w:val="22"/>
              </w:rPr>
              <w:t xml:space="preserve">Rivaroxaban </w:t>
            </w:r>
            <w:r w:rsidR="00BB2E79" w:rsidRPr="00E5346D">
              <w:rPr>
                <w:b/>
                <w:szCs w:val="22"/>
              </w:rPr>
              <w:t>20 </w:t>
            </w:r>
            <w:r w:rsidR="009A6283" w:rsidRPr="00E5346D">
              <w:rPr>
                <w:b/>
                <w:szCs w:val="22"/>
              </w:rPr>
              <w:t>mg einu sinni á dag</w:t>
            </w:r>
          </w:p>
          <w:p w14:paraId="187C41A9" w14:textId="77777777" w:rsidR="009A6283" w:rsidRPr="00E5346D" w:rsidRDefault="009A6283" w:rsidP="007814F0">
            <w:pPr>
              <w:keepNext/>
              <w:spacing w:before="60" w:after="60"/>
              <w:ind w:left="12"/>
              <w:rPr>
                <w:b/>
                <w:szCs w:val="22"/>
              </w:rPr>
            </w:pPr>
            <w:r w:rsidRPr="00E5346D">
              <w:rPr>
                <w:b/>
                <w:szCs w:val="22"/>
              </w:rPr>
              <w:t>N=1.107</w:t>
            </w:r>
          </w:p>
        </w:tc>
        <w:tc>
          <w:tcPr>
            <w:tcW w:w="2061" w:type="dxa"/>
            <w:shd w:val="clear" w:color="auto" w:fill="auto"/>
            <w:vAlign w:val="center"/>
          </w:tcPr>
          <w:p w14:paraId="71EFB999" w14:textId="2C5BE7C1" w:rsidR="009A6283" w:rsidRPr="00E5346D" w:rsidRDefault="004B7E17" w:rsidP="007814F0">
            <w:pPr>
              <w:keepNext/>
              <w:spacing w:before="60" w:after="60"/>
              <w:ind w:left="12"/>
              <w:rPr>
                <w:b/>
                <w:szCs w:val="22"/>
              </w:rPr>
            </w:pPr>
            <w:r w:rsidRPr="00E5346D">
              <w:rPr>
                <w:b/>
                <w:szCs w:val="22"/>
              </w:rPr>
              <w:t xml:space="preserve">Rivaroxaban </w:t>
            </w:r>
            <w:r w:rsidR="00BB2E79" w:rsidRPr="00E5346D">
              <w:rPr>
                <w:b/>
                <w:szCs w:val="22"/>
              </w:rPr>
              <w:t>10 </w:t>
            </w:r>
            <w:r w:rsidR="009A6283" w:rsidRPr="00E5346D">
              <w:rPr>
                <w:b/>
                <w:szCs w:val="22"/>
              </w:rPr>
              <w:t>mg einu sinni á dag</w:t>
            </w:r>
          </w:p>
          <w:p w14:paraId="14B00E2F" w14:textId="77777777" w:rsidR="009A6283" w:rsidRPr="00E5346D" w:rsidRDefault="009A6283" w:rsidP="007814F0">
            <w:pPr>
              <w:keepNext/>
              <w:spacing w:before="60" w:after="60"/>
              <w:ind w:left="12"/>
              <w:rPr>
                <w:b/>
                <w:szCs w:val="22"/>
              </w:rPr>
            </w:pPr>
            <w:r w:rsidRPr="00E5346D">
              <w:rPr>
                <w:b/>
                <w:szCs w:val="22"/>
              </w:rPr>
              <w:t>N=1.127</w:t>
            </w:r>
          </w:p>
        </w:tc>
        <w:tc>
          <w:tcPr>
            <w:tcW w:w="2137" w:type="dxa"/>
            <w:gridSpan w:val="2"/>
            <w:shd w:val="clear" w:color="auto" w:fill="auto"/>
            <w:vAlign w:val="center"/>
          </w:tcPr>
          <w:p w14:paraId="411CCE42" w14:textId="0A7A58DA" w:rsidR="009A6283" w:rsidRPr="00E5346D" w:rsidRDefault="00BB2E79" w:rsidP="007814F0">
            <w:pPr>
              <w:keepNext/>
              <w:spacing w:before="60" w:after="60"/>
              <w:ind w:left="12"/>
              <w:rPr>
                <w:b/>
                <w:szCs w:val="22"/>
              </w:rPr>
            </w:pPr>
            <w:r w:rsidRPr="00E5346D">
              <w:rPr>
                <w:b/>
                <w:szCs w:val="22"/>
              </w:rPr>
              <w:t>A</w:t>
            </w:r>
            <w:r w:rsidR="00E5346D" w:rsidRPr="00E5346D">
              <w:rPr>
                <w:b/>
                <w:szCs w:val="22"/>
              </w:rPr>
              <w:t>setýsalisýlsýra</w:t>
            </w:r>
            <w:r w:rsidRPr="00E5346D">
              <w:rPr>
                <w:b/>
                <w:szCs w:val="22"/>
              </w:rPr>
              <w:t xml:space="preserve"> 100 </w:t>
            </w:r>
            <w:r w:rsidR="009A6283" w:rsidRPr="00E5346D">
              <w:rPr>
                <w:b/>
                <w:szCs w:val="22"/>
              </w:rPr>
              <w:t>mg einu sinni á dag</w:t>
            </w:r>
          </w:p>
          <w:p w14:paraId="092181C3" w14:textId="77777777" w:rsidR="009A6283" w:rsidRPr="00E5346D" w:rsidRDefault="009A6283" w:rsidP="007814F0">
            <w:pPr>
              <w:keepNext/>
              <w:spacing w:before="60" w:after="60"/>
              <w:ind w:left="12"/>
              <w:rPr>
                <w:b/>
                <w:szCs w:val="22"/>
              </w:rPr>
            </w:pPr>
            <w:r w:rsidRPr="00E5346D">
              <w:rPr>
                <w:b/>
                <w:szCs w:val="22"/>
              </w:rPr>
              <w:t>N=1.131</w:t>
            </w:r>
          </w:p>
        </w:tc>
      </w:tr>
      <w:tr w:rsidR="009A6283" w:rsidRPr="003E0348" w14:paraId="5140626E"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58F83952" w14:textId="77777777" w:rsidR="009A6283" w:rsidRPr="003E0348" w:rsidRDefault="009A6283" w:rsidP="007814F0">
            <w:pPr>
              <w:keepNext/>
              <w:widowControl w:val="0"/>
              <w:spacing w:before="60" w:after="60"/>
              <w:ind w:left="34"/>
            </w:pPr>
            <w:r w:rsidRPr="003E0348">
              <w:rPr>
                <w:szCs w:val="22"/>
              </w:rPr>
              <w:t>Miðgildi meðferðarlengd</w:t>
            </w:r>
            <w:r w:rsidRPr="003E0348">
              <w:t>ar [fjórðungsgildi]</w:t>
            </w:r>
          </w:p>
        </w:tc>
        <w:tc>
          <w:tcPr>
            <w:tcW w:w="2174" w:type="dxa"/>
            <w:shd w:val="clear" w:color="auto" w:fill="auto"/>
            <w:vAlign w:val="center"/>
          </w:tcPr>
          <w:p w14:paraId="45BBE5D1" w14:textId="77777777" w:rsidR="009A6283" w:rsidRPr="003E0348" w:rsidRDefault="009A6283" w:rsidP="007814F0">
            <w:pPr>
              <w:keepNext/>
              <w:spacing w:before="60" w:after="60"/>
              <w:ind w:left="12"/>
              <w:rPr>
                <w:szCs w:val="22"/>
              </w:rPr>
            </w:pPr>
            <w:r w:rsidRPr="003E0348">
              <w:rPr>
                <w:szCs w:val="22"/>
              </w:rPr>
              <w:t>349 [189</w:t>
            </w:r>
            <w:r w:rsidR="0006777E" w:rsidRPr="003E0348">
              <w:rPr>
                <w:szCs w:val="22"/>
              </w:rPr>
              <w:noBreakHyphen/>
            </w:r>
            <w:r w:rsidRPr="003E0348">
              <w:rPr>
                <w:szCs w:val="22"/>
              </w:rPr>
              <w:t>362] dagar</w:t>
            </w:r>
          </w:p>
        </w:tc>
        <w:tc>
          <w:tcPr>
            <w:tcW w:w="2061" w:type="dxa"/>
            <w:shd w:val="clear" w:color="auto" w:fill="auto"/>
            <w:vAlign w:val="center"/>
          </w:tcPr>
          <w:p w14:paraId="546C5366" w14:textId="77777777" w:rsidR="009A6283" w:rsidRPr="003E0348" w:rsidRDefault="009A6283" w:rsidP="007814F0">
            <w:pPr>
              <w:keepNext/>
              <w:spacing w:before="60" w:after="60"/>
              <w:ind w:left="12"/>
              <w:rPr>
                <w:szCs w:val="22"/>
              </w:rPr>
            </w:pPr>
            <w:r w:rsidRPr="003E0348">
              <w:rPr>
                <w:szCs w:val="22"/>
              </w:rPr>
              <w:t>353 [190</w:t>
            </w:r>
            <w:r w:rsidR="0006777E" w:rsidRPr="003E0348">
              <w:rPr>
                <w:szCs w:val="22"/>
              </w:rPr>
              <w:noBreakHyphen/>
            </w:r>
            <w:r w:rsidRPr="003E0348">
              <w:rPr>
                <w:szCs w:val="22"/>
              </w:rPr>
              <w:t>362] dagar</w:t>
            </w:r>
          </w:p>
        </w:tc>
        <w:tc>
          <w:tcPr>
            <w:tcW w:w="2137" w:type="dxa"/>
            <w:gridSpan w:val="2"/>
            <w:shd w:val="clear" w:color="auto" w:fill="auto"/>
            <w:vAlign w:val="center"/>
          </w:tcPr>
          <w:p w14:paraId="5AC84D0A" w14:textId="77777777" w:rsidR="009A6283" w:rsidRPr="003E0348" w:rsidRDefault="009A6283" w:rsidP="007814F0">
            <w:pPr>
              <w:keepNext/>
              <w:spacing w:before="60" w:after="60"/>
              <w:ind w:left="12"/>
              <w:rPr>
                <w:szCs w:val="22"/>
              </w:rPr>
            </w:pPr>
            <w:r w:rsidRPr="003E0348">
              <w:rPr>
                <w:szCs w:val="22"/>
              </w:rPr>
              <w:t>350 [186</w:t>
            </w:r>
            <w:r w:rsidR="0006777E" w:rsidRPr="003E0348">
              <w:rPr>
                <w:szCs w:val="22"/>
              </w:rPr>
              <w:noBreakHyphen/>
            </w:r>
            <w:r w:rsidRPr="003E0348">
              <w:rPr>
                <w:szCs w:val="22"/>
              </w:rPr>
              <w:t>362] dagar</w:t>
            </w:r>
          </w:p>
        </w:tc>
      </w:tr>
      <w:tr w:rsidR="009A6283" w:rsidRPr="003E0348" w14:paraId="56CCD618"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2E0D0215" w14:textId="77777777" w:rsidR="009A6283" w:rsidRPr="003E0348" w:rsidRDefault="009A6283" w:rsidP="007814F0">
            <w:pPr>
              <w:keepNext/>
              <w:widowControl w:val="0"/>
              <w:spacing w:before="60" w:after="60"/>
              <w:ind w:left="34"/>
            </w:pPr>
            <w:r w:rsidRPr="003E0348">
              <w:t>Einkenni um endurkomna segamyndun</w:t>
            </w:r>
          </w:p>
        </w:tc>
        <w:tc>
          <w:tcPr>
            <w:tcW w:w="2174" w:type="dxa"/>
            <w:shd w:val="clear" w:color="auto" w:fill="auto"/>
            <w:vAlign w:val="center"/>
          </w:tcPr>
          <w:p w14:paraId="4415BD97" w14:textId="53666AA7" w:rsidR="009A6283" w:rsidRPr="003E0348" w:rsidRDefault="009A6283" w:rsidP="007814F0">
            <w:pPr>
              <w:keepNext/>
              <w:spacing w:before="60" w:after="60"/>
              <w:ind w:left="12"/>
              <w:rPr>
                <w:szCs w:val="22"/>
              </w:rPr>
            </w:pPr>
            <w:r w:rsidRPr="003E0348">
              <w:rPr>
                <w:szCs w:val="22"/>
              </w:rPr>
              <w:t>17</w:t>
            </w:r>
            <w:r w:rsidR="00883081">
              <w:rPr>
                <w:szCs w:val="22"/>
              </w:rPr>
              <w:t xml:space="preserve"> </w:t>
            </w:r>
            <w:r w:rsidRPr="003E0348">
              <w:rPr>
                <w:szCs w:val="22"/>
              </w:rPr>
              <w:t>(1,5%)*</w:t>
            </w:r>
          </w:p>
        </w:tc>
        <w:tc>
          <w:tcPr>
            <w:tcW w:w="2061" w:type="dxa"/>
            <w:shd w:val="clear" w:color="auto" w:fill="auto"/>
            <w:vAlign w:val="center"/>
          </w:tcPr>
          <w:p w14:paraId="11171B28" w14:textId="1B165E8A" w:rsidR="009A6283" w:rsidRPr="003E0348" w:rsidRDefault="009A6283" w:rsidP="007814F0">
            <w:pPr>
              <w:keepNext/>
              <w:spacing w:before="60" w:after="60"/>
              <w:ind w:left="12"/>
              <w:rPr>
                <w:szCs w:val="22"/>
              </w:rPr>
            </w:pPr>
            <w:r w:rsidRPr="003E0348">
              <w:rPr>
                <w:szCs w:val="22"/>
              </w:rPr>
              <w:t>13</w:t>
            </w:r>
            <w:r w:rsidR="00883081">
              <w:rPr>
                <w:szCs w:val="22"/>
              </w:rPr>
              <w:t xml:space="preserve"> </w:t>
            </w:r>
            <w:r w:rsidRPr="003E0348">
              <w:rPr>
                <w:szCs w:val="22"/>
              </w:rPr>
              <w:t>(1,2%)**</w:t>
            </w:r>
          </w:p>
        </w:tc>
        <w:tc>
          <w:tcPr>
            <w:tcW w:w="2137" w:type="dxa"/>
            <w:gridSpan w:val="2"/>
            <w:shd w:val="clear" w:color="auto" w:fill="auto"/>
            <w:vAlign w:val="center"/>
          </w:tcPr>
          <w:p w14:paraId="3E798414" w14:textId="44358DC1" w:rsidR="009A6283" w:rsidRPr="003E0348" w:rsidRDefault="009A6283" w:rsidP="007814F0">
            <w:pPr>
              <w:keepNext/>
              <w:spacing w:before="60" w:after="60"/>
              <w:ind w:left="12"/>
              <w:rPr>
                <w:szCs w:val="22"/>
              </w:rPr>
            </w:pPr>
            <w:r w:rsidRPr="003E0348">
              <w:rPr>
                <w:szCs w:val="22"/>
              </w:rPr>
              <w:t>50</w:t>
            </w:r>
            <w:r w:rsidR="00883081">
              <w:rPr>
                <w:szCs w:val="22"/>
              </w:rPr>
              <w:t xml:space="preserve"> </w:t>
            </w:r>
            <w:r w:rsidRPr="003E0348">
              <w:rPr>
                <w:szCs w:val="22"/>
              </w:rPr>
              <w:t>(4,4%)</w:t>
            </w:r>
          </w:p>
        </w:tc>
      </w:tr>
      <w:tr w:rsidR="009A6283" w:rsidRPr="003E0348" w14:paraId="52DF07C6"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0B3E46F7" w14:textId="77777777" w:rsidR="009A6283" w:rsidRPr="00F77516" w:rsidRDefault="009A6283" w:rsidP="008D1653">
            <w:pPr>
              <w:keepNext/>
              <w:widowControl w:val="0"/>
              <w:spacing w:before="60" w:after="60"/>
            </w:pPr>
            <w:r w:rsidRPr="00F77516">
              <w:rPr>
                <w:szCs w:val="22"/>
              </w:rPr>
              <w:t>Einkenni um endurkomið segarek í lungum</w:t>
            </w:r>
          </w:p>
        </w:tc>
        <w:tc>
          <w:tcPr>
            <w:tcW w:w="2174" w:type="dxa"/>
            <w:shd w:val="clear" w:color="auto" w:fill="auto"/>
            <w:vAlign w:val="center"/>
          </w:tcPr>
          <w:p w14:paraId="6F3528F3" w14:textId="558BF2BD" w:rsidR="009A6283" w:rsidRPr="003E0348" w:rsidRDefault="009A6283" w:rsidP="007814F0">
            <w:pPr>
              <w:keepNext/>
              <w:spacing w:before="60" w:after="60"/>
              <w:ind w:left="12"/>
              <w:rPr>
                <w:szCs w:val="22"/>
              </w:rPr>
            </w:pPr>
            <w:r w:rsidRPr="003E0348">
              <w:rPr>
                <w:szCs w:val="22"/>
              </w:rPr>
              <w:t>6</w:t>
            </w:r>
            <w:r w:rsidR="00883081">
              <w:rPr>
                <w:szCs w:val="22"/>
              </w:rPr>
              <w:t xml:space="preserve"> </w:t>
            </w:r>
            <w:r w:rsidRPr="003E0348">
              <w:rPr>
                <w:szCs w:val="22"/>
              </w:rPr>
              <w:t>(0,5%)</w:t>
            </w:r>
          </w:p>
        </w:tc>
        <w:tc>
          <w:tcPr>
            <w:tcW w:w="2061" w:type="dxa"/>
            <w:shd w:val="clear" w:color="auto" w:fill="auto"/>
            <w:vAlign w:val="center"/>
          </w:tcPr>
          <w:p w14:paraId="6570ED75" w14:textId="74EC1D64" w:rsidR="009A6283" w:rsidRPr="003E0348" w:rsidRDefault="009A6283" w:rsidP="007814F0">
            <w:pPr>
              <w:keepNext/>
              <w:spacing w:before="60" w:after="60"/>
              <w:ind w:left="12"/>
              <w:rPr>
                <w:szCs w:val="22"/>
              </w:rPr>
            </w:pPr>
            <w:r w:rsidRPr="003E0348">
              <w:rPr>
                <w:szCs w:val="22"/>
              </w:rPr>
              <w:t>6</w:t>
            </w:r>
            <w:r w:rsidR="00883081">
              <w:rPr>
                <w:szCs w:val="22"/>
              </w:rPr>
              <w:t xml:space="preserve"> </w:t>
            </w:r>
            <w:r w:rsidRPr="003E0348">
              <w:rPr>
                <w:szCs w:val="22"/>
              </w:rPr>
              <w:t>(0,5%)</w:t>
            </w:r>
          </w:p>
        </w:tc>
        <w:tc>
          <w:tcPr>
            <w:tcW w:w="2137" w:type="dxa"/>
            <w:gridSpan w:val="2"/>
            <w:shd w:val="clear" w:color="auto" w:fill="auto"/>
            <w:vAlign w:val="center"/>
          </w:tcPr>
          <w:p w14:paraId="38529305" w14:textId="21307247" w:rsidR="009A6283" w:rsidRPr="003E0348" w:rsidRDefault="009A6283" w:rsidP="007814F0">
            <w:pPr>
              <w:keepNext/>
              <w:spacing w:before="60" w:after="60"/>
              <w:ind w:left="12"/>
              <w:rPr>
                <w:szCs w:val="22"/>
              </w:rPr>
            </w:pPr>
            <w:r w:rsidRPr="003E0348">
              <w:rPr>
                <w:szCs w:val="22"/>
              </w:rPr>
              <w:t>19</w:t>
            </w:r>
            <w:r w:rsidR="00883081">
              <w:rPr>
                <w:szCs w:val="22"/>
              </w:rPr>
              <w:t xml:space="preserve"> </w:t>
            </w:r>
            <w:r w:rsidRPr="003E0348">
              <w:rPr>
                <w:szCs w:val="22"/>
              </w:rPr>
              <w:t>(1,7%)</w:t>
            </w:r>
          </w:p>
        </w:tc>
      </w:tr>
      <w:tr w:rsidR="009A6283" w:rsidRPr="003E0348" w14:paraId="526DC4A6"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513A126B" w14:textId="77777777" w:rsidR="009A6283" w:rsidRPr="00F77516" w:rsidRDefault="009A6283" w:rsidP="008D1653">
            <w:pPr>
              <w:keepNext/>
              <w:widowControl w:val="0"/>
              <w:tabs>
                <w:tab w:val="left" w:pos="-108"/>
              </w:tabs>
              <w:spacing w:before="60" w:after="60"/>
            </w:pPr>
            <w:r w:rsidRPr="00F77516">
              <w:rPr>
                <w:szCs w:val="22"/>
              </w:rPr>
              <w:t xml:space="preserve">Einkenni um endurkomna segamyndun í </w:t>
            </w:r>
            <w:r w:rsidR="00B84264">
              <w:rPr>
                <w:szCs w:val="22"/>
              </w:rPr>
              <w:t>djúplægum bláæðum</w:t>
            </w:r>
          </w:p>
        </w:tc>
        <w:tc>
          <w:tcPr>
            <w:tcW w:w="2174" w:type="dxa"/>
            <w:shd w:val="clear" w:color="auto" w:fill="auto"/>
            <w:vAlign w:val="center"/>
          </w:tcPr>
          <w:p w14:paraId="3BE16465" w14:textId="5A9CC577" w:rsidR="009A6283" w:rsidRPr="003E0348" w:rsidRDefault="009A6283" w:rsidP="007814F0">
            <w:pPr>
              <w:keepNext/>
              <w:spacing w:before="60" w:after="60"/>
              <w:ind w:left="12"/>
              <w:rPr>
                <w:szCs w:val="22"/>
              </w:rPr>
            </w:pPr>
            <w:r w:rsidRPr="003E0348">
              <w:rPr>
                <w:szCs w:val="22"/>
              </w:rPr>
              <w:t>9</w:t>
            </w:r>
            <w:r w:rsidR="00883081">
              <w:rPr>
                <w:szCs w:val="22"/>
              </w:rPr>
              <w:t xml:space="preserve"> </w:t>
            </w:r>
            <w:r w:rsidRPr="003E0348">
              <w:rPr>
                <w:szCs w:val="22"/>
              </w:rPr>
              <w:t>(0,8%)</w:t>
            </w:r>
          </w:p>
        </w:tc>
        <w:tc>
          <w:tcPr>
            <w:tcW w:w="2061" w:type="dxa"/>
            <w:shd w:val="clear" w:color="auto" w:fill="auto"/>
            <w:vAlign w:val="center"/>
          </w:tcPr>
          <w:p w14:paraId="50D54225" w14:textId="4B503E7F" w:rsidR="009A6283" w:rsidRPr="003E0348" w:rsidRDefault="009A6283" w:rsidP="007814F0">
            <w:pPr>
              <w:keepNext/>
              <w:spacing w:before="60" w:after="60"/>
              <w:ind w:left="12"/>
              <w:rPr>
                <w:szCs w:val="22"/>
              </w:rPr>
            </w:pPr>
            <w:r w:rsidRPr="003E0348">
              <w:rPr>
                <w:szCs w:val="22"/>
              </w:rPr>
              <w:t>8</w:t>
            </w:r>
            <w:r w:rsidR="00883081">
              <w:rPr>
                <w:szCs w:val="22"/>
              </w:rPr>
              <w:t xml:space="preserve"> </w:t>
            </w:r>
            <w:r w:rsidRPr="003E0348">
              <w:rPr>
                <w:szCs w:val="22"/>
              </w:rPr>
              <w:t>(0,7%)</w:t>
            </w:r>
          </w:p>
        </w:tc>
        <w:tc>
          <w:tcPr>
            <w:tcW w:w="2137" w:type="dxa"/>
            <w:gridSpan w:val="2"/>
            <w:shd w:val="clear" w:color="auto" w:fill="auto"/>
            <w:vAlign w:val="center"/>
          </w:tcPr>
          <w:p w14:paraId="20575BE9" w14:textId="607A66ED" w:rsidR="009A6283" w:rsidRPr="003E0348" w:rsidRDefault="009A6283" w:rsidP="007814F0">
            <w:pPr>
              <w:keepNext/>
              <w:spacing w:before="60" w:after="60"/>
              <w:ind w:left="12"/>
              <w:rPr>
                <w:szCs w:val="22"/>
              </w:rPr>
            </w:pPr>
            <w:r w:rsidRPr="003E0348">
              <w:rPr>
                <w:szCs w:val="22"/>
              </w:rPr>
              <w:t>30</w:t>
            </w:r>
            <w:r w:rsidR="00883081">
              <w:rPr>
                <w:szCs w:val="22"/>
              </w:rPr>
              <w:t xml:space="preserve"> </w:t>
            </w:r>
            <w:r w:rsidRPr="003E0348">
              <w:rPr>
                <w:szCs w:val="22"/>
              </w:rPr>
              <w:t>(2,7%)</w:t>
            </w:r>
          </w:p>
        </w:tc>
      </w:tr>
      <w:tr w:rsidR="009A6283" w:rsidRPr="003E0348" w14:paraId="0F880F54"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581DE753" w14:textId="77777777" w:rsidR="009A6283" w:rsidRPr="00F77516" w:rsidRDefault="009A6283" w:rsidP="008D1653">
            <w:pPr>
              <w:keepNext/>
              <w:widowControl w:val="0"/>
              <w:tabs>
                <w:tab w:val="left" w:pos="-1242"/>
              </w:tabs>
              <w:spacing w:before="60" w:after="60"/>
            </w:pPr>
            <w:r w:rsidRPr="00F77516">
              <w:rPr>
                <w:szCs w:val="22"/>
              </w:rPr>
              <w:t>Dauðsfall vegna lungnasegareks/Dauðsfall þar sem ekki er hægt að útiloka lungnasegarek</w:t>
            </w:r>
          </w:p>
        </w:tc>
        <w:tc>
          <w:tcPr>
            <w:tcW w:w="2174" w:type="dxa"/>
            <w:shd w:val="clear" w:color="auto" w:fill="auto"/>
            <w:vAlign w:val="center"/>
          </w:tcPr>
          <w:p w14:paraId="0E403EE3" w14:textId="52CB754D" w:rsidR="009A6283" w:rsidRPr="003E0348" w:rsidRDefault="009A6283" w:rsidP="007814F0">
            <w:pPr>
              <w:keepNext/>
              <w:spacing w:before="60" w:after="60"/>
              <w:ind w:left="12"/>
              <w:rPr>
                <w:szCs w:val="22"/>
              </w:rPr>
            </w:pPr>
            <w:r w:rsidRPr="003E0348">
              <w:rPr>
                <w:szCs w:val="22"/>
              </w:rPr>
              <w:t>2</w:t>
            </w:r>
            <w:r w:rsidR="00883081">
              <w:rPr>
                <w:szCs w:val="22"/>
              </w:rPr>
              <w:t xml:space="preserve"> </w:t>
            </w:r>
            <w:r w:rsidRPr="003E0348">
              <w:rPr>
                <w:szCs w:val="22"/>
              </w:rPr>
              <w:t>(0,2%)</w:t>
            </w:r>
          </w:p>
        </w:tc>
        <w:tc>
          <w:tcPr>
            <w:tcW w:w="2061" w:type="dxa"/>
            <w:shd w:val="clear" w:color="auto" w:fill="auto"/>
            <w:vAlign w:val="center"/>
          </w:tcPr>
          <w:p w14:paraId="51B934E0" w14:textId="625FF7B1" w:rsidR="009A6283" w:rsidRPr="003E0348" w:rsidRDefault="009A6283" w:rsidP="007814F0">
            <w:pPr>
              <w:keepNext/>
              <w:spacing w:before="60" w:after="60"/>
              <w:ind w:left="12"/>
              <w:rPr>
                <w:szCs w:val="22"/>
              </w:rPr>
            </w:pPr>
            <w:r w:rsidRPr="003E0348">
              <w:rPr>
                <w:szCs w:val="22"/>
              </w:rPr>
              <w:t>0</w:t>
            </w:r>
          </w:p>
        </w:tc>
        <w:tc>
          <w:tcPr>
            <w:tcW w:w="2137" w:type="dxa"/>
            <w:gridSpan w:val="2"/>
            <w:shd w:val="clear" w:color="auto" w:fill="auto"/>
            <w:vAlign w:val="center"/>
          </w:tcPr>
          <w:p w14:paraId="492E47DF" w14:textId="16AE30A6" w:rsidR="009A6283" w:rsidRPr="003E0348" w:rsidRDefault="009A6283" w:rsidP="007814F0">
            <w:pPr>
              <w:keepNext/>
              <w:spacing w:before="60" w:after="60"/>
              <w:ind w:left="12"/>
              <w:rPr>
                <w:szCs w:val="22"/>
              </w:rPr>
            </w:pPr>
            <w:r w:rsidRPr="003E0348">
              <w:rPr>
                <w:szCs w:val="22"/>
              </w:rPr>
              <w:t>2</w:t>
            </w:r>
            <w:r w:rsidR="00883081">
              <w:rPr>
                <w:szCs w:val="22"/>
              </w:rPr>
              <w:t xml:space="preserve"> </w:t>
            </w:r>
            <w:r w:rsidRPr="003E0348">
              <w:rPr>
                <w:szCs w:val="22"/>
              </w:rPr>
              <w:t>(0,2%)</w:t>
            </w:r>
          </w:p>
        </w:tc>
      </w:tr>
      <w:tr w:rsidR="009A6283" w:rsidRPr="003E0348" w14:paraId="2BE3B943"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71C0D0C5" w14:textId="77777777" w:rsidR="009A6283" w:rsidRPr="00F77516" w:rsidRDefault="009A6283" w:rsidP="007814F0">
            <w:pPr>
              <w:keepNext/>
              <w:widowControl w:val="0"/>
              <w:spacing w:before="60" w:after="60"/>
              <w:ind w:left="34"/>
            </w:pPr>
            <w:r w:rsidRPr="00F77516">
              <w:t xml:space="preserve">Einkenni um endurkomna segamyndun, hjartadrep, </w:t>
            </w:r>
            <w:r w:rsidR="00EF568A">
              <w:t>heilaslag</w:t>
            </w:r>
            <w:r w:rsidRPr="00F77516">
              <w:t xml:space="preserve"> eða </w:t>
            </w:r>
            <w:r w:rsidRPr="00F77516">
              <w:rPr>
                <w:szCs w:val="22"/>
              </w:rPr>
              <w:t>segamyndun</w:t>
            </w:r>
            <w:r w:rsidRPr="00F77516">
              <w:t xml:space="preserve"> utan miðtaugakerfis</w:t>
            </w:r>
          </w:p>
        </w:tc>
        <w:tc>
          <w:tcPr>
            <w:tcW w:w="2174" w:type="dxa"/>
            <w:shd w:val="clear" w:color="auto" w:fill="auto"/>
            <w:vAlign w:val="center"/>
          </w:tcPr>
          <w:p w14:paraId="0D160BCF" w14:textId="338D00A2" w:rsidR="009A6283" w:rsidRPr="003E0348" w:rsidRDefault="009A6283" w:rsidP="007814F0">
            <w:pPr>
              <w:keepNext/>
              <w:spacing w:before="60" w:after="60"/>
              <w:ind w:left="12"/>
              <w:rPr>
                <w:szCs w:val="22"/>
              </w:rPr>
            </w:pPr>
            <w:r w:rsidRPr="003E0348">
              <w:rPr>
                <w:szCs w:val="22"/>
              </w:rPr>
              <w:t>19</w:t>
            </w:r>
            <w:r w:rsidR="00883081">
              <w:rPr>
                <w:szCs w:val="22"/>
              </w:rPr>
              <w:t xml:space="preserve"> </w:t>
            </w:r>
            <w:r w:rsidRPr="003E0348">
              <w:rPr>
                <w:szCs w:val="22"/>
              </w:rPr>
              <w:t>(1,7%)</w:t>
            </w:r>
          </w:p>
        </w:tc>
        <w:tc>
          <w:tcPr>
            <w:tcW w:w="2061" w:type="dxa"/>
            <w:shd w:val="clear" w:color="auto" w:fill="auto"/>
            <w:vAlign w:val="center"/>
          </w:tcPr>
          <w:p w14:paraId="21CFA997" w14:textId="435E26C3" w:rsidR="009A6283" w:rsidRPr="003E0348" w:rsidRDefault="009A6283" w:rsidP="007814F0">
            <w:pPr>
              <w:keepNext/>
              <w:spacing w:before="60" w:after="60"/>
              <w:ind w:left="12"/>
              <w:rPr>
                <w:szCs w:val="22"/>
              </w:rPr>
            </w:pPr>
            <w:r w:rsidRPr="003E0348">
              <w:rPr>
                <w:szCs w:val="22"/>
              </w:rPr>
              <w:t>18</w:t>
            </w:r>
            <w:r w:rsidR="00883081">
              <w:rPr>
                <w:szCs w:val="22"/>
              </w:rPr>
              <w:t xml:space="preserve"> </w:t>
            </w:r>
            <w:r w:rsidRPr="003E0348">
              <w:rPr>
                <w:szCs w:val="22"/>
              </w:rPr>
              <w:t>(1,6%)</w:t>
            </w:r>
          </w:p>
        </w:tc>
        <w:tc>
          <w:tcPr>
            <w:tcW w:w="2137" w:type="dxa"/>
            <w:gridSpan w:val="2"/>
            <w:shd w:val="clear" w:color="auto" w:fill="auto"/>
            <w:vAlign w:val="center"/>
          </w:tcPr>
          <w:p w14:paraId="36A9D1D5" w14:textId="0E01CD80" w:rsidR="009A6283" w:rsidRPr="003E0348" w:rsidRDefault="009A6283" w:rsidP="007814F0">
            <w:pPr>
              <w:keepNext/>
              <w:spacing w:before="60" w:after="60"/>
              <w:ind w:left="12"/>
              <w:rPr>
                <w:szCs w:val="22"/>
              </w:rPr>
            </w:pPr>
            <w:r w:rsidRPr="003E0348">
              <w:rPr>
                <w:szCs w:val="22"/>
              </w:rPr>
              <w:t>56</w:t>
            </w:r>
            <w:r w:rsidR="00883081">
              <w:rPr>
                <w:szCs w:val="22"/>
              </w:rPr>
              <w:t xml:space="preserve"> </w:t>
            </w:r>
            <w:r w:rsidRPr="003E0348">
              <w:rPr>
                <w:szCs w:val="22"/>
              </w:rPr>
              <w:t>(5,0%)</w:t>
            </w:r>
          </w:p>
        </w:tc>
      </w:tr>
      <w:tr w:rsidR="009A6283" w:rsidRPr="003E0348" w14:paraId="25AB63CC"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5A4713DC" w14:textId="77777777" w:rsidR="009A6283" w:rsidRPr="003E0348" w:rsidRDefault="009A6283" w:rsidP="007814F0">
            <w:pPr>
              <w:keepNext/>
              <w:widowControl w:val="0"/>
              <w:spacing w:before="60" w:after="60"/>
              <w:ind w:left="34"/>
            </w:pPr>
            <w:r w:rsidRPr="003E0348">
              <w:rPr>
                <w:szCs w:val="22"/>
              </w:rPr>
              <w:t>Meiriháttar blæðingar</w:t>
            </w:r>
          </w:p>
        </w:tc>
        <w:tc>
          <w:tcPr>
            <w:tcW w:w="2174" w:type="dxa"/>
            <w:shd w:val="clear" w:color="auto" w:fill="auto"/>
            <w:vAlign w:val="center"/>
          </w:tcPr>
          <w:p w14:paraId="73D1B490" w14:textId="763565FD" w:rsidR="009A6283" w:rsidRPr="003E0348" w:rsidRDefault="009A6283" w:rsidP="007814F0">
            <w:pPr>
              <w:keepNext/>
              <w:spacing w:before="60" w:after="60"/>
              <w:ind w:left="12"/>
              <w:rPr>
                <w:szCs w:val="22"/>
              </w:rPr>
            </w:pPr>
            <w:r w:rsidRPr="003E0348">
              <w:rPr>
                <w:szCs w:val="22"/>
              </w:rPr>
              <w:t>6</w:t>
            </w:r>
            <w:r w:rsidR="00883081">
              <w:rPr>
                <w:szCs w:val="22"/>
              </w:rPr>
              <w:t xml:space="preserve"> </w:t>
            </w:r>
            <w:r w:rsidRPr="003E0348">
              <w:rPr>
                <w:szCs w:val="22"/>
              </w:rPr>
              <w:t>(0,5%)</w:t>
            </w:r>
          </w:p>
        </w:tc>
        <w:tc>
          <w:tcPr>
            <w:tcW w:w="2061" w:type="dxa"/>
            <w:shd w:val="clear" w:color="auto" w:fill="auto"/>
            <w:vAlign w:val="center"/>
          </w:tcPr>
          <w:p w14:paraId="4F08E9C1" w14:textId="7996877A" w:rsidR="009A6283" w:rsidRPr="003E0348" w:rsidRDefault="009A6283" w:rsidP="007814F0">
            <w:pPr>
              <w:keepNext/>
              <w:spacing w:before="60" w:after="60"/>
              <w:ind w:left="12"/>
              <w:rPr>
                <w:szCs w:val="22"/>
              </w:rPr>
            </w:pPr>
            <w:r w:rsidRPr="003E0348">
              <w:rPr>
                <w:szCs w:val="22"/>
              </w:rPr>
              <w:t>5</w:t>
            </w:r>
            <w:r w:rsidR="00883081">
              <w:rPr>
                <w:szCs w:val="22"/>
              </w:rPr>
              <w:t xml:space="preserve"> </w:t>
            </w:r>
            <w:r w:rsidRPr="003E0348">
              <w:rPr>
                <w:szCs w:val="22"/>
              </w:rPr>
              <w:t>(0,4%)</w:t>
            </w:r>
          </w:p>
        </w:tc>
        <w:tc>
          <w:tcPr>
            <w:tcW w:w="2137" w:type="dxa"/>
            <w:gridSpan w:val="2"/>
            <w:shd w:val="clear" w:color="auto" w:fill="auto"/>
            <w:vAlign w:val="center"/>
          </w:tcPr>
          <w:p w14:paraId="23FC6B41" w14:textId="1ED85B2B" w:rsidR="009A6283" w:rsidRPr="003E0348" w:rsidRDefault="009A6283" w:rsidP="007814F0">
            <w:pPr>
              <w:keepNext/>
              <w:spacing w:before="60" w:after="60"/>
              <w:ind w:left="12"/>
              <w:rPr>
                <w:szCs w:val="22"/>
              </w:rPr>
            </w:pPr>
            <w:r w:rsidRPr="003E0348">
              <w:rPr>
                <w:szCs w:val="22"/>
              </w:rPr>
              <w:t>3</w:t>
            </w:r>
            <w:r w:rsidR="00883081">
              <w:rPr>
                <w:szCs w:val="22"/>
              </w:rPr>
              <w:t xml:space="preserve"> </w:t>
            </w:r>
            <w:r w:rsidRPr="003E0348">
              <w:rPr>
                <w:szCs w:val="22"/>
              </w:rPr>
              <w:t>(0,3%)</w:t>
            </w:r>
          </w:p>
        </w:tc>
      </w:tr>
      <w:tr w:rsidR="009A6283" w:rsidRPr="003E0348" w14:paraId="3376BAB1"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3B205204" w14:textId="77777777" w:rsidR="009A6283" w:rsidRPr="00F77516" w:rsidRDefault="009A6283" w:rsidP="007814F0">
            <w:pPr>
              <w:keepNext/>
              <w:widowControl w:val="0"/>
              <w:spacing w:before="60" w:after="60"/>
            </w:pPr>
            <w:r w:rsidRPr="00F77516">
              <w:rPr>
                <w:szCs w:val="22"/>
              </w:rPr>
              <w:t>Klínískt mikilvægar blæðingar sem ekki eru miklar</w:t>
            </w:r>
          </w:p>
        </w:tc>
        <w:tc>
          <w:tcPr>
            <w:tcW w:w="2174" w:type="dxa"/>
            <w:shd w:val="clear" w:color="auto" w:fill="auto"/>
            <w:vAlign w:val="center"/>
          </w:tcPr>
          <w:p w14:paraId="61F7332D" w14:textId="6D2E403C" w:rsidR="009A6283" w:rsidRPr="003E0348" w:rsidRDefault="0006777E" w:rsidP="007814F0">
            <w:pPr>
              <w:keepNext/>
              <w:spacing w:before="60" w:after="60"/>
              <w:ind w:left="12"/>
              <w:rPr>
                <w:szCs w:val="22"/>
              </w:rPr>
            </w:pPr>
            <w:r w:rsidRPr="003E0348">
              <w:rPr>
                <w:szCs w:val="22"/>
              </w:rPr>
              <w:t>30</w:t>
            </w:r>
            <w:r w:rsidR="00883081">
              <w:rPr>
                <w:szCs w:val="22"/>
              </w:rPr>
              <w:t xml:space="preserve"> </w:t>
            </w:r>
            <w:r w:rsidR="009A6283" w:rsidRPr="003E0348">
              <w:rPr>
                <w:szCs w:val="22"/>
              </w:rPr>
              <w:t>(2,7</w:t>
            </w:r>
            <w:r w:rsidR="00D525B0">
              <w:rPr>
                <w:szCs w:val="22"/>
              </w:rPr>
              <w:t>%</w:t>
            </w:r>
            <w:r w:rsidR="009A6283" w:rsidRPr="003E0348">
              <w:rPr>
                <w:szCs w:val="22"/>
              </w:rPr>
              <w:t>)</w:t>
            </w:r>
          </w:p>
        </w:tc>
        <w:tc>
          <w:tcPr>
            <w:tcW w:w="2061" w:type="dxa"/>
            <w:shd w:val="clear" w:color="auto" w:fill="auto"/>
            <w:vAlign w:val="center"/>
          </w:tcPr>
          <w:p w14:paraId="63732960" w14:textId="22631FCE" w:rsidR="009A6283" w:rsidRPr="003E0348" w:rsidRDefault="0006777E" w:rsidP="007814F0">
            <w:pPr>
              <w:keepNext/>
              <w:spacing w:before="60" w:after="60"/>
              <w:ind w:left="12"/>
              <w:rPr>
                <w:szCs w:val="22"/>
              </w:rPr>
            </w:pPr>
            <w:r w:rsidRPr="003E0348">
              <w:rPr>
                <w:szCs w:val="22"/>
              </w:rPr>
              <w:t>22</w:t>
            </w:r>
            <w:r w:rsidR="00883081">
              <w:rPr>
                <w:szCs w:val="22"/>
              </w:rPr>
              <w:t xml:space="preserve"> </w:t>
            </w:r>
            <w:r w:rsidR="009A6283" w:rsidRPr="003E0348">
              <w:rPr>
                <w:szCs w:val="22"/>
              </w:rPr>
              <w:t>(2,0</w:t>
            </w:r>
            <w:r w:rsidR="00D525B0">
              <w:rPr>
                <w:szCs w:val="22"/>
              </w:rPr>
              <w:t>%</w:t>
            </w:r>
            <w:r w:rsidR="009A6283" w:rsidRPr="003E0348">
              <w:rPr>
                <w:szCs w:val="22"/>
              </w:rPr>
              <w:t>)</w:t>
            </w:r>
          </w:p>
        </w:tc>
        <w:tc>
          <w:tcPr>
            <w:tcW w:w="2137" w:type="dxa"/>
            <w:gridSpan w:val="2"/>
            <w:shd w:val="clear" w:color="auto" w:fill="auto"/>
            <w:vAlign w:val="center"/>
          </w:tcPr>
          <w:p w14:paraId="54073485" w14:textId="4FC7EBCA" w:rsidR="009A6283" w:rsidRPr="003E0348" w:rsidRDefault="009A6283" w:rsidP="007814F0">
            <w:pPr>
              <w:keepNext/>
              <w:spacing w:before="60" w:after="60"/>
              <w:ind w:left="12"/>
              <w:rPr>
                <w:szCs w:val="22"/>
              </w:rPr>
            </w:pPr>
            <w:r w:rsidRPr="003E0348">
              <w:rPr>
                <w:szCs w:val="22"/>
              </w:rPr>
              <w:t>20</w:t>
            </w:r>
            <w:r w:rsidR="00883081">
              <w:rPr>
                <w:szCs w:val="22"/>
              </w:rPr>
              <w:t xml:space="preserve"> </w:t>
            </w:r>
            <w:r w:rsidRPr="003E0348">
              <w:rPr>
                <w:szCs w:val="22"/>
              </w:rPr>
              <w:t>(1,8</w:t>
            </w:r>
            <w:r w:rsidR="00D525B0">
              <w:rPr>
                <w:szCs w:val="22"/>
              </w:rPr>
              <w:t>%</w:t>
            </w:r>
            <w:r w:rsidRPr="003E0348">
              <w:rPr>
                <w:szCs w:val="22"/>
              </w:rPr>
              <w:t>)</w:t>
            </w:r>
          </w:p>
        </w:tc>
      </w:tr>
      <w:tr w:rsidR="009A6283" w:rsidRPr="003E0348" w14:paraId="1F9BD3C7"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shd w:val="clear" w:color="auto" w:fill="auto"/>
            <w:vAlign w:val="center"/>
          </w:tcPr>
          <w:p w14:paraId="6CE4F31D" w14:textId="77777777" w:rsidR="009A6283" w:rsidRPr="00F77516" w:rsidRDefault="009A6283" w:rsidP="007814F0">
            <w:pPr>
              <w:keepNext/>
              <w:widowControl w:val="0"/>
              <w:spacing w:before="60" w:after="60"/>
            </w:pPr>
            <w:r w:rsidRPr="00F77516">
              <w:t>Einkenni um endurkomna segamyndun eða meiriháttar blæðing (</w:t>
            </w:r>
            <w:r w:rsidR="00A012A8" w:rsidRPr="00F77516">
              <w:t>hreinn klínískur ávinningur</w:t>
            </w:r>
            <w:r w:rsidRPr="00F77516">
              <w:t>)</w:t>
            </w:r>
          </w:p>
        </w:tc>
        <w:tc>
          <w:tcPr>
            <w:tcW w:w="2174" w:type="dxa"/>
            <w:shd w:val="clear" w:color="auto" w:fill="auto"/>
            <w:vAlign w:val="center"/>
          </w:tcPr>
          <w:p w14:paraId="264F7F12" w14:textId="43AD88F0" w:rsidR="009A6283" w:rsidRPr="003E0348" w:rsidRDefault="009A6283" w:rsidP="007814F0">
            <w:pPr>
              <w:keepNext/>
              <w:spacing w:before="60" w:after="60"/>
              <w:ind w:left="12"/>
              <w:rPr>
                <w:szCs w:val="22"/>
              </w:rPr>
            </w:pPr>
            <w:r w:rsidRPr="003E0348">
              <w:rPr>
                <w:szCs w:val="22"/>
              </w:rPr>
              <w:t>23</w:t>
            </w:r>
            <w:r w:rsidR="00883081">
              <w:rPr>
                <w:szCs w:val="22"/>
              </w:rPr>
              <w:t xml:space="preserve"> </w:t>
            </w:r>
            <w:r w:rsidRPr="003E0348">
              <w:rPr>
                <w:szCs w:val="22"/>
              </w:rPr>
              <w:t>(2,1%)</w:t>
            </w:r>
            <w:r w:rsidRPr="003E0348">
              <w:rPr>
                <w:szCs w:val="22"/>
                <w:vertAlign w:val="superscript"/>
              </w:rPr>
              <w:t>+</w:t>
            </w:r>
          </w:p>
        </w:tc>
        <w:tc>
          <w:tcPr>
            <w:tcW w:w="2061" w:type="dxa"/>
            <w:shd w:val="clear" w:color="auto" w:fill="auto"/>
            <w:vAlign w:val="center"/>
          </w:tcPr>
          <w:p w14:paraId="52CA9FCB" w14:textId="736B2FE2" w:rsidR="009A6283" w:rsidRPr="003E0348" w:rsidRDefault="0006777E" w:rsidP="007814F0">
            <w:pPr>
              <w:keepNext/>
              <w:spacing w:before="60" w:after="60"/>
              <w:ind w:left="12"/>
              <w:rPr>
                <w:szCs w:val="22"/>
              </w:rPr>
            </w:pPr>
            <w:r w:rsidRPr="003E0348">
              <w:rPr>
                <w:szCs w:val="22"/>
              </w:rPr>
              <w:t>17</w:t>
            </w:r>
            <w:r w:rsidR="00883081">
              <w:rPr>
                <w:szCs w:val="22"/>
              </w:rPr>
              <w:t xml:space="preserve"> </w:t>
            </w:r>
            <w:r w:rsidR="009A6283" w:rsidRPr="003E0348">
              <w:rPr>
                <w:szCs w:val="22"/>
              </w:rPr>
              <w:t>(1,5%)</w:t>
            </w:r>
            <w:r w:rsidR="009A6283" w:rsidRPr="003E0348">
              <w:rPr>
                <w:szCs w:val="22"/>
                <w:vertAlign w:val="superscript"/>
              </w:rPr>
              <w:t>++</w:t>
            </w:r>
          </w:p>
        </w:tc>
        <w:tc>
          <w:tcPr>
            <w:tcW w:w="2137" w:type="dxa"/>
            <w:gridSpan w:val="2"/>
            <w:shd w:val="clear" w:color="auto" w:fill="auto"/>
            <w:vAlign w:val="center"/>
          </w:tcPr>
          <w:p w14:paraId="426108CF" w14:textId="7218E2FD" w:rsidR="009A6283" w:rsidRPr="003E0348" w:rsidRDefault="0006777E" w:rsidP="007814F0">
            <w:pPr>
              <w:keepNext/>
              <w:spacing w:before="60" w:after="60"/>
              <w:ind w:left="12"/>
              <w:rPr>
                <w:szCs w:val="22"/>
              </w:rPr>
            </w:pPr>
            <w:r w:rsidRPr="003E0348">
              <w:rPr>
                <w:szCs w:val="22"/>
              </w:rPr>
              <w:t>53</w:t>
            </w:r>
            <w:r w:rsidR="00883081">
              <w:rPr>
                <w:szCs w:val="22"/>
              </w:rPr>
              <w:t xml:space="preserve"> </w:t>
            </w:r>
            <w:r w:rsidR="009A6283" w:rsidRPr="003E0348">
              <w:rPr>
                <w:szCs w:val="22"/>
              </w:rPr>
              <w:t>(4,7%)</w:t>
            </w:r>
          </w:p>
        </w:tc>
      </w:tr>
    </w:tbl>
    <w:p w14:paraId="2F7B8A03" w14:textId="5A48AE08" w:rsidR="00E5346D" w:rsidRPr="00F77516" w:rsidRDefault="00E5346D" w:rsidP="008D1653">
      <w:pPr>
        <w:keepNext/>
        <w:widowControl w:val="0"/>
        <w:tabs>
          <w:tab w:val="right" w:pos="480"/>
          <w:tab w:val="left" w:pos="600"/>
        </w:tabs>
        <w:ind w:left="142"/>
      </w:pPr>
      <w:r w:rsidRPr="00F77516">
        <w:t xml:space="preserve">* </w:t>
      </w:r>
      <w:r>
        <w:t xml:space="preserve"> </w:t>
      </w:r>
      <w:r w:rsidRPr="00F77516">
        <w:tab/>
        <w:t xml:space="preserve">p&lt;0,001(betra) </w:t>
      </w:r>
      <w:r>
        <w:t>rivaroxaban</w:t>
      </w:r>
      <w:r w:rsidRPr="00F77516">
        <w:t xml:space="preserve"> 20 mg einu sinni á dag samanborið við ASA 100 mg einu sinni á dag; áhættuhlutfall=0,34 (0,20–0,59)</w:t>
      </w:r>
    </w:p>
    <w:p w14:paraId="316A530F" w14:textId="77777777" w:rsidR="00E5346D" w:rsidRPr="00F77516" w:rsidRDefault="00E5346D" w:rsidP="008D1653">
      <w:pPr>
        <w:keepNext/>
        <w:widowControl w:val="0"/>
        <w:tabs>
          <w:tab w:val="right" w:pos="480"/>
          <w:tab w:val="left" w:pos="600"/>
        </w:tabs>
        <w:ind w:left="142"/>
      </w:pPr>
      <w:r w:rsidRPr="00F77516">
        <w:t xml:space="preserve">** p&lt;0,001 (betra) </w:t>
      </w:r>
      <w:r>
        <w:t>rivaroxaban</w:t>
      </w:r>
      <w:r w:rsidRPr="00F77516">
        <w:t xml:space="preserve"> 10 mg einu sinni á dag samanborið við ASA 100 mg einu sinni á dag; áhættuhlutfall=0,26 (0,14–0,47)</w:t>
      </w:r>
    </w:p>
    <w:p w14:paraId="5701223E" w14:textId="4B536B50" w:rsidR="00E5346D" w:rsidRPr="003E0348" w:rsidRDefault="00E5346D" w:rsidP="008D1653">
      <w:pPr>
        <w:ind w:left="142"/>
      </w:pPr>
      <w:r w:rsidRPr="003E0348">
        <w:rPr>
          <w:vertAlign w:val="superscript"/>
        </w:rPr>
        <w:t>+</w:t>
      </w:r>
      <w:r w:rsidRPr="00F77516">
        <w:t xml:space="preserve"> </w:t>
      </w:r>
      <w:r>
        <w:t xml:space="preserve"> Rivaroxaban</w:t>
      </w:r>
      <w:r w:rsidRPr="003E0348">
        <w:t xml:space="preserve"> 20 mg einu sinni á dag samanborið við ASA 100 mg einu sinni á dag; áhættuhlutfall=0,44 (0,27–0,71), p=0,0009 (</w:t>
      </w:r>
      <w:r w:rsidRPr="003E0348">
        <w:rPr>
          <w:szCs w:val="22"/>
        </w:rPr>
        <w:t>nafngildi</w:t>
      </w:r>
      <w:r w:rsidRPr="003E0348">
        <w:t xml:space="preserve">) </w:t>
      </w:r>
    </w:p>
    <w:p w14:paraId="6FBB327A" w14:textId="618B7C6A" w:rsidR="00344D7D" w:rsidRDefault="00E5346D" w:rsidP="008D1653">
      <w:pPr>
        <w:ind w:left="142"/>
      </w:pPr>
      <w:r w:rsidRPr="00F77516">
        <w:rPr>
          <w:vertAlign w:val="superscript"/>
        </w:rPr>
        <w:t>++</w:t>
      </w:r>
      <w:r w:rsidRPr="00F77516">
        <w:t xml:space="preserve"> </w:t>
      </w:r>
      <w:r>
        <w:t>Rivaroxaban</w:t>
      </w:r>
      <w:r w:rsidRPr="00F77516">
        <w:t xml:space="preserve"> 10 mg einu sinni á dag samanborið við ASA 100 mg einu sinni á dag; áhættuhlutfall=0,32 (0,18–0,55), p&lt;0,0001 (</w:t>
      </w:r>
      <w:r w:rsidRPr="00F77516">
        <w:rPr>
          <w:szCs w:val="22"/>
        </w:rPr>
        <w:t>nafngildi</w:t>
      </w:r>
      <w:r w:rsidRPr="00F77516">
        <w:t>)</w:t>
      </w:r>
    </w:p>
    <w:p w14:paraId="3F30CAD2" w14:textId="77777777" w:rsidR="00E5346D" w:rsidRPr="003E0348" w:rsidRDefault="00E5346D" w:rsidP="00E5346D">
      <w:pPr>
        <w:rPr>
          <w:noProof/>
          <w:szCs w:val="22"/>
        </w:rPr>
      </w:pPr>
    </w:p>
    <w:p w14:paraId="7B8C6C3A" w14:textId="12D3A2E7" w:rsidR="00F77CE0" w:rsidRPr="003E0348" w:rsidRDefault="00F77CE0" w:rsidP="007814F0">
      <w:r w:rsidRPr="003E0348">
        <w:t xml:space="preserve">Auk III. stigs EINSTEIN-rannsóknarinnar hefur verið gerð framskyggn og opin hóprannsókn án inngripa (XALIA), og voru niðurstöður hennar metnar miðlægt, þ.m.t. endurtekið segarek í bláæðum, meiriháttar blæðingar og dauðsföll. 5.142 sjúklingar með bráða segamyndun í </w:t>
      </w:r>
      <w:r w:rsidR="00B84264">
        <w:t>djúplægum bláæðum</w:t>
      </w:r>
      <w:r w:rsidRPr="003E0348">
        <w:t xml:space="preserve"> voru teknir inn í rannsókn á langtímaöryggi rivaroxabans, samanborið við hefðbundna segavarnarmeðferð undir eftirliti læknis. Tíðni meiriháttar blæðinga var 0,7%, tíðni endurtekins segareks í bláæðum var 1,4% og tíðni dauðsfalla af öllum orsökum var 0,5</w:t>
      </w:r>
      <w:r w:rsidR="00EB1B90">
        <w:t>%</w:t>
      </w:r>
      <w:r w:rsidRPr="003E0348">
        <w:t>. Munur var á eiginleikum og ástandi sjúklinga við upphaf rannsóknarinnar, þ.m.t. aldur, krabbamein og skerðing á nýrnastarfsemi. Fyrirfram ákveðin greining, lagskipt eftir kvarðaðri tilhneigingu (</w:t>
      </w:r>
      <w:r w:rsidRPr="003E0348">
        <w:rPr>
          <w:lang w:eastAsia="zh-CN"/>
        </w:rPr>
        <w:t xml:space="preserve">propensity score), var notuð til að leiðrétta fyrir mældum mismun við upphaf rannsóknarinnar, en þrátt fyrir það gætu truflandi (confounding) þættir haft áhrif á niðurstöðurnar. </w:t>
      </w:r>
      <w:r w:rsidRPr="003E0348">
        <w:t xml:space="preserve">Aðlagað áhættuhlutfall fyrir samanburð á </w:t>
      </w:r>
      <w:r w:rsidRPr="003E0348">
        <w:lastRenderedPageBreak/>
        <w:t>rivaroxabani og hefðbundinni meðferð við meiriháttar blæðingum var 0,77 (95% öryggismörk 0,40</w:t>
      </w:r>
      <w:r w:rsidR="00E5346D">
        <w:t> </w:t>
      </w:r>
      <w:r w:rsidRPr="003E0348">
        <w:t>–</w:t>
      </w:r>
      <w:r w:rsidR="00E5346D">
        <w:t> </w:t>
      </w:r>
      <w:r w:rsidRPr="003E0348">
        <w:t>1,50), fyrir endurtekið segarek í bláæðum 0,91 (95% öryggismörk 0,54</w:t>
      </w:r>
      <w:r w:rsidR="00E5346D">
        <w:t> </w:t>
      </w:r>
      <w:r w:rsidRPr="003E0348">
        <w:t>–</w:t>
      </w:r>
      <w:r w:rsidR="00E5346D">
        <w:t> </w:t>
      </w:r>
      <w:r w:rsidRPr="003E0348">
        <w:t>1,54) og fyrir dauðsföll af öllum orsökum 0,51 (95% öryggismörk 0,24</w:t>
      </w:r>
      <w:r w:rsidR="00E5346D">
        <w:t> </w:t>
      </w:r>
      <w:r w:rsidRPr="003E0348">
        <w:t>–</w:t>
      </w:r>
      <w:r w:rsidR="00E5346D">
        <w:t> </w:t>
      </w:r>
      <w:r w:rsidRPr="003E0348">
        <w:t>1,07).</w:t>
      </w:r>
    </w:p>
    <w:p w14:paraId="5520DB4A" w14:textId="77777777" w:rsidR="00181002" w:rsidRDefault="00F77CE0" w:rsidP="00181002">
      <w:r w:rsidRPr="003E0348">
        <w:t>Þessar niðurstöður, sem fengnar voru undir eftirliti læknis, eru í samræmi við áður ákvarðað öryggissnið fyrir notkun við þessari ábendingu.</w:t>
      </w:r>
    </w:p>
    <w:p w14:paraId="68898736" w14:textId="77777777" w:rsidR="00F579D3" w:rsidRPr="003E0348" w:rsidRDefault="00F579D3" w:rsidP="00181002">
      <w:pPr>
        <w:rPr>
          <w:noProof/>
          <w:szCs w:val="22"/>
        </w:rPr>
      </w:pPr>
    </w:p>
    <w:p w14:paraId="7F1520F1" w14:textId="77777777" w:rsidR="00181002" w:rsidRPr="000A53E7" w:rsidRDefault="00181002" w:rsidP="00181002">
      <w:pPr>
        <w:ind w:left="34"/>
        <w:rPr>
          <w:noProof/>
          <w:szCs w:val="22"/>
          <w:u w:val="single"/>
        </w:rPr>
      </w:pPr>
      <w:r w:rsidRPr="000A53E7">
        <w:rPr>
          <w:noProof/>
          <w:szCs w:val="22"/>
          <w:u w:val="single"/>
        </w:rPr>
        <w:t xml:space="preserve">Sjúklingar með há-áhættu, þriggja mælinga jákvætt andfosfólípíð heilkenni </w:t>
      </w:r>
    </w:p>
    <w:p w14:paraId="196C690D" w14:textId="59D7C79D" w:rsidR="008767C3" w:rsidRDefault="00181002" w:rsidP="00181002">
      <w:pPr>
        <w:ind w:left="34"/>
        <w:rPr>
          <w:noProof/>
          <w:szCs w:val="22"/>
        </w:rPr>
      </w:pPr>
      <w:r w:rsidRPr="000A53E7">
        <w:rPr>
          <w:noProof/>
          <w:szCs w:val="22"/>
        </w:rPr>
        <w:t>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w:t>
      </w:r>
      <w:r w:rsidR="002A032F" w:rsidRPr="00453EFF">
        <w:rPr>
          <w:noProof/>
          <w:szCs w:val="22"/>
        </w:rPr>
        <w:t>–</w:t>
      </w:r>
      <w:r w:rsidRPr="000A53E7">
        <w:rPr>
          <w:noProof/>
          <w:szCs w:val="22"/>
        </w:rPr>
        <w:t xml:space="preserve">beta 2-glycoprotein I 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Pr>
          <w:noProof/>
          <w:szCs w:val="22"/>
        </w:rPr>
        <w:t>heila</w:t>
      </w:r>
      <w:r w:rsidRPr="000A53E7">
        <w:rPr>
          <w:noProof/>
          <w:szCs w:val="22"/>
        </w:rPr>
        <w:t>slag með blóðþurrð og 3 hjartadrep). Ekkert tilvik var tilkynnt fyrir sjúklinga sem var slembiraðað til að fá warfarin. Meiriháttar blæðing kom fram hjá 4 sjúklingum (7%) í rivaroxaban hópnum og 2 sjúklingum (3%) í warfarin hópnum</w:t>
      </w:r>
      <w:r w:rsidR="008767C3">
        <w:rPr>
          <w:noProof/>
          <w:szCs w:val="22"/>
        </w:rPr>
        <w:t>.</w:t>
      </w:r>
    </w:p>
    <w:p w14:paraId="07EF9692" w14:textId="4B1FAE3E" w:rsidR="00181002" w:rsidRPr="003E0348" w:rsidRDefault="00181002" w:rsidP="007814F0">
      <w:pPr>
        <w:rPr>
          <w:noProof/>
          <w:szCs w:val="22"/>
        </w:rPr>
      </w:pPr>
    </w:p>
    <w:p w14:paraId="0D700482" w14:textId="77777777" w:rsidR="00344D7D" w:rsidRPr="003E0348" w:rsidRDefault="00344D7D" w:rsidP="007814F0">
      <w:pPr>
        <w:keepNext/>
        <w:rPr>
          <w:noProof/>
          <w:szCs w:val="22"/>
          <w:u w:val="single"/>
        </w:rPr>
      </w:pPr>
      <w:r w:rsidRPr="003E0348">
        <w:rPr>
          <w:noProof/>
          <w:szCs w:val="22"/>
          <w:u w:val="single"/>
        </w:rPr>
        <w:t>Börn</w:t>
      </w:r>
    </w:p>
    <w:p w14:paraId="1D699BD0" w14:textId="2ABAA857" w:rsidR="00344D7D" w:rsidRPr="003E0348" w:rsidRDefault="00B66B85" w:rsidP="007814F0">
      <w:pPr>
        <w:rPr>
          <w:noProof/>
          <w:szCs w:val="22"/>
        </w:rPr>
      </w:pPr>
      <w:r>
        <w:t>P</w:t>
      </w:r>
      <w:r w:rsidRPr="003E0348">
        <w:t>akkning</w:t>
      </w:r>
      <w:r>
        <w:t xml:space="preserve"> </w:t>
      </w:r>
      <w:r w:rsidRPr="003E0348">
        <w:t>fyrir upphafsmeðferð</w:t>
      </w:r>
      <w:r w:rsidRPr="00DE169D">
        <w:t xml:space="preserve"> með </w:t>
      </w:r>
      <w:r w:rsidR="008D1653">
        <w:t xml:space="preserve">Rivaroxaban </w:t>
      </w:r>
      <w:r w:rsidR="00AB3842">
        <w:t>Viatris</w:t>
      </w:r>
      <w:r w:rsidRPr="00DE169D">
        <w:t xml:space="preserve"> er sérstaklega ætluð til meðferðar hjá fullorðnum og hentar ekki til notkunar fyrir börn.</w:t>
      </w:r>
    </w:p>
    <w:bookmarkEnd w:id="68"/>
    <w:p w14:paraId="778B30F5" w14:textId="77777777" w:rsidR="00344D7D" w:rsidRPr="003E0348" w:rsidRDefault="00344D7D" w:rsidP="007814F0">
      <w:pPr>
        <w:rPr>
          <w:noProof/>
          <w:szCs w:val="22"/>
        </w:rPr>
      </w:pPr>
    </w:p>
    <w:p w14:paraId="31E22243" w14:textId="77777777" w:rsidR="00344D7D" w:rsidRPr="003E0348" w:rsidRDefault="00344D7D" w:rsidP="007814F0">
      <w:pPr>
        <w:keepNext/>
        <w:ind w:left="567" w:hanging="567"/>
        <w:rPr>
          <w:noProof/>
          <w:szCs w:val="22"/>
        </w:rPr>
      </w:pPr>
      <w:r w:rsidRPr="003E0348">
        <w:rPr>
          <w:b/>
          <w:noProof/>
          <w:szCs w:val="22"/>
        </w:rPr>
        <w:t>5.2</w:t>
      </w:r>
      <w:r w:rsidRPr="003E0348">
        <w:rPr>
          <w:b/>
          <w:noProof/>
          <w:szCs w:val="22"/>
        </w:rPr>
        <w:tab/>
        <w:t>Lyfjahvörf</w:t>
      </w:r>
    </w:p>
    <w:p w14:paraId="4B493689" w14:textId="77777777" w:rsidR="00344D7D" w:rsidRPr="003E0348" w:rsidRDefault="00344D7D" w:rsidP="007814F0">
      <w:pPr>
        <w:keepNext/>
        <w:rPr>
          <w:noProof/>
          <w:szCs w:val="22"/>
        </w:rPr>
      </w:pPr>
    </w:p>
    <w:p w14:paraId="52BE0993" w14:textId="77777777" w:rsidR="00344D7D" w:rsidRPr="003E0348" w:rsidRDefault="00344D7D" w:rsidP="007814F0">
      <w:pPr>
        <w:keepNext/>
        <w:rPr>
          <w:noProof/>
          <w:szCs w:val="22"/>
          <w:u w:val="single"/>
        </w:rPr>
      </w:pPr>
      <w:r w:rsidRPr="003E0348">
        <w:rPr>
          <w:noProof/>
          <w:szCs w:val="22"/>
          <w:u w:val="single"/>
        </w:rPr>
        <w:t>Frásog</w:t>
      </w:r>
    </w:p>
    <w:p w14:paraId="74EA3B76" w14:textId="77777777" w:rsidR="008767C3" w:rsidRDefault="00344D7D" w:rsidP="007814F0">
      <w:pPr>
        <w:rPr>
          <w:noProof/>
          <w:szCs w:val="22"/>
        </w:rPr>
      </w:pPr>
      <w:r w:rsidRPr="003E0348">
        <w:rPr>
          <w:noProof/>
          <w:szCs w:val="22"/>
        </w:rPr>
        <w:t>Rivaroxaban frásogast hratt og nær hámarksþéttni (C</w:t>
      </w:r>
      <w:r w:rsidRPr="003E0348">
        <w:rPr>
          <w:noProof/>
          <w:szCs w:val="22"/>
          <w:vertAlign w:val="subscript"/>
        </w:rPr>
        <w:t>max</w:t>
      </w:r>
      <w:r w:rsidRPr="003E0348">
        <w:rPr>
          <w:noProof/>
          <w:szCs w:val="22"/>
        </w:rPr>
        <w:t>) 2 - 4 klst. eftir inntöku taflnanna</w:t>
      </w:r>
      <w:r w:rsidR="008767C3">
        <w:rPr>
          <w:noProof/>
          <w:szCs w:val="22"/>
        </w:rPr>
        <w:t>.</w:t>
      </w:r>
    </w:p>
    <w:p w14:paraId="3F6D43E5" w14:textId="77777777" w:rsidR="008767C3" w:rsidRDefault="00344D7D" w:rsidP="007814F0">
      <w:pPr>
        <w:rPr>
          <w:noProof/>
          <w:szCs w:val="22"/>
        </w:rPr>
      </w:pPr>
      <w:r w:rsidRPr="003E0348">
        <w:rPr>
          <w:noProof/>
          <w:szCs w:val="22"/>
        </w:rPr>
        <w:t xml:space="preserve">Frásog rivaroxabans um munn er næstum því algjört og aðgengi um munn er hátt (80 – 100%) fyrir </w:t>
      </w:r>
      <w:r w:rsidRPr="003E0348">
        <w:rPr>
          <w:szCs w:val="22"/>
        </w:rPr>
        <w:t xml:space="preserve">2,5 mg og </w:t>
      </w:r>
      <w:r w:rsidRPr="003E0348">
        <w:rPr>
          <w:noProof/>
          <w:szCs w:val="22"/>
        </w:rPr>
        <w:t>10 mg töflur, hvort sem sjúklingur er fastandi eða ekki. Samhliða fæðuinntaka hefur hvorki áhrif á AUC né C</w:t>
      </w:r>
      <w:r w:rsidRPr="003E0348">
        <w:rPr>
          <w:noProof/>
          <w:szCs w:val="22"/>
          <w:vertAlign w:val="subscript"/>
        </w:rPr>
        <w:t>max</w:t>
      </w:r>
      <w:r w:rsidRPr="003E0348">
        <w:rPr>
          <w:noProof/>
          <w:szCs w:val="22"/>
        </w:rPr>
        <w:t xml:space="preserve"> eftir </w:t>
      </w:r>
      <w:r w:rsidRPr="003E0348">
        <w:rPr>
          <w:szCs w:val="22"/>
        </w:rPr>
        <w:t xml:space="preserve">2,5 mg og </w:t>
      </w:r>
      <w:r w:rsidRPr="003E0348">
        <w:rPr>
          <w:noProof/>
          <w:szCs w:val="22"/>
        </w:rPr>
        <w:t>10 mg skammt</w:t>
      </w:r>
      <w:r w:rsidR="008767C3">
        <w:rPr>
          <w:noProof/>
          <w:szCs w:val="22"/>
        </w:rPr>
        <w:t>.</w:t>
      </w:r>
    </w:p>
    <w:p w14:paraId="17CEC49E" w14:textId="58F80F3C" w:rsidR="00344D7D" w:rsidRPr="003E0348" w:rsidRDefault="00344D7D" w:rsidP="007814F0">
      <w:pPr>
        <w:rPr>
          <w:noProof/>
          <w:szCs w:val="22"/>
        </w:rPr>
      </w:pPr>
      <w:r w:rsidRPr="003E0348">
        <w:rPr>
          <w:noProof/>
          <w:szCs w:val="22"/>
        </w:rPr>
        <w:t xml:space="preserve">Vegna minna frásogs var aðgengi um munn við föstu ákvarðað 66% fyrir 20 mg töflur. Þegar </w:t>
      </w:r>
      <w:r w:rsidR="004B7E17">
        <w:rPr>
          <w:noProof/>
          <w:szCs w:val="22"/>
        </w:rPr>
        <w:t>rivaroxaban</w:t>
      </w:r>
      <w:r w:rsidR="004B7E17" w:rsidRPr="003E0348">
        <w:rPr>
          <w:noProof/>
          <w:szCs w:val="22"/>
        </w:rPr>
        <w:t xml:space="preserve"> </w:t>
      </w:r>
      <w:r w:rsidRPr="003E0348">
        <w:rPr>
          <w:noProof/>
          <w:szCs w:val="22"/>
        </w:rPr>
        <w:t xml:space="preserve">20 mg töflur voru teknar inn ásamt fæðu jókst meðal AUC um 39% samanborið við töfluinntöku við fastandi aðstæður, sem bendir til að frásog sé nánast algjört og aðgengi um munn sé hátt. </w:t>
      </w:r>
      <w:r w:rsidR="004B7E17">
        <w:rPr>
          <w:noProof/>
          <w:szCs w:val="22"/>
        </w:rPr>
        <w:t>Rivaroxaban</w:t>
      </w:r>
      <w:r w:rsidR="004B7E17" w:rsidRPr="003E0348">
        <w:rPr>
          <w:noProof/>
          <w:szCs w:val="22"/>
        </w:rPr>
        <w:t xml:space="preserve"> </w:t>
      </w:r>
      <w:r w:rsidRPr="003E0348">
        <w:rPr>
          <w:noProof/>
          <w:szCs w:val="22"/>
        </w:rPr>
        <w:t>15 mg og 20 mg á að taka með fæðu (sjá kafla 4.2).</w:t>
      </w:r>
    </w:p>
    <w:p w14:paraId="6C9A43B1" w14:textId="77777777" w:rsidR="008767C3" w:rsidRDefault="00344D7D" w:rsidP="007814F0">
      <w:pPr>
        <w:rPr>
          <w:szCs w:val="22"/>
        </w:rPr>
      </w:pPr>
      <w:r w:rsidRPr="003E0348">
        <w:rPr>
          <w:noProof/>
          <w:szCs w:val="22"/>
        </w:rPr>
        <w:t xml:space="preserve">Við föstu eru lyfjahvörf rivaroxabans nokkurn veginn línuleg upp að u.þ.b. </w:t>
      </w:r>
      <w:r w:rsidRPr="003E0348">
        <w:rPr>
          <w:szCs w:val="22"/>
        </w:rPr>
        <w:t xml:space="preserve">15 mg skömmtum einu sinni á sólarhring við föstu. Sé fæðu neytt koma áhrif </w:t>
      </w:r>
      <w:r w:rsidR="004B7E17">
        <w:rPr>
          <w:szCs w:val="22"/>
        </w:rPr>
        <w:t>rivaroxabans</w:t>
      </w:r>
      <w:r w:rsidR="004B7E17" w:rsidRPr="003E0348">
        <w:rPr>
          <w:szCs w:val="22"/>
        </w:rPr>
        <w:t xml:space="preserve"> </w:t>
      </w:r>
      <w:r w:rsidRPr="003E0348">
        <w:rPr>
          <w:szCs w:val="22"/>
        </w:rPr>
        <w:t>10 mg, 15 mg og 20 mg fram í hlutfalli við skammtastærð. Við stærri skammta minnkar aðgengi rivaroxabans vegna frásogs sem takmarkast af leysni og hraði frásogs minnkar með auknum skammti</w:t>
      </w:r>
      <w:r w:rsidR="008767C3">
        <w:rPr>
          <w:szCs w:val="22"/>
        </w:rPr>
        <w:t>.</w:t>
      </w:r>
    </w:p>
    <w:p w14:paraId="7420EAFB" w14:textId="5DD26C86" w:rsidR="00344D7D" w:rsidRPr="003E0348" w:rsidRDefault="00344D7D" w:rsidP="007814F0">
      <w:pPr>
        <w:rPr>
          <w:noProof/>
          <w:szCs w:val="22"/>
        </w:rPr>
      </w:pPr>
      <w:r w:rsidRPr="003E0348">
        <w:rPr>
          <w:noProof/>
          <w:szCs w:val="22"/>
        </w:rPr>
        <w:t>Breytileiki lyfjahvarfa rivaroxabans er í meðallagi og breytileiki milli einstaklinga (CV%) er á bilinu 30% til 40%.</w:t>
      </w:r>
    </w:p>
    <w:p w14:paraId="2DE39319" w14:textId="0CE8EAFE" w:rsidR="00344D7D" w:rsidRPr="003E0348" w:rsidRDefault="00344D7D" w:rsidP="007814F0">
      <w:pPr>
        <w:rPr>
          <w:szCs w:val="22"/>
        </w:rPr>
      </w:pPr>
      <w:r w:rsidRPr="003E0348">
        <w:rPr>
          <w:szCs w:val="22"/>
        </w:rPr>
        <w:t>Frásog rivaroxabans fer eftir því hvar í meltingarveginum það er losað. Ef rivaroxaban kyrni er losað í efri hluta smáþarma (proximal small intestine) er AUC 29% minna og C</w:t>
      </w:r>
      <w:r w:rsidRPr="003E0348">
        <w:rPr>
          <w:szCs w:val="22"/>
          <w:vertAlign w:val="subscript"/>
        </w:rPr>
        <w:t>max</w:t>
      </w:r>
      <w:r w:rsidRPr="003E0348">
        <w:rPr>
          <w:szCs w:val="22"/>
        </w:rPr>
        <w:t xml:space="preserve"> 56% minna en ef töflur eru teknar. Útsetning minnkar enn frekar ef rivaroxaban er losað í neðri hluta smáþarma (distal small intestine) eða risristli (ascending colon). Því á að forðast að gefa rivaroxaban </w:t>
      </w:r>
      <w:r w:rsidR="00506180">
        <w:rPr>
          <w:szCs w:val="22"/>
        </w:rPr>
        <w:t>í neðri hluta maga (distal)</w:t>
      </w:r>
      <w:r w:rsidRPr="003E0348">
        <w:rPr>
          <w:szCs w:val="22"/>
        </w:rPr>
        <w:t>, þar sem það getur leitt til minnkaðs frásogs og tengdrar útsetningar fyrir rivaroxabani.</w:t>
      </w:r>
    </w:p>
    <w:p w14:paraId="0E8EFFED" w14:textId="77777777" w:rsidR="00344D7D" w:rsidRPr="003E0348" w:rsidRDefault="00344D7D" w:rsidP="007814F0">
      <w:pPr>
        <w:rPr>
          <w:szCs w:val="22"/>
        </w:rPr>
      </w:pPr>
      <w:r w:rsidRPr="003E0348">
        <w:rPr>
          <w:szCs w:val="22"/>
        </w:rPr>
        <w:t>Aðgengi (AUC og C</w:t>
      </w:r>
      <w:r w:rsidRPr="003E0348">
        <w:rPr>
          <w:szCs w:val="22"/>
          <w:vertAlign w:val="subscript"/>
        </w:rPr>
        <w:t>max</w:t>
      </w:r>
      <w:r w:rsidRPr="003E0348">
        <w:rPr>
          <w:szCs w:val="22"/>
        </w:rPr>
        <w:t>) fyrir 20 mg af rivaroxaban sem gefið var til inntöku sem mulin tafla í eplamauki eða blandað við vatn og gefið um magasondu og fylgt eftir með fljótandi máltíð, var sambærilegt við það sem sást þegar heil tafla var tekin. Að teknu tilliti til fyrirsjáanlegra og skammtaháðra lyfjahvarfa rivaroxabans er líklegt að niðurstöður þessarar rannsóknar á aðgengi eigi einnig við um minni skammta af rivaroxabani.</w:t>
      </w:r>
    </w:p>
    <w:p w14:paraId="1EFCD269" w14:textId="77777777" w:rsidR="00344D7D" w:rsidRPr="003E0348" w:rsidRDefault="00344D7D" w:rsidP="007814F0">
      <w:pPr>
        <w:rPr>
          <w:noProof/>
          <w:szCs w:val="22"/>
        </w:rPr>
      </w:pPr>
    </w:p>
    <w:p w14:paraId="6420B92B" w14:textId="77777777" w:rsidR="00344D7D" w:rsidRPr="003E0348" w:rsidRDefault="00344D7D" w:rsidP="007814F0">
      <w:pPr>
        <w:keepNext/>
        <w:rPr>
          <w:noProof/>
          <w:szCs w:val="22"/>
          <w:u w:val="single"/>
        </w:rPr>
      </w:pPr>
      <w:r w:rsidRPr="003E0348">
        <w:rPr>
          <w:noProof/>
          <w:szCs w:val="22"/>
          <w:u w:val="single"/>
        </w:rPr>
        <w:t>Dreifing</w:t>
      </w:r>
    </w:p>
    <w:p w14:paraId="566C9B35" w14:textId="77777777" w:rsidR="00344D7D" w:rsidRPr="003E0348" w:rsidRDefault="00344D7D" w:rsidP="007814F0">
      <w:pPr>
        <w:rPr>
          <w:noProof/>
          <w:szCs w:val="22"/>
        </w:rPr>
      </w:pPr>
      <w:r w:rsidRPr="003E0348">
        <w:rPr>
          <w:noProof/>
          <w:szCs w:val="22"/>
        </w:rPr>
        <w:t>Próteinbinding í plasma hjá mönnum er mikil, u.þ.b. 92% til 95% og er albúmín í sermi aðalbindipróteinið. Dreifingarrúmmál er í meðallagi, V</w:t>
      </w:r>
      <w:r w:rsidRPr="003E0348">
        <w:rPr>
          <w:noProof/>
          <w:szCs w:val="22"/>
          <w:vertAlign w:val="subscript"/>
        </w:rPr>
        <w:t>ss</w:t>
      </w:r>
      <w:r w:rsidRPr="003E0348">
        <w:rPr>
          <w:noProof/>
          <w:szCs w:val="22"/>
        </w:rPr>
        <w:t xml:space="preserve"> u.þ.b. 50 lítrar.</w:t>
      </w:r>
    </w:p>
    <w:p w14:paraId="1F8B325F" w14:textId="77777777" w:rsidR="00344D7D" w:rsidRPr="003E0348" w:rsidRDefault="00344D7D" w:rsidP="007814F0">
      <w:pPr>
        <w:rPr>
          <w:noProof/>
          <w:szCs w:val="22"/>
        </w:rPr>
      </w:pPr>
    </w:p>
    <w:p w14:paraId="3A18327D" w14:textId="77777777" w:rsidR="00344D7D" w:rsidRPr="003E0348" w:rsidRDefault="00344D7D" w:rsidP="007814F0">
      <w:pPr>
        <w:keepNext/>
        <w:rPr>
          <w:noProof/>
          <w:szCs w:val="22"/>
          <w:u w:val="single"/>
        </w:rPr>
      </w:pPr>
      <w:r w:rsidRPr="003E0348">
        <w:rPr>
          <w:noProof/>
          <w:szCs w:val="22"/>
          <w:u w:val="single"/>
        </w:rPr>
        <w:lastRenderedPageBreak/>
        <w:t>Umbrot í líkamanum og brotthvarf</w:t>
      </w:r>
    </w:p>
    <w:p w14:paraId="4D55C64B" w14:textId="77777777" w:rsidR="00344D7D" w:rsidRPr="003E0348" w:rsidRDefault="00344D7D" w:rsidP="007814F0">
      <w:pPr>
        <w:keepNext/>
        <w:rPr>
          <w:noProof/>
          <w:szCs w:val="22"/>
        </w:rPr>
      </w:pPr>
      <w:r w:rsidRPr="003E0348">
        <w:rPr>
          <w:noProof/>
          <w:szCs w:val="22"/>
        </w:rPr>
        <w:t>Af gefnum rivaroxaban skammti brotna u.þ.b. 2/3 niður og útskilst helmingur þess um nýru og hinn helmingurinn með hægðum. Síðasti þriðjungurinn af gefnum skammti skilst út um nýru sem óbreytt virkt efni í þvagi, aðallega með virkri nýrnaseytingu.</w:t>
      </w:r>
    </w:p>
    <w:p w14:paraId="6EA4FFC3" w14:textId="77777777" w:rsidR="00344D7D" w:rsidRPr="003E0348" w:rsidRDefault="00344D7D" w:rsidP="007814F0">
      <w:pPr>
        <w:rPr>
          <w:noProof/>
          <w:szCs w:val="22"/>
        </w:rPr>
      </w:pPr>
      <w:r w:rsidRPr="003E0348">
        <w:rPr>
          <w:noProof/>
          <w:szCs w:val="22"/>
        </w:rPr>
        <w:t xml:space="preserve">Rivaroxaban umbrotnar eftir CYP3A4, CYP2J2 OG CYP- óháðum ferlum. Oxun morfólínonþáttarins og vatnsrof amíðtengjanna eru helstu lífrænu umbrotin. Samkvæmt </w:t>
      </w:r>
      <w:r w:rsidRPr="003E0348">
        <w:rPr>
          <w:i/>
          <w:noProof/>
          <w:szCs w:val="22"/>
        </w:rPr>
        <w:t>in vitro</w:t>
      </w:r>
      <w:r w:rsidRPr="003E0348">
        <w:rPr>
          <w:noProof/>
          <w:szCs w:val="22"/>
        </w:rPr>
        <w:t xml:space="preserve"> rannsóknum er rivaroxaban hvarfefni flutningspróteinsins P</w:t>
      </w:r>
      <w:r w:rsidRPr="003E0348">
        <w:rPr>
          <w:noProof/>
          <w:szCs w:val="22"/>
        </w:rPr>
        <w:noBreakHyphen/>
        <w:t>gp (P</w:t>
      </w:r>
      <w:r w:rsidRPr="003E0348">
        <w:rPr>
          <w:noProof/>
          <w:szCs w:val="22"/>
        </w:rPr>
        <w:noBreakHyphen/>
        <w:t>glýkópróteins) og Bcrp (breast cancer resistance protein).</w:t>
      </w:r>
    </w:p>
    <w:p w14:paraId="4AF4D7D9" w14:textId="039ED267" w:rsidR="00344D7D" w:rsidRPr="003E0348" w:rsidRDefault="00344D7D" w:rsidP="007814F0">
      <w:pPr>
        <w:rPr>
          <w:szCs w:val="22"/>
        </w:rPr>
      </w:pPr>
      <w:r w:rsidRPr="003E0348">
        <w:rPr>
          <w:noProof/>
          <w:szCs w:val="22"/>
        </w:rPr>
        <w:t>Óbreytt rivaroxaban er mikilvægasta efnið í plasma hjá mönnum, engin mikilvæg eða virk umbrotsefni í blóði eru til staðar. Með úthreinsun um 10 l/klst. er rivaroxaban skilgreint sem lyf</w:t>
      </w:r>
      <w:r w:rsidR="00695115">
        <w:rPr>
          <w:noProof/>
          <w:szCs w:val="22"/>
        </w:rPr>
        <w:t xml:space="preserve"> með litla úthreinsun</w:t>
      </w:r>
      <w:r w:rsidRPr="003E0348">
        <w:rPr>
          <w:noProof/>
          <w:szCs w:val="22"/>
        </w:rPr>
        <w:t>.</w:t>
      </w:r>
      <w:r w:rsidRPr="003E0348">
        <w:rPr>
          <w:szCs w:val="22"/>
        </w:rPr>
        <w:t xml:space="preserve"> Eftir gjöf 1 mg skammts í bláæð er endanlegur helmingunartími u.þ.b. 4,5 klst. Eftir inntöku takmarkast brotthvarf af frásogshraða. Brotthvarf rivaroxabans úr plasma á sér stað með endanlegum helmingunartíma 5 til 9 klst. hjá ungum einstaklingum og með endanlegum helmingunartíma 11 til 13 klst. hjá öldruðum.</w:t>
      </w:r>
    </w:p>
    <w:p w14:paraId="2E096AFD" w14:textId="77777777" w:rsidR="00344D7D" w:rsidRPr="003E0348" w:rsidRDefault="00344D7D" w:rsidP="007814F0">
      <w:pPr>
        <w:rPr>
          <w:noProof/>
          <w:szCs w:val="22"/>
        </w:rPr>
      </w:pPr>
    </w:p>
    <w:p w14:paraId="3A5A2681" w14:textId="77777777" w:rsidR="00344D7D" w:rsidRPr="003E0348" w:rsidRDefault="00344D7D" w:rsidP="007814F0">
      <w:pPr>
        <w:keepNext/>
        <w:rPr>
          <w:noProof/>
          <w:szCs w:val="22"/>
          <w:u w:val="single"/>
        </w:rPr>
      </w:pPr>
      <w:r w:rsidRPr="003E0348">
        <w:rPr>
          <w:noProof/>
          <w:szCs w:val="22"/>
          <w:u w:val="single"/>
        </w:rPr>
        <w:t>Sérstakir sjúklingahópar</w:t>
      </w:r>
    </w:p>
    <w:p w14:paraId="2F83FE5A" w14:textId="77777777" w:rsidR="00344D7D" w:rsidRPr="003E0348" w:rsidRDefault="00344D7D" w:rsidP="007814F0">
      <w:pPr>
        <w:keepNext/>
        <w:rPr>
          <w:i/>
          <w:noProof/>
          <w:szCs w:val="22"/>
        </w:rPr>
      </w:pPr>
      <w:r w:rsidRPr="003E0348">
        <w:rPr>
          <w:i/>
          <w:noProof/>
          <w:szCs w:val="22"/>
        </w:rPr>
        <w:t>Kyn</w:t>
      </w:r>
    </w:p>
    <w:p w14:paraId="75C19437" w14:textId="77777777" w:rsidR="00344D7D" w:rsidRPr="003E0348" w:rsidRDefault="00344D7D" w:rsidP="007814F0">
      <w:pPr>
        <w:keepNext/>
        <w:rPr>
          <w:noProof/>
          <w:szCs w:val="22"/>
        </w:rPr>
      </w:pPr>
      <w:r w:rsidRPr="003E0348">
        <w:rPr>
          <w:noProof/>
          <w:szCs w:val="22"/>
        </w:rPr>
        <w:t>Enginn klínískt mikilvægur munur var á lyfjahvörfum eða lyfhrifum milli kvenkyns og karlkyns sjúklinga.</w:t>
      </w:r>
    </w:p>
    <w:p w14:paraId="1E5FF3CD" w14:textId="77777777" w:rsidR="00344D7D" w:rsidRPr="003E0348" w:rsidRDefault="00344D7D" w:rsidP="007814F0">
      <w:pPr>
        <w:rPr>
          <w:i/>
          <w:noProof/>
          <w:szCs w:val="22"/>
          <w:u w:val="single"/>
        </w:rPr>
      </w:pPr>
    </w:p>
    <w:p w14:paraId="6218AFA6" w14:textId="77777777" w:rsidR="00344D7D" w:rsidRPr="003E0348" w:rsidRDefault="00344D7D" w:rsidP="007814F0">
      <w:pPr>
        <w:keepNext/>
        <w:rPr>
          <w:i/>
          <w:noProof/>
          <w:szCs w:val="22"/>
        </w:rPr>
      </w:pPr>
      <w:r w:rsidRPr="003E0348">
        <w:rPr>
          <w:i/>
          <w:noProof/>
          <w:szCs w:val="22"/>
        </w:rPr>
        <w:t xml:space="preserve">Aldraðir </w:t>
      </w:r>
    </w:p>
    <w:p w14:paraId="68176BA3" w14:textId="77777777" w:rsidR="00344D7D" w:rsidRPr="003E0348" w:rsidRDefault="00344D7D" w:rsidP="007814F0">
      <w:pPr>
        <w:keepNext/>
        <w:rPr>
          <w:noProof/>
          <w:szCs w:val="22"/>
        </w:rPr>
      </w:pPr>
      <w:r w:rsidRPr="003E0348">
        <w:rPr>
          <w:noProof/>
          <w:szCs w:val="22"/>
        </w:rPr>
        <w:t>Aldraðir sjúklingar höfðu hærri plasmaþéttni en yngri sjúklingar, með AUC gildi að meðaltali um það bil 1,5 falt hærra, aðallega vegna minnkaðrar heildarúthreinsunar (apparent clearance) og nýrnaúthreinsunar. Ekki þarf að breyta skömmtum.</w:t>
      </w:r>
    </w:p>
    <w:p w14:paraId="6589417A" w14:textId="77777777" w:rsidR="00344D7D" w:rsidRPr="003E0348" w:rsidRDefault="00344D7D" w:rsidP="007814F0">
      <w:pPr>
        <w:rPr>
          <w:noProof/>
          <w:szCs w:val="22"/>
        </w:rPr>
      </w:pPr>
    </w:p>
    <w:p w14:paraId="5DA1C96C" w14:textId="77777777" w:rsidR="00344D7D" w:rsidRPr="003E0348" w:rsidRDefault="00344D7D" w:rsidP="007814F0">
      <w:pPr>
        <w:keepNext/>
        <w:rPr>
          <w:i/>
          <w:noProof/>
          <w:szCs w:val="22"/>
        </w:rPr>
      </w:pPr>
      <w:r w:rsidRPr="003E0348">
        <w:rPr>
          <w:i/>
          <w:noProof/>
          <w:szCs w:val="22"/>
        </w:rPr>
        <w:t>Mismunandi þyngdarflokkar</w:t>
      </w:r>
    </w:p>
    <w:p w14:paraId="22B927DA" w14:textId="77777777" w:rsidR="00344D7D" w:rsidRPr="003E0348" w:rsidRDefault="00344D7D" w:rsidP="007814F0">
      <w:pPr>
        <w:rPr>
          <w:noProof/>
          <w:szCs w:val="22"/>
        </w:rPr>
      </w:pPr>
      <w:r w:rsidRPr="003E0348">
        <w:rPr>
          <w:noProof/>
          <w:szCs w:val="22"/>
        </w:rPr>
        <w:t>Áhrif líkamsþyngdar á plasmaþéttni rivaroxabans, þ.e. þess að sjúklingar væru mjög léttir eða mjög þungir (&lt; 50 kg eða &gt; 120 kg) voru væg (innan við 25%). Engin þörf er á aðlögun skammta.</w:t>
      </w:r>
    </w:p>
    <w:p w14:paraId="343A9416" w14:textId="77777777" w:rsidR="00344D7D" w:rsidRPr="003E0348" w:rsidRDefault="00344D7D" w:rsidP="007814F0">
      <w:pPr>
        <w:rPr>
          <w:noProof/>
          <w:szCs w:val="22"/>
        </w:rPr>
      </w:pPr>
    </w:p>
    <w:p w14:paraId="464FEB2E" w14:textId="77777777" w:rsidR="00344D7D" w:rsidRPr="003E0348" w:rsidRDefault="00344D7D" w:rsidP="007814F0">
      <w:pPr>
        <w:keepNext/>
        <w:rPr>
          <w:i/>
          <w:noProof/>
          <w:szCs w:val="22"/>
        </w:rPr>
      </w:pPr>
      <w:r w:rsidRPr="003E0348">
        <w:rPr>
          <w:i/>
          <w:noProof/>
          <w:szCs w:val="22"/>
        </w:rPr>
        <w:t>Mismunur milli kynþátta</w:t>
      </w:r>
    </w:p>
    <w:p w14:paraId="02FE1FBA" w14:textId="77777777" w:rsidR="00344D7D" w:rsidRPr="003E0348" w:rsidRDefault="00344D7D" w:rsidP="007814F0">
      <w:pPr>
        <w:rPr>
          <w:noProof/>
          <w:szCs w:val="22"/>
        </w:rPr>
      </w:pPr>
      <w:r w:rsidRPr="003E0348">
        <w:rPr>
          <w:noProof/>
          <w:szCs w:val="22"/>
        </w:rPr>
        <w:t>Enginn klínískt mikilvægur munur kom fram á milli hvítra, svartra, rómanskra, japanskra og kínverskra sjúklinga með tilliti til lyfjahvarfa og lyfhrifa rivaroxabans.</w:t>
      </w:r>
    </w:p>
    <w:p w14:paraId="6A13D824" w14:textId="77777777" w:rsidR="00344D7D" w:rsidRPr="003E0348" w:rsidRDefault="00344D7D" w:rsidP="007814F0">
      <w:pPr>
        <w:rPr>
          <w:noProof/>
          <w:szCs w:val="22"/>
        </w:rPr>
      </w:pPr>
    </w:p>
    <w:p w14:paraId="1657D86A" w14:textId="77777777" w:rsidR="00344D7D" w:rsidRPr="003E0348" w:rsidRDefault="00344D7D" w:rsidP="007814F0">
      <w:pPr>
        <w:keepNext/>
        <w:rPr>
          <w:i/>
          <w:noProof/>
          <w:szCs w:val="22"/>
        </w:rPr>
      </w:pPr>
      <w:r w:rsidRPr="003E0348">
        <w:rPr>
          <w:i/>
          <w:noProof/>
          <w:szCs w:val="22"/>
        </w:rPr>
        <w:t>Skert lifrarstarfsemi</w:t>
      </w:r>
    </w:p>
    <w:p w14:paraId="7AEA1BB6" w14:textId="77777777" w:rsidR="008767C3" w:rsidRDefault="00344D7D" w:rsidP="007814F0">
      <w:pPr>
        <w:rPr>
          <w:noProof/>
          <w:szCs w:val="22"/>
        </w:rPr>
      </w:pPr>
      <w:r w:rsidRPr="003E0348">
        <w:rPr>
          <w:noProof/>
          <w:szCs w:val="22"/>
        </w:rPr>
        <w:t xml:space="preserve">Sjúklingar með væga skerðingu á lifrarstarfsemi vegna skorpulifrar (flokkuð sem Child Pugh A) sýndu aðeins minniháttar breytingar á lyfjahvörfum (að meðaltali 1,2 falda aukningu á AUC), næstum sambærilega við heilbrigðan samanburðarhóp. Hjá sjúklingum með í meðallagi skerta lifrarstarfsemi vegna skorpulifrar (flokkuð sem Child Pugh B), varð marktæk aukning á meðalgildi AUC rivaroxabans eða 2,3 föld aukning samanborið við heilbrigða sjálfboðaliða. AUC óbundins lyfs jókst 2,6 falt. Nýrnaútskilnaður </w:t>
      </w:r>
      <w:r w:rsidRPr="003E0348">
        <w:rPr>
          <w:szCs w:val="22"/>
        </w:rPr>
        <w:t xml:space="preserve">rivaroxabans hjá </w:t>
      </w:r>
      <w:r w:rsidRPr="003E0348">
        <w:rPr>
          <w:noProof/>
          <w:szCs w:val="22"/>
        </w:rPr>
        <w:t>þessum sjúklingum hafði einnig minnkað,</w:t>
      </w:r>
      <w:r w:rsidRPr="003E0348">
        <w:rPr>
          <w:szCs w:val="22"/>
        </w:rPr>
        <w:t xml:space="preserve"> svipað og hjá sjúklingum með meðalskerta nýrnastarfsemi.</w:t>
      </w:r>
      <w:r w:rsidRPr="003E0348">
        <w:rPr>
          <w:noProof/>
          <w:szCs w:val="22"/>
        </w:rPr>
        <w:t xml:space="preserve"> Engar upplýsingar liggja fyrir um sjúklinga með alvarlega skerta lifrarstarfsemi</w:t>
      </w:r>
      <w:r w:rsidR="008767C3">
        <w:rPr>
          <w:noProof/>
          <w:szCs w:val="22"/>
        </w:rPr>
        <w:t>.</w:t>
      </w:r>
    </w:p>
    <w:p w14:paraId="437907CF" w14:textId="7523D688" w:rsidR="00344D7D" w:rsidRPr="003E0348" w:rsidRDefault="00344D7D" w:rsidP="007814F0">
      <w:pPr>
        <w:rPr>
          <w:noProof/>
          <w:szCs w:val="22"/>
        </w:rPr>
      </w:pPr>
      <w:r w:rsidRPr="003E0348">
        <w:rPr>
          <w:noProof/>
          <w:szCs w:val="22"/>
        </w:rPr>
        <w:t>Hömlun á virkni Xa jókst 2,6 falt hjá sjúklingum með meðalskerta lifrarstarfsemi í samanburði við heilbrigða sjálfboðaliða og PT lengdist á sama hátt 2,1 falt. Sjúklingar með meðalskerta lifrarstarfsemi voru næmari fyrir rivaroxabani sem varð til þess að halli PK/PD varð meiri á PT-þéttniferlinum.</w:t>
      </w:r>
    </w:p>
    <w:p w14:paraId="152D6D43" w14:textId="5E8BC346" w:rsidR="00344D7D" w:rsidRPr="003E0348" w:rsidRDefault="004B7E17" w:rsidP="007814F0">
      <w:pPr>
        <w:rPr>
          <w:bCs/>
          <w:noProof/>
          <w:szCs w:val="22"/>
        </w:rPr>
      </w:pPr>
      <w:r>
        <w:rPr>
          <w:bCs/>
          <w:noProof/>
          <w:szCs w:val="22"/>
        </w:rPr>
        <w:t>Rivaroxaban</w:t>
      </w:r>
      <w:r w:rsidRPr="003E0348">
        <w:rPr>
          <w:bCs/>
          <w:noProof/>
          <w:szCs w:val="22"/>
        </w:rPr>
        <w:t xml:space="preserve"> </w:t>
      </w:r>
      <w:r w:rsidR="00344D7D" w:rsidRPr="003E0348">
        <w:rPr>
          <w:bCs/>
          <w:noProof/>
          <w:szCs w:val="22"/>
        </w:rPr>
        <w:t>er ekki ætlað sjúklingum með lifrarsjúkdóm með blóðstorkutruflunum og blæðingarhættu sem hefur klíníska þýðingu þar með taldir sjúklingar með skorpulifur og Child Pugh</w:t>
      </w:r>
      <w:r w:rsidR="00344D7D" w:rsidRPr="003E0348">
        <w:rPr>
          <w:szCs w:val="22"/>
        </w:rPr>
        <w:t> </w:t>
      </w:r>
      <w:r w:rsidR="00344D7D" w:rsidRPr="003E0348">
        <w:rPr>
          <w:bCs/>
          <w:noProof/>
          <w:szCs w:val="22"/>
        </w:rPr>
        <w:t>B og C (sjá kafla</w:t>
      </w:r>
      <w:r w:rsidR="00DE2609">
        <w:rPr>
          <w:bCs/>
          <w:noProof/>
          <w:szCs w:val="22"/>
        </w:rPr>
        <w:t> </w:t>
      </w:r>
      <w:r w:rsidR="00344D7D" w:rsidRPr="003E0348">
        <w:rPr>
          <w:bCs/>
          <w:noProof/>
          <w:szCs w:val="22"/>
        </w:rPr>
        <w:t>4.3).</w:t>
      </w:r>
    </w:p>
    <w:p w14:paraId="0AC56DBF" w14:textId="77777777" w:rsidR="00344D7D" w:rsidRPr="003E0348" w:rsidRDefault="00344D7D" w:rsidP="007814F0">
      <w:pPr>
        <w:rPr>
          <w:noProof/>
          <w:szCs w:val="22"/>
        </w:rPr>
      </w:pPr>
    </w:p>
    <w:p w14:paraId="530FFA06" w14:textId="77777777" w:rsidR="00344D7D" w:rsidRPr="003E0348" w:rsidRDefault="00344D7D" w:rsidP="007814F0">
      <w:pPr>
        <w:keepNext/>
        <w:rPr>
          <w:rFonts w:eastAsia="SimSun"/>
          <w:i/>
          <w:noProof/>
          <w:szCs w:val="22"/>
          <w:lang w:eastAsia="zh-CN"/>
        </w:rPr>
      </w:pPr>
      <w:r w:rsidRPr="003E0348">
        <w:rPr>
          <w:i/>
          <w:noProof/>
          <w:szCs w:val="22"/>
        </w:rPr>
        <w:t>Skert nýrnastarfsemi</w:t>
      </w:r>
    </w:p>
    <w:p w14:paraId="26F79684" w14:textId="426D7827" w:rsidR="00344D7D" w:rsidRPr="003E0348" w:rsidRDefault="00344D7D" w:rsidP="007814F0">
      <w:pPr>
        <w:rPr>
          <w:szCs w:val="22"/>
        </w:rPr>
      </w:pPr>
      <w:r w:rsidRPr="003E0348">
        <w:rPr>
          <w:noProof/>
          <w:szCs w:val="22"/>
        </w:rPr>
        <w:t>Aukning varð á útsetningu fyrir rivaroxabani sem samsvaraði skerðingu á nýrnastarfsemi, eins og hún var metin með mælingum á kreatínín úthreinsun. Hjá einstaklingum með væga (kreatínín úthreinsun 50</w:t>
      </w:r>
      <w:r w:rsidR="00E5346D">
        <w:rPr>
          <w:noProof/>
          <w:szCs w:val="22"/>
        </w:rPr>
        <w:t> </w:t>
      </w:r>
      <w:r w:rsidRPr="003E0348">
        <w:rPr>
          <w:noProof/>
          <w:szCs w:val="22"/>
        </w:rPr>
        <w:noBreakHyphen/>
      </w:r>
      <w:r w:rsidR="00E5346D">
        <w:rPr>
          <w:noProof/>
          <w:szCs w:val="22"/>
        </w:rPr>
        <w:t> </w:t>
      </w:r>
      <w:r w:rsidRPr="003E0348">
        <w:rPr>
          <w:noProof/>
          <w:szCs w:val="22"/>
        </w:rPr>
        <w:t>80 ml/mín.), miðlungsmikla (kreatínín úthreinsun 30</w:t>
      </w:r>
      <w:r w:rsidR="00E5346D">
        <w:rPr>
          <w:noProof/>
          <w:szCs w:val="22"/>
        </w:rPr>
        <w:t> </w:t>
      </w:r>
      <w:r w:rsidRPr="003E0348">
        <w:rPr>
          <w:noProof/>
          <w:szCs w:val="22"/>
        </w:rPr>
        <w:noBreakHyphen/>
      </w:r>
      <w:r w:rsidR="00E5346D">
        <w:rPr>
          <w:noProof/>
          <w:szCs w:val="22"/>
        </w:rPr>
        <w:t> </w:t>
      </w:r>
      <w:r w:rsidRPr="003E0348">
        <w:rPr>
          <w:noProof/>
          <w:szCs w:val="22"/>
        </w:rPr>
        <w:t>49 ml/mín.) og verulega (kreatínín úthreinsun 15 </w:t>
      </w:r>
      <w:r w:rsidRPr="003E0348">
        <w:rPr>
          <w:noProof/>
          <w:szCs w:val="22"/>
        </w:rPr>
        <w:noBreakHyphen/>
        <w:t xml:space="preserve"> 29 ml/mín.) skerðingu á nýrnastarfsemi var plasmaþéttni rivaroxabans (AUC) 1,4 falt, 1,5 falt og 1,6 falt aukin í hverju tilviki fyrir sig. Samsvarandi aukning á lyfhrifum var meira áberandi. Hjá einstaklingum með væga, miðlungsmikla og verulega skerta nýrnastarfsemi </w:t>
      </w:r>
      <w:r w:rsidR="00176612">
        <w:rPr>
          <w:noProof/>
          <w:szCs w:val="22"/>
        </w:rPr>
        <w:t>var</w:t>
      </w:r>
      <w:r w:rsidR="00176612" w:rsidRPr="003E0348">
        <w:rPr>
          <w:noProof/>
          <w:szCs w:val="22"/>
        </w:rPr>
        <w:t xml:space="preserve"> </w:t>
      </w:r>
      <w:r w:rsidRPr="003E0348">
        <w:rPr>
          <w:noProof/>
          <w:szCs w:val="22"/>
        </w:rPr>
        <w:t xml:space="preserve">heildarhömlun á </w:t>
      </w:r>
      <w:r w:rsidR="00176612">
        <w:rPr>
          <w:noProof/>
          <w:szCs w:val="22"/>
        </w:rPr>
        <w:t xml:space="preserve">virkni storkuþáttar </w:t>
      </w:r>
      <w:r w:rsidRPr="003E0348">
        <w:rPr>
          <w:noProof/>
          <w:szCs w:val="22"/>
        </w:rPr>
        <w:t>Xa</w:t>
      </w:r>
      <w:r w:rsidR="00176612">
        <w:rPr>
          <w:noProof/>
          <w:szCs w:val="22"/>
        </w:rPr>
        <w:t xml:space="preserve"> aukin</w:t>
      </w:r>
      <w:r w:rsidRPr="003E0348">
        <w:rPr>
          <w:noProof/>
          <w:szCs w:val="22"/>
        </w:rPr>
        <w:t xml:space="preserve"> 1,5 falt 1,9 falt og 2,0 falt í hverju tilviki fyrir sig, samanborið við </w:t>
      </w:r>
      <w:r w:rsidRPr="003E0348">
        <w:rPr>
          <w:noProof/>
          <w:szCs w:val="22"/>
        </w:rPr>
        <w:lastRenderedPageBreak/>
        <w:t xml:space="preserve">heilbrigða sjálfboðaliða. PT lenging var á sama hátt aukin 1,3 falt, 2,2 falt og 2,4 falt í hverju tilviki fyrir sig. </w:t>
      </w:r>
      <w:r w:rsidRPr="003E0348">
        <w:rPr>
          <w:szCs w:val="22"/>
        </w:rPr>
        <w:t>Engar upplýsingar eru fyrirliggjandi fyrir sjúklinga með kreatínúthreinsun &lt; 15 ml/mín.</w:t>
      </w:r>
    </w:p>
    <w:p w14:paraId="035613BC" w14:textId="77777777" w:rsidR="00344D7D" w:rsidRPr="003E0348" w:rsidRDefault="00344D7D" w:rsidP="007814F0">
      <w:pPr>
        <w:rPr>
          <w:noProof/>
          <w:szCs w:val="22"/>
        </w:rPr>
      </w:pPr>
      <w:r w:rsidRPr="003E0348">
        <w:rPr>
          <w:noProof/>
          <w:szCs w:val="22"/>
        </w:rPr>
        <w:t>Vegna mikillar próteinbindingar rivaroxabans í plasma er ekki gert ráð fyrir að hægt sé að fjarlægja það með skilun.</w:t>
      </w:r>
    </w:p>
    <w:p w14:paraId="183FB53E" w14:textId="55BDEA3B" w:rsidR="00344D7D" w:rsidRPr="003E0348" w:rsidRDefault="00344D7D" w:rsidP="007814F0">
      <w:pPr>
        <w:rPr>
          <w:bCs/>
          <w:noProof/>
          <w:szCs w:val="22"/>
        </w:rPr>
      </w:pPr>
      <w:r w:rsidRPr="003E0348">
        <w:rPr>
          <w:bCs/>
          <w:noProof/>
          <w:szCs w:val="22"/>
        </w:rPr>
        <w:t xml:space="preserve">Notkun er ekki ráðlögð hjá sjúklingum með kreatínín úthreinsun &lt; 15 ml/mín. Gæta skal varúðar við notkun </w:t>
      </w:r>
      <w:r w:rsidR="004B7E17">
        <w:rPr>
          <w:noProof/>
          <w:szCs w:val="22"/>
        </w:rPr>
        <w:t>rivaroxabans</w:t>
      </w:r>
      <w:r w:rsidR="004B7E17" w:rsidRPr="003E0348">
        <w:rPr>
          <w:bCs/>
          <w:noProof/>
          <w:szCs w:val="22"/>
        </w:rPr>
        <w:t xml:space="preserve"> </w:t>
      </w:r>
      <w:r w:rsidRPr="003E0348">
        <w:rPr>
          <w:bCs/>
          <w:noProof/>
          <w:szCs w:val="22"/>
        </w:rPr>
        <w:t>hjá sjúklingum með kreatínín úthreinsun 15 </w:t>
      </w:r>
      <w:r w:rsidRPr="003E0348">
        <w:rPr>
          <w:bCs/>
          <w:noProof/>
          <w:szCs w:val="22"/>
        </w:rPr>
        <w:noBreakHyphen/>
        <w:t> 29 ml/mín. (sjá kafla</w:t>
      </w:r>
      <w:r w:rsidR="00DE2609">
        <w:rPr>
          <w:bCs/>
          <w:noProof/>
          <w:szCs w:val="22"/>
        </w:rPr>
        <w:t> </w:t>
      </w:r>
      <w:r w:rsidRPr="003E0348">
        <w:rPr>
          <w:bCs/>
          <w:noProof/>
          <w:szCs w:val="22"/>
        </w:rPr>
        <w:t>4.4).</w:t>
      </w:r>
    </w:p>
    <w:p w14:paraId="5F18C9DD" w14:textId="77777777" w:rsidR="00344D7D" w:rsidRPr="003E0348" w:rsidRDefault="00344D7D" w:rsidP="007814F0">
      <w:pPr>
        <w:rPr>
          <w:bCs/>
          <w:noProof/>
          <w:szCs w:val="22"/>
        </w:rPr>
      </w:pPr>
    </w:p>
    <w:p w14:paraId="550501EB" w14:textId="77777777" w:rsidR="00344D7D" w:rsidRPr="003E0348" w:rsidRDefault="00344D7D" w:rsidP="007814F0">
      <w:pPr>
        <w:keepNext/>
        <w:rPr>
          <w:bCs/>
          <w:noProof/>
          <w:szCs w:val="22"/>
          <w:u w:val="single"/>
        </w:rPr>
      </w:pPr>
      <w:r w:rsidRPr="003E0348">
        <w:rPr>
          <w:bCs/>
          <w:noProof/>
          <w:szCs w:val="22"/>
          <w:u w:val="single"/>
        </w:rPr>
        <w:t>Upplýsingar um lyfjahvörf hjá sjúklingum</w:t>
      </w:r>
    </w:p>
    <w:p w14:paraId="3C277E05" w14:textId="77777777" w:rsidR="00344D7D" w:rsidRPr="003E0348" w:rsidRDefault="00344D7D" w:rsidP="007814F0">
      <w:pPr>
        <w:rPr>
          <w:bCs/>
          <w:noProof/>
          <w:szCs w:val="22"/>
        </w:rPr>
      </w:pPr>
      <w:r w:rsidRPr="003E0348">
        <w:rPr>
          <w:bCs/>
          <w:noProof/>
          <w:szCs w:val="22"/>
        </w:rPr>
        <w:t>Hjá sjúklingum sem fengu 20 mg rivaroxaban einu sinni á dag sem meðferð við bráðu djúpbláæðasegareki var rúmfræðilegur meðaltalsstyrkur (90% af áætluðu bili) 2 – 4 klst. eftir skammt 215 (22 - 535) </w:t>
      </w:r>
      <w:r w:rsidR="005263CF">
        <w:rPr>
          <w:szCs w:val="22"/>
        </w:rPr>
        <w:t>míkróg</w:t>
      </w:r>
      <w:r w:rsidRPr="003E0348">
        <w:rPr>
          <w:szCs w:val="22"/>
        </w:rPr>
        <w:t>/l</w:t>
      </w:r>
      <w:r w:rsidRPr="003E0348">
        <w:rPr>
          <w:bCs/>
          <w:noProof/>
          <w:szCs w:val="22"/>
        </w:rPr>
        <w:t xml:space="preserve"> og um það bil 24 klst. eftir skammt var hann 32 (6 - 239) </w:t>
      </w:r>
      <w:r w:rsidR="005263CF">
        <w:rPr>
          <w:szCs w:val="22"/>
        </w:rPr>
        <w:t>míkróg</w:t>
      </w:r>
      <w:r w:rsidRPr="003E0348">
        <w:rPr>
          <w:szCs w:val="22"/>
        </w:rPr>
        <w:t>/l</w:t>
      </w:r>
      <w:r w:rsidRPr="003E0348">
        <w:rPr>
          <w:bCs/>
          <w:noProof/>
          <w:szCs w:val="22"/>
        </w:rPr>
        <w:t xml:space="preserve"> (gróflega áætlaður hámarks- og lágmarksstyrkur yfir skammtabilið).</w:t>
      </w:r>
    </w:p>
    <w:p w14:paraId="521A6400" w14:textId="77777777" w:rsidR="00344D7D" w:rsidRPr="003E0348" w:rsidRDefault="00344D7D" w:rsidP="007814F0">
      <w:pPr>
        <w:ind w:left="567" w:hanging="567"/>
        <w:rPr>
          <w:i/>
          <w:noProof/>
          <w:szCs w:val="22"/>
        </w:rPr>
      </w:pPr>
    </w:p>
    <w:p w14:paraId="597B3A33" w14:textId="77777777" w:rsidR="00344D7D" w:rsidRPr="003E0348" w:rsidRDefault="00344D7D" w:rsidP="007814F0">
      <w:pPr>
        <w:keepNext/>
        <w:rPr>
          <w:noProof/>
          <w:szCs w:val="22"/>
          <w:u w:val="single"/>
        </w:rPr>
      </w:pPr>
      <w:r w:rsidRPr="003E0348">
        <w:rPr>
          <w:noProof/>
          <w:szCs w:val="22"/>
          <w:u w:val="single"/>
        </w:rPr>
        <w:t xml:space="preserve">Lyfjahvörf/lyfhrif </w:t>
      </w:r>
    </w:p>
    <w:p w14:paraId="6C16E7FD" w14:textId="77777777" w:rsidR="008767C3" w:rsidRDefault="00344D7D" w:rsidP="007814F0">
      <w:pPr>
        <w:keepNext/>
        <w:rPr>
          <w:noProof/>
          <w:szCs w:val="22"/>
        </w:rPr>
      </w:pPr>
      <w:r w:rsidRPr="003E0348">
        <w:rPr>
          <w:noProof/>
          <w:szCs w:val="22"/>
        </w:rPr>
        <w:t>Lyfjahvarfa/lyfhrifa (PK/PD) sambandið á milli plasmaþéttni rivaroxabans og nokkurra PD endapunkta (</w:t>
      </w:r>
      <w:r w:rsidRPr="003E0348">
        <w:rPr>
          <w:szCs w:val="22"/>
        </w:rPr>
        <w:t xml:space="preserve">hömlun </w:t>
      </w:r>
      <w:r w:rsidRPr="003E0348">
        <w:rPr>
          <w:noProof/>
          <w:szCs w:val="22"/>
        </w:rPr>
        <w:t>á Xa, PT, aPTT, Heptest) hefur verið metið eftir gjöf á breiðu skammtabili (5</w:t>
      </w:r>
      <w:r w:rsidR="00E5346D">
        <w:rPr>
          <w:noProof/>
          <w:szCs w:val="22"/>
        </w:rPr>
        <w:t> </w:t>
      </w:r>
      <w:r w:rsidRPr="003E0348">
        <w:rPr>
          <w:noProof/>
          <w:szCs w:val="22"/>
        </w:rPr>
        <w:noBreakHyphen/>
      </w:r>
      <w:r w:rsidR="00E5346D">
        <w:rPr>
          <w:noProof/>
          <w:szCs w:val="22"/>
        </w:rPr>
        <w:t> </w:t>
      </w:r>
      <w:r w:rsidRPr="003E0348">
        <w:rPr>
          <w:noProof/>
          <w:szCs w:val="22"/>
        </w:rPr>
        <w:t>30 mg tvisvar á dag). Sambandið á milli plasmaþéttni rivaroxabans og virkni Xa er best lýst með E</w:t>
      </w:r>
      <w:r w:rsidRPr="003E0348">
        <w:rPr>
          <w:noProof/>
          <w:szCs w:val="22"/>
          <w:vertAlign w:val="subscript"/>
        </w:rPr>
        <w:t>max</w:t>
      </w:r>
      <w:r w:rsidRPr="003E0348">
        <w:rPr>
          <w:noProof/>
          <w:szCs w:val="22"/>
        </w:rPr>
        <w:t xml:space="preserve"> líkani. Niðurstöðum fyrir PT er yfirleitt betur lýst með línulegum skurðpunkti (líkani). Hallinn er töluvert mismunandi og fer eftir prófefni PT. Þegar Neoplastin PT var notað var upphafsgildi PT u.þ.b. 13 s og hallinn í kringum 3 til 4 s/(100 míkróg/l). Niðurstöður PK/PD greiningar í II. og III. stigs rannsóknum var í samræmi við niðurstöður sem fengust hjá heilbrigðum einstaklingum</w:t>
      </w:r>
      <w:r w:rsidR="008767C3">
        <w:rPr>
          <w:noProof/>
          <w:szCs w:val="22"/>
        </w:rPr>
        <w:t>.</w:t>
      </w:r>
    </w:p>
    <w:p w14:paraId="022E85A5" w14:textId="0235FC26" w:rsidR="000A53E7" w:rsidRDefault="000A53E7" w:rsidP="007814F0">
      <w:pPr>
        <w:keepNext/>
        <w:rPr>
          <w:noProof/>
          <w:szCs w:val="22"/>
          <w:u w:val="single"/>
        </w:rPr>
      </w:pPr>
    </w:p>
    <w:p w14:paraId="4DC9CA41" w14:textId="77777777" w:rsidR="00344D7D" w:rsidRPr="003E0348" w:rsidRDefault="00344D7D" w:rsidP="007814F0">
      <w:pPr>
        <w:keepNext/>
        <w:rPr>
          <w:noProof/>
          <w:szCs w:val="22"/>
          <w:u w:val="single"/>
        </w:rPr>
      </w:pPr>
      <w:r w:rsidRPr="003E0348">
        <w:rPr>
          <w:noProof/>
          <w:szCs w:val="22"/>
          <w:u w:val="single"/>
        </w:rPr>
        <w:t>Börn</w:t>
      </w:r>
    </w:p>
    <w:p w14:paraId="131A7F9E" w14:textId="2A6ACA32" w:rsidR="00C34424" w:rsidRPr="003E0348" w:rsidRDefault="00D621C8" w:rsidP="00C34424">
      <w:pPr>
        <w:rPr>
          <w:noProof/>
          <w:szCs w:val="22"/>
        </w:rPr>
      </w:pPr>
      <w:r w:rsidRPr="00D24B2F">
        <w:rPr>
          <w:noProof/>
          <w:szCs w:val="22"/>
        </w:rPr>
        <w:t>Pakkning fyrir upphafsmeðferð</w:t>
      </w:r>
      <w:r w:rsidRPr="003E3B61">
        <w:rPr>
          <w:noProof/>
          <w:szCs w:val="22"/>
        </w:rPr>
        <w:t xml:space="preserve"> með </w:t>
      </w:r>
      <w:r w:rsidR="008D1653">
        <w:rPr>
          <w:noProof/>
          <w:szCs w:val="22"/>
        </w:rPr>
        <w:t xml:space="preserve">Rivaroxaban </w:t>
      </w:r>
      <w:r w:rsidR="00AB3842">
        <w:rPr>
          <w:noProof/>
          <w:szCs w:val="22"/>
        </w:rPr>
        <w:t>Viatris</w:t>
      </w:r>
      <w:r w:rsidRPr="00D24B2F">
        <w:rPr>
          <w:noProof/>
          <w:szCs w:val="22"/>
        </w:rPr>
        <w:t xml:space="preserve"> er sérstaklega ætluð til meðferðar hjá fullorðnum og</w:t>
      </w:r>
      <w:r w:rsidR="00C34424" w:rsidRPr="00D24B2F">
        <w:rPr>
          <w:noProof/>
          <w:szCs w:val="22"/>
        </w:rPr>
        <w:t xml:space="preserve"> </w:t>
      </w:r>
      <w:r w:rsidRPr="00D24B2F">
        <w:rPr>
          <w:noProof/>
          <w:szCs w:val="22"/>
        </w:rPr>
        <w:t>hentar ekki til notkunar fyrir börn.</w:t>
      </w:r>
    </w:p>
    <w:p w14:paraId="7A9E8405" w14:textId="77777777" w:rsidR="00344D7D" w:rsidRPr="003E0348" w:rsidRDefault="00344D7D" w:rsidP="00D24B2F">
      <w:pPr>
        <w:rPr>
          <w:b/>
          <w:noProof/>
          <w:szCs w:val="22"/>
        </w:rPr>
      </w:pPr>
    </w:p>
    <w:p w14:paraId="2E3BB9CA" w14:textId="77777777" w:rsidR="00344D7D" w:rsidRPr="003E0348" w:rsidRDefault="00344D7D" w:rsidP="007814F0">
      <w:pPr>
        <w:keepNext/>
        <w:ind w:left="567" w:hanging="567"/>
        <w:rPr>
          <w:noProof/>
          <w:szCs w:val="22"/>
        </w:rPr>
      </w:pPr>
      <w:r w:rsidRPr="003E0348">
        <w:rPr>
          <w:b/>
          <w:noProof/>
          <w:szCs w:val="22"/>
        </w:rPr>
        <w:t>5.3</w:t>
      </w:r>
      <w:r w:rsidRPr="003E0348">
        <w:rPr>
          <w:b/>
          <w:noProof/>
          <w:szCs w:val="22"/>
        </w:rPr>
        <w:tab/>
        <w:t>Forklínískar upplýsingar</w:t>
      </w:r>
    </w:p>
    <w:p w14:paraId="44534B88" w14:textId="77777777" w:rsidR="00344D7D" w:rsidRPr="003E0348" w:rsidRDefault="00344D7D" w:rsidP="007814F0">
      <w:pPr>
        <w:keepNext/>
        <w:rPr>
          <w:noProof/>
          <w:szCs w:val="22"/>
        </w:rPr>
      </w:pPr>
    </w:p>
    <w:p w14:paraId="4A856F61" w14:textId="77777777" w:rsidR="00344D7D" w:rsidRPr="003E0348" w:rsidRDefault="00344D7D" w:rsidP="007814F0">
      <w:pPr>
        <w:rPr>
          <w:noProof/>
          <w:szCs w:val="22"/>
        </w:rPr>
      </w:pPr>
      <w:r w:rsidRPr="003E0348">
        <w:rPr>
          <w:noProof/>
          <w:szCs w:val="22"/>
        </w:rPr>
        <w:t>Forklínískar upplýsingar benda ekki til neinnar sérstakrar hættu fyrir menn, á grundvelli hefðbundinna rannsóknum á lyfjafræðilegu öryggi, eiturverkunum eftir staka skammta, eiturverkunum sem valda auknu ljósnæmi, eiturverkunum á erfðaefni, mögulegum krabbameinsvaldandi áhrifum og eiturverkunum á ungt fólk.</w:t>
      </w:r>
    </w:p>
    <w:p w14:paraId="2696F30B" w14:textId="77777777" w:rsidR="008767C3" w:rsidRDefault="00344D7D" w:rsidP="007814F0">
      <w:pPr>
        <w:rPr>
          <w:noProof/>
          <w:szCs w:val="22"/>
        </w:rPr>
      </w:pPr>
      <w:r w:rsidRPr="003E0348">
        <w:rPr>
          <w:noProof/>
          <w:szCs w:val="22"/>
        </w:rPr>
        <w:t>Þau áhrif sem komu í ljós í rannsóknum á eiturverkanir eftir endurtekna skammta voru aðallega vegna aukinna lyfhrifa rivaroxabans. Hjá rottum sást aukin plasmaþéttni IgG og IgA við útsetningu sem hefur klíníska þýðingu</w:t>
      </w:r>
      <w:r w:rsidR="008767C3">
        <w:rPr>
          <w:noProof/>
          <w:szCs w:val="22"/>
        </w:rPr>
        <w:t>.</w:t>
      </w:r>
    </w:p>
    <w:p w14:paraId="5E011131" w14:textId="45CEB8DE" w:rsidR="00344D7D" w:rsidRPr="003E0348" w:rsidRDefault="00344D7D" w:rsidP="007814F0">
      <w:pPr>
        <w:rPr>
          <w:noProof/>
          <w:szCs w:val="22"/>
        </w:rPr>
      </w:pPr>
      <w:r w:rsidRPr="003E0348">
        <w:rPr>
          <w:noProof/>
          <w:szCs w:val="22"/>
        </w:rPr>
        <w:t>Engin sjáanleg áhrif voru á frjósemi karlkyns- eða kvenkyns rotta. Dýrarannsóknir hafa sýnt fram á eituráhrif á æxlun sem tengist lyfjafræðilegri verkun rivaroxabans (t.d. blæðingar). Eiturverkanir á fósturvísi/fóstur (</w:t>
      </w:r>
      <w:r w:rsidRPr="003E0348">
        <w:rPr>
          <w:szCs w:val="22"/>
        </w:rPr>
        <w:t>missir fangs eftir hreiðrun (</w:t>
      </w:r>
      <w:r w:rsidRPr="003E0348">
        <w:rPr>
          <w:rStyle w:val="focalhighlight"/>
          <w:szCs w:val="22"/>
        </w:rPr>
        <w:t>implantation</w:t>
      </w:r>
      <w:r w:rsidRPr="003E0348">
        <w:rPr>
          <w:szCs w:val="22"/>
        </w:rPr>
        <w:t xml:space="preserve"> loss), seinkuð beinmyndun/áframhaldandi beinmyndun, fjöldi ljósra bletta í lifur) og aukin tíðni algengra fæðingargalla, sem og breytingar á fylgju komu í ljós við plasmaþéttni sem </w:t>
      </w:r>
      <w:r w:rsidRPr="003E0348">
        <w:rPr>
          <w:noProof/>
          <w:szCs w:val="22"/>
        </w:rPr>
        <w:t>hefur klíníska þýðingu</w:t>
      </w:r>
      <w:r w:rsidRPr="003E0348">
        <w:rPr>
          <w:szCs w:val="22"/>
        </w:rPr>
        <w:t xml:space="preserve">. </w:t>
      </w:r>
      <w:r w:rsidRPr="003E0348">
        <w:rPr>
          <w:noProof/>
          <w:szCs w:val="22"/>
        </w:rPr>
        <w:t>Í rannsóknum á rottum fyrir og eftir fæðingu kom minni lífvænleiki í ljós hjá afkvæmum eftir skammta sem höfðu eituráhrif á móður.</w:t>
      </w:r>
    </w:p>
    <w:p w14:paraId="69FD696D" w14:textId="77777777" w:rsidR="00344D7D" w:rsidRPr="003E0348" w:rsidRDefault="00344D7D" w:rsidP="007814F0">
      <w:pPr>
        <w:rPr>
          <w:noProof/>
          <w:szCs w:val="22"/>
        </w:rPr>
      </w:pPr>
    </w:p>
    <w:p w14:paraId="39C278A1" w14:textId="77777777" w:rsidR="00344D7D" w:rsidRPr="003E0348" w:rsidRDefault="00344D7D" w:rsidP="007814F0">
      <w:pPr>
        <w:rPr>
          <w:noProof/>
          <w:szCs w:val="22"/>
        </w:rPr>
      </w:pPr>
    </w:p>
    <w:p w14:paraId="749A7FE4" w14:textId="77777777" w:rsidR="00344D7D" w:rsidRPr="003E0348" w:rsidRDefault="00344D7D" w:rsidP="007814F0">
      <w:pPr>
        <w:keepNext/>
        <w:keepLines/>
        <w:ind w:left="567" w:hanging="567"/>
        <w:rPr>
          <w:caps/>
          <w:noProof/>
          <w:szCs w:val="22"/>
        </w:rPr>
      </w:pPr>
      <w:r w:rsidRPr="003E0348">
        <w:rPr>
          <w:b/>
          <w:caps/>
          <w:noProof/>
          <w:szCs w:val="22"/>
        </w:rPr>
        <w:t>6.</w:t>
      </w:r>
      <w:r w:rsidRPr="003E0348">
        <w:rPr>
          <w:b/>
          <w:caps/>
          <w:noProof/>
          <w:szCs w:val="22"/>
        </w:rPr>
        <w:tab/>
        <w:t>Lyfjagerðarfræðilegar upplýsingar</w:t>
      </w:r>
    </w:p>
    <w:p w14:paraId="66295200" w14:textId="77777777" w:rsidR="00344D7D" w:rsidRPr="003E0348" w:rsidRDefault="00344D7D" w:rsidP="007814F0">
      <w:pPr>
        <w:keepNext/>
        <w:keepLines/>
        <w:rPr>
          <w:noProof/>
          <w:szCs w:val="22"/>
        </w:rPr>
      </w:pPr>
    </w:p>
    <w:p w14:paraId="5A3BB3B9" w14:textId="77777777" w:rsidR="00344D7D" w:rsidRPr="003E0348" w:rsidRDefault="00344D7D" w:rsidP="007814F0">
      <w:pPr>
        <w:keepNext/>
        <w:keepLines/>
        <w:ind w:left="567" w:hanging="567"/>
        <w:rPr>
          <w:noProof/>
          <w:szCs w:val="22"/>
        </w:rPr>
      </w:pPr>
      <w:r w:rsidRPr="003E0348">
        <w:rPr>
          <w:b/>
          <w:noProof/>
          <w:szCs w:val="22"/>
        </w:rPr>
        <w:t>6.1</w:t>
      </w:r>
      <w:r w:rsidRPr="003E0348">
        <w:rPr>
          <w:b/>
          <w:noProof/>
          <w:szCs w:val="22"/>
        </w:rPr>
        <w:tab/>
        <w:t>Hjálparefni</w:t>
      </w:r>
    </w:p>
    <w:p w14:paraId="3F6AA55C" w14:textId="77777777" w:rsidR="00344D7D" w:rsidRPr="003E0348" w:rsidRDefault="00344D7D" w:rsidP="007814F0">
      <w:pPr>
        <w:keepNext/>
        <w:keepLines/>
        <w:rPr>
          <w:noProof/>
          <w:szCs w:val="22"/>
        </w:rPr>
      </w:pPr>
    </w:p>
    <w:p w14:paraId="78D4FEA4" w14:textId="4DD55411" w:rsidR="00E5346D" w:rsidRPr="008D1653" w:rsidRDefault="008D1653" w:rsidP="00E5346D">
      <w:pPr>
        <w:rPr>
          <w:noProof/>
          <w:szCs w:val="22"/>
          <w:u w:val="single"/>
        </w:rPr>
      </w:pPr>
      <w:r>
        <w:rPr>
          <w:noProof/>
          <w:szCs w:val="22"/>
          <w:u w:val="single"/>
        </w:rPr>
        <w:t xml:space="preserve">Rivaroxaban </w:t>
      </w:r>
      <w:r w:rsidR="00AB3842">
        <w:rPr>
          <w:noProof/>
          <w:szCs w:val="22"/>
          <w:u w:val="single"/>
        </w:rPr>
        <w:t>Viatris</w:t>
      </w:r>
      <w:r w:rsidR="00E5346D" w:rsidRPr="008D1653">
        <w:rPr>
          <w:noProof/>
          <w:szCs w:val="22"/>
          <w:u w:val="single"/>
        </w:rPr>
        <w:t xml:space="preserve"> 15 mg filmuhúðaðar töflur</w:t>
      </w:r>
    </w:p>
    <w:p w14:paraId="79569C80" w14:textId="77777777" w:rsidR="00344D7D" w:rsidRPr="003E0348" w:rsidRDefault="00344D7D" w:rsidP="007814F0">
      <w:pPr>
        <w:keepNext/>
        <w:keepLines/>
        <w:rPr>
          <w:noProof/>
          <w:szCs w:val="22"/>
          <w:u w:val="single"/>
        </w:rPr>
      </w:pPr>
      <w:r w:rsidRPr="003E0348">
        <w:rPr>
          <w:noProof/>
          <w:szCs w:val="22"/>
          <w:u w:val="single"/>
        </w:rPr>
        <w:t>Töflukjarni</w:t>
      </w:r>
    </w:p>
    <w:p w14:paraId="0ABED1CA" w14:textId="77777777" w:rsidR="00344D7D" w:rsidRPr="003E0348" w:rsidRDefault="00344D7D" w:rsidP="007814F0">
      <w:pPr>
        <w:keepNext/>
        <w:keepLines/>
        <w:rPr>
          <w:noProof/>
          <w:szCs w:val="22"/>
        </w:rPr>
      </w:pPr>
      <w:r w:rsidRPr="003E0348">
        <w:rPr>
          <w:noProof/>
          <w:szCs w:val="22"/>
        </w:rPr>
        <w:t>Örkristallaður sellulósi</w:t>
      </w:r>
    </w:p>
    <w:p w14:paraId="51B42A6F" w14:textId="77777777" w:rsidR="00E5346D" w:rsidRPr="003E0348" w:rsidRDefault="00E5346D" w:rsidP="00E5346D">
      <w:pPr>
        <w:keepNext/>
        <w:keepLines/>
        <w:rPr>
          <w:noProof/>
          <w:szCs w:val="22"/>
        </w:rPr>
      </w:pPr>
      <w:r w:rsidRPr="003E0348">
        <w:rPr>
          <w:noProof/>
          <w:szCs w:val="22"/>
        </w:rPr>
        <w:t>Laktósaeinhýdrat</w:t>
      </w:r>
    </w:p>
    <w:p w14:paraId="5582EC74" w14:textId="77777777" w:rsidR="00344D7D" w:rsidRPr="003E0348" w:rsidRDefault="00344D7D" w:rsidP="007814F0">
      <w:pPr>
        <w:keepNext/>
        <w:keepLines/>
        <w:rPr>
          <w:noProof/>
          <w:szCs w:val="22"/>
        </w:rPr>
      </w:pPr>
      <w:r w:rsidRPr="003E0348">
        <w:rPr>
          <w:noProof/>
          <w:szCs w:val="22"/>
        </w:rPr>
        <w:t>Natríumkroskarmellósi</w:t>
      </w:r>
    </w:p>
    <w:p w14:paraId="50A6D8FC" w14:textId="7F0912E7" w:rsidR="00344D7D" w:rsidRPr="003E0348" w:rsidRDefault="00344D7D" w:rsidP="007814F0">
      <w:pPr>
        <w:keepNext/>
        <w:keepLines/>
        <w:rPr>
          <w:noProof/>
          <w:szCs w:val="22"/>
        </w:rPr>
      </w:pPr>
      <w:r w:rsidRPr="003E0348">
        <w:rPr>
          <w:noProof/>
          <w:szCs w:val="22"/>
        </w:rPr>
        <w:t>Hýprómellósi</w:t>
      </w:r>
    </w:p>
    <w:p w14:paraId="2BDF2ABE" w14:textId="76C8DDD1" w:rsidR="00344D7D" w:rsidRPr="003E0348" w:rsidRDefault="00E5346D" w:rsidP="007814F0">
      <w:pPr>
        <w:keepNext/>
        <w:keepLines/>
        <w:rPr>
          <w:noProof/>
          <w:szCs w:val="22"/>
        </w:rPr>
      </w:pPr>
      <w:r>
        <w:rPr>
          <w:noProof/>
          <w:szCs w:val="22"/>
        </w:rPr>
        <w:t>Natríumlaurýlsúlfat</w:t>
      </w:r>
    </w:p>
    <w:p w14:paraId="2B7783C8" w14:textId="7974AC0C" w:rsidR="00344D7D" w:rsidRPr="003E0348" w:rsidRDefault="00E5346D" w:rsidP="007814F0">
      <w:pPr>
        <w:keepNext/>
        <w:keepLines/>
        <w:rPr>
          <w:noProof/>
          <w:szCs w:val="22"/>
        </w:rPr>
      </w:pPr>
      <w:r>
        <w:rPr>
          <w:noProof/>
          <w:szCs w:val="22"/>
        </w:rPr>
        <w:t>Magnesíum</w:t>
      </w:r>
      <w:r w:rsidR="00344D7D" w:rsidRPr="003E0348">
        <w:rPr>
          <w:noProof/>
          <w:szCs w:val="22"/>
        </w:rPr>
        <w:t>sterat</w:t>
      </w:r>
    </w:p>
    <w:p w14:paraId="23075172" w14:textId="77777777" w:rsidR="00344D7D" w:rsidRPr="003E0348" w:rsidRDefault="00344D7D" w:rsidP="007814F0">
      <w:pPr>
        <w:rPr>
          <w:noProof/>
          <w:szCs w:val="22"/>
        </w:rPr>
      </w:pPr>
    </w:p>
    <w:p w14:paraId="6ACC4852" w14:textId="77777777" w:rsidR="00344D7D" w:rsidRPr="003E0348" w:rsidRDefault="00344D7D" w:rsidP="007814F0">
      <w:pPr>
        <w:keepNext/>
        <w:rPr>
          <w:noProof/>
          <w:szCs w:val="22"/>
          <w:u w:val="single"/>
        </w:rPr>
      </w:pPr>
      <w:r w:rsidRPr="003E0348">
        <w:rPr>
          <w:noProof/>
          <w:szCs w:val="22"/>
          <w:u w:val="single"/>
        </w:rPr>
        <w:lastRenderedPageBreak/>
        <w:t>Filmuhúð</w:t>
      </w:r>
    </w:p>
    <w:p w14:paraId="7DAF4FE8" w14:textId="126D346F" w:rsidR="00E5346D" w:rsidRDefault="00E5346D" w:rsidP="00E5346D">
      <w:pPr>
        <w:rPr>
          <w:noProof/>
          <w:szCs w:val="22"/>
        </w:rPr>
      </w:pPr>
      <w:r>
        <w:rPr>
          <w:noProof/>
          <w:szCs w:val="22"/>
        </w:rPr>
        <w:t>Pólý</w:t>
      </w:r>
      <w:r w:rsidR="002A032F">
        <w:rPr>
          <w:noProof/>
          <w:szCs w:val="22"/>
        </w:rPr>
        <w:t>(</w:t>
      </w:r>
      <w:r w:rsidR="00795636">
        <w:rPr>
          <w:noProof/>
          <w:szCs w:val="22"/>
        </w:rPr>
        <w:t xml:space="preserve">vinýl </w:t>
      </w:r>
      <w:r>
        <w:rPr>
          <w:noProof/>
          <w:szCs w:val="22"/>
        </w:rPr>
        <w:t>alkóhól</w:t>
      </w:r>
      <w:r w:rsidR="002A032F">
        <w:rPr>
          <w:noProof/>
          <w:szCs w:val="22"/>
        </w:rPr>
        <w:t>)</w:t>
      </w:r>
    </w:p>
    <w:p w14:paraId="39FF5DB0" w14:textId="1CC9618E" w:rsidR="00344D7D" w:rsidRPr="003E0348" w:rsidRDefault="00344D7D" w:rsidP="007814F0">
      <w:pPr>
        <w:rPr>
          <w:noProof/>
          <w:szCs w:val="22"/>
        </w:rPr>
      </w:pPr>
      <w:r w:rsidRPr="003E0348">
        <w:rPr>
          <w:noProof/>
          <w:szCs w:val="22"/>
        </w:rPr>
        <w:t>Makrógól 3350</w:t>
      </w:r>
    </w:p>
    <w:p w14:paraId="24877D38" w14:textId="77777777" w:rsidR="00E5346D" w:rsidRDefault="00E5346D" w:rsidP="007814F0">
      <w:pPr>
        <w:rPr>
          <w:noProof/>
          <w:szCs w:val="22"/>
        </w:rPr>
      </w:pPr>
      <w:r>
        <w:rPr>
          <w:noProof/>
          <w:szCs w:val="22"/>
        </w:rPr>
        <w:t>Talkúm</w:t>
      </w:r>
    </w:p>
    <w:p w14:paraId="3C857AEF" w14:textId="77777777" w:rsidR="00344D7D" w:rsidRPr="003E0348" w:rsidRDefault="00344D7D" w:rsidP="007814F0">
      <w:pPr>
        <w:rPr>
          <w:noProof/>
          <w:szCs w:val="22"/>
        </w:rPr>
      </w:pPr>
      <w:r w:rsidRPr="003E0348">
        <w:rPr>
          <w:noProof/>
          <w:szCs w:val="22"/>
        </w:rPr>
        <w:t>Títantvíoxíð (E171)</w:t>
      </w:r>
    </w:p>
    <w:p w14:paraId="67C9FE9C" w14:textId="77777777" w:rsidR="00344D7D" w:rsidRPr="003E0348" w:rsidRDefault="00344D7D" w:rsidP="007814F0">
      <w:pPr>
        <w:rPr>
          <w:noProof/>
          <w:szCs w:val="22"/>
        </w:rPr>
      </w:pPr>
      <w:r w:rsidRPr="003E0348">
        <w:rPr>
          <w:noProof/>
          <w:szCs w:val="22"/>
        </w:rPr>
        <w:t>Rautt járnoxíð (E172)</w:t>
      </w:r>
    </w:p>
    <w:p w14:paraId="02ED72FC" w14:textId="77777777" w:rsidR="00E5346D" w:rsidRDefault="00E5346D" w:rsidP="00E5346D">
      <w:pPr>
        <w:rPr>
          <w:noProof/>
          <w:szCs w:val="22"/>
        </w:rPr>
      </w:pPr>
    </w:p>
    <w:p w14:paraId="4067CACB" w14:textId="7FB9D3B8" w:rsidR="00E5346D" w:rsidRPr="008D1653" w:rsidRDefault="008D1653" w:rsidP="00E5346D">
      <w:pPr>
        <w:rPr>
          <w:noProof/>
          <w:szCs w:val="22"/>
          <w:u w:val="single"/>
        </w:rPr>
      </w:pPr>
      <w:r>
        <w:rPr>
          <w:noProof/>
          <w:szCs w:val="22"/>
          <w:u w:val="single"/>
        </w:rPr>
        <w:t xml:space="preserve">Rivaroxaban </w:t>
      </w:r>
      <w:r w:rsidR="00AB3842">
        <w:rPr>
          <w:noProof/>
          <w:szCs w:val="22"/>
          <w:u w:val="single"/>
        </w:rPr>
        <w:t>Viatris</w:t>
      </w:r>
      <w:r w:rsidR="00E5346D" w:rsidRPr="008D1653">
        <w:rPr>
          <w:noProof/>
          <w:szCs w:val="22"/>
          <w:u w:val="single"/>
        </w:rPr>
        <w:t xml:space="preserve"> 20 mg filmuhúðaðar töflur</w:t>
      </w:r>
    </w:p>
    <w:p w14:paraId="68DB91DB" w14:textId="77777777" w:rsidR="00E5346D" w:rsidRPr="003E0348" w:rsidRDefault="00E5346D" w:rsidP="00E5346D">
      <w:pPr>
        <w:keepNext/>
        <w:keepLines/>
        <w:rPr>
          <w:noProof/>
          <w:szCs w:val="22"/>
          <w:u w:val="single"/>
        </w:rPr>
      </w:pPr>
      <w:r w:rsidRPr="003E0348">
        <w:rPr>
          <w:noProof/>
          <w:szCs w:val="22"/>
          <w:u w:val="single"/>
        </w:rPr>
        <w:t>Töflukjarni</w:t>
      </w:r>
    </w:p>
    <w:p w14:paraId="4A775CAB" w14:textId="77777777" w:rsidR="00E5346D" w:rsidRPr="003E0348" w:rsidRDefault="00E5346D" w:rsidP="00E5346D">
      <w:pPr>
        <w:keepNext/>
        <w:keepLines/>
        <w:rPr>
          <w:noProof/>
          <w:szCs w:val="22"/>
        </w:rPr>
      </w:pPr>
      <w:r w:rsidRPr="003E0348">
        <w:rPr>
          <w:noProof/>
          <w:szCs w:val="22"/>
        </w:rPr>
        <w:t>Örkristallaður sellulósi</w:t>
      </w:r>
    </w:p>
    <w:p w14:paraId="602AEB5A" w14:textId="77777777" w:rsidR="00E5346D" w:rsidRPr="003E0348" w:rsidRDefault="00E5346D" w:rsidP="00E5346D">
      <w:pPr>
        <w:keepNext/>
        <w:keepLines/>
        <w:rPr>
          <w:noProof/>
          <w:szCs w:val="22"/>
        </w:rPr>
      </w:pPr>
      <w:r w:rsidRPr="003E0348">
        <w:rPr>
          <w:noProof/>
          <w:szCs w:val="22"/>
        </w:rPr>
        <w:t>Laktósaeinhýdrat</w:t>
      </w:r>
    </w:p>
    <w:p w14:paraId="6993D6BA" w14:textId="77777777" w:rsidR="00E5346D" w:rsidRPr="003E0348" w:rsidRDefault="00E5346D" w:rsidP="00E5346D">
      <w:pPr>
        <w:keepNext/>
        <w:keepLines/>
        <w:rPr>
          <w:noProof/>
          <w:szCs w:val="22"/>
        </w:rPr>
      </w:pPr>
      <w:r w:rsidRPr="003E0348">
        <w:rPr>
          <w:noProof/>
          <w:szCs w:val="22"/>
        </w:rPr>
        <w:t>Natríumkroskarmellósi</w:t>
      </w:r>
    </w:p>
    <w:p w14:paraId="67A18126" w14:textId="77777777" w:rsidR="00E5346D" w:rsidRPr="003E0348" w:rsidRDefault="00E5346D" w:rsidP="00E5346D">
      <w:pPr>
        <w:keepNext/>
        <w:keepLines/>
        <w:rPr>
          <w:noProof/>
          <w:szCs w:val="22"/>
        </w:rPr>
      </w:pPr>
      <w:r w:rsidRPr="003E0348">
        <w:rPr>
          <w:noProof/>
          <w:szCs w:val="22"/>
        </w:rPr>
        <w:t>Hýprómellósi</w:t>
      </w:r>
    </w:p>
    <w:p w14:paraId="39E47801" w14:textId="77777777" w:rsidR="00E5346D" w:rsidRPr="003E0348" w:rsidRDefault="00E5346D" w:rsidP="00E5346D">
      <w:pPr>
        <w:keepNext/>
        <w:keepLines/>
        <w:rPr>
          <w:noProof/>
          <w:szCs w:val="22"/>
        </w:rPr>
      </w:pPr>
      <w:r>
        <w:rPr>
          <w:noProof/>
          <w:szCs w:val="22"/>
        </w:rPr>
        <w:t>Natríumlaurýlsúlfat</w:t>
      </w:r>
    </w:p>
    <w:p w14:paraId="0CDC991B" w14:textId="77777777" w:rsidR="00E5346D" w:rsidRPr="003E0348" w:rsidRDefault="00E5346D" w:rsidP="00E5346D">
      <w:pPr>
        <w:keepNext/>
        <w:keepLines/>
        <w:rPr>
          <w:noProof/>
          <w:szCs w:val="22"/>
        </w:rPr>
      </w:pPr>
      <w:r>
        <w:rPr>
          <w:noProof/>
          <w:szCs w:val="22"/>
        </w:rPr>
        <w:t>Magnesíum</w:t>
      </w:r>
      <w:r w:rsidRPr="003E0348">
        <w:rPr>
          <w:noProof/>
          <w:szCs w:val="22"/>
        </w:rPr>
        <w:t>sterat</w:t>
      </w:r>
    </w:p>
    <w:p w14:paraId="05EA5304" w14:textId="77777777" w:rsidR="00E5346D" w:rsidRPr="003E0348" w:rsidRDefault="00E5346D" w:rsidP="00E5346D">
      <w:pPr>
        <w:rPr>
          <w:noProof/>
          <w:szCs w:val="22"/>
        </w:rPr>
      </w:pPr>
    </w:p>
    <w:p w14:paraId="097F6865" w14:textId="77777777" w:rsidR="00E5346D" w:rsidRPr="003E0348" w:rsidRDefault="00E5346D" w:rsidP="00E5346D">
      <w:pPr>
        <w:keepNext/>
        <w:rPr>
          <w:noProof/>
          <w:szCs w:val="22"/>
          <w:u w:val="single"/>
        </w:rPr>
      </w:pPr>
      <w:r w:rsidRPr="003E0348">
        <w:rPr>
          <w:noProof/>
          <w:szCs w:val="22"/>
          <w:u w:val="single"/>
        </w:rPr>
        <w:t>Filmuhúð</w:t>
      </w:r>
    </w:p>
    <w:p w14:paraId="77D4970C" w14:textId="35BDDAAD" w:rsidR="00E5346D" w:rsidRDefault="00E5346D" w:rsidP="00E5346D">
      <w:pPr>
        <w:rPr>
          <w:noProof/>
          <w:szCs w:val="22"/>
        </w:rPr>
      </w:pPr>
      <w:r>
        <w:rPr>
          <w:noProof/>
          <w:szCs w:val="22"/>
        </w:rPr>
        <w:t>Pólý</w:t>
      </w:r>
      <w:r w:rsidR="002A032F">
        <w:rPr>
          <w:noProof/>
          <w:szCs w:val="22"/>
        </w:rPr>
        <w:t>(</w:t>
      </w:r>
      <w:r w:rsidR="00795636">
        <w:rPr>
          <w:noProof/>
          <w:szCs w:val="22"/>
        </w:rPr>
        <w:t xml:space="preserve">vinýl </w:t>
      </w:r>
      <w:r>
        <w:rPr>
          <w:noProof/>
          <w:szCs w:val="22"/>
        </w:rPr>
        <w:t>alkóhól</w:t>
      </w:r>
      <w:r w:rsidR="002A032F">
        <w:rPr>
          <w:noProof/>
          <w:szCs w:val="22"/>
        </w:rPr>
        <w:t>)</w:t>
      </w:r>
    </w:p>
    <w:p w14:paraId="31B39595" w14:textId="77777777" w:rsidR="00E5346D" w:rsidRPr="003E0348" w:rsidRDefault="00E5346D" w:rsidP="00E5346D">
      <w:pPr>
        <w:rPr>
          <w:noProof/>
          <w:szCs w:val="22"/>
        </w:rPr>
      </w:pPr>
      <w:r w:rsidRPr="003E0348">
        <w:rPr>
          <w:noProof/>
          <w:szCs w:val="22"/>
        </w:rPr>
        <w:t>Makrógól 3350</w:t>
      </w:r>
    </w:p>
    <w:p w14:paraId="517E3019" w14:textId="77777777" w:rsidR="00E5346D" w:rsidRDefault="00E5346D" w:rsidP="00E5346D">
      <w:pPr>
        <w:rPr>
          <w:noProof/>
          <w:szCs w:val="22"/>
        </w:rPr>
      </w:pPr>
      <w:r>
        <w:rPr>
          <w:noProof/>
          <w:szCs w:val="22"/>
        </w:rPr>
        <w:t>Talkúm</w:t>
      </w:r>
    </w:p>
    <w:p w14:paraId="7108070C" w14:textId="77777777" w:rsidR="00E5346D" w:rsidRPr="003E0348" w:rsidRDefault="00E5346D" w:rsidP="00E5346D">
      <w:pPr>
        <w:rPr>
          <w:noProof/>
          <w:szCs w:val="22"/>
        </w:rPr>
      </w:pPr>
      <w:r w:rsidRPr="003E0348">
        <w:rPr>
          <w:noProof/>
          <w:szCs w:val="22"/>
        </w:rPr>
        <w:t>Títantvíoxíð (E171)</w:t>
      </w:r>
    </w:p>
    <w:p w14:paraId="5C033AA3" w14:textId="77777777" w:rsidR="00E5346D" w:rsidRPr="003E0348" w:rsidRDefault="00E5346D" w:rsidP="00E5346D">
      <w:pPr>
        <w:rPr>
          <w:noProof/>
          <w:szCs w:val="22"/>
        </w:rPr>
      </w:pPr>
      <w:r w:rsidRPr="003E0348">
        <w:rPr>
          <w:noProof/>
          <w:szCs w:val="22"/>
        </w:rPr>
        <w:t>Rautt járnoxíð (E172)</w:t>
      </w:r>
    </w:p>
    <w:p w14:paraId="4B399411" w14:textId="77777777" w:rsidR="00344D7D" w:rsidRPr="003E0348" w:rsidRDefault="00344D7D" w:rsidP="007814F0">
      <w:pPr>
        <w:rPr>
          <w:noProof/>
          <w:szCs w:val="22"/>
        </w:rPr>
      </w:pPr>
    </w:p>
    <w:p w14:paraId="7AF23181" w14:textId="77777777" w:rsidR="00344D7D" w:rsidRPr="003E0348" w:rsidRDefault="00344D7D" w:rsidP="007814F0">
      <w:pPr>
        <w:keepNext/>
        <w:ind w:left="567" w:hanging="567"/>
        <w:rPr>
          <w:noProof/>
          <w:szCs w:val="22"/>
        </w:rPr>
      </w:pPr>
      <w:r w:rsidRPr="003E0348">
        <w:rPr>
          <w:b/>
          <w:noProof/>
          <w:szCs w:val="22"/>
        </w:rPr>
        <w:t>6.2</w:t>
      </w:r>
      <w:r w:rsidRPr="003E0348">
        <w:rPr>
          <w:b/>
          <w:noProof/>
          <w:szCs w:val="22"/>
        </w:rPr>
        <w:tab/>
        <w:t>Ósamrýmanleiki</w:t>
      </w:r>
    </w:p>
    <w:p w14:paraId="38622031" w14:textId="77777777" w:rsidR="00344D7D" w:rsidRPr="003E0348" w:rsidRDefault="00344D7D" w:rsidP="007814F0">
      <w:pPr>
        <w:rPr>
          <w:noProof/>
          <w:szCs w:val="22"/>
        </w:rPr>
      </w:pPr>
    </w:p>
    <w:p w14:paraId="2779DB3C" w14:textId="77777777" w:rsidR="00344D7D" w:rsidRPr="003E0348" w:rsidRDefault="00344D7D" w:rsidP="007814F0">
      <w:pPr>
        <w:rPr>
          <w:noProof/>
          <w:szCs w:val="22"/>
        </w:rPr>
      </w:pPr>
      <w:r w:rsidRPr="003E0348">
        <w:rPr>
          <w:noProof/>
          <w:szCs w:val="22"/>
        </w:rPr>
        <w:t>Á ekki við.</w:t>
      </w:r>
    </w:p>
    <w:p w14:paraId="08DC41B3" w14:textId="77777777" w:rsidR="00344D7D" w:rsidRPr="003E0348" w:rsidRDefault="00344D7D" w:rsidP="007814F0">
      <w:pPr>
        <w:rPr>
          <w:noProof/>
          <w:szCs w:val="22"/>
        </w:rPr>
      </w:pPr>
    </w:p>
    <w:p w14:paraId="04D12CA6" w14:textId="77777777" w:rsidR="00344D7D" w:rsidRPr="003E0348" w:rsidRDefault="00344D7D" w:rsidP="007814F0">
      <w:pPr>
        <w:keepNext/>
        <w:ind w:left="567" w:hanging="567"/>
        <w:rPr>
          <w:noProof/>
          <w:szCs w:val="22"/>
        </w:rPr>
      </w:pPr>
      <w:r w:rsidRPr="003E0348">
        <w:rPr>
          <w:b/>
          <w:noProof/>
          <w:szCs w:val="22"/>
        </w:rPr>
        <w:t>6.3</w:t>
      </w:r>
      <w:r w:rsidRPr="003E0348">
        <w:rPr>
          <w:b/>
          <w:noProof/>
          <w:szCs w:val="22"/>
        </w:rPr>
        <w:tab/>
        <w:t>Geymsluþol</w:t>
      </w:r>
    </w:p>
    <w:p w14:paraId="67AA8DC1" w14:textId="77777777" w:rsidR="00344D7D" w:rsidRPr="003E0348" w:rsidRDefault="00344D7D" w:rsidP="007814F0">
      <w:pPr>
        <w:keepNext/>
        <w:rPr>
          <w:noProof/>
          <w:szCs w:val="22"/>
        </w:rPr>
      </w:pPr>
    </w:p>
    <w:p w14:paraId="150D20D3" w14:textId="79BDEB47" w:rsidR="00344D7D" w:rsidRPr="003E0348" w:rsidRDefault="00C45143" w:rsidP="007814F0">
      <w:pPr>
        <w:rPr>
          <w:noProof/>
          <w:szCs w:val="22"/>
        </w:rPr>
      </w:pPr>
      <w:r>
        <w:rPr>
          <w:noProof/>
          <w:szCs w:val="22"/>
        </w:rPr>
        <w:t>3</w:t>
      </w:r>
      <w:r w:rsidR="00344D7D" w:rsidRPr="003E0348">
        <w:rPr>
          <w:noProof/>
          <w:szCs w:val="22"/>
        </w:rPr>
        <w:t> ár</w:t>
      </w:r>
    </w:p>
    <w:p w14:paraId="33B0EDDC" w14:textId="77777777" w:rsidR="004B7E17" w:rsidRPr="00A75102" w:rsidRDefault="004B7E17" w:rsidP="004B7E17">
      <w:pPr>
        <w:rPr>
          <w:noProof/>
        </w:rPr>
      </w:pPr>
    </w:p>
    <w:p w14:paraId="25A1D509" w14:textId="77777777" w:rsidR="004B7E17" w:rsidRPr="00A75102" w:rsidRDefault="004B7E17" w:rsidP="004B7E17">
      <w:pPr>
        <w:keepNext/>
        <w:keepLines/>
        <w:rPr>
          <w:noProof/>
          <w:u w:val="single"/>
        </w:rPr>
      </w:pPr>
      <w:r>
        <w:rPr>
          <w:noProof/>
          <w:u w:val="single"/>
        </w:rPr>
        <w:t>Muldar töflur</w:t>
      </w:r>
    </w:p>
    <w:p w14:paraId="4C767204" w14:textId="43A8A9EE" w:rsidR="004B7E17" w:rsidRDefault="004B7E17" w:rsidP="004B7E17">
      <w:pPr>
        <w:rPr>
          <w:noProof/>
          <w:szCs w:val="22"/>
        </w:rPr>
      </w:pPr>
      <w:r>
        <w:rPr>
          <w:noProof/>
          <w:szCs w:val="22"/>
        </w:rPr>
        <w:t>Muldar</w:t>
      </w:r>
      <w:r w:rsidRPr="002F20F7">
        <w:rPr>
          <w:noProof/>
          <w:szCs w:val="22"/>
        </w:rPr>
        <w:t xml:space="preserve"> rivaroxaban </w:t>
      </w:r>
      <w:r>
        <w:rPr>
          <w:noProof/>
          <w:szCs w:val="22"/>
        </w:rPr>
        <w:t>töflur haldast stöðugar í vatni og eplamauki í allt að</w:t>
      </w:r>
      <w:r w:rsidRPr="002F20F7">
        <w:rPr>
          <w:noProof/>
          <w:szCs w:val="22"/>
        </w:rPr>
        <w:t xml:space="preserve"> </w:t>
      </w:r>
      <w:r w:rsidR="00F85EC8">
        <w:rPr>
          <w:noProof/>
          <w:szCs w:val="22"/>
        </w:rPr>
        <w:t>2</w:t>
      </w:r>
      <w:r>
        <w:rPr>
          <w:noProof/>
          <w:szCs w:val="22"/>
        </w:rPr>
        <w:t> klst</w:t>
      </w:r>
      <w:r w:rsidRPr="002F20F7">
        <w:rPr>
          <w:noProof/>
          <w:szCs w:val="22"/>
        </w:rPr>
        <w:t>.</w:t>
      </w:r>
    </w:p>
    <w:p w14:paraId="7700E2AF" w14:textId="77777777" w:rsidR="00344D7D" w:rsidRPr="003E0348" w:rsidRDefault="00344D7D" w:rsidP="007814F0">
      <w:pPr>
        <w:rPr>
          <w:noProof/>
          <w:szCs w:val="22"/>
        </w:rPr>
      </w:pPr>
    </w:p>
    <w:p w14:paraId="78054E9A" w14:textId="77777777" w:rsidR="00344D7D" w:rsidRPr="003E0348" w:rsidRDefault="00344D7D" w:rsidP="007814F0">
      <w:pPr>
        <w:keepNext/>
        <w:ind w:left="567" w:hanging="567"/>
        <w:rPr>
          <w:noProof/>
          <w:szCs w:val="22"/>
        </w:rPr>
      </w:pPr>
      <w:r w:rsidRPr="003E0348">
        <w:rPr>
          <w:b/>
          <w:noProof/>
          <w:szCs w:val="22"/>
        </w:rPr>
        <w:t>6.4</w:t>
      </w:r>
      <w:r w:rsidRPr="003E0348">
        <w:rPr>
          <w:b/>
          <w:noProof/>
          <w:szCs w:val="22"/>
        </w:rPr>
        <w:tab/>
        <w:t>Sérstakar varúðarreglur við geymslu</w:t>
      </w:r>
    </w:p>
    <w:p w14:paraId="7EA57409" w14:textId="77777777" w:rsidR="00344D7D" w:rsidRPr="003E0348" w:rsidRDefault="00344D7D" w:rsidP="007814F0">
      <w:pPr>
        <w:keepNext/>
        <w:rPr>
          <w:noProof/>
          <w:szCs w:val="22"/>
        </w:rPr>
      </w:pPr>
    </w:p>
    <w:p w14:paraId="2C61747B" w14:textId="77777777" w:rsidR="00344D7D" w:rsidRPr="003E0348" w:rsidRDefault="00344D7D" w:rsidP="007814F0">
      <w:pPr>
        <w:rPr>
          <w:noProof/>
          <w:szCs w:val="22"/>
        </w:rPr>
      </w:pPr>
      <w:r w:rsidRPr="003E0348">
        <w:rPr>
          <w:noProof/>
          <w:szCs w:val="22"/>
        </w:rPr>
        <w:t>Engin sérstök fyrirmæli eru um geymsluaðstæður lyfsins.</w:t>
      </w:r>
    </w:p>
    <w:p w14:paraId="31BE6C39" w14:textId="77777777" w:rsidR="00344D7D" w:rsidRPr="003E0348" w:rsidRDefault="00344D7D" w:rsidP="007814F0">
      <w:pPr>
        <w:rPr>
          <w:noProof/>
          <w:szCs w:val="22"/>
        </w:rPr>
      </w:pPr>
    </w:p>
    <w:p w14:paraId="714AA2DE" w14:textId="77777777" w:rsidR="00344D7D" w:rsidRPr="003E0348" w:rsidRDefault="00344D7D" w:rsidP="007814F0">
      <w:pPr>
        <w:keepNext/>
        <w:ind w:left="567" w:hanging="567"/>
        <w:rPr>
          <w:noProof/>
          <w:szCs w:val="22"/>
        </w:rPr>
      </w:pPr>
      <w:r w:rsidRPr="003E0348">
        <w:rPr>
          <w:b/>
          <w:noProof/>
          <w:szCs w:val="22"/>
        </w:rPr>
        <w:t>6.5</w:t>
      </w:r>
      <w:r w:rsidRPr="003E0348">
        <w:rPr>
          <w:b/>
          <w:noProof/>
          <w:szCs w:val="22"/>
        </w:rPr>
        <w:tab/>
        <w:t>Gerð íláts og innihald</w:t>
      </w:r>
    </w:p>
    <w:p w14:paraId="57570885" w14:textId="77777777" w:rsidR="00344D7D" w:rsidRPr="003E0348" w:rsidRDefault="00344D7D" w:rsidP="007814F0">
      <w:pPr>
        <w:rPr>
          <w:noProof/>
          <w:szCs w:val="22"/>
        </w:rPr>
      </w:pPr>
    </w:p>
    <w:p w14:paraId="40EEC97B" w14:textId="77777777" w:rsidR="00746A49" w:rsidRPr="003E0348" w:rsidRDefault="00927914" w:rsidP="007814F0">
      <w:pPr>
        <w:tabs>
          <w:tab w:val="left" w:pos="708"/>
        </w:tabs>
        <w:autoSpaceDE w:val="0"/>
        <w:autoSpaceDN w:val="0"/>
        <w:adjustRightInd w:val="0"/>
      </w:pPr>
      <w:r w:rsidRPr="003E0348">
        <w:t>P</w:t>
      </w:r>
      <w:r w:rsidR="00746A49" w:rsidRPr="003E0348">
        <w:t xml:space="preserve">akkning </w:t>
      </w:r>
      <w:r w:rsidR="00AE6EEB" w:rsidRPr="003E0348">
        <w:t>fyrir</w:t>
      </w:r>
      <w:r w:rsidR="0090368D" w:rsidRPr="003E0348">
        <w:t xml:space="preserve"> </w:t>
      </w:r>
      <w:r w:rsidRPr="003E0348">
        <w:t>upphafs</w:t>
      </w:r>
      <w:r w:rsidR="0090368D" w:rsidRPr="003E0348">
        <w:t>meðferð fyrstu</w:t>
      </w:r>
      <w:r w:rsidR="00746A49" w:rsidRPr="003E0348">
        <w:t xml:space="preserve"> 4 vik</w:t>
      </w:r>
      <w:r w:rsidR="0090368D" w:rsidRPr="003E0348">
        <w:t>urnar</w:t>
      </w:r>
      <w:r w:rsidR="00746A49" w:rsidRPr="003E0348">
        <w:t xml:space="preserve">: </w:t>
      </w:r>
    </w:p>
    <w:p w14:paraId="002FD0EC" w14:textId="553165CB" w:rsidR="00344D7D" w:rsidRDefault="00F85EC8" w:rsidP="007814F0">
      <w:pPr>
        <w:rPr>
          <w:rFonts w:eastAsia="MS Mincho"/>
        </w:rPr>
      </w:pPr>
      <w:r>
        <w:rPr>
          <w:noProof/>
        </w:rPr>
        <w:t>PVC/PVdC/ál þynnupakkningar sem innihalda</w:t>
      </w:r>
      <w:r w:rsidRPr="00A75102">
        <w:rPr>
          <w:noProof/>
        </w:rPr>
        <w:t xml:space="preserve"> </w:t>
      </w:r>
      <w:r>
        <w:rPr>
          <w:noProof/>
        </w:rPr>
        <w:t>49</w:t>
      </w:r>
      <w:r w:rsidRPr="00A75102">
        <w:rPr>
          <w:rFonts w:eastAsia="MS Mincho"/>
        </w:rPr>
        <w:t> film</w:t>
      </w:r>
      <w:r>
        <w:rPr>
          <w:rFonts w:eastAsia="MS Mincho"/>
        </w:rPr>
        <w:t>uhúðaðar töflur:</w:t>
      </w:r>
    </w:p>
    <w:p w14:paraId="631B08B7" w14:textId="3E58F963" w:rsidR="00F85EC8" w:rsidRDefault="00F85EC8" w:rsidP="007814F0">
      <w:pPr>
        <w:rPr>
          <w:rFonts w:eastAsia="MS Mincho"/>
        </w:rPr>
      </w:pPr>
      <w:r>
        <w:rPr>
          <w:bCs/>
          <w:noProof/>
          <w:szCs w:val="22"/>
        </w:rPr>
        <w:t>Ytri askja sem inniheldur einn kassa með 42 </w:t>
      </w:r>
      <w:r>
        <w:rPr>
          <w:bCs/>
          <w:noProof/>
          <w:szCs w:val="22"/>
        </w:rPr>
        <w:sym w:font="Symbol" w:char="F0B4"/>
      </w:r>
      <w:r>
        <w:rPr>
          <w:bCs/>
          <w:noProof/>
          <w:szCs w:val="22"/>
        </w:rPr>
        <w:t> 15 mg filmuhúðaðar töflur (þrjár þynnupakkningar með 14 </w:t>
      </w:r>
      <w:r>
        <w:rPr>
          <w:bCs/>
          <w:noProof/>
          <w:szCs w:val="22"/>
        </w:rPr>
        <w:sym w:font="Symbol" w:char="F0B4"/>
      </w:r>
      <w:r>
        <w:rPr>
          <w:bCs/>
          <w:noProof/>
          <w:szCs w:val="22"/>
        </w:rPr>
        <w:t xml:space="preserve"> 15 mg töflum með </w:t>
      </w:r>
      <w:r w:rsidR="00023525">
        <w:rPr>
          <w:bCs/>
          <w:noProof/>
          <w:szCs w:val="22"/>
        </w:rPr>
        <w:t>myndum af</w:t>
      </w:r>
      <w:r>
        <w:rPr>
          <w:bCs/>
          <w:noProof/>
          <w:szCs w:val="22"/>
        </w:rPr>
        <w:t xml:space="preserve"> sól og </w:t>
      </w:r>
      <w:r w:rsidR="00023525">
        <w:rPr>
          <w:bCs/>
          <w:noProof/>
          <w:szCs w:val="22"/>
        </w:rPr>
        <w:t>tungli</w:t>
      </w:r>
      <w:r>
        <w:rPr>
          <w:bCs/>
          <w:noProof/>
          <w:szCs w:val="22"/>
        </w:rPr>
        <w:t>) og einn kassi með 7 </w:t>
      </w:r>
      <w:r>
        <w:rPr>
          <w:bCs/>
          <w:noProof/>
          <w:szCs w:val="22"/>
        </w:rPr>
        <w:sym w:font="Symbol" w:char="F0B4"/>
      </w:r>
      <w:r>
        <w:rPr>
          <w:bCs/>
          <w:noProof/>
          <w:szCs w:val="22"/>
        </w:rPr>
        <w:t> 20 mg filmuhúðuðum töflum (ein þynnupakkning með 7 </w:t>
      </w:r>
      <w:r>
        <w:rPr>
          <w:bCs/>
          <w:noProof/>
          <w:szCs w:val="22"/>
        </w:rPr>
        <w:sym w:font="Symbol" w:char="F0B4"/>
      </w:r>
      <w:r>
        <w:rPr>
          <w:bCs/>
          <w:noProof/>
          <w:szCs w:val="22"/>
        </w:rPr>
        <w:t> 20 mg töflum með merkingum fyrir daga 22-28)</w:t>
      </w:r>
    </w:p>
    <w:p w14:paraId="21043530" w14:textId="77777777" w:rsidR="00F85EC8" w:rsidRDefault="00F85EC8" w:rsidP="007814F0">
      <w:pPr>
        <w:rPr>
          <w:rFonts w:eastAsia="MS Mincho"/>
        </w:rPr>
      </w:pPr>
    </w:p>
    <w:p w14:paraId="39792CE2" w14:textId="77777777" w:rsidR="00F85EC8" w:rsidRPr="003E0348" w:rsidRDefault="00F85EC8" w:rsidP="007814F0">
      <w:pPr>
        <w:rPr>
          <w:noProof/>
          <w:szCs w:val="22"/>
        </w:rPr>
      </w:pPr>
    </w:p>
    <w:p w14:paraId="456E9213" w14:textId="77777777" w:rsidR="00344D7D" w:rsidRPr="003E0348" w:rsidRDefault="00344D7D" w:rsidP="007814F0">
      <w:pPr>
        <w:keepNext/>
        <w:ind w:left="567" w:hanging="567"/>
        <w:rPr>
          <w:b/>
          <w:bCs/>
          <w:noProof/>
          <w:szCs w:val="22"/>
        </w:rPr>
      </w:pPr>
      <w:r w:rsidRPr="003E0348">
        <w:rPr>
          <w:b/>
          <w:noProof/>
          <w:szCs w:val="22"/>
        </w:rPr>
        <w:t>6.6</w:t>
      </w:r>
      <w:r w:rsidRPr="003E0348">
        <w:rPr>
          <w:b/>
          <w:noProof/>
          <w:szCs w:val="22"/>
        </w:rPr>
        <w:tab/>
      </w:r>
      <w:r w:rsidRPr="003E0348">
        <w:rPr>
          <w:b/>
          <w:bCs/>
          <w:noProof/>
          <w:szCs w:val="22"/>
        </w:rPr>
        <w:t>Sérstakar varúðarráðstafanir við förgun og önnur meðhöndlun</w:t>
      </w:r>
    </w:p>
    <w:p w14:paraId="3DE6C06A" w14:textId="77777777" w:rsidR="00344D7D" w:rsidRPr="003E0348" w:rsidRDefault="00344D7D" w:rsidP="007814F0">
      <w:pPr>
        <w:rPr>
          <w:noProof/>
          <w:szCs w:val="22"/>
        </w:rPr>
      </w:pPr>
    </w:p>
    <w:p w14:paraId="58707EBE" w14:textId="77777777" w:rsidR="006C563B" w:rsidRPr="003E0348" w:rsidRDefault="006269AB" w:rsidP="007814F0">
      <w:pPr>
        <w:rPr>
          <w:noProof/>
          <w:szCs w:val="22"/>
        </w:rPr>
      </w:pPr>
      <w:r w:rsidRPr="001C3056">
        <w:rPr>
          <w:noProof/>
          <w:szCs w:val="22"/>
        </w:rPr>
        <w:t>Farga skal öllum lyfjaleifum og/eða úrgangi í samræmi við gildandi reglur.</w:t>
      </w:r>
    </w:p>
    <w:p w14:paraId="6EBB2FDD" w14:textId="77777777" w:rsidR="00344D7D" w:rsidRDefault="00344D7D" w:rsidP="007814F0">
      <w:pPr>
        <w:rPr>
          <w:noProof/>
          <w:szCs w:val="22"/>
        </w:rPr>
      </w:pPr>
    </w:p>
    <w:p w14:paraId="1E282042" w14:textId="77777777" w:rsidR="00B15DCD" w:rsidRPr="00A75102" w:rsidRDefault="00B15DCD" w:rsidP="00B15DCD">
      <w:pPr>
        <w:rPr>
          <w:noProof/>
          <w:u w:val="single"/>
        </w:rPr>
      </w:pPr>
      <w:bookmarkStart w:id="69" w:name="_Hlk45636229"/>
      <w:r>
        <w:rPr>
          <w:noProof/>
          <w:u w:val="single"/>
        </w:rPr>
        <w:t>Töflur muldar</w:t>
      </w:r>
    </w:p>
    <w:p w14:paraId="046A37E8" w14:textId="61285D9F" w:rsidR="00F603C1" w:rsidRPr="002F20F7" w:rsidRDefault="00F603C1" w:rsidP="00F603C1">
      <w:pPr>
        <w:rPr>
          <w:noProof/>
          <w:szCs w:val="22"/>
        </w:rPr>
      </w:pPr>
      <w:r>
        <w:rPr>
          <w:noProof/>
          <w:szCs w:val="22"/>
        </w:rPr>
        <w:t xml:space="preserve">Mylja má </w:t>
      </w:r>
      <w:r w:rsidR="008D1653">
        <w:rPr>
          <w:noProof/>
          <w:szCs w:val="22"/>
        </w:rPr>
        <w:t xml:space="preserve">Rivaroxaban </w:t>
      </w:r>
      <w:r w:rsidR="00AB3842">
        <w:rPr>
          <w:noProof/>
          <w:szCs w:val="22"/>
        </w:rPr>
        <w:t>Viatris</w:t>
      </w:r>
      <w:r w:rsidRPr="002F20F7">
        <w:rPr>
          <w:noProof/>
          <w:szCs w:val="22"/>
        </w:rPr>
        <w:t xml:space="preserve"> </w:t>
      </w:r>
      <w:r>
        <w:rPr>
          <w:noProof/>
          <w:szCs w:val="22"/>
        </w:rPr>
        <w:t>töflur og dreifa í</w:t>
      </w:r>
      <w:r w:rsidRPr="002F20F7">
        <w:rPr>
          <w:noProof/>
          <w:szCs w:val="22"/>
        </w:rPr>
        <w:t xml:space="preserve"> 50</w:t>
      </w:r>
      <w:r>
        <w:rPr>
          <w:noProof/>
          <w:szCs w:val="22"/>
        </w:rPr>
        <w:t> </w:t>
      </w:r>
      <w:r w:rsidRPr="002F20F7">
        <w:rPr>
          <w:noProof/>
          <w:szCs w:val="22"/>
        </w:rPr>
        <w:t>m</w:t>
      </w:r>
      <w:r>
        <w:rPr>
          <w:noProof/>
          <w:szCs w:val="22"/>
        </w:rPr>
        <w:t>l af vatni og gefa síðan með nefsondu eða magasondu eftir að staðsetning slöngunnar er staðfest í maga</w:t>
      </w:r>
      <w:r w:rsidRPr="002F20F7">
        <w:rPr>
          <w:noProof/>
          <w:szCs w:val="22"/>
        </w:rPr>
        <w:t xml:space="preserve">. </w:t>
      </w:r>
      <w:r>
        <w:rPr>
          <w:noProof/>
          <w:szCs w:val="22"/>
        </w:rPr>
        <w:t>Að þessu loknu skal skola slönguna með vatni</w:t>
      </w:r>
      <w:r w:rsidRPr="002F20F7">
        <w:rPr>
          <w:noProof/>
          <w:szCs w:val="22"/>
        </w:rPr>
        <w:t xml:space="preserve">. </w:t>
      </w:r>
      <w:r>
        <w:rPr>
          <w:noProof/>
          <w:szCs w:val="22"/>
        </w:rPr>
        <w:t>Þar sem frásog</w:t>
      </w:r>
      <w:r w:rsidRPr="002F20F7">
        <w:rPr>
          <w:noProof/>
          <w:szCs w:val="22"/>
        </w:rPr>
        <w:t xml:space="preserve"> rivaroxaban</w:t>
      </w:r>
      <w:r>
        <w:rPr>
          <w:noProof/>
          <w:szCs w:val="22"/>
        </w:rPr>
        <w:t xml:space="preserve">s fer eftir staðnum þar sem </w:t>
      </w:r>
      <w:r w:rsidR="00B15DCD">
        <w:rPr>
          <w:noProof/>
          <w:szCs w:val="22"/>
        </w:rPr>
        <w:t>virka efnið</w:t>
      </w:r>
      <w:r>
        <w:rPr>
          <w:noProof/>
          <w:szCs w:val="22"/>
        </w:rPr>
        <w:t xml:space="preserve"> losnar skal forðast að gefa </w:t>
      </w:r>
      <w:r w:rsidRPr="002F20F7">
        <w:rPr>
          <w:noProof/>
          <w:szCs w:val="22"/>
        </w:rPr>
        <w:t>rivaroxaban</w:t>
      </w:r>
      <w:r>
        <w:rPr>
          <w:noProof/>
          <w:szCs w:val="22"/>
        </w:rPr>
        <w:t xml:space="preserve"> </w:t>
      </w:r>
      <w:r w:rsidR="00506180">
        <w:rPr>
          <w:noProof/>
          <w:szCs w:val="22"/>
        </w:rPr>
        <w:t xml:space="preserve">í neðri hluta maga (distal) </w:t>
      </w:r>
      <w:r>
        <w:rPr>
          <w:noProof/>
          <w:szCs w:val="22"/>
        </w:rPr>
        <w:t xml:space="preserve">því það getur valdið minna frásogi og þar með minni útsetningu fyrir </w:t>
      </w:r>
      <w:r w:rsidR="00B15DCD">
        <w:rPr>
          <w:noProof/>
          <w:szCs w:val="22"/>
        </w:rPr>
        <w:t>virka efninu</w:t>
      </w:r>
      <w:r w:rsidRPr="002F20F7">
        <w:rPr>
          <w:noProof/>
          <w:szCs w:val="22"/>
        </w:rPr>
        <w:t xml:space="preserve">. </w:t>
      </w:r>
      <w:r>
        <w:rPr>
          <w:noProof/>
          <w:szCs w:val="22"/>
        </w:rPr>
        <w:t>Að lokinni gjöf 15 mg eða 20 mg t</w:t>
      </w:r>
      <w:r w:rsidR="00F85EC8">
        <w:rPr>
          <w:noProof/>
          <w:szCs w:val="22"/>
        </w:rPr>
        <w:t>aflna</w:t>
      </w:r>
      <w:r>
        <w:rPr>
          <w:noProof/>
          <w:szCs w:val="22"/>
        </w:rPr>
        <w:t xml:space="preserve"> skal gefa næringu </w:t>
      </w:r>
      <w:r w:rsidR="00C34424">
        <w:rPr>
          <w:noProof/>
          <w:szCs w:val="22"/>
        </w:rPr>
        <w:t xml:space="preserve">til inntöku </w:t>
      </w:r>
      <w:r>
        <w:rPr>
          <w:noProof/>
          <w:szCs w:val="22"/>
        </w:rPr>
        <w:t>tafarlaust</w:t>
      </w:r>
      <w:r w:rsidRPr="002F20F7">
        <w:rPr>
          <w:noProof/>
          <w:szCs w:val="22"/>
        </w:rPr>
        <w:t>.</w:t>
      </w:r>
    </w:p>
    <w:bookmarkEnd w:id="69"/>
    <w:p w14:paraId="79EF6E09" w14:textId="77777777" w:rsidR="00344D7D" w:rsidRDefault="00344D7D" w:rsidP="007814F0">
      <w:pPr>
        <w:rPr>
          <w:noProof/>
          <w:szCs w:val="22"/>
        </w:rPr>
      </w:pPr>
    </w:p>
    <w:p w14:paraId="715D364B" w14:textId="77777777" w:rsidR="007301A4" w:rsidRPr="003E0348" w:rsidRDefault="007301A4" w:rsidP="007814F0">
      <w:pPr>
        <w:rPr>
          <w:noProof/>
          <w:szCs w:val="22"/>
        </w:rPr>
      </w:pPr>
    </w:p>
    <w:p w14:paraId="1FF8D229" w14:textId="77777777" w:rsidR="00344D7D" w:rsidRPr="003E0348" w:rsidRDefault="00344D7D" w:rsidP="007814F0">
      <w:pPr>
        <w:keepNext/>
        <w:ind w:left="567" w:hanging="567"/>
        <w:rPr>
          <w:b/>
          <w:noProof/>
          <w:szCs w:val="22"/>
        </w:rPr>
      </w:pPr>
      <w:r w:rsidRPr="003E0348">
        <w:rPr>
          <w:b/>
          <w:noProof/>
          <w:szCs w:val="22"/>
        </w:rPr>
        <w:t>7.</w:t>
      </w:r>
      <w:r w:rsidRPr="003E0348">
        <w:rPr>
          <w:b/>
          <w:noProof/>
          <w:szCs w:val="22"/>
        </w:rPr>
        <w:tab/>
        <w:t>MARKAÐSLEYFISHAFI</w:t>
      </w:r>
    </w:p>
    <w:p w14:paraId="27A32C90" w14:textId="77777777" w:rsidR="00344D7D" w:rsidRPr="003E0348" w:rsidRDefault="00344D7D" w:rsidP="007814F0">
      <w:pPr>
        <w:keepNext/>
        <w:ind w:left="567" w:hanging="567"/>
        <w:rPr>
          <w:noProof/>
          <w:szCs w:val="22"/>
        </w:rPr>
      </w:pPr>
    </w:p>
    <w:p w14:paraId="56801B8B" w14:textId="77777777" w:rsidR="000B4AE3" w:rsidRDefault="000B4AE3" w:rsidP="000B4AE3">
      <w:pPr>
        <w:rPr>
          <w:noProof/>
          <w:szCs w:val="22"/>
        </w:rPr>
      </w:pPr>
      <w:r w:rsidRPr="00101E52">
        <w:rPr>
          <w:noProof/>
          <w:szCs w:val="22"/>
        </w:rPr>
        <w:t>Viatris Limited</w:t>
      </w:r>
    </w:p>
    <w:p w14:paraId="0BAD8295" w14:textId="77777777" w:rsidR="000B4AE3" w:rsidRDefault="000B4AE3" w:rsidP="000B4AE3">
      <w:pPr>
        <w:rPr>
          <w:noProof/>
          <w:szCs w:val="22"/>
        </w:rPr>
      </w:pPr>
      <w:r w:rsidRPr="00101E52">
        <w:rPr>
          <w:noProof/>
          <w:szCs w:val="22"/>
        </w:rPr>
        <w:t>Damastown Industrial Park</w:t>
      </w:r>
    </w:p>
    <w:p w14:paraId="1A7754DD" w14:textId="77777777" w:rsidR="000B4AE3" w:rsidRDefault="000B4AE3" w:rsidP="000B4AE3">
      <w:pPr>
        <w:rPr>
          <w:noProof/>
          <w:szCs w:val="22"/>
        </w:rPr>
      </w:pPr>
      <w:r w:rsidRPr="00101E52">
        <w:rPr>
          <w:noProof/>
          <w:szCs w:val="22"/>
        </w:rPr>
        <w:t>Mulhuddart</w:t>
      </w:r>
    </w:p>
    <w:p w14:paraId="6EFF67BE" w14:textId="77777777" w:rsidR="000B4AE3" w:rsidRDefault="000B4AE3" w:rsidP="000B4AE3">
      <w:pPr>
        <w:rPr>
          <w:noProof/>
          <w:szCs w:val="22"/>
        </w:rPr>
      </w:pPr>
      <w:r w:rsidRPr="00101E52">
        <w:rPr>
          <w:noProof/>
          <w:szCs w:val="22"/>
        </w:rPr>
        <w:t>Dublin 15</w:t>
      </w:r>
    </w:p>
    <w:p w14:paraId="573BCC79" w14:textId="77777777" w:rsidR="000B4AE3" w:rsidRDefault="000B4AE3" w:rsidP="000B4AE3">
      <w:pPr>
        <w:rPr>
          <w:noProof/>
          <w:szCs w:val="22"/>
        </w:rPr>
      </w:pPr>
      <w:r w:rsidRPr="00101E52">
        <w:rPr>
          <w:noProof/>
          <w:szCs w:val="22"/>
        </w:rPr>
        <w:t>DUBLIN</w:t>
      </w:r>
    </w:p>
    <w:p w14:paraId="2C201FE4" w14:textId="77777777" w:rsidR="000B4AE3" w:rsidRPr="00AF52DC" w:rsidRDefault="000B4AE3" w:rsidP="000B4AE3">
      <w:pPr>
        <w:rPr>
          <w:szCs w:val="22"/>
        </w:rPr>
      </w:pPr>
      <w:r>
        <w:rPr>
          <w:szCs w:val="22"/>
        </w:rPr>
        <w:t>Írland</w:t>
      </w:r>
    </w:p>
    <w:p w14:paraId="082A0172" w14:textId="77777777" w:rsidR="00344D7D" w:rsidRPr="003E0348" w:rsidRDefault="00344D7D" w:rsidP="007814F0">
      <w:pPr>
        <w:rPr>
          <w:noProof/>
          <w:szCs w:val="22"/>
        </w:rPr>
      </w:pPr>
    </w:p>
    <w:p w14:paraId="4E86163B" w14:textId="77777777" w:rsidR="00344D7D" w:rsidRPr="003E0348" w:rsidRDefault="00344D7D" w:rsidP="007814F0">
      <w:pPr>
        <w:rPr>
          <w:noProof/>
          <w:szCs w:val="22"/>
        </w:rPr>
      </w:pPr>
    </w:p>
    <w:p w14:paraId="090FA888" w14:textId="77777777" w:rsidR="00344D7D" w:rsidRPr="003E0348" w:rsidRDefault="00344D7D" w:rsidP="007814F0">
      <w:pPr>
        <w:keepNext/>
        <w:ind w:left="567" w:hanging="567"/>
        <w:rPr>
          <w:noProof/>
          <w:szCs w:val="22"/>
        </w:rPr>
      </w:pPr>
      <w:r w:rsidRPr="003E0348">
        <w:rPr>
          <w:b/>
          <w:noProof/>
          <w:szCs w:val="22"/>
        </w:rPr>
        <w:t>8.</w:t>
      </w:r>
      <w:r w:rsidRPr="003E0348">
        <w:rPr>
          <w:b/>
          <w:noProof/>
          <w:szCs w:val="22"/>
        </w:rPr>
        <w:tab/>
        <w:t>MARKAÐSLEYFISNÚMER</w:t>
      </w:r>
    </w:p>
    <w:p w14:paraId="38C12DBE" w14:textId="77777777" w:rsidR="00344D7D" w:rsidRPr="003E0348" w:rsidRDefault="00344D7D" w:rsidP="007814F0">
      <w:pPr>
        <w:keepNext/>
        <w:rPr>
          <w:noProof/>
          <w:szCs w:val="22"/>
        </w:rPr>
      </w:pPr>
    </w:p>
    <w:p w14:paraId="637B3C27" w14:textId="77777777" w:rsidR="00261401" w:rsidRPr="003E0348" w:rsidRDefault="00261401" w:rsidP="00261401">
      <w:pPr>
        <w:rPr>
          <w:noProof/>
          <w:szCs w:val="22"/>
        </w:rPr>
      </w:pPr>
      <w:r w:rsidRPr="004F2362">
        <w:rPr>
          <w:rFonts w:cs="Verdana"/>
          <w:color w:val="000000"/>
        </w:rPr>
        <w:t>EU/1/21/1588/055</w:t>
      </w:r>
      <w:r>
        <w:rPr>
          <w:noProof/>
          <w:szCs w:val="22"/>
        </w:rPr>
        <w:t xml:space="preserve"> þynna</w:t>
      </w:r>
      <w:r w:rsidRPr="00A846B7">
        <w:rPr>
          <w:noProof/>
          <w:szCs w:val="22"/>
        </w:rPr>
        <w:t xml:space="preserve"> (PVC/PVdC/</w:t>
      </w:r>
      <w:r>
        <w:rPr>
          <w:noProof/>
          <w:szCs w:val="22"/>
        </w:rPr>
        <w:t>ál</w:t>
      </w:r>
      <w:r w:rsidRPr="00A846B7">
        <w:rPr>
          <w:noProof/>
          <w:szCs w:val="22"/>
        </w:rPr>
        <w:t>)</w:t>
      </w:r>
      <w:r>
        <w:rPr>
          <w:noProof/>
          <w:szCs w:val="22"/>
        </w:rPr>
        <w:t xml:space="preserve"> </w:t>
      </w:r>
      <w:r w:rsidRPr="003E0348">
        <w:t>Pakkning fyrir upphafsmeðferð</w:t>
      </w:r>
      <w:r w:rsidRPr="00A846B7">
        <w:rPr>
          <w:noProof/>
          <w:szCs w:val="22"/>
        </w:rPr>
        <w:t>: 49</w:t>
      </w:r>
      <w:r>
        <w:rPr>
          <w:noProof/>
          <w:szCs w:val="22"/>
        </w:rPr>
        <w:t> töflur</w:t>
      </w:r>
      <w:r w:rsidRPr="00A846B7">
        <w:rPr>
          <w:noProof/>
          <w:szCs w:val="22"/>
        </w:rPr>
        <w:t xml:space="preserve"> (42 x 15</w:t>
      </w:r>
      <w:r>
        <w:rPr>
          <w:noProof/>
          <w:szCs w:val="22"/>
        </w:rPr>
        <w:t> m</w:t>
      </w:r>
      <w:r w:rsidRPr="00A846B7">
        <w:rPr>
          <w:noProof/>
          <w:szCs w:val="22"/>
        </w:rPr>
        <w:t>g + 7 x 20</w:t>
      </w:r>
      <w:r>
        <w:rPr>
          <w:noProof/>
          <w:szCs w:val="22"/>
        </w:rPr>
        <w:t> </w:t>
      </w:r>
      <w:r w:rsidRPr="00A846B7">
        <w:rPr>
          <w:noProof/>
          <w:szCs w:val="22"/>
        </w:rPr>
        <w:t>mg)</w:t>
      </w:r>
    </w:p>
    <w:p w14:paraId="1CDBD9A4" w14:textId="77777777" w:rsidR="00344D7D" w:rsidRPr="003E0348" w:rsidRDefault="00344D7D" w:rsidP="007814F0">
      <w:pPr>
        <w:rPr>
          <w:noProof/>
          <w:szCs w:val="22"/>
        </w:rPr>
      </w:pPr>
    </w:p>
    <w:p w14:paraId="39391B3B" w14:textId="77777777" w:rsidR="00344D7D" w:rsidRPr="003E0348" w:rsidRDefault="00344D7D" w:rsidP="007814F0">
      <w:pPr>
        <w:keepNext/>
        <w:ind w:left="567" w:hanging="567"/>
        <w:rPr>
          <w:b/>
          <w:noProof/>
          <w:szCs w:val="22"/>
        </w:rPr>
      </w:pPr>
      <w:r w:rsidRPr="003E0348">
        <w:rPr>
          <w:b/>
          <w:noProof/>
          <w:szCs w:val="22"/>
        </w:rPr>
        <w:t>9.</w:t>
      </w:r>
      <w:r w:rsidRPr="003E0348">
        <w:rPr>
          <w:b/>
          <w:noProof/>
          <w:szCs w:val="22"/>
        </w:rPr>
        <w:tab/>
        <w:t>DAGSETNING FYRSTU ÚTGÁFU MARKAÐSLEYFIS/ENDURNÝJUNAR MARKAÐSLEYFIS</w:t>
      </w:r>
    </w:p>
    <w:p w14:paraId="5ED6782E" w14:textId="77777777" w:rsidR="00344D7D" w:rsidRPr="003E0348" w:rsidRDefault="00344D7D" w:rsidP="007814F0">
      <w:pPr>
        <w:ind w:left="567" w:hanging="567"/>
        <w:rPr>
          <w:b/>
          <w:noProof/>
          <w:szCs w:val="22"/>
        </w:rPr>
      </w:pPr>
    </w:p>
    <w:p w14:paraId="357845A5" w14:textId="69D22252" w:rsidR="00344D7D" w:rsidRDefault="00344D7D" w:rsidP="00F85EC8">
      <w:pPr>
        <w:ind w:left="567" w:hanging="567"/>
        <w:rPr>
          <w:bCs/>
          <w:noProof/>
          <w:szCs w:val="22"/>
        </w:rPr>
      </w:pPr>
      <w:r w:rsidRPr="003E0348">
        <w:rPr>
          <w:bCs/>
          <w:noProof/>
          <w:szCs w:val="22"/>
        </w:rPr>
        <w:t>Dagsetning fyrstu útgáfu markaðsleyfis</w:t>
      </w:r>
      <w:r w:rsidR="00F85EC8">
        <w:rPr>
          <w:bCs/>
          <w:noProof/>
          <w:szCs w:val="22"/>
        </w:rPr>
        <w:t>:</w:t>
      </w:r>
      <w:r w:rsidR="000A4FD3">
        <w:rPr>
          <w:bCs/>
          <w:noProof/>
          <w:szCs w:val="22"/>
        </w:rPr>
        <w:t xml:space="preserve"> </w:t>
      </w:r>
      <w:r w:rsidR="000A4FD3" w:rsidRPr="000A4FD3">
        <w:rPr>
          <w:bCs/>
          <w:noProof/>
          <w:szCs w:val="22"/>
        </w:rPr>
        <w:t>12. nóvember 2021</w:t>
      </w:r>
    </w:p>
    <w:p w14:paraId="62149711" w14:textId="77777777" w:rsidR="00344D7D" w:rsidRPr="003E0348" w:rsidRDefault="00344D7D" w:rsidP="007814F0">
      <w:pPr>
        <w:ind w:left="567" w:hanging="567"/>
        <w:rPr>
          <w:bCs/>
          <w:noProof/>
          <w:szCs w:val="22"/>
        </w:rPr>
      </w:pPr>
    </w:p>
    <w:p w14:paraId="4AF455FF" w14:textId="77777777" w:rsidR="00344D7D" w:rsidRPr="003E0348" w:rsidRDefault="00344D7D" w:rsidP="007814F0">
      <w:pPr>
        <w:rPr>
          <w:noProof/>
          <w:szCs w:val="22"/>
        </w:rPr>
      </w:pPr>
    </w:p>
    <w:p w14:paraId="1A93E3EB" w14:textId="77777777" w:rsidR="00344D7D" w:rsidRPr="003E0348" w:rsidRDefault="00344D7D" w:rsidP="007814F0">
      <w:pPr>
        <w:keepNext/>
        <w:ind w:left="567" w:hanging="567"/>
        <w:rPr>
          <w:b/>
          <w:noProof/>
          <w:szCs w:val="22"/>
        </w:rPr>
      </w:pPr>
      <w:r w:rsidRPr="003E0348">
        <w:rPr>
          <w:b/>
          <w:noProof/>
          <w:szCs w:val="22"/>
        </w:rPr>
        <w:t>10.</w:t>
      </w:r>
      <w:r w:rsidRPr="003E0348">
        <w:rPr>
          <w:b/>
          <w:noProof/>
          <w:szCs w:val="22"/>
        </w:rPr>
        <w:tab/>
        <w:t>DAGSETNING ENDURSKOÐUNAR TEXTANS</w:t>
      </w:r>
    </w:p>
    <w:p w14:paraId="01815975" w14:textId="77777777" w:rsidR="00344D7D" w:rsidRPr="003E0348" w:rsidRDefault="00344D7D" w:rsidP="007814F0">
      <w:pPr>
        <w:ind w:left="567" w:hanging="567"/>
        <w:rPr>
          <w:bCs/>
          <w:noProof/>
          <w:szCs w:val="22"/>
        </w:rPr>
      </w:pPr>
    </w:p>
    <w:p w14:paraId="5A518E48" w14:textId="77777777" w:rsidR="00344D7D" w:rsidRPr="003E0348" w:rsidRDefault="00344D7D" w:rsidP="007814F0">
      <w:pPr>
        <w:ind w:left="567" w:hanging="567"/>
        <w:rPr>
          <w:bCs/>
          <w:noProof/>
          <w:szCs w:val="22"/>
        </w:rPr>
      </w:pPr>
    </w:p>
    <w:p w14:paraId="05CC4384" w14:textId="52D52132" w:rsidR="00B76AD3" w:rsidRDefault="00344D7D" w:rsidP="007814F0">
      <w:pPr>
        <w:rPr>
          <w:bCs/>
          <w:noProof/>
          <w:szCs w:val="22"/>
        </w:rPr>
      </w:pPr>
      <w:r w:rsidRPr="003E0348">
        <w:rPr>
          <w:bCs/>
          <w:noProof/>
          <w:szCs w:val="22"/>
        </w:rPr>
        <w:t xml:space="preserve">Ítarlegar upplýsingar um lyfið eru birtar á vef Lyfjastofnunar Evrópu </w:t>
      </w:r>
      <w:hyperlink r:id="rId29" w:history="1">
        <w:r w:rsidR="00B76AD3" w:rsidRPr="003E0348">
          <w:rPr>
            <w:rStyle w:val="Hyperlink"/>
            <w:bCs/>
            <w:noProof/>
            <w:szCs w:val="22"/>
          </w:rPr>
          <w:t>http://www.ema.europa.eu</w:t>
        </w:r>
      </w:hyperlink>
      <w:r w:rsidR="00B76AD3" w:rsidRPr="003E0348">
        <w:rPr>
          <w:bCs/>
          <w:noProof/>
          <w:szCs w:val="22"/>
        </w:rPr>
        <w:t xml:space="preserve"> og á vef Lyfjastofnunar, </w:t>
      </w:r>
      <w:hyperlink r:id="rId30" w:history="1">
        <w:r w:rsidR="00EB212E" w:rsidRPr="003E0348">
          <w:rPr>
            <w:rStyle w:val="Hyperlink"/>
            <w:noProof/>
            <w:szCs w:val="22"/>
          </w:rPr>
          <w:t>www.lyfjastofnun.is</w:t>
        </w:r>
      </w:hyperlink>
      <w:r w:rsidR="00B76AD3" w:rsidRPr="003E0348">
        <w:rPr>
          <w:bCs/>
          <w:noProof/>
          <w:szCs w:val="22"/>
        </w:rPr>
        <w:t>.</w:t>
      </w:r>
    </w:p>
    <w:p w14:paraId="0846D85A" w14:textId="77777777" w:rsidR="00DC6589" w:rsidRDefault="00DC6589" w:rsidP="007814F0">
      <w:pPr>
        <w:rPr>
          <w:bCs/>
          <w:noProof/>
          <w:szCs w:val="22"/>
        </w:rPr>
      </w:pPr>
    </w:p>
    <w:p w14:paraId="0E965752" w14:textId="281CD2E1" w:rsidR="00DC6589" w:rsidRPr="003E0348" w:rsidRDefault="00DC6589" w:rsidP="00C005BD">
      <w:pPr>
        <w:rPr>
          <w:bCs/>
          <w:noProof/>
          <w:szCs w:val="22"/>
        </w:rPr>
      </w:pPr>
    </w:p>
    <w:p w14:paraId="38A0A41B" w14:textId="77777777" w:rsidR="004A56BA" w:rsidRPr="003E0348" w:rsidRDefault="007D526D" w:rsidP="007814F0">
      <w:pPr>
        <w:rPr>
          <w:noProof/>
          <w:szCs w:val="22"/>
        </w:rPr>
      </w:pPr>
      <w:r w:rsidRPr="003E0348">
        <w:rPr>
          <w:bCs/>
          <w:noProof/>
          <w:szCs w:val="22"/>
        </w:rPr>
        <w:br w:type="page"/>
      </w:r>
    </w:p>
    <w:p w14:paraId="05C465F2" w14:textId="77777777" w:rsidR="00DF148D" w:rsidRPr="005A7724" w:rsidRDefault="00DF148D" w:rsidP="007814F0">
      <w:pPr>
        <w:jc w:val="center"/>
      </w:pPr>
    </w:p>
    <w:p w14:paraId="5A87A8FD" w14:textId="77777777" w:rsidR="00DF148D" w:rsidRPr="005A7724" w:rsidRDefault="00DF148D" w:rsidP="007814F0">
      <w:pPr>
        <w:jc w:val="center"/>
      </w:pPr>
    </w:p>
    <w:p w14:paraId="216AD4F8" w14:textId="77777777" w:rsidR="00DF148D" w:rsidRPr="005A7724" w:rsidRDefault="00DF148D" w:rsidP="007814F0">
      <w:pPr>
        <w:jc w:val="center"/>
      </w:pPr>
    </w:p>
    <w:p w14:paraId="1A78E684" w14:textId="77777777" w:rsidR="00DF148D" w:rsidRPr="005A7724" w:rsidRDefault="00DF148D" w:rsidP="007814F0">
      <w:pPr>
        <w:jc w:val="center"/>
      </w:pPr>
    </w:p>
    <w:p w14:paraId="2B30272D" w14:textId="77777777" w:rsidR="00DF148D" w:rsidRPr="005A7724" w:rsidRDefault="00DF148D" w:rsidP="007814F0">
      <w:pPr>
        <w:jc w:val="center"/>
      </w:pPr>
    </w:p>
    <w:p w14:paraId="715BBF4A" w14:textId="77777777" w:rsidR="00DF148D" w:rsidRPr="005A7724" w:rsidRDefault="00DF148D" w:rsidP="007814F0">
      <w:pPr>
        <w:jc w:val="center"/>
      </w:pPr>
    </w:p>
    <w:p w14:paraId="67C660D5" w14:textId="77777777" w:rsidR="00DF148D" w:rsidRPr="005A7724" w:rsidRDefault="00DF148D" w:rsidP="007814F0">
      <w:pPr>
        <w:jc w:val="center"/>
      </w:pPr>
    </w:p>
    <w:p w14:paraId="407DBB66" w14:textId="77777777" w:rsidR="00DF148D" w:rsidRPr="005A7724" w:rsidRDefault="00DF148D" w:rsidP="007814F0">
      <w:pPr>
        <w:jc w:val="center"/>
      </w:pPr>
    </w:p>
    <w:p w14:paraId="328B00BC" w14:textId="77777777" w:rsidR="00DF148D" w:rsidRPr="005A7724" w:rsidRDefault="00DF148D" w:rsidP="007814F0">
      <w:pPr>
        <w:jc w:val="center"/>
      </w:pPr>
    </w:p>
    <w:p w14:paraId="19A80D7B" w14:textId="77777777" w:rsidR="00DF148D" w:rsidRPr="005A7724" w:rsidRDefault="00DF148D" w:rsidP="007814F0">
      <w:pPr>
        <w:jc w:val="center"/>
      </w:pPr>
    </w:p>
    <w:p w14:paraId="5F19F1B6" w14:textId="77777777" w:rsidR="00DF148D" w:rsidRPr="005A7724" w:rsidRDefault="00DF148D" w:rsidP="007814F0">
      <w:pPr>
        <w:jc w:val="center"/>
      </w:pPr>
    </w:p>
    <w:p w14:paraId="015ABEA5" w14:textId="77777777" w:rsidR="00DF148D" w:rsidRPr="005A7724" w:rsidRDefault="00DF148D" w:rsidP="007814F0">
      <w:pPr>
        <w:jc w:val="center"/>
      </w:pPr>
    </w:p>
    <w:p w14:paraId="11506628" w14:textId="77777777" w:rsidR="00DF148D" w:rsidRPr="005A7724" w:rsidRDefault="00DF148D" w:rsidP="007814F0">
      <w:pPr>
        <w:jc w:val="center"/>
      </w:pPr>
    </w:p>
    <w:p w14:paraId="546BD86F" w14:textId="77777777" w:rsidR="00DF148D" w:rsidRPr="005A7724" w:rsidRDefault="00DF148D" w:rsidP="007814F0">
      <w:pPr>
        <w:jc w:val="center"/>
      </w:pPr>
    </w:p>
    <w:p w14:paraId="485AFFBD" w14:textId="77777777" w:rsidR="00DF148D" w:rsidRPr="005A7724" w:rsidRDefault="00DF148D" w:rsidP="007814F0">
      <w:pPr>
        <w:jc w:val="center"/>
      </w:pPr>
    </w:p>
    <w:p w14:paraId="6611DCE9" w14:textId="77777777" w:rsidR="00DF148D" w:rsidRPr="005A7724" w:rsidRDefault="00DF148D" w:rsidP="007814F0">
      <w:pPr>
        <w:jc w:val="center"/>
      </w:pPr>
    </w:p>
    <w:p w14:paraId="5654BC05" w14:textId="77777777" w:rsidR="00DF148D" w:rsidRPr="005A7724" w:rsidRDefault="00DF148D" w:rsidP="007814F0">
      <w:pPr>
        <w:jc w:val="center"/>
      </w:pPr>
    </w:p>
    <w:p w14:paraId="0BBE02CE" w14:textId="77777777" w:rsidR="00DF148D" w:rsidRPr="005A7724" w:rsidRDefault="00DF148D" w:rsidP="007814F0">
      <w:pPr>
        <w:jc w:val="center"/>
      </w:pPr>
    </w:p>
    <w:p w14:paraId="137E5D66" w14:textId="77777777" w:rsidR="00DF148D" w:rsidRPr="005A7724" w:rsidRDefault="00DF148D" w:rsidP="007814F0">
      <w:pPr>
        <w:jc w:val="center"/>
      </w:pPr>
    </w:p>
    <w:p w14:paraId="71D1CD3F" w14:textId="77777777" w:rsidR="00DF148D" w:rsidRPr="005A7724" w:rsidRDefault="00DF148D" w:rsidP="007814F0">
      <w:pPr>
        <w:jc w:val="center"/>
      </w:pPr>
    </w:p>
    <w:p w14:paraId="18BBD6C3" w14:textId="77777777" w:rsidR="00DF148D" w:rsidRPr="005A7724" w:rsidRDefault="00DF148D" w:rsidP="007814F0">
      <w:pPr>
        <w:jc w:val="center"/>
      </w:pPr>
    </w:p>
    <w:p w14:paraId="792AA777" w14:textId="77777777" w:rsidR="00DF148D" w:rsidRPr="005A7724" w:rsidRDefault="00DF148D" w:rsidP="007814F0">
      <w:pPr>
        <w:jc w:val="center"/>
      </w:pPr>
    </w:p>
    <w:p w14:paraId="74677C02" w14:textId="77777777" w:rsidR="00DF148D" w:rsidRPr="005A7724" w:rsidRDefault="00DF148D" w:rsidP="007814F0">
      <w:pPr>
        <w:jc w:val="center"/>
      </w:pPr>
    </w:p>
    <w:p w14:paraId="410D5BA0" w14:textId="77777777" w:rsidR="004A56BA" w:rsidRPr="003E0348" w:rsidRDefault="004A56BA" w:rsidP="007814F0">
      <w:pPr>
        <w:jc w:val="center"/>
        <w:outlineLvl w:val="0"/>
        <w:rPr>
          <w:b/>
          <w:noProof/>
          <w:szCs w:val="22"/>
        </w:rPr>
      </w:pPr>
      <w:r w:rsidRPr="003E0348">
        <w:rPr>
          <w:b/>
          <w:noProof/>
          <w:szCs w:val="22"/>
        </w:rPr>
        <w:t>VIÐAUKI II</w:t>
      </w:r>
    </w:p>
    <w:p w14:paraId="3880EF8E" w14:textId="77777777" w:rsidR="004A56BA" w:rsidRPr="003E0348" w:rsidRDefault="004A56BA" w:rsidP="007814F0">
      <w:pPr>
        <w:ind w:left="1701" w:right="1416" w:hanging="567"/>
        <w:rPr>
          <w:noProof/>
          <w:szCs w:val="22"/>
        </w:rPr>
      </w:pPr>
    </w:p>
    <w:p w14:paraId="4572D9AD" w14:textId="77777777" w:rsidR="004A56BA" w:rsidRPr="003E0348" w:rsidRDefault="004A56BA" w:rsidP="007814F0">
      <w:pPr>
        <w:tabs>
          <w:tab w:val="left" w:pos="1701"/>
        </w:tabs>
        <w:ind w:left="1701" w:right="1416" w:hanging="567"/>
        <w:rPr>
          <w:b/>
          <w:noProof/>
          <w:szCs w:val="22"/>
        </w:rPr>
      </w:pPr>
      <w:r w:rsidRPr="003E0348">
        <w:rPr>
          <w:b/>
          <w:noProof/>
          <w:szCs w:val="22"/>
        </w:rPr>
        <w:t>A.</w:t>
      </w:r>
      <w:r w:rsidRPr="003E0348">
        <w:rPr>
          <w:b/>
          <w:noProof/>
          <w:szCs w:val="22"/>
        </w:rPr>
        <w:tab/>
        <w:t>FRAMLEIÐENDUR SEM ERU ÁBYRGIR FYRIR LOKASAMÞYKKT</w:t>
      </w:r>
    </w:p>
    <w:p w14:paraId="62159970" w14:textId="77777777" w:rsidR="004A56BA" w:rsidRPr="003E0348" w:rsidRDefault="004A56BA" w:rsidP="007814F0">
      <w:pPr>
        <w:ind w:right="1416"/>
        <w:rPr>
          <w:b/>
          <w:noProof/>
          <w:szCs w:val="22"/>
        </w:rPr>
      </w:pPr>
    </w:p>
    <w:p w14:paraId="71AC447D" w14:textId="77777777" w:rsidR="004A56BA" w:rsidRPr="003E0348" w:rsidRDefault="004A56BA" w:rsidP="007814F0">
      <w:pPr>
        <w:tabs>
          <w:tab w:val="left" w:pos="1701"/>
        </w:tabs>
        <w:ind w:left="1701" w:right="1416" w:hanging="567"/>
        <w:rPr>
          <w:b/>
          <w:noProof/>
          <w:szCs w:val="22"/>
        </w:rPr>
      </w:pPr>
      <w:r w:rsidRPr="003E0348">
        <w:rPr>
          <w:b/>
          <w:noProof/>
          <w:szCs w:val="22"/>
        </w:rPr>
        <w:t>B.</w:t>
      </w:r>
      <w:r w:rsidRPr="003E0348">
        <w:rPr>
          <w:b/>
          <w:noProof/>
          <w:szCs w:val="22"/>
        </w:rPr>
        <w:tab/>
        <w:t>FORSENDUR</w:t>
      </w:r>
      <w:r w:rsidR="001F7A18" w:rsidRPr="003E0348">
        <w:rPr>
          <w:b/>
          <w:noProof/>
          <w:szCs w:val="22"/>
        </w:rPr>
        <w:t xml:space="preserve"> FYRIR, EÐA TAKMARKANIR Á, AFGREIÐSLU OG NOTKUN</w:t>
      </w:r>
    </w:p>
    <w:p w14:paraId="78CC5157" w14:textId="77777777" w:rsidR="004A56BA" w:rsidRPr="003E0348" w:rsidRDefault="004A56BA" w:rsidP="007814F0">
      <w:pPr>
        <w:tabs>
          <w:tab w:val="left" w:pos="1701"/>
        </w:tabs>
        <w:ind w:left="1701" w:right="1416"/>
        <w:rPr>
          <w:b/>
          <w:noProof/>
          <w:szCs w:val="22"/>
        </w:rPr>
      </w:pPr>
    </w:p>
    <w:p w14:paraId="51596007" w14:textId="77777777" w:rsidR="004A56BA" w:rsidRPr="006E241F" w:rsidRDefault="004A56BA" w:rsidP="007814F0">
      <w:pPr>
        <w:tabs>
          <w:tab w:val="left" w:pos="1701"/>
        </w:tabs>
        <w:ind w:left="1701" w:right="1416" w:hanging="567"/>
        <w:rPr>
          <w:b/>
        </w:rPr>
      </w:pPr>
      <w:r w:rsidRPr="006E241F">
        <w:rPr>
          <w:b/>
        </w:rPr>
        <w:t>C.</w:t>
      </w:r>
      <w:r w:rsidRPr="006E241F">
        <w:rPr>
          <w:b/>
        </w:rPr>
        <w:tab/>
        <w:t>AÐRAR FORSENDUR OG SKILYRÐI MARKAÐSLEYFIS</w:t>
      </w:r>
    </w:p>
    <w:p w14:paraId="6CC5DC42" w14:textId="77777777" w:rsidR="004A56BA" w:rsidRPr="003E0348" w:rsidRDefault="004A56BA" w:rsidP="007814F0">
      <w:pPr>
        <w:ind w:left="306"/>
        <w:rPr>
          <w:noProof/>
          <w:szCs w:val="22"/>
        </w:rPr>
      </w:pPr>
    </w:p>
    <w:p w14:paraId="7D9FC982" w14:textId="77777777" w:rsidR="004A56BA" w:rsidRPr="003E0348" w:rsidRDefault="00386852" w:rsidP="007814F0">
      <w:pPr>
        <w:tabs>
          <w:tab w:val="left" w:pos="1701"/>
        </w:tabs>
        <w:ind w:left="1701" w:right="1416" w:hanging="567"/>
        <w:rPr>
          <w:b/>
          <w:noProof/>
          <w:szCs w:val="22"/>
        </w:rPr>
      </w:pPr>
      <w:r w:rsidRPr="003E0348">
        <w:rPr>
          <w:b/>
          <w:noProof/>
          <w:szCs w:val="22"/>
        </w:rPr>
        <w:t>D.</w:t>
      </w:r>
      <w:r w:rsidRPr="003E0348">
        <w:rPr>
          <w:b/>
          <w:noProof/>
          <w:szCs w:val="22"/>
        </w:rPr>
        <w:tab/>
        <w:t>FORSENDUR EÐA TAKMARKANIR ER VARÐA ÖRYGGI OG VERKUN VIÐ NOTKUN LYFSINS</w:t>
      </w:r>
    </w:p>
    <w:p w14:paraId="7602720A" w14:textId="77777777" w:rsidR="004A56BA" w:rsidRPr="003E0348" w:rsidRDefault="004A56BA" w:rsidP="007814F0">
      <w:pPr>
        <w:ind w:right="1416"/>
        <w:rPr>
          <w:b/>
          <w:noProof/>
          <w:szCs w:val="22"/>
        </w:rPr>
      </w:pPr>
    </w:p>
    <w:p w14:paraId="56DDE68A" w14:textId="77777777" w:rsidR="004A56BA" w:rsidRPr="003E0348" w:rsidRDefault="004A56BA" w:rsidP="007814F0">
      <w:pPr>
        <w:pStyle w:val="TitleB"/>
      </w:pPr>
      <w:r w:rsidRPr="003E0348">
        <w:br w:type="page"/>
      </w:r>
      <w:r w:rsidRPr="003E0348">
        <w:lastRenderedPageBreak/>
        <w:t>A.</w:t>
      </w:r>
      <w:r w:rsidRPr="003E0348">
        <w:tab/>
      </w:r>
      <w:r w:rsidR="00C2687B" w:rsidRPr="003E0348">
        <w:t>FRAMLEIÐ</w:t>
      </w:r>
      <w:r w:rsidR="00635FA0" w:rsidRPr="003E0348">
        <w:t>ENDUR</w:t>
      </w:r>
      <w:r w:rsidR="00C2687B" w:rsidRPr="003E0348">
        <w:t xml:space="preserve"> </w:t>
      </w:r>
      <w:r w:rsidRPr="003E0348">
        <w:t>SEM ER</w:t>
      </w:r>
      <w:r w:rsidR="00C2687B" w:rsidRPr="003E0348">
        <w:t>U</w:t>
      </w:r>
      <w:r w:rsidRPr="003E0348">
        <w:t xml:space="preserve"> </w:t>
      </w:r>
      <w:r w:rsidR="00C2687B" w:rsidRPr="003E0348">
        <w:t xml:space="preserve">ÁBYRGIR </w:t>
      </w:r>
      <w:r w:rsidRPr="003E0348">
        <w:t>FYRIR LOKASAMÞYKKT</w:t>
      </w:r>
    </w:p>
    <w:p w14:paraId="19E20E2F" w14:textId="77777777" w:rsidR="004A56BA" w:rsidRPr="003E0348" w:rsidRDefault="004A56BA" w:rsidP="007814F0">
      <w:pPr>
        <w:rPr>
          <w:noProof/>
          <w:szCs w:val="22"/>
        </w:rPr>
      </w:pPr>
    </w:p>
    <w:p w14:paraId="07BC9DC1" w14:textId="7779BEDC" w:rsidR="004A56BA" w:rsidRPr="003E0348" w:rsidRDefault="004A56BA" w:rsidP="007814F0">
      <w:pPr>
        <w:rPr>
          <w:noProof/>
          <w:szCs w:val="22"/>
        </w:rPr>
      </w:pPr>
      <w:r w:rsidRPr="003E0348">
        <w:rPr>
          <w:noProof/>
          <w:szCs w:val="22"/>
          <w:u w:val="single"/>
        </w:rPr>
        <w:t>Heiti og heimilisfang framleið</w:t>
      </w:r>
      <w:r w:rsidR="00A27F44">
        <w:rPr>
          <w:noProof/>
          <w:szCs w:val="22"/>
          <w:u w:val="single"/>
        </w:rPr>
        <w:t>e</w:t>
      </w:r>
      <w:r w:rsidRPr="003E0348">
        <w:rPr>
          <w:noProof/>
          <w:szCs w:val="22"/>
          <w:u w:val="single"/>
        </w:rPr>
        <w:t>nda sem er</w:t>
      </w:r>
      <w:r w:rsidR="00A27F44">
        <w:rPr>
          <w:noProof/>
          <w:szCs w:val="22"/>
          <w:u w:val="single"/>
        </w:rPr>
        <w:t>u</w:t>
      </w:r>
      <w:r w:rsidRPr="003E0348">
        <w:rPr>
          <w:noProof/>
          <w:szCs w:val="22"/>
          <w:u w:val="single"/>
        </w:rPr>
        <w:t xml:space="preserve"> ábyrg</w:t>
      </w:r>
      <w:r w:rsidR="00A27F44">
        <w:rPr>
          <w:noProof/>
          <w:szCs w:val="22"/>
          <w:u w:val="single"/>
        </w:rPr>
        <w:t>i</w:t>
      </w:r>
      <w:r w:rsidRPr="003E0348">
        <w:rPr>
          <w:noProof/>
          <w:szCs w:val="22"/>
          <w:u w:val="single"/>
        </w:rPr>
        <w:t>r fyrir lokasamþykkt</w:t>
      </w:r>
    </w:p>
    <w:p w14:paraId="69FC9C60" w14:textId="77777777" w:rsidR="004A56BA" w:rsidRPr="003E0348" w:rsidRDefault="004A56BA" w:rsidP="007814F0">
      <w:pPr>
        <w:rPr>
          <w:noProof/>
          <w:szCs w:val="22"/>
        </w:rPr>
      </w:pPr>
    </w:p>
    <w:p w14:paraId="50822436" w14:textId="77777777" w:rsidR="00AB3842" w:rsidRPr="0009113B" w:rsidRDefault="00AB3842" w:rsidP="00AB3842">
      <w:pPr>
        <w:rPr>
          <w:noProof/>
          <w:szCs w:val="22"/>
        </w:rPr>
      </w:pPr>
      <w:bookmarkStart w:id="70" w:name="_Hlk46836888"/>
      <w:r w:rsidRPr="0009113B">
        <w:rPr>
          <w:noProof/>
          <w:szCs w:val="22"/>
        </w:rPr>
        <w:t>Mylan Germany GmbH</w:t>
      </w:r>
    </w:p>
    <w:p w14:paraId="2BB4162B" w14:textId="77777777" w:rsidR="00AB3842" w:rsidRPr="00BC5D1B" w:rsidRDefault="00AB3842" w:rsidP="00AB3842">
      <w:pPr>
        <w:rPr>
          <w:noProof/>
          <w:szCs w:val="22"/>
        </w:rPr>
      </w:pPr>
      <w:r w:rsidRPr="00BC5D1B">
        <w:rPr>
          <w:noProof/>
          <w:szCs w:val="22"/>
        </w:rPr>
        <w:t>Benzstrasse 1</w:t>
      </w:r>
    </w:p>
    <w:p w14:paraId="36C32E56" w14:textId="77777777" w:rsidR="00AB3842" w:rsidRPr="00BC5D1B" w:rsidRDefault="00AB3842" w:rsidP="00AB3842">
      <w:pPr>
        <w:rPr>
          <w:noProof/>
          <w:szCs w:val="22"/>
        </w:rPr>
      </w:pPr>
      <w:r w:rsidRPr="00BC5D1B">
        <w:rPr>
          <w:noProof/>
          <w:szCs w:val="22"/>
        </w:rPr>
        <w:t>Bad Homburg,</w:t>
      </w:r>
    </w:p>
    <w:p w14:paraId="78D5745A" w14:textId="77777777" w:rsidR="00AB3842" w:rsidRPr="00BC5D1B" w:rsidRDefault="00AB3842" w:rsidP="00AB3842">
      <w:pPr>
        <w:rPr>
          <w:noProof/>
          <w:szCs w:val="22"/>
        </w:rPr>
      </w:pPr>
      <w:r w:rsidRPr="00BC5D1B">
        <w:rPr>
          <w:noProof/>
          <w:szCs w:val="22"/>
        </w:rPr>
        <w:t>Hesse,</w:t>
      </w:r>
    </w:p>
    <w:p w14:paraId="2FDD9C1B" w14:textId="77777777" w:rsidR="00AB3842" w:rsidRPr="00BC5D1B" w:rsidRDefault="00AB3842" w:rsidP="00AB3842">
      <w:pPr>
        <w:rPr>
          <w:noProof/>
          <w:szCs w:val="22"/>
        </w:rPr>
      </w:pPr>
      <w:r w:rsidRPr="00BC5D1B">
        <w:rPr>
          <w:noProof/>
          <w:szCs w:val="22"/>
        </w:rPr>
        <w:t>61352,</w:t>
      </w:r>
    </w:p>
    <w:p w14:paraId="63BA7194" w14:textId="77777777" w:rsidR="00AB3842" w:rsidRPr="0009113B" w:rsidRDefault="00AB3842" w:rsidP="00AB3842">
      <w:pPr>
        <w:rPr>
          <w:noProof/>
          <w:szCs w:val="22"/>
        </w:rPr>
      </w:pPr>
      <w:r>
        <w:rPr>
          <w:noProof/>
          <w:szCs w:val="22"/>
        </w:rPr>
        <w:t>Þýskaland</w:t>
      </w:r>
    </w:p>
    <w:p w14:paraId="02A41655" w14:textId="77777777" w:rsidR="00AB3842" w:rsidRDefault="00AB3842" w:rsidP="00AB3842">
      <w:pPr>
        <w:rPr>
          <w:noProof/>
          <w:szCs w:val="22"/>
        </w:rPr>
      </w:pPr>
    </w:p>
    <w:p w14:paraId="6BF96D01" w14:textId="77777777" w:rsidR="00AB3842" w:rsidRPr="0009113B" w:rsidRDefault="00AB3842" w:rsidP="00AB3842">
      <w:pPr>
        <w:rPr>
          <w:noProof/>
          <w:szCs w:val="22"/>
        </w:rPr>
      </w:pPr>
      <w:r w:rsidRPr="0009113B">
        <w:rPr>
          <w:noProof/>
          <w:szCs w:val="22"/>
        </w:rPr>
        <w:t>Mylan Hungary Kft</w:t>
      </w:r>
    </w:p>
    <w:p w14:paraId="5AD7AD0F" w14:textId="77777777" w:rsidR="00AB3842" w:rsidRDefault="00AB3842" w:rsidP="00AB3842">
      <w:pPr>
        <w:rPr>
          <w:noProof/>
          <w:szCs w:val="22"/>
        </w:rPr>
      </w:pPr>
      <w:r w:rsidRPr="0009113B">
        <w:rPr>
          <w:noProof/>
          <w:szCs w:val="22"/>
        </w:rPr>
        <w:t xml:space="preserve">Mylan utca 1, </w:t>
      </w:r>
    </w:p>
    <w:p w14:paraId="1F17065F" w14:textId="77777777" w:rsidR="00AB3842" w:rsidRDefault="00AB3842" w:rsidP="00AB3842">
      <w:pPr>
        <w:rPr>
          <w:noProof/>
          <w:szCs w:val="22"/>
        </w:rPr>
      </w:pPr>
      <w:r w:rsidRPr="0009113B">
        <w:rPr>
          <w:noProof/>
          <w:szCs w:val="22"/>
        </w:rPr>
        <w:t xml:space="preserve">Komárom, </w:t>
      </w:r>
    </w:p>
    <w:p w14:paraId="515C2FE5" w14:textId="77777777" w:rsidR="00AB3842" w:rsidRDefault="00AB3842" w:rsidP="00AB3842">
      <w:pPr>
        <w:rPr>
          <w:noProof/>
          <w:szCs w:val="22"/>
        </w:rPr>
      </w:pPr>
      <w:r>
        <w:rPr>
          <w:noProof/>
          <w:szCs w:val="22"/>
        </w:rPr>
        <w:t>H</w:t>
      </w:r>
      <w:r>
        <w:rPr>
          <w:noProof/>
          <w:szCs w:val="22"/>
        </w:rPr>
        <w:noBreakHyphen/>
      </w:r>
      <w:r w:rsidRPr="0009113B">
        <w:rPr>
          <w:noProof/>
          <w:szCs w:val="22"/>
        </w:rPr>
        <w:t xml:space="preserve">2900, </w:t>
      </w:r>
    </w:p>
    <w:p w14:paraId="58A645AC" w14:textId="77777777" w:rsidR="00AB3842" w:rsidRPr="0009113B" w:rsidRDefault="00AB3842" w:rsidP="00AB3842">
      <w:pPr>
        <w:rPr>
          <w:noProof/>
          <w:szCs w:val="22"/>
        </w:rPr>
      </w:pPr>
      <w:r>
        <w:rPr>
          <w:noProof/>
          <w:szCs w:val="22"/>
        </w:rPr>
        <w:t>Ungverjaland</w:t>
      </w:r>
    </w:p>
    <w:p w14:paraId="7DCBBD62" w14:textId="3EBDFDF7" w:rsidR="00AB3842" w:rsidDel="0069419C" w:rsidRDefault="00AB3842" w:rsidP="00AB3842">
      <w:pPr>
        <w:rPr>
          <w:del w:id="71" w:author="Viatris DK Affiliate 2" w:date="2025-05-20T08:34:00Z"/>
          <w:noProof/>
          <w:szCs w:val="22"/>
        </w:rPr>
      </w:pPr>
    </w:p>
    <w:p w14:paraId="0C2D5A02" w14:textId="2C72E72E" w:rsidR="00AB3842" w:rsidRPr="0009113B" w:rsidDel="0069419C" w:rsidRDefault="00AB3842" w:rsidP="00AB3842">
      <w:pPr>
        <w:rPr>
          <w:del w:id="72" w:author="Viatris DK Affiliate 2" w:date="2025-05-20T08:34:00Z"/>
          <w:noProof/>
          <w:szCs w:val="22"/>
        </w:rPr>
      </w:pPr>
      <w:del w:id="73" w:author="Viatris DK Affiliate 2" w:date="2025-05-20T08:34:00Z">
        <w:r w:rsidRPr="0009113B" w:rsidDel="0069419C">
          <w:rPr>
            <w:noProof/>
            <w:szCs w:val="22"/>
          </w:rPr>
          <w:delText>McDermott Laboratories Limited t/a Gerard Laboratories</w:delText>
        </w:r>
      </w:del>
    </w:p>
    <w:p w14:paraId="42E2A683" w14:textId="6F958250" w:rsidR="00AB3842" w:rsidDel="0069419C" w:rsidRDefault="00AB3842" w:rsidP="00AB3842">
      <w:pPr>
        <w:rPr>
          <w:del w:id="74" w:author="Viatris DK Affiliate 2" w:date="2025-05-20T08:34:00Z"/>
          <w:noProof/>
          <w:szCs w:val="22"/>
        </w:rPr>
      </w:pPr>
      <w:del w:id="75" w:author="Viatris DK Affiliate 2" w:date="2025-05-20T08:34:00Z">
        <w:r w:rsidRPr="0009113B" w:rsidDel="0069419C">
          <w:rPr>
            <w:noProof/>
            <w:szCs w:val="22"/>
          </w:rPr>
          <w:delText xml:space="preserve">35/36 Baldoyle Industrial Estate, </w:delText>
        </w:r>
      </w:del>
    </w:p>
    <w:p w14:paraId="0C1ADABE" w14:textId="2092291F" w:rsidR="00AB3842" w:rsidDel="0069419C" w:rsidRDefault="00AB3842" w:rsidP="00AB3842">
      <w:pPr>
        <w:rPr>
          <w:del w:id="76" w:author="Viatris DK Affiliate 2" w:date="2025-05-20T08:34:00Z"/>
          <w:noProof/>
          <w:szCs w:val="22"/>
        </w:rPr>
      </w:pPr>
      <w:del w:id="77" w:author="Viatris DK Affiliate 2" w:date="2025-05-20T08:34:00Z">
        <w:r w:rsidRPr="0009113B" w:rsidDel="0069419C">
          <w:rPr>
            <w:noProof/>
            <w:szCs w:val="22"/>
          </w:rPr>
          <w:delText xml:space="preserve">Grange </w:delText>
        </w:r>
        <w:r w:rsidDel="0069419C">
          <w:rPr>
            <w:noProof/>
            <w:szCs w:val="22"/>
          </w:rPr>
          <w:delText>Road</w:delText>
        </w:r>
        <w:r w:rsidRPr="0009113B" w:rsidDel="0069419C">
          <w:rPr>
            <w:noProof/>
            <w:szCs w:val="22"/>
          </w:rPr>
          <w:delText xml:space="preserve">, </w:delText>
        </w:r>
      </w:del>
    </w:p>
    <w:p w14:paraId="7D4654C1" w14:textId="1692E191" w:rsidR="00AB3842" w:rsidDel="0069419C" w:rsidRDefault="00AB3842" w:rsidP="00AB3842">
      <w:pPr>
        <w:rPr>
          <w:del w:id="78" w:author="Viatris DK Affiliate 2" w:date="2025-05-20T08:34:00Z"/>
          <w:noProof/>
          <w:szCs w:val="22"/>
        </w:rPr>
      </w:pPr>
      <w:del w:id="79" w:author="Viatris DK Affiliate 2" w:date="2025-05-20T08:34:00Z">
        <w:r w:rsidRPr="0009113B" w:rsidDel="0069419C">
          <w:rPr>
            <w:noProof/>
            <w:szCs w:val="22"/>
          </w:rPr>
          <w:delText xml:space="preserve">Dublin 13, </w:delText>
        </w:r>
      </w:del>
    </w:p>
    <w:p w14:paraId="0E2E76FD" w14:textId="1C919ABF" w:rsidR="00AB3842" w:rsidRPr="0009113B" w:rsidDel="0069419C" w:rsidRDefault="00AB3842" w:rsidP="00AB3842">
      <w:pPr>
        <w:rPr>
          <w:del w:id="80" w:author="Viatris DK Affiliate 2" w:date="2025-05-20T08:34:00Z"/>
          <w:noProof/>
          <w:szCs w:val="22"/>
        </w:rPr>
      </w:pPr>
      <w:del w:id="81" w:author="Viatris DK Affiliate 2" w:date="2025-05-20T08:34:00Z">
        <w:r w:rsidDel="0069419C">
          <w:rPr>
            <w:noProof/>
            <w:szCs w:val="22"/>
          </w:rPr>
          <w:delText>Írland</w:delText>
        </w:r>
      </w:del>
    </w:p>
    <w:p w14:paraId="27977997" w14:textId="77777777" w:rsidR="00AB3842" w:rsidRDefault="00AB3842" w:rsidP="00AB3842">
      <w:pPr>
        <w:rPr>
          <w:noProof/>
          <w:szCs w:val="22"/>
        </w:rPr>
      </w:pPr>
    </w:p>
    <w:p w14:paraId="792059BD" w14:textId="77777777" w:rsidR="00AB3842" w:rsidRPr="0009113B" w:rsidRDefault="00AB3842" w:rsidP="00AB3842">
      <w:pPr>
        <w:rPr>
          <w:noProof/>
          <w:szCs w:val="22"/>
        </w:rPr>
      </w:pPr>
      <w:r w:rsidRPr="0009113B">
        <w:rPr>
          <w:noProof/>
          <w:szCs w:val="22"/>
        </w:rPr>
        <w:t>Medis International</w:t>
      </w:r>
      <w:r>
        <w:rPr>
          <w:noProof/>
          <w:szCs w:val="22"/>
        </w:rPr>
        <w:t xml:space="preserve"> (Bolatice),</w:t>
      </w:r>
    </w:p>
    <w:p w14:paraId="691F973A" w14:textId="77777777" w:rsidR="00AB3842" w:rsidRDefault="00AB3842" w:rsidP="00AB3842">
      <w:pPr>
        <w:rPr>
          <w:noProof/>
          <w:szCs w:val="22"/>
        </w:rPr>
      </w:pPr>
      <w:r w:rsidRPr="0009113B">
        <w:rPr>
          <w:noProof/>
          <w:szCs w:val="22"/>
        </w:rPr>
        <w:t xml:space="preserve">Prumyslova 961/16, </w:t>
      </w:r>
    </w:p>
    <w:p w14:paraId="7BF977BD" w14:textId="77777777" w:rsidR="00AB3842" w:rsidRDefault="00AB3842" w:rsidP="00AB3842">
      <w:pPr>
        <w:rPr>
          <w:noProof/>
          <w:szCs w:val="22"/>
        </w:rPr>
      </w:pPr>
      <w:r w:rsidRPr="0009113B">
        <w:rPr>
          <w:noProof/>
          <w:szCs w:val="22"/>
        </w:rPr>
        <w:t xml:space="preserve">Bolatice, </w:t>
      </w:r>
    </w:p>
    <w:p w14:paraId="2C738E8A" w14:textId="77777777" w:rsidR="00AB3842" w:rsidRDefault="00AB3842" w:rsidP="00AB3842">
      <w:pPr>
        <w:rPr>
          <w:noProof/>
          <w:szCs w:val="22"/>
        </w:rPr>
      </w:pPr>
      <w:r w:rsidRPr="0009113B">
        <w:rPr>
          <w:noProof/>
          <w:szCs w:val="22"/>
        </w:rPr>
        <w:t>74723,</w:t>
      </w:r>
    </w:p>
    <w:p w14:paraId="683007CA" w14:textId="77777777" w:rsidR="00AB3842" w:rsidRDefault="00AB3842" w:rsidP="00AB3842">
      <w:pPr>
        <w:rPr>
          <w:noProof/>
          <w:szCs w:val="22"/>
        </w:rPr>
      </w:pPr>
      <w:r>
        <w:rPr>
          <w:noProof/>
          <w:szCs w:val="22"/>
        </w:rPr>
        <w:t>Tékkland</w:t>
      </w:r>
      <w:bookmarkEnd w:id="70"/>
    </w:p>
    <w:p w14:paraId="0F4AF424" w14:textId="77777777" w:rsidR="00A27F44" w:rsidRPr="003E0348" w:rsidRDefault="00A27F44" w:rsidP="007814F0">
      <w:pPr>
        <w:rPr>
          <w:noProof/>
          <w:szCs w:val="22"/>
        </w:rPr>
      </w:pPr>
    </w:p>
    <w:p w14:paraId="0E8A5F47" w14:textId="77777777" w:rsidR="007C7811" w:rsidRPr="003E0348" w:rsidRDefault="007C7811" w:rsidP="007814F0">
      <w:pPr>
        <w:rPr>
          <w:noProof/>
          <w:szCs w:val="22"/>
        </w:rPr>
      </w:pPr>
      <w:r w:rsidRPr="003E0348">
        <w:rPr>
          <w:noProof/>
          <w:szCs w:val="22"/>
        </w:rPr>
        <w:t>Heiti og heimil</w:t>
      </w:r>
      <w:r w:rsidR="000C4C36">
        <w:rPr>
          <w:noProof/>
          <w:szCs w:val="22"/>
        </w:rPr>
        <w:t>i</w:t>
      </w:r>
      <w:r w:rsidRPr="003E0348">
        <w:rPr>
          <w:noProof/>
          <w:szCs w:val="22"/>
        </w:rPr>
        <w:t>sfang framleiðanda sem er ábyrgur fyrir lokasamþykkt viðkomandi lotu skal koma fram í prentuðum fylgiseðli.</w:t>
      </w:r>
    </w:p>
    <w:p w14:paraId="6D75DC84" w14:textId="77777777" w:rsidR="007C7811" w:rsidRPr="003E0348" w:rsidRDefault="007C7811" w:rsidP="007814F0">
      <w:pPr>
        <w:rPr>
          <w:noProof/>
          <w:szCs w:val="22"/>
        </w:rPr>
      </w:pPr>
    </w:p>
    <w:p w14:paraId="5D9996DB" w14:textId="77777777" w:rsidR="007C7811" w:rsidRPr="003E0348" w:rsidRDefault="007C7811" w:rsidP="007814F0">
      <w:pPr>
        <w:rPr>
          <w:noProof/>
          <w:szCs w:val="22"/>
        </w:rPr>
      </w:pPr>
    </w:p>
    <w:p w14:paraId="683D46C4" w14:textId="77777777" w:rsidR="004A56BA" w:rsidRPr="003E0348" w:rsidRDefault="004A56BA" w:rsidP="007814F0">
      <w:pPr>
        <w:pStyle w:val="TitleB"/>
        <w:rPr>
          <w:color w:val="auto"/>
          <w:szCs w:val="22"/>
        </w:rPr>
      </w:pPr>
      <w:r w:rsidRPr="003E0348">
        <w:rPr>
          <w:color w:val="auto"/>
          <w:szCs w:val="22"/>
        </w:rPr>
        <w:t>B.</w:t>
      </w:r>
      <w:r w:rsidRPr="003E0348">
        <w:rPr>
          <w:color w:val="auto"/>
          <w:szCs w:val="22"/>
        </w:rPr>
        <w:tab/>
        <w:t>FORSENDUR</w:t>
      </w:r>
      <w:r w:rsidR="001F7A18" w:rsidRPr="003E0348">
        <w:rPr>
          <w:color w:val="auto"/>
          <w:szCs w:val="22"/>
        </w:rPr>
        <w:t xml:space="preserve"> FYRIR, EÐA TAKMARKANIR Á, AFGREIÐSLU OG NOTKUN</w:t>
      </w:r>
      <w:r w:rsidRPr="003E0348">
        <w:rPr>
          <w:color w:val="auto"/>
          <w:szCs w:val="22"/>
        </w:rPr>
        <w:t xml:space="preserve"> </w:t>
      </w:r>
    </w:p>
    <w:p w14:paraId="11D0CD09" w14:textId="77777777" w:rsidR="004A56BA" w:rsidRPr="003E0348" w:rsidRDefault="004A56BA" w:rsidP="007814F0">
      <w:pPr>
        <w:rPr>
          <w:noProof/>
          <w:szCs w:val="22"/>
        </w:rPr>
      </w:pPr>
    </w:p>
    <w:p w14:paraId="1256811A" w14:textId="77777777" w:rsidR="004A56BA" w:rsidRPr="003E0348" w:rsidRDefault="004A56BA" w:rsidP="007814F0">
      <w:pPr>
        <w:rPr>
          <w:noProof/>
          <w:szCs w:val="22"/>
        </w:rPr>
      </w:pPr>
      <w:r w:rsidRPr="003E0348">
        <w:rPr>
          <w:noProof/>
          <w:szCs w:val="22"/>
        </w:rPr>
        <w:t>Lyfið er lyfseðilsskylt.</w:t>
      </w:r>
    </w:p>
    <w:p w14:paraId="1BA38A14" w14:textId="77777777" w:rsidR="004A56BA" w:rsidRPr="003E0348" w:rsidRDefault="004A56BA" w:rsidP="007814F0">
      <w:pPr>
        <w:rPr>
          <w:noProof/>
          <w:szCs w:val="22"/>
        </w:rPr>
      </w:pPr>
    </w:p>
    <w:p w14:paraId="6BF4ED9D" w14:textId="77777777" w:rsidR="00665453" w:rsidRPr="003E0348" w:rsidRDefault="00665453" w:rsidP="007814F0">
      <w:pPr>
        <w:rPr>
          <w:noProof/>
          <w:szCs w:val="22"/>
        </w:rPr>
      </w:pPr>
    </w:p>
    <w:p w14:paraId="2E4CA3C3" w14:textId="77777777" w:rsidR="004A56BA" w:rsidRPr="003E0348" w:rsidRDefault="004A56BA" w:rsidP="007814F0">
      <w:pPr>
        <w:pStyle w:val="TitleB"/>
        <w:rPr>
          <w:color w:val="auto"/>
          <w:szCs w:val="22"/>
        </w:rPr>
      </w:pPr>
      <w:r w:rsidRPr="003E0348">
        <w:rPr>
          <w:color w:val="auto"/>
          <w:szCs w:val="22"/>
        </w:rPr>
        <w:t>C.</w:t>
      </w:r>
      <w:r w:rsidRPr="003E0348">
        <w:rPr>
          <w:color w:val="auto"/>
          <w:szCs w:val="22"/>
        </w:rPr>
        <w:tab/>
        <w:t>AÐRAR FORSENDUR OG SKILYRÐI MARKAÐSLEYFIS</w:t>
      </w:r>
    </w:p>
    <w:p w14:paraId="4D332FE7" w14:textId="77777777" w:rsidR="004A56BA" w:rsidRPr="003E0348" w:rsidRDefault="004A56BA" w:rsidP="007814F0">
      <w:pPr>
        <w:rPr>
          <w:noProof/>
          <w:szCs w:val="22"/>
        </w:rPr>
      </w:pPr>
    </w:p>
    <w:p w14:paraId="3FC1965F" w14:textId="77777777" w:rsidR="008F1926" w:rsidRPr="003E0348" w:rsidRDefault="008F1926" w:rsidP="007814F0">
      <w:pPr>
        <w:numPr>
          <w:ilvl w:val="0"/>
          <w:numId w:val="69"/>
        </w:numPr>
        <w:tabs>
          <w:tab w:val="left" w:pos="567"/>
        </w:tabs>
        <w:ind w:left="357" w:hanging="357"/>
        <w:rPr>
          <w:b/>
          <w:szCs w:val="22"/>
        </w:rPr>
      </w:pPr>
      <w:r w:rsidRPr="003E0348">
        <w:rPr>
          <w:b/>
          <w:szCs w:val="22"/>
        </w:rPr>
        <w:t>Samantektir um öryggi lyfsins (PSUR)</w:t>
      </w:r>
    </w:p>
    <w:p w14:paraId="00B2921B" w14:textId="77777777" w:rsidR="008F1926" w:rsidRPr="003E0348" w:rsidRDefault="008F1926" w:rsidP="007814F0">
      <w:pPr>
        <w:rPr>
          <w:noProof/>
          <w:szCs w:val="22"/>
        </w:rPr>
      </w:pPr>
    </w:p>
    <w:p w14:paraId="5D9BD63F" w14:textId="77777777" w:rsidR="00B76AD3" w:rsidRPr="003E0348" w:rsidRDefault="00B76AD3" w:rsidP="007814F0">
      <w:pPr>
        <w:rPr>
          <w:szCs w:val="22"/>
        </w:rPr>
      </w:pPr>
      <w:r w:rsidRPr="003E0348">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E7710D2" w14:textId="77777777" w:rsidR="008F1926" w:rsidRPr="003E0348" w:rsidRDefault="008F1926" w:rsidP="007814F0">
      <w:pPr>
        <w:rPr>
          <w:noProof/>
          <w:szCs w:val="22"/>
        </w:rPr>
      </w:pPr>
    </w:p>
    <w:p w14:paraId="78CD16BC" w14:textId="77777777" w:rsidR="00581BDE" w:rsidRPr="003E0348" w:rsidRDefault="00581BDE" w:rsidP="007814F0">
      <w:pPr>
        <w:rPr>
          <w:noProof/>
          <w:szCs w:val="22"/>
        </w:rPr>
      </w:pPr>
    </w:p>
    <w:p w14:paraId="6EEE3151" w14:textId="77777777" w:rsidR="008F1926" w:rsidRPr="003E0348" w:rsidRDefault="008F1926" w:rsidP="007814F0">
      <w:pPr>
        <w:pStyle w:val="TitleB"/>
        <w:rPr>
          <w:noProof w:val="0"/>
          <w:color w:val="auto"/>
          <w:szCs w:val="22"/>
        </w:rPr>
      </w:pPr>
      <w:r w:rsidRPr="003E0348">
        <w:rPr>
          <w:noProof w:val="0"/>
          <w:color w:val="auto"/>
          <w:szCs w:val="22"/>
        </w:rPr>
        <w:t xml:space="preserve">D. </w:t>
      </w:r>
      <w:r w:rsidRPr="003E0348">
        <w:rPr>
          <w:noProof w:val="0"/>
          <w:color w:val="auto"/>
          <w:szCs w:val="22"/>
        </w:rPr>
        <w:tab/>
        <w:t>FORSENDUR EÐA TAKMARKANIR ER VARÐA ÖRYGGI OG VERKUN VIÐ NOTKUN LYFSINS</w:t>
      </w:r>
    </w:p>
    <w:p w14:paraId="42E6D68E" w14:textId="77777777" w:rsidR="008F1926" w:rsidRPr="003E0348" w:rsidRDefault="008F1926" w:rsidP="007814F0">
      <w:pPr>
        <w:pStyle w:val="TitleB"/>
        <w:rPr>
          <w:color w:val="auto"/>
          <w:szCs w:val="22"/>
        </w:rPr>
      </w:pPr>
    </w:p>
    <w:p w14:paraId="2CC1CF3E" w14:textId="77777777" w:rsidR="00665453" w:rsidRPr="003E0348" w:rsidRDefault="00665453" w:rsidP="007814F0">
      <w:pPr>
        <w:numPr>
          <w:ilvl w:val="0"/>
          <w:numId w:val="69"/>
        </w:numPr>
        <w:suppressLineNumbers/>
        <w:tabs>
          <w:tab w:val="left" w:pos="567"/>
        </w:tabs>
        <w:ind w:left="357" w:hanging="357"/>
        <w:rPr>
          <w:b/>
          <w:iCs/>
          <w:szCs w:val="22"/>
        </w:rPr>
      </w:pPr>
      <w:r w:rsidRPr="003E0348">
        <w:rPr>
          <w:b/>
          <w:noProof/>
          <w:szCs w:val="22"/>
        </w:rPr>
        <w:t>Áætlun um áhættustjórnun</w:t>
      </w:r>
    </w:p>
    <w:p w14:paraId="22384635" w14:textId="77777777" w:rsidR="004731B9" w:rsidRPr="003E0348" w:rsidRDefault="004731B9" w:rsidP="007814F0">
      <w:pPr>
        <w:ind w:right="-1"/>
        <w:rPr>
          <w:noProof/>
          <w:szCs w:val="22"/>
        </w:rPr>
      </w:pPr>
    </w:p>
    <w:p w14:paraId="63EA1A12" w14:textId="77777777" w:rsidR="004A56BA" w:rsidRPr="003E0348" w:rsidRDefault="004A56BA" w:rsidP="007814F0">
      <w:pPr>
        <w:ind w:right="-1"/>
        <w:rPr>
          <w:noProof/>
          <w:szCs w:val="22"/>
        </w:rPr>
      </w:pPr>
      <w:r w:rsidRPr="003E0348">
        <w:rPr>
          <w:noProof/>
          <w:szCs w:val="22"/>
        </w:rPr>
        <w:t xml:space="preserve">Markaðsleyfishafi skal sinna lyfjagátaraðgerðum sem </w:t>
      </w:r>
      <w:r w:rsidR="008F1926" w:rsidRPr="003E0348">
        <w:rPr>
          <w:noProof/>
          <w:szCs w:val="22"/>
        </w:rPr>
        <w:t xml:space="preserve">krafist er, sem og öðrum ráðstöfunum </w:t>
      </w:r>
      <w:r w:rsidRPr="003E0348">
        <w:rPr>
          <w:noProof/>
          <w:szCs w:val="22"/>
        </w:rPr>
        <w:t xml:space="preserve">eins og fram kemur í áætlun um áhættustjórnun í kafla 1.8.2 í markaðsleyfinu og öllum uppfærslum á áætlun um áhættustjórnun sem </w:t>
      </w:r>
      <w:r w:rsidR="008F1926" w:rsidRPr="003E0348">
        <w:rPr>
          <w:noProof/>
          <w:szCs w:val="22"/>
        </w:rPr>
        <w:t>ákveðnar verða</w:t>
      </w:r>
      <w:r w:rsidRPr="003E0348">
        <w:rPr>
          <w:noProof/>
          <w:szCs w:val="22"/>
        </w:rPr>
        <w:t>.</w:t>
      </w:r>
    </w:p>
    <w:p w14:paraId="26F714EF" w14:textId="77777777" w:rsidR="008F1926" w:rsidRPr="003E0348" w:rsidRDefault="008F1926" w:rsidP="007814F0">
      <w:pPr>
        <w:ind w:right="-1"/>
        <w:rPr>
          <w:noProof/>
          <w:szCs w:val="22"/>
        </w:rPr>
      </w:pPr>
    </w:p>
    <w:p w14:paraId="6FEAD9FB" w14:textId="77777777" w:rsidR="004A56BA" w:rsidRPr="003E0348" w:rsidRDefault="004A56BA" w:rsidP="007814F0">
      <w:pPr>
        <w:ind w:right="-1"/>
        <w:rPr>
          <w:noProof/>
          <w:szCs w:val="22"/>
        </w:rPr>
      </w:pPr>
      <w:r w:rsidRPr="003E0348">
        <w:rPr>
          <w:noProof/>
          <w:szCs w:val="22"/>
        </w:rPr>
        <w:t>Að auki skal leggja fram uppfærða áætlun um áhættustjórnun:</w:t>
      </w:r>
    </w:p>
    <w:p w14:paraId="1FB96520" w14:textId="77777777" w:rsidR="008F1926" w:rsidRPr="003E0348" w:rsidRDefault="008F1926" w:rsidP="007814F0">
      <w:pPr>
        <w:numPr>
          <w:ilvl w:val="0"/>
          <w:numId w:val="70"/>
        </w:numPr>
        <w:ind w:right="-1"/>
        <w:rPr>
          <w:noProof/>
          <w:szCs w:val="22"/>
        </w:rPr>
      </w:pPr>
      <w:r w:rsidRPr="003E0348">
        <w:rPr>
          <w:noProof/>
          <w:szCs w:val="22"/>
        </w:rPr>
        <w:lastRenderedPageBreak/>
        <w:t>Að beiðni Lyfjastofnunar Evrópu</w:t>
      </w:r>
    </w:p>
    <w:p w14:paraId="1DF2570D" w14:textId="77777777" w:rsidR="008767C3" w:rsidRDefault="004A56BA" w:rsidP="007814F0">
      <w:pPr>
        <w:numPr>
          <w:ilvl w:val="0"/>
          <w:numId w:val="21"/>
        </w:numPr>
        <w:ind w:right="-1"/>
        <w:rPr>
          <w:noProof/>
          <w:szCs w:val="22"/>
        </w:rPr>
      </w:pPr>
      <w:r w:rsidRPr="003E0348">
        <w:rPr>
          <w:noProof/>
          <w:szCs w:val="22"/>
        </w:rPr>
        <w:t>Þegar</w:t>
      </w:r>
      <w:r w:rsidR="008F1926" w:rsidRPr="003E0348">
        <w:rPr>
          <w:noProof/>
          <w:szCs w:val="22"/>
        </w:rPr>
        <w:t xml:space="preserve"> áhættustjórnunarkerfinu er breytt, sérstaklega ef það gerist í kjölfar þess að</w:t>
      </w:r>
      <w:r w:rsidRPr="003E0348">
        <w:rPr>
          <w:noProof/>
          <w:szCs w:val="22"/>
        </w:rPr>
        <w:t xml:space="preserve"> nýjar upplýsingar berast sem </w:t>
      </w:r>
      <w:r w:rsidR="008F1926" w:rsidRPr="003E0348">
        <w:rPr>
          <w:noProof/>
          <w:szCs w:val="22"/>
        </w:rPr>
        <w:t xml:space="preserve">geta leitt til mikilvægra breytinga á hlutfalli ávinnings/áhættu eða vegna þess að mikilvægur áfangi (tengdur </w:t>
      </w:r>
      <w:r w:rsidR="00CE3E68" w:rsidRPr="003E0348">
        <w:rPr>
          <w:noProof/>
          <w:szCs w:val="22"/>
        </w:rPr>
        <w:t>lyfjagát eða lágmörkun áhættu) næst</w:t>
      </w:r>
      <w:r w:rsidR="008767C3">
        <w:rPr>
          <w:noProof/>
          <w:szCs w:val="22"/>
        </w:rPr>
        <w:t>.</w:t>
      </w:r>
    </w:p>
    <w:p w14:paraId="3015FCB3" w14:textId="07F6B109" w:rsidR="00B76AD3" w:rsidRPr="003E0348" w:rsidRDefault="00B76AD3" w:rsidP="007814F0">
      <w:pPr>
        <w:ind w:left="720" w:right="-1"/>
        <w:rPr>
          <w:szCs w:val="22"/>
        </w:rPr>
      </w:pPr>
    </w:p>
    <w:p w14:paraId="568C2F6D" w14:textId="0FD580F0" w:rsidR="00CE3E68" w:rsidRPr="003E0348" w:rsidRDefault="00CE3E68" w:rsidP="007814F0">
      <w:pPr>
        <w:numPr>
          <w:ilvl w:val="0"/>
          <w:numId w:val="70"/>
        </w:numPr>
        <w:ind w:left="567" w:hanging="567"/>
        <w:rPr>
          <w:b/>
          <w:szCs w:val="22"/>
        </w:rPr>
      </w:pPr>
      <w:r w:rsidRPr="003E0348">
        <w:rPr>
          <w:b/>
          <w:noProof/>
          <w:szCs w:val="22"/>
        </w:rPr>
        <w:t>Viðbótaraðgerðir til að lágmarka áhættu</w:t>
      </w:r>
    </w:p>
    <w:p w14:paraId="20AEE428" w14:textId="77777777" w:rsidR="00527CAF" w:rsidRDefault="00527CAF" w:rsidP="00527CAF">
      <w:pPr>
        <w:rPr>
          <w:noProof/>
          <w:szCs w:val="22"/>
        </w:rPr>
      </w:pPr>
    </w:p>
    <w:p w14:paraId="51286458" w14:textId="1A5022FC" w:rsidR="00527CAF" w:rsidRDefault="00527CAF" w:rsidP="00527CAF">
      <w:pPr>
        <w:rPr>
          <w:noProof/>
          <w:szCs w:val="22"/>
        </w:rPr>
      </w:pPr>
      <w:r>
        <w:rPr>
          <w:noProof/>
          <w:szCs w:val="22"/>
        </w:rPr>
        <w:t xml:space="preserve">Markaðsleyfishafi skal útvega fræðsluefni fyrir alla lækna sem ætla má að ávísi lyfinu/noti </w:t>
      </w:r>
      <w:r w:rsidR="00407778" w:rsidRPr="004A3701">
        <w:rPr>
          <w:noProof/>
          <w:szCs w:val="22"/>
        </w:rPr>
        <w:t>rivaroxaban</w:t>
      </w:r>
      <w:r w:rsidR="00407778" w:rsidRPr="00407778">
        <w:rPr>
          <w:noProof/>
          <w:szCs w:val="22"/>
        </w:rPr>
        <w:t xml:space="preserve"> </w:t>
      </w:r>
      <w:r w:rsidR="00407778">
        <w:rPr>
          <w:noProof/>
          <w:szCs w:val="22"/>
        </w:rPr>
        <w:t>fyrir markaðssetningu</w:t>
      </w:r>
      <w:r>
        <w:rPr>
          <w:noProof/>
          <w:szCs w:val="22"/>
        </w:rPr>
        <w:t xml:space="preserve">. Markmið fræðsluefnisins er að auka meðvitund um hugsanlega hættu á blæðingu við </w:t>
      </w:r>
      <w:r w:rsidR="00407778" w:rsidRPr="004A3701">
        <w:rPr>
          <w:noProof/>
          <w:szCs w:val="22"/>
        </w:rPr>
        <w:t>rivaroxaban</w:t>
      </w:r>
      <w:r w:rsidR="00407778" w:rsidRPr="00407778">
        <w:rPr>
          <w:noProof/>
          <w:szCs w:val="22"/>
        </w:rPr>
        <w:t xml:space="preserve"> </w:t>
      </w:r>
      <w:r>
        <w:rPr>
          <w:noProof/>
          <w:szCs w:val="22"/>
        </w:rPr>
        <w:t>meðferð og gefa leiðbeiningar um hvernig á að takmarka áhættuna.</w:t>
      </w:r>
    </w:p>
    <w:p w14:paraId="159E75DD" w14:textId="77777777" w:rsidR="00527CAF" w:rsidRDefault="00527CAF" w:rsidP="00527CAF">
      <w:pPr>
        <w:keepNext/>
        <w:rPr>
          <w:szCs w:val="22"/>
        </w:rPr>
      </w:pPr>
      <w:r>
        <w:rPr>
          <w:szCs w:val="22"/>
        </w:rPr>
        <w:t>Fræðsluefni fyrir lækna á að innihalda:</w:t>
      </w:r>
    </w:p>
    <w:p w14:paraId="7B1C565B" w14:textId="77777777" w:rsidR="00527CAF" w:rsidRDefault="00527CAF" w:rsidP="00527CAF">
      <w:pPr>
        <w:keepNext/>
        <w:numPr>
          <w:ilvl w:val="0"/>
          <w:numId w:val="52"/>
        </w:numPr>
        <w:rPr>
          <w:szCs w:val="22"/>
        </w:rPr>
      </w:pPr>
      <w:r>
        <w:rPr>
          <w:szCs w:val="22"/>
        </w:rPr>
        <w:t>Samantekt á eiginleikum lyfs</w:t>
      </w:r>
    </w:p>
    <w:p w14:paraId="0929CE4F" w14:textId="77777777" w:rsidR="00527CAF" w:rsidRDefault="00527CAF" w:rsidP="00527CAF">
      <w:pPr>
        <w:keepNext/>
        <w:numPr>
          <w:ilvl w:val="0"/>
          <w:numId w:val="49"/>
        </w:numPr>
        <w:rPr>
          <w:szCs w:val="22"/>
        </w:rPr>
      </w:pPr>
      <w:r>
        <w:rPr>
          <w:szCs w:val="22"/>
        </w:rPr>
        <w:t>Leiðbeiningar til lækna sem ávísa lyfinu</w:t>
      </w:r>
    </w:p>
    <w:p w14:paraId="23DC59E2" w14:textId="77777777" w:rsidR="00527CAF" w:rsidRDefault="00527CAF" w:rsidP="00527CAF">
      <w:pPr>
        <w:keepNext/>
        <w:numPr>
          <w:ilvl w:val="0"/>
          <w:numId w:val="49"/>
        </w:numPr>
        <w:rPr>
          <w:szCs w:val="22"/>
        </w:rPr>
      </w:pPr>
      <w:r>
        <w:rPr>
          <w:szCs w:val="22"/>
        </w:rPr>
        <w:t>Öryggiskort fyrir sjúklinga [Texta má finna í Viðauka III]</w:t>
      </w:r>
    </w:p>
    <w:p w14:paraId="24558A64" w14:textId="77777777" w:rsidR="00527CAF" w:rsidRDefault="00527CAF" w:rsidP="00527CAF">
      <w:pPr>
        <w:rPr>
          <w:szCs w:val="22"/>
        </w:rPr>
      </w:pPr>
    </w:p>
    <w:p w14:paraId="00AAF373" w14:textId="77777777" w:rsidR="00527CAF" w:rsidRDefault="00527CAF" w:rsidP="00527CAF">
      <w:pPr>
        <w:rPr>
          <w:szCs w:val="22"/>
        </w:rPr>
      </w:pPr>
      <w:r>
        <w:rPr>
          <w:szCs w:val="22"/>
        </w:rPr>
        <w:t xml:space="preserve">Markaðsleyfishafi verður að samþykkja innihald og gerð leiðbeininga fyrir lækna, ásamt áætlun um samskipti í samráði við yfirvöld í hverju landi, áður en fræðsluefninu er dreift á hverjum stað. </w:t>
      </w:r>
    </w:p>
    <w:p w14:paraId="394A4371" w14:textId="77777777" w:rsidR="00527CAF" w:rsidRDefault="00527CAF" w:rsidP="00527CAF">
      <w:pPr>
        <w:rPr>
          <w:szCs w:val="22"/>
        </w:rPr>
      </w:pPr>
      <w:r>
        <w:rPr>
          <w:szCs w:val="22"/>
        </w:rPr>
        <w:t>Leiðbeiningar til lækna sem ávísa lyfinu skulu innihalda eftirfarandi lykilatriði er varða öryggi:</w:t>
      </w:r>
    </w:p>
    <w:p w14:paraId="710A1686" w14:textId="77777777" w:rsidR="00527CAF" w:rsidRDefault="00527CAF" w:rsidP="00527CAF">
      <w:pPr>
        <w:numPr>
          <w:ilvl w:val="0"/>
          <w:numId w:val="50"/>
        </w:numPr>
        <w:ind w:left="567" w:hanging="207"/>
        <w:rPr>
          <w:szCs w:val="22"/>
        </w:rPr>
      </w:pPr>
      <w:r>
        <w:rPr>
          <w:szCs w:val="22"/>
        </w:rPr>
        <w:t>Upplýsingar um þýði sem gæti verið í aukinni blæðingarhættu</w:t>
      </w:r>
    </w:p>
    <w:p w14:paraId="2B0EFB22" w14:textId="77777777" w:rsidR="00527CAF" w:rsidRDefault="00527CAF" w:rsidP="00527CAF">
      <w:pPr>
        <w:numPr>
          <w:ilvl w:val="0"/>
          <w:numId w:val="50"/>
        </w:numPr>
        <w:ind w:left="567" w:hanging="207"/>
        <w:rPr>
          <w:szCs w:val="22"/>
        </w:rPr>
      </w:pPr>
      <w:r>
        <w:rPr>
          <w:szCs w:val="22"/>
        </w:rPr>
        <w:t>Ráðleggingar um skammtalækkun fyrir áhættuhópa</w:t>
      </w:r>
    </w:p>
    <w:p w14:paraId="78C502EB" w14:textId="77777777" w:rsidR="00527CAF" w:rsidRDefault="00527CAF" w:rsidP="00527CAF">
      <w:pPr>
        <w:numPr>
          <w:ilvl w:val="0"/>
          <w:numId w:val="50"/>
        </w:numPr>
        <w:ind w:left="567" w:hanging="207"/>
        <w:rPr>
          <w:szCs w:val="22"/>
        </w:rPr>
      </w:pPr>
      <w:r>
        <w:rPr>
          <w:szCs w:val="22"/>
        </w:rPr>
        <w:t>Leiðbeiningar um hvernig skipt er af eða yfir á rivaroxaban meðferð</w:t>
      </w:r>
    </w:p>
    <w:p w14:paraId="390DDAB9" w14:textId="77777777" w:rsidR="00527CAF" w:rsidRDefault="00527CAF" w:rsidP="00527CAF">
      <w:pPr>
        <w:numPr>
          <w:ilvl w:val="0"/>
          <w:numId w:val="50"/>
        </w:numPr>
        <w:ind w:left="567" w:hanging="207"/>
        <w:rPr>
          <w:szCs w:val="22"/>
        </w:rPr>
      </w:pPr>
      <w:r>
        <w:rPr>
          <w:szCs w:val="22"/>
        </w:rPr>
        <w:t>Nauðsyn þess að taka 15 mg og 20 mg töflur inn með mat</w:t>
      </w:r>
    </w:p>
    <w:p w14:paraId="638CADAB" w14:textId="77777777" w:rsidR="00527CAF" w:rsidRDefault="00527CAF" w:rsidP="00527CAF">
      <w:pPr>
        <w:numPr>
          <w:ilvl w:val="0"/>
          <w:numId w:val="50"/>
        </w:numPr>
        <w:ind w:left="567" w:hanging="207"/>
        <w:rPr>
          <w:szCs w:val="22"/>
        </w:rPr>
      </w:pPr>
      <w:r>
        <w:rPr>
          <w:szCs w:val="22"/>
        </w:rPr>
        <w:t>Hvernig meðhöndla á ofskömmtun</w:t>
      </w:r>
    </w:p>
    <w:p w14:paraId="26EF5762" w14:textId="77777777" w:rsidR="00527CAF" w:rsidRDefault="00527CAF" w:rsidP="00527CAF">
      <w:pPr>
        <w:numPr>
          <w:ilvl w:val="0"/>
          <w:numId w:val="50"/>
        </w:numPr>
        <w:ind w:left="567" w:hanging="207"/>
        <w:rPr>
          <w:szCs w:val="22"/>
        </w:rPr>
      </w:pPr>
      <w:r>
        <w:rPr>
          <w:szCs w:val="22"/>
        </w:rPr>
        <w:t>Notkun storkuprófa og túlkun þeirra</w:t>
      </w:r>
    </w:p>
    <w:p w14:paraId="46F81169" w14:textId="77777777" w:rsidR="00527CAF" w:rsidRDefault="00527CAF" w:rsidP="00527CAF">
      <w:pPr>
        <w:numPr>
          <w:ilvl w:val="0"/>
          <w:numId w:val="50"/>
        </w:numPr>
        <w:ind w:left="567" w:hanging="207"/>
        <w:rPr>
          <w:szCs w:val="22"/>
        </w:rPr>
      </w:pPr>
      <w:r>
        <w:rPr>
          <w:szCs w:val="22"/>
        </w:rPr>
        <w:t>Að allir sjúklingar skulu fá leiðbeiningar um:</w:t>
      </w:r>
    </w:p>
    <w:p w14:paraId="35C0B593" w14:textId="4F965D47" w:rsidR="00527CAF" w:rsidRDefault="00527CAF" w:rsidP="00527CAF">
      <w:pPr>
        <w:numPr>
          <w:ilvl w:val="0"/>
          <w:numId w:val="79"/>
        </w:numPr>
        <w:ind w:left="1134"/>
        <w:rPr>
          <w:szCs w:val="22"/>
        </w:rPr>
      </w:pPr>
      <w:r>
        <w:rPr>
          <w:szCs w:val="22"/>
        </w:rPr>
        <w:t>Merki eða einkenni um blæðingu og hvenær leita á til heilbrigðisstarfsfólks</w:t>
      </w:r>
    </w:p>
    <w:p w14:paraId="3D02865E" w14:textId="14244C78" w:rsidR="00527CAF" w:rsidRDefault="00527CAF" w:rsidP="00527CAF">
      <w:pPr>
        <w:numPr>
          <w:ilvl w:val="0"/>
          <w:numId w:val="79"/>
        </w:numPr>
        <w:ind w:left="1134"/>
        <w:rPr>
          <w:szCs w:val="22"/>
        </w:rPr>
      </w:pPr>
      <w:r>
        <w:rPr>
          <w:szCs w:val="22"/>
        </w:rPr>
        <w:t>Mikilvægi meðferðarheldni</w:t>
      </w:r>
    </w:p>
    <w:p w14:paraId="24E9A64E" w14:textId="77777777" w:rsidR="00527CAF" w:rsidRDefault="00527CAF" w:rsidP="00527CAF">
      <w:pPr>
        <w:numPr>
          <w:ilvl w:val="0"/>
          <w:numId w:val="79"/>
        </w:numPr>
        <w:ind w:left="1134"/>
        <w:rPr>
          <w:szCs w:val="22"/>
        </w:rPr>
      </w:pPr>
      <w:r>
        <w:rPr>
          <w:szCs w:val="22"/>
        </w:rPr>
        <w:t>Nauðsyn þess að taka 15 mg og 20 mg töflur inn með mat</w:t>
      </w:r>
    </w:p>
    <w:p w14:paraId="329DD63A" w14:textId="77777777" w:rsidR="00527CAF" w:rsidRDefault="00527CAF" w:rsidP="00527CAF">
      <w:pPr>
        <w:numPr>
          <w:ilvl w:val="0"/>
          <w:numId w:val="79"/>
        </w:numPr>
        <w:ind w:left="1134"/>
        <w:rPr>
          <w:szCs w:val="22"/>
        </w:rPr>
      </w:pPr>
      <w:r>
        <w:rPr>
          <w:szCs w:val="22"/>
        </w:rPr>
        <w:t>Nauðsyn þess að bera ávallt á sér Öryggiskort fyrir sjúklinga, sem fylgir með hverjum pakka</w:t>
      </w:r>
    </w:p>
    <w:p w14:paraId="6C304B61" w14:textId="7828450E" w:rsidR="00527CAF" w:rsidRDefault="00527CAF" w:rsidP="00527CAF">
      <w:pPr>
        <w:numPr>
          <w:ilvl w:val="0"/>
          <w:numId w:val="79"/>
        </w:numPr>
        <w:ind w:left="1134"/>
        <w:rPr>
          <w:szCs w:val="22"/>
        </w:rPr>
      </w:pPr>
      <w:r>
        <w:rPr>
          <w:szCs w:val="22"/>
        </w:rPr>
        <w:t xml:space="preserve">Nauðsyn þess að upplýsa heilbrigðisstarfsmann um að þeir séu að taka </w:t>
      </w:r>
      <w:r w:rsidR="00CD66CE" w:rsidRPr="004A3701">
        <w:rPr>
          <w:noProof/>
          <w:szCs w:val="22"/>
        </w:rPr>
        <w:t>rivaroxaban</w:t>
      </w:r>
      <w:r w:rsidR="00CD66CE" w:rsidRPr="00407778">
        <w:rPr>
          <w:noProof/>
          <w:szCs w:val="22"/>
        </w:rPr>
        <w:t xml:space="preserve"> </w:t>
      </w:r>
      <w:r>
        <w:rPr>
          <w:szCs w:val="22"/>
        </w:rPr>
        <w:t xml:space="preserve">þurfi þeir að gangast undir skurðaðgerð eða inngrip </w:t>
      </w:r>
    </w:p>
    <w:p w14:paraId="1CF8E6B7" w14:textId="77777777" w:rsidR="00527CAF" w:rsidRDefault="00527CAF" w:rsidP="00527CAF">
      <w:pPr>
        <w:rPr>
          <w:szCs w:val="22"/>
        </w:rPr>
      </w:pPr>
    </w:p>
    <w:p w14:paraId="13B7C0FE" w14:textId="77777777" w:rsidR="00527CAF" w:rsidRDefault="00527CAF" w:rsidP="00527CAF">
      <w:pPr>
        <w:rPr>
          <w:szCs w:val="22"/>
        </w:rPr>
      </w:pPr>
      <w:r>
        <w:rPr>
          <w:szCs w:val="22"/>
        </w:rPr>
        <w:t>Markaðsleyfishafi skal einnig láta Öryggiskort fyrir sjúkling fylgja með hverjum pakka af lyfinu, en texta kortsins má finna í Viðauka III.</w:t>
      </w:r>
    </w:p>
    <w:p w14:paraId="37028EF8" w14:textId="77777777" w:rsidR="00F655C0" w:rsidRPr="003E0348" w:rsidRDefault="00F655C0" w:rsidP="007814F0">
      <w:pPr>
        <w:ind w:right="566"/>
        <w:rPr>
          <w:noProof/>
          <w:szCs w:val="22"/>
        </w:rPr>
      </w:pPr>
      <w:r w:rsidRPr="003E0348">
        <w:rPr>
          <w:b/>
          <w:noProof/>
          <w:szCs w:val="22"/>
        </w:rPr>
        <w:br w:type="page"/>
      </w:r>
    </w:p>
    <w:p w14:paraId="783399B4" w14:textId="77777777" w:rsidR="00F655C0" w:rsidRPr="003E0348" w:rsidRDefault="00F655C0" w:rsidP="007814F0">
      <w:pPr>
        <w:rPr>
          <w:noProof/>
          <w:szCs w:val="22"/>
        </w:rPr>
      </w:pPr>
    </w:p>
    <w:p w14:paraId="6E9C97E2" w14:textId="77777777" w:rsidR="00F655C0" w:rsidRPr="003E0348" w:rsidRDefault="00F655C0" w:rsidP="007814F0">
      <w:pPr>
        <w:rPr>
          <w:noProof/>
          <w:szCs w:val="22"/>
        </w:rPr>
      </w:pPr>
    </w:p>
    <w:p w14:paraId="087B9EEF" w14:textId="77777777" w:rsidR="00F655C0" w:rsidRPr="003E0348" w:rsidRDefault="00F655C0" w:rsidP="007814F0">
      <w:pPr>
        <w:rPr>
          <w:noProof/>
          <w:szCs w:val="22"/>
        </w:rPr>
      </w:pPr>
    </w:p>
    <w:p w14:paraId="098CE49C" w14:textId="77777777" w:rsidR="00F655C0" w:rsidRPr="003E0348" w:rsidRDefault="00F655C0" w:rsidP="007814F0">
      <w:pPr>
        <w:rPr>
          <w:noProof/>
          <w:szCs w:val="22"/>
        </w:rPr>
      </w:pPr>
    </w:p>
    <w:p w14:paraId="7D2AE778" w14:textId="77777777" w:rsidR="00F655C0" w:rsidRPr="003E0348" w:rsidRDefault="00F655C0" w:rsidP="007814F0">
      <w:pPr>
        <w:rPr>
          <w:noProof/>
          <w:szCs w:val="22"/>
        </w:rPr>
      </w:pPr>
    </w:p>
    <w:p w14:paraId="71FEECA3" w14:textId="77777777" w:rsidR="00F655C0" w:rsidRPr="003E0348" w:rsidRDefault="00F655C0" w:rsidP="007814F0">
      <w:pPr>
        <w:rPr>
          <w:noProof/>
          <w:szCs w:val="22"/>
        </w:rPr>
      </w:pPr>
    </w:p>
    <w:p w14:paraId="5BC927C4" w14:textId="77777777" w:rsidR="00F655C0" w:rsidRPr="003E0348" w:rsidRDefault="00F655C0" w:rsidP="007814F0">
      <w:pPr>
        <w:rPr>
          <w:noProof/>
          <w:szCs w:val="22"/>
        </w:rPr>
      </w:pPr>
    </w:p>
    <w:p w14:paraId="4F078276" w14:textId="77777777" w:rsidR="00F655C0" w:rsidRPr="003E0348" w:rsidRDefault="00F655C0" w:rsidP="007814F0">
      <w:pPr>
        <w:rPr>
          <w:noProof/>
          <w:szCs w:val="22"/>
        </w:rPr>
      </w:pPr>
    </w:p>
    <w:p w14:paraId="6E24D729" w14:textId="77777777" w:rsidR="00F655C0" w:rsidRPr="003E0348" w:rsidRDefault="00F655C0" w:rsidP="007814F0">
      <w:pPr>
        <w:rPr>
          <w:noProof/>
          <w:szCs w:val="22"/>
        </w:rPr>
      </w:pPr>
    </w:p>
    <w:p w14:paraId="165F281F" w14:textId="77777777" w:rsidR="00F655C0" w:rsidRPr="003E0348" w:rsidRDefault="00F655C0" w:rsidP="007814F0">
      <w:pPr>
        <w:rPr>
          <w:noProof/>
          <w:szCs w:val="22"/>
        </w:rPr>
      </w:pPr>
    </w:p>
    <w:p w14:paraId="5B92FA36" w14:textId="77777777" w:rsidR="00F655C0" w:rsidRPr="003E0348" w:rsidRDefault="00F655C0" w:rsidP="007814F0">
      <w:pPr>
        <w:rPr>
          <w:noProof/>
          <w:szCs w:val="22"/>
        </w:rPr>
      </w:pPr>
    </w:p>
    <w:p w14:paraId="3095D85D" w14:textId="77777777" w:rsidR="00F655C0" w:rsidRPr="003E0348" w:rsidRDefault="00F655C0" w:rsidP="007814F0">
      <w:pPr>
        <w:rPr>
          <w:noProof/>
          <w:szCs w:val="22"/>
        </w:rPr>
      </w:pPr>
    </w:p>
    <w:p w14:paraId="7F9A2D17" w14:textId="77777777" w:rsidR="00F655C0" w:rsidRPr="003E0348" w:rsidRDefault="00F655C0" w:rsidP="007814F0">
      <w:pPr>
        <w:rPr>
          <w:noProof/>
          <w:szCs w:val="22"/>
        </w:rPr>
      </w:pPr>
    </w:p>
    <w:p w14:paraId="58C0CC3B" w14:textId="77777777" w:rsidR="00F655C0" w:rsidRPr="003E0348" w:rsidRDefault="00F655C0" w:rsidP="007814F0">
      <w:pPr>
        <w:rPr>
          <w:noProof/>
          <w:szCs w:val="22"/>
        </w:rPr>
      </w:pPr>
    </w:p>
    <w:p w14:paraId="7767DD74" w14:textId="77777777" w:rsidR="00F655C0" w:rsidRPr="003E0348" w:rsidRDefault="00F655C0" w:rsidP="007814F0">
      <w:pPr>
        <w:rPr>
          <w:noProof/>
          <w:szCs w:val="22"/>
        </w:rPr>
      </w:pPr>
    </w:p>
    <w:p w14:paraId="66A7AC2A" w14:textId="77777777" w:rsidR="00F655C0" w:rsidRPr="003E0348" w:rsidRDefault="00F655C0" w:rsidP="007814F0">
      <w:pPr>
        <w:rPr>
          <w:noProof/>
          <w:szCs w:val="22"/>
        </w:rPr>
      </w:pPr>
    </w:p>
    <w:p w14:paraId="4984BF5E" w14:textId="77777777" w:rsidR="00F655C0" w:rsidRPr="003E0348" w:rsidRDefault="00F655C0" w:rsidP="007814F0">
      <w:pPr>
        <w:rPr>
          <w:noProof/>
          <w:szCs w:val="22"/>
        </w:rPr>
      </w:pPr>
    </w:p>
    <w:p w14:paraId="04AE5983" w14:textId="77777777" w:rsidR="00F655C0" w:rsidRPr="003E0348" w:rsidRDefault="00F655C0" w:rsidP="007814F0">
      <w:pPr>
        <w:rPr>
          <w:noProof/>
          <w:szCs w:val="22"/>
        </w:rPr>
      </w:pPr>
    </w:p>
    <w:p w14:paraId="2FAC9A55" w14:textId="77777777" w:rsidR="00F655C0" w:rsidRPr="003E0348" w:rsidRDefault="00F655C0" w:rsidP="007814F0">
      <w:pPr>
        <w:rPr>
          <w:noProof/>
          <w:szCs w:val="22"/>
        </w:rPr>
      </w:pPr>
    </w:p>
    <w:p w14:paraId="0BA97B02" w14:textId="77777777" w:rsidR="00F655C0" w:rsidRPr="003E0348" w:rsidRDefault="00F655C0" w:rsidP="007814F0">
      <w:pPr>
        <w:rPr>
          <w:noProof/>
          <w:szCs w:val="22"/>
        </w:rPr>
      </w:pPr>
    </w:p>
    <w:p w14:paraId="7FE0C42E" w14:textId="77777777" w:rsidR="00F655C0" w:rsidRPr="003E0348" w:rsidRDefault="00F655C0" w:rsidP="007814F0">
      <w:pPr>
        <w:rPr>
          <w:noProof/>
          <w:szCs w:val="22"/>
        </w:rPr>
      </w:pPr>
    </w:p>
    <w:p w14:paraId="6CD30B59" w14:textId="77777777" w:rsidR="00F655C0" w:rsidRPr="003E0348" w:rsidRDefault="00F655C0" w:rsidP="007814F0">
      <w:pPr>
        <w:rPr>
          <w:noProof/>
          <w:szCs w:val="22"/>
        </w:rPr>
      </w:pPr>
    </w:p>
    <w:p w14:paraId="7767523C" w14:textId="77777777" w:rsidR="00F655C0" w:rsidRPr="003E0348" w:rsidRDefault="00F655C0" w:rsidP="007814F0">
      <w:pPr>
        <w:jc w:val="center"/>
        <w:outlineLvl w:val="0"/>
        <w:rPr>
          <w:b/>
          <w:noProof/>
          <w:szCs w:val="22"/>
        </w:rPr>
      </w:pPr>
      <w:r w:rsidRPr="003E0348">
        <w:rPr>
          <w:b/>
          <w:noProof/>
          <w:szCs w:val="22"/>
        </w:rPr>
        <w:t>VIÐAUKI III</w:t>
      </w:r>
    </w:p>
    <w:p w14:paraId="51CAC035" w14:textId="77777777" w:rsidR="00F655C0" w:rsidRPr="003E0348" w:rsidRDefault="00F655C0" w:rsidP="007814F0">
      <w:pPr>
        <w:jc w:val="center"/>
        <w:rPr>
          <w:noProof/>
          <w:szCs w:val="22"/>
        </w:rPr>
      </w:pPr>
    </w:p>
    <w:p w14:paraId="6A3C8732" w14:textId="77777777" w:rsidR="00F655C0" w:rsidRPr="003E0348" w:rsidRDefault="00F655C0" w:rsidP="007814F0">
      <w:pPr>
        <w:jc w:val="center"/>
        <w:rPr>
          <w:b/>
          <w:noProof/>
          <w:szCs w:val="22"/>
        </w:rPr>
      </w:pPr>
      <w:r w:rsidRPr="003E0348">
        <w:rPr>
          <w:b/>
          <w:noProof/>
          <w:szCs w:val="22"/>
        </w:rPr>
        <w:t>ÁLETRANIR OG FYLGISEÐILL</w:t>
      </w:r>
    </w:p>
    <w:p w14:paraId="2F1B701E" w14:textId="77777777" w:rsidR="007F6660" w:rsidRPr="003E0348" w:rsidRDefault="007F6660" w:rsidP="007814F0">
      <w:pPr>
        <w:rPr>
          <w:noProof/>
          <w:szCs w:val="22"/>
        </w:rPr>
      </w:pPr>
    </w:p>
    <w:p w14:paraId="4AA8F867" w14:textId="77777777" w:rsidR="00F655C0" w:rsidRPr="003E0348" w:rsidRDefault="00F655C0" w:rsidP="007814F0">
      <w:pPr>
        <w:rPr>
          <w:noProof/>
          <w:szCs w:val="22"/>
        </w:rPr>
      </w:pPr>
      <w:r w:rsidRPr="003E0348">
        <w:rPr>
          <w:noProof/>
          <w:szCs w:val="22"/>
        </w:rPr>
        <w:br w:type="page"/>
      </w:r>
    </w:p>
    <w:p w14:paraId="4F4E6886" w14:textId="77777777" w:rsidR="00F655C0" w:rsidRPr="003E0348" w:rsidRDefault="00F655C0" w:rsidP="007814F0">
      <w:pPr>
        <w:rPr>
          <w:noProof/>
          <w:szCs w:val="22"/>
        </w:rPr>
      </w:pPr>
    </w:p>
    <w:p w14:paraId="0E0CC61B" w14:textId="77777777" w:rsidR="00F655C0" w:rsidRPr="003E0348" w:rsidRDefault="00F655C0" w:rsidP="007814F0">
      <w:pPr>
        <w:rPr>
          <w:noProof/>
          <w:szCs w:val="22"/>
        </w:rPr>
      </w:pPr>
    </w:p>
    <w:p w14:paraId="1B18C317" w14:textId="77777777" w:rsidR="00F655C0" w:rsidRPr="003E0348" w:rsidRDefault="00F655C0" w:rsidP="007814F0">
      <w:pPr>
        <w:rPr>
          <w:noProof/>
          <w:szCs w:val="22"/>
        </w:rPr>
      </w:pPr>
    </w:p>
    <w:p w14:paraId="2001158F" w14:textId="77777777" w:rsidR="00F655C0" w:rsidRPr="003E0348" w:rsidRDefault="00F655C0" w:rsidP="007814F0">
      <w:pPr>
        <w:rPr>
          <w:noProof/>
          <w:szCs w:val="22"/>
        </w:rPr>
      </w:pPr>
    </w:p>
    <w:p w14:paraId="64A4DE5F" w14:textId="77777777" w:rsidR="00F655C0" w:rsidRPr="003E0348" w:rsidRDefault="00F655C0" w:rsidP="007814F0">
      <w:pPr>
        <w:rPr>
          <w:noProof/>
          <w:szCs w:val="22"/>
        </w:rPr>
      </w:pPr>
    </w:p>
    <w:p w14:paraId="23F3D108" w14:textId="77777777" w:rsidR="00F655C0" w:rsidRPr="003E0348" w:rsidRDefault="00F655C0" w:rsidP="007814F0">
      <w:pPr>
        <w:rPr>
          <w:noProof/>
          <w:szCs w:val="22"/>
        </w:rPr>
      </w:pPr>
    </w:p>
    <w:p w14:paraId="5BA6F6AC" w14:textId="77777777" w:rsidR="00F655C0" w:rsidRPr="003E0348" w:rsidRDefault="00F655C0" w:rsidP="007814F0">
      <w:pPr>
        <w:rPr>
          <w:noProof/>
          <w:szCs w:val="22"/>
        </w:rPr>
      </w:pPr>
    </w:p>
    <w:p w14:paraId="2F520B5D" w14:textId="77777777" w:rsidR="00F655C0" w:rsidRPr="003E0348" w:rsidRDefault="00F655C0" w:rsidP="007814F0">
      <w:pPr>
        <w:rPr>
          <w:noProof/>
          <w:szCs w:val="22"/>
        </w:rPr>
      </w:pPr>
    </w:p>
    <w:p w14:paraId="798AB151" w14:textId="77777777" w:rsidR="00F655C0" w:rsidRPr="003E0348" w:rsidRDefault="00F655C0" w:rsidP="007814F0">
      <w:pPr>
        <w:rPr>
          <w:noProof/>
          <w:szCs w:val="22"/>
        </w:rPr>
      </w:pPr>
    </w:p>
    <w:p w14:paraId="58C17C04" w14:textId="77777777" w:rsidR="00F655C0" w:rsidRPr="003E0348" w:rsidRDefault="00F655C0" w:rsidP="007814F0">
      <w:pPr>
        <w:rPr>
          <w:noProof/>
          <w:szCs w:val="22"/>
        </w:rPr>
      </w:pPr>
    </w:p>
    <w:p w14:paraId="11BF8E95" w14:textId="77777777" w:rsidR="00F655C0" w:rsidRPr="003E0348" w:rsidRDefault="00F655C0" w:rsidP="007814F0">
      <w:pPr>
        <w:rPr>
          <w:noProof/>
          <w:szCs w:val="22"/>
        </w:rPr>
      </w:pPr>
    </w:p>
    <w:p w14:paraId="7CCD9788" w14:textId="77777777" w:rsidR="00F655C0" w:rsidRPr="003E0348" w:rsidRDefault="00F655C0" w:rsidP="007814F0">
      <w:pPr>
        <w:rPr>
          <w:noProof/>
          <w:szCs w:val="22"/>
        </w:rPr>
      </w:pPr>
    </w:p>
    <w:p w14:paraId="763B3F74" w14:textId="77777777" w:rsidR="00F655C0" w:rsidRPr="003E0348" w:rsidRDefault="00F655C0" w:rsidP="007814F0">
      <w:pPr>
        <w:rPr>
          <w:noProof/>
          <w:szCs w:val="22"/>
        </w:rPr>
      </w:pPr>
    </w:p>
    <w:p w14:paraId="59FE3981" w14:textId="77777777" w:rsidR="00F655C0" w:rsidRPr="003E0348" w:rsidRDefault="00F655C0" w:rsidP="007814F0">
      <w:pPr>
        <w:rPr>
          <w:noProof/>
          <w:szCs w:val="22"/>
        </w:rPr>
      </w:pPr>
    </w:p>
    <w:p w14:paraId="08F0E727" w14:textId="77777777" w:rsidR="00F655C0" w:rsidRPr="003E0348" w:rsidRDefault="00F655C0" w:rsidP="007814F0">
      <w:pPr>
        <w:rPr>
          <w:noProof/>
          <w:szCs w:val="22"/>
        </w:rPr>
      </w:pPr>
    </w:p>
    <w:p w14:paraId="1CE07C1E" w14:textId="77777777" w:rsidR="00F655C0" w:rsidRPr="003E0348" w:rsidRDefault="00F655C0" w:rsidP="007814F0">
      <w:pPr>
        <w:rPr>
          <w:noProof/>
          <w:szCs w:val="22"/>
        </w:rPr>
      </w:pPr>
    </w:p>
    <w:p w14:paraId="6B06402C" w14:textId="77777777" w:rsidR="00F655C0" w:rsidRPr="003E0348" w:rsidRDefault="00F655C0" w:rsidP="007814F0">
      <w:pPr>
        <w:rPr>
          <w:noProof/>
          <w:szCs w:val="22"/>
        </w:rPr>
      </w:pPr>
    </w:p>
    <w:p w14:paraId="69D8B771" w14:textId="77777777" w:rsidR="00F655C0" w:rsidRPr="003E0348" w:rsidRDefault="00F655C0" w:rsidP="007814F0">
      <w:pPr>
        <w:rPr>
          <w:noProof/>
          <w:szCs w:val="22"/>
        </w:rPr>
      </w:pPr>
    </w:p>
    <w:p w14:paraId="3A0253C6" w14:textId="77777777" w:rsidR="00F655C0" w:rsidRPr="003E0348" w:rsidRDefault="00F655C0" w:rsidP="007814F0">
      <w:pPr>
        <w:rPr>
          <w:noProof/>
          <w:szCs w:val="22"/>
        </w:rPr>
      </w:pPr>
    </w:p>
    <w:p w14:paraId="0654B816" w14:textId="77777777" w:rsidR="00F655C0" w:rsidRPr="003E0348" w:rsidRDefault="00F655C0" w:rsidP="007814F0">
      <w:pPr>
        <w:rPr>
          <w:noProof/>
          <w:szCs w:val="22"/>
        </w:rPr>
      </w:pPr>
    </w:p>
    <w:p w14:paraId="7B26DFB5" w14:textId="77777777" w:rsidR="00F655C0" w:rsidRPr="003E0348" w:rsidRDefault="00F655C0" w:rsidP="007814F0">
      <w:pPr>
        <w:rPr>
          <w:noProof/>
          <w:szCs w:val="22"/>
        </w:rPr>
      </w:pPr>
    </w:p>
    <w:p w14:paraId="1D611A0B" w14:textId="77777777" w:rsidR="00F655C0" w:rsidRPr="003E0348" w:rsidRDefault="00F655C0" w:rsidP="007814F0">
      <w:pPr>
        <w:rPr>
          <w:noProof/>
          <w:szCs w:val="22"/>
        </w:rPr>
      </w:pPr>
    </w:p>
    <w:p w14:paraId="3130D211" w14:textId="77777777" w:rsidR="00F655C0" w:rsidRPr="003E0348" w:rsidRDefault="00F655C0" w:rsidP="007814F0">
      <w:pPr>
        <w:pStyle w:val="TitleA"/>
        <w:outlineLvl w:val="1"/>
        <w:rPr>
          <w:color w:val="auto"/>
        </w:rPr>
      </w:pPr>
      <w:r w:rsidRPr="003E0348">
        <w:rPr>
          <w:color w:val="auto"/>
        </w:rPr>
        <w:t>A. ÁLETRANIR</w:t>
      </w:r>
    </w:p>
    <w:p w14:paraId="38F7A740" w14:textId="77777777" w:rsidR="00E91DB4" w:rsidRPr="003E0348" w:rsidRDefault="00F655C0" w:rsidP="007814F0">
      <w:pPr>
        <w:shd w:val="clear" w:color="auto" w:fill="FFFFFF"/>
        <w:rPr>
          <w:noProof/>
          <w:szCs w:val="22"/>
        </w:rPr>
      </w:pPr>
      <w:r w:rsidRPr="003E0348">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255A2FDE" w14:textId="77777777" w:rsidTr="00337DCB">
        <w:trPr>
          <w:trHeight w:val="800"/>
        </w:trPr>
        <w:tc>
          <w:tcPr>
            <w:tcW w:w="9287" w:type="dxa"/>
            <w:tcBorders>
              <w:bottom w:val="single" w:sz="4" w:space="0" w:color="auto"/>
            </w:tcBorders>
          </w:tcPr>
          <w:p w14:paraId="0FD80A42" w14:textId="77777777" w:rsidR="00E91DB4" w:rsidRPr="003E0348" w:rsidRDefault="00E91DB4" w:rsidP="007814F0">
            <w:pPr>
              <w:rPr>
                <w:b/>
                <w:noProof/>
                <w:szCs w:val="22"/>
              </w:rPr>
            </w:pPr>
            <w:r w:rsidRPr="003E0348">
              <w:rPr>
                <w:b/>
                <w:noProof/>
                <w:szCs w:val="22"/>
              </w:rPr>
              <w:lastRenderedPageBreak/>
              <w:t>UPPLÝSINGAR SEM EIGA AÐ KOMA FRAM Á YTRI UMBÚÐUM</w:t>
            </w:r>
          </w:p>
          <w:p w14:paraId="6E0E4ECE" w14:textId="77777777" w:rsidR="00E91DB4" w:rsidRPr="003E0348" w:rsidRDefault="00E91DB4" w:rsidP="007814F0">
            <w:pPr>
              <w:rPr>
                <w:b/>
                <w:noProof/>
                <w:szCs w:val="22"/>
              </w:rPr>
            </w:pPr>
          </w:p>
          <w:p w14:paraId="35F223F5" w14:textId="1FAD074A" w:rsidR="00E91DB4" w:rsidRPr="003E0348" w:rsidRDefault="00925ADF" w:rsidP="00A27F44">
            <w:pPr>
              <w:rPr>
                <w:b/>
                <w:noProof/>
                <w:szCs w:val="22"/>
              </w:rPr>
            </w:pPr>
            <w:r>
              <w:rPr>
                <w:b/>
                <w:noProof/>
                <w:szCs w:val="22"/>
              </w:rPr>
              <w:t xml:space="preserve">ASKJA FYRIR </w:t>
            </w:r>
            <w:r w:rsidR="00A27F44">
              <w:rPr>
                <w:b/>
                <w:noProof/>
                <w:szCs w:val="22"/>
              </w:rPr>
              <w:t>ÞYNNU</w:t>
            </w:r>
            <w:r>
              <w:rPr>
                <w:b/>
                <w:noProof/>
                <w:szCs w:val="22"/>
              </w:rPr>
              <w:t>R</w:t>
            </w:r>
          </w:p>
        </w:tc>
      </w:tr>
    </w:tbl>
    <w:p w14:paraId="0FEB2487" w14:textId="77777777" w:rsidR="00E91DB4" w:rsidRPr="003E0348" w:rsidRDefault="00E91DB4" w:rsidP="007814F0">
      <w:pPr>
        <w:rPr>
          <w:noProof/>
          <w:szCs w:val="22"/>
        </w:rPr>
      </w:pPr>
    </w:p>
    <w:p w14:paraId="4AE51074"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4FE3A7F6" w14:textId="77777777" w:rsidTr="00E91DB4">
        <w:tc>
          <w:tcPr>
            <w:tcW w:w="9287" w:type="dxa"/>
          </w:tcPr>
          <w:p w14:paraId="50B521EF" w14:textId="77777777" w:rsidR="00E91DB4" w:rsidRPr="003E0348" w:rsidRDefault="00E91DB4" w:rsidP="007814F0">
            <w:pPr>
              <w:ind w:left="567" w:hanging="567"/>
              <w:rPr>
                <w:b/>
                <w:noProof/>
                <w:szCs w:val="22"/>
              </w:rPr>
            </w:pPr>
            <w:r w:rsidRPr="003E0348">
              <w:rPr>
                <w:b/>
                <w:noProof/>
                <w:szCs w:val="22"/>
              </w:rPr>
              <w:t>1.</w:t>
            </w:r>
            <w:r w:rsidRPr="003E0348">
              <w:rPr>
                <w:b/>
                <w:noProof/>
                <w:szCs w:val="22"/>
              </w:rPr>
              <w:tab/>
              <w:t>HEITI LYFS</w:t>
            </w:r>
          </w:p>
        </w:tc>
      </w:tr>
    </w:tbl>
    <w:p w14:paraId="6BAF75E9" w14:textId="77777777" w:rsidR="00E91DB4" w:rsidRPr="003E0348" w:rsidRDefault="00E91DB4" w:rsidP="007814F0">
      <w:pPr>
        <w:rPr>
          <w:noProof/>
          <w:szCs w:val="22"/>
        </w:rPr>
      </w:pPr>
    </w:p>
    <w:p w14:paraId="454B5AEA" w14:textId="56B5EC68" w:rsidR="00E91DB4" w:rsidRPr="003E0348" w:rsidRDefault="008D1653" w:rsidP="007814F0">
      <w:pPr>
        <w:outlineLvl w:val="2"/>
        <w:rPr>
          <w:noProof/>
          <w:szCs w:val="22"/>
        </w:rPr>
      </w:pPr>
      <w:r>
        <w:rPr>
          <w:noProof/>
          <w:szCs w:val="22"/>
        </w:rPr>
        <w:t xml:space="preserve">Rivaroxaban </w:t>
      </w:r>
      <w:r w:rsidR="00AB3842">
        <w:rPr>
          <w:noProof/>
          <w:szCs w:val="22"/>
        </w:rPr>
        <w:t>Viatris</w:t>
      </w:r>
      <w:r w:rsidR="00E91DB4" w:rsidRPr="003E0348">
        <w:rPr>
          <w:noProof/>
          <w:szCs w:val="22"/>
        </w:rPr>
        <w:t xml:space="preserve"> 2,5 mg filmuhúðaðar töflur</w:t>
      </w:r>
    </w:p>
    <w:p w14:paraId="76EB92CE" w14:textId="77777777" w:rsidR="00E91DB4" w:rsidRPr="003E0348" w:rsidRDefault="00E91DB4" w:rsidP="007814F0">
      <w:pPr>
        <w:rPr>
          <w:noProof/>
          <w:szCs w:val="22"/>
        </w:rPr>
      </w:pPr>
      <w:r w:rsidRPr="003E0348">
        <w:rPr>
          <w:noProof/>
          <w:szCs w:val="22"/>
        </w:rPr>
        <w:t xml:space="preserve">rivaroxaban </w:t>
      </w:r>
    </w:p>
    <w:p w14:paraId="466BD3D5" w14:textId="77777777" w:rsidR="00E91DB4" w:rsidRPr="003E0348" w:rsidRDefault="00E91DB4" w:rsidP="007814F0">
      <w:pPr>
        <w:rPr>
          <w:noProof/>
          <w:szCs w:val="22"/>
        </w:rPr>
      </w:pPr>
    </w:p>
    <w:p w14:paraId="31AA7AE8"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6A39EF69" w14:textId="77777777" w:rsidTr="00E91DB4">
        <w:tc>
          <w:tcPr>
            <w:tcW w:w="9287" w:type="dxa"/>
          </w:tcPr>
          <w:p w14:paraId="7439D8AA" w14:textId="77777777" w:rsidR="00E91DB4" w:rsidRPr="003E0348" w:rsidRDefault="00E91DB4" w:rsidP="007814F0">
            <w:pPr>
              <w:ind w:left="567" w:hanging="567"/>
              <w:rPr>
                <w:b/>
                <w:noProof/>
                <w:szCs w:val="22"/>
              </w:rPr>
            </w:pPr>
            <w:r w:rsidRPr="003E0348">
              <w:rPr>
                <w:b/>
                <w:noProof/>
                <w:szCs w:val="22"/>
              </w:rPr>
              <w:t>2.</w:t>
            </w:r>
            <w:r w:rsidRPr="003E0348">
              <w:rPr>
                <w:b/>
                <w:noProof/>
                <w:szCs w:val="22"/>
              </w:rPr>
              <w:tab/>
              <w:t>VIRK(T) EFNI</w:t>
            </w:r>
          </w:p>
        </w:tc>
      </w:tr>
    </w:tbl>
    <w:p w14:paraId="4BA28083" w14:textId="77777777" w:rsidR="00E91DB4" w:rsidRPr="003E0348" w:rsidRDefault="00E91DB4" w:rsidP="007814F0">
      <w:pPr>
        <w:rPr>
          <w:noProof/>
          <w:szCs w:val="22"/>
        </w:rPr>
      </w:pPr>
    </w:p>
    <w:p w14:paraId="3428F49D" w14:textId="77777777" w:rsidR="00E91DB4" w:rsidRPr="003E0348" w:rsidRDefault="00E91DB4" w:rsidP="007814F0">
      <w:pPr>
        <w:rPr>
          <w:noProof/>
          <w:szCs w:val="22"/>
        </w:rPr>
      </w:pPr>
      <w:r w:rsidRPr="003E0348">
        <w:rPr>
          <w:noProof/>
          <w:szCs w:val="22"/>
        </w:rPr>
        <w:t>Hver filmuhúðuð tafla inniheldur 2,5 mg af rivaroxabani.</w:t>
      </w:r>
    </w:p>
    <w:p w14:paraId="223CE867" w14:textId="77777777" w:rsidR="00E91DB4" w:rsidRPr="003E0348" w:rsidRDefault="00E91DB4" w:rsidP="007814F0">
      <w:pPr>
        <w:rPr>
          <w:noProof/>
          <w:szCs w:val="22"/>
        </w:rPr>
      </w:pPr>
    </w:p>
    <w:p w14:paraId="15AC8832" w14:textId="77777777" w:rsidR="00E91DB4" w:rsidRPr="003E0348" w:rsidRDefault="00E91DB4" w:rsidP="007814F0">
      <w:pPr>
        <w:rPr>
          <w:noProof/>
          <w:szCs w:val="22"/>
        </w:rPr>
      </w:pPr>
    </w:p>
    <w:p w14:paraId="16F1924D" w14:textId="77777777" w:rsidR="00E91DB4" w:rsidRPr="003E0348" w:rsidRDefault="00E91DB4" w:rsidP="007814F0">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4C8646EC" w14:textId="77777777" w:rsidR="00E91DB4" w:rsidRPr="003E0348" w:rsidRDefault="00E91DB4" w:rsidP="007814F0">
      <w:pPr>
        <w:rPr>
          <w:noProof/>
          <w:szCs w:val="22"/>
        </w:rPr>
      </w:pPr>
    </w:p>
    <w:p w14:paraId="565BB95A" w14:textId="77777777" w:rsidR="00E91DB4" w:rsidRPr="003E0348" w:rsidRDefault="00E91DB4" w:rsidP="007814F0">
      <w:pPr>
        <w:rPr>
          <w:noProof/>
          <w:szCs w:val="22"/>
        </w:rPr>
      </w:pPr>
      <w:r w:rsidRPr="003E0348">
        <w:rPr>
          <w:noProof/>
          <w:szCs w:val="22"/>
        </w:rPr>
        <w:t>Inniheldur laktósa. Sjá fylgiseðil til frekari upplýsinga.</w:t>
      </w:r>
    </w:p>
    <w:p w14:paraId="17E2A7EF" w14:textId="77777777" w:rsidR="00E91DB4" w:rsidRPr="003E0348" w:rsidRDefault="00E91DB4" w:rsidP="007814F0">
      <w:pPr>
        <w:rPr>
          <w:noProof/>
          <w:szCs w:val="22"/>
        </w:rPr>
      </w:pPr>
    </w:p>
    <w:p w14:paraId="6D51476D"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1A82BA21" w14:textId="77777777" w:rsidTr="00E91DB4">
        <w:tc>
          <w:tcPr>
            <w:tcW w:w="9287" w:type="dxa"/>
          </w:tcPr>
          <w:p w14:paraId="622E0500" w14:textId="77777777" w:rsidR="00E91DB4" w:rsidRPr="003E0348" w:rsidRDefault="00E91DB4" w:rsidP="007814F0">
            <w:pPr>
              <w:ind w:left="567" w:hanging="567"/>
              <w:rPr>
                <w:b/>
                <w:noProof/>
                <w:szCs w:val="22"/>
              </w:rPr>
            </w:pPr>
            <w:r w:rsidRPr="003E0348">
              <w:rPr>
                <w:b/>
                <w:noProof/>
                <w:szCs w:val="22"/>
              </w:rPr>
              <w:t>4.</w:t>
            </w:r>
            <w:r w:rsidRPr="003E0348">
              <w:rPr>
                <w:b/>
                <w:noProof/>
                <w:szCs w:val="22"/>
              </w:rPr>
              <w:tab/>
              <w:t>LYFJAFORM OG INNIHALD</w:t>
            </w:r>
          </w:p>
        </w:tc>
      </w:tr>
    </w:tbl>
    <w:p w14:paraId="242B3166" w14:textId="77777777" w:rsidR="00E91DB4" w:rsidRPr="003E0348" w:rsidRDefault="00E91DB4" w:rsidP="007814F0">
      <w:pPr>
        <w:rPr>
          <w:noProof/>
          <w:szCs w:val="22"/>
        </w:rPr>
      </w:pPr>
    </w:p>
    <w:p w14:paraId="4B0B1F56" w14:textId="77777777" w:rsidR="00A27F44" w:rsidRDefault="00A27F44" w:rsidP="007814F0">
      <w:pPr>
        <w:rPr>
          <w:noProof/>
          <w:szCs w:val="22"/>
        </w:rPr>
      </w:pPr>
      <w:r>
        <w:rPr>
          <w:noProof/>
          <w:szCs w:val="22"/>
        </w:rPr>
        <w:t>Filmuhúðuð tafla (tafla)</w:t>
      </w:r>
    </w:p>
    <w:p w14:paraId="07A01C9B" w14:textId="77777777" w:rsidR="00A27F44" w:rsidRDefault="00A27F44" w:rsidP="007814F0">
      <w:pPr>
        <w:rPr>
          <w:noProof/>
          <w:szCs w:val="22"/>
        </w:rPr>
      </w:pPr>
    </w:p>
    <w:p w14:paraId="2812CC61" w14:textId="31368B97" w:rsidR="00E91DB4" w:rsidRPr="003E0348" w:rsidRDefault="00E91DB4" w:rsidP="007814F0">
      <w:pPr>
        <w:rPr>
          <w:noProof/>
          <w:szCs w:val="22"/>
        </w:rPr>
      </w:pPr>
      <w:r w:rsidRPr="003E0348">
        <w:rPr>
          <w:noProof/>
          <w:szCs w:val="22"/>
        </w:rPr>
        <w:t>1</w:t>
      </w:r>
      <w:r w:rsidR="00A27F44">
        <w:rPr>
          <w:noProof/>
          <w:szCs w:val="22"/>
        </w:rPr>
        <w:t>0</w:t>
      </w:r>
      <w:r w:rsidRPr="003E0348">
        <w:rPr>
          <w:noProof/>
          <w:szCs w:val="22"/>
        </w:rPr>
        <w:t> filmuhúðaðar töflur</w:t>
      </w:r>
    </w:p>
    <w:p w14:paraId="0E49E881" w14:textId="77777777" w:rsidR="00E91DB4" w:rsidRPr="003E0348" w:rsidRDefault="003A08BB" w:rsidP="007814F0">
      <w:pPr>
        <w:rPr>
          <w:szCs w:val="22"/>
          <w:highlight w:val="lightGray"/>
        </w:rPr>
      </w:pPr>
      <w:r>
        <w:rPr>
          <w:szCs w:val="22"/>
          <w:highlight w:val="lightGray"/>
        </w:rPr>
        <w:t>2</w:t>
      </w:r>
      <w:r w:rsidR="00E91DB4" w:rsidRPr="003E0348">
        <w:rPr>
          <w:szCs w:val="22"/>
          <w:highlight w:val="lightGray"/>
        </w:rPr>
        <w:t>8 filmuhúðaðar töflur</w:t>
      </w:r>
    </w:p>
    <w:p w14:paraId="17A366A0" w14:textId="77777777" w:rsidR="00E91DB4" w:rsidRPr="003E0348" w:rsidRDefault="00E91DB4" w:rsidP="007814F0">
      <w:pPr>
        <w:rPr>
          <w:szCs w:val="22"/>
          <w:highlight w:val="lightGray"/>
        </w:rPr>
      </w:pPr>
      <w:r w:rsidRPr="003E0348">
        <w:rPr>
          <w:szCs w:val="22"/>
          <w:highlight w:val="lightGray"/>
        </w:rPr>
        <w:t>56 filmuhúðaðar töflur</w:t>
      </w:r>
    </w:p>
    <w:p w14:paraId="72A4C03E" w14:textId="77777777" w:rsidR="00E91DB4" w:rsidRPr="003E0348" w:rsidRDefault="00E91DB4" w:rsidP="007814F0">
      <w:pPr>
        <w:rPr>
          <w:szCs w:val="22"/>
          <w:highlight w:val="lightGray"/>
        </w:rPr>
      </w:pPr>
      <w:r w:rsidRPr="003E0348">
        <w:rPr>
          <w:szCs w:val="22"/>
          <w:highlight w:val="lightGray"/>
        </w:rPr>
        <w:t>60 filmuhúðaðar töflur</w:t>
      </w:r>
    </w:p>
    <w:p w14:paraId="6506BBEB" w14:textId="70E40132" w:rsidR="00A27F44" w:rsidRPr="003E0348" w:rsidRDefault="00A27F44" w:rsidP="00A27F44">
      <w:pPr>
        <w:rPr>
          <w:szCs w:val="22"/>
          <w:highlight w:val="lightGray"/>
        </w:rPr>
      </w:pPr>
      <w:r>
        <w:rPr>
          <w:szCs w:val="22"/>
          <w:highlight w:val="lightGray"/>
        </w:rPr>
        <w:t>10</w:t>
      </w:r>
      <w:r w:rsidRPr="003E0348">
        <w:rPr>
          <w:szCs w:val="22"/>
          <w:highlight w:val="lightGray"/>
        </w:rPr>
        <w:t>0 filmuhúðaðar töflur</w:t>
      </w:r>
    </w:p>
    <w:p w14:paraId="6A5EA22D" w14:textId="77777777" w:rsidR="00E91DB4" w:rsidRPr="003E0348" w:rsidRDefault="00E91DB4" w:rsidP="007814F0">
      <w:pPr>
        <w:rPr>
          <w:szCs w:val="22"/>
          <w:highlight w:val="lightGray"/>
        </w:rPr>
      </w:pPr>
      <w:r w:rsidRPr="003E0348">
        <w:rPr>
          <w:szCs w:val="22"/>
          <w:highlight w:val="lightGray"/>
        </w:rPr>
        <w:t>196 filmuhúðaðar töflur</w:t>
      </w:r>
    </w:p>
    <w:p w14:paraId="4B80964D" w14:textId="3484577F" w:rsidR="00E91DB4" w:rsidRPr="003E0348" w:rsidRDefault="00A27F44" w:rsidP="007814F0">
      <w:pPr>
        <w:rPr>
          <w:szCs w:val="22"/>
          <w:highlight w:val="lightGray"/>
        </w:rPr>
      </w:pPr>
      <w:r>
        <w:rPr>
          <w:szCs w:val="22"/>
          <w:highlight w:val="lightGray"/>
        </w:rPr>
        <w:t>28</w:t>
      </w:r>
      <w:r w:rsidR="00E91DB4" w:rsidRPr="003E0348">
        <w:rPr>
          <w:szCs w:val="22"/>
          <w:highlight w:val="lightGray"/>
        </w:rPr>
        <w:t> x 1 filmuhúðuð tafla</w:t>
      </w:r>
    </w:p>
    <w:p w14:paraId="0767D5FE" w14:textId="7822F4A7" w:rsidR="00A27F44" w:rsidRPr="003E0348" w:rsidRDefault="00A27F44" w:rsidP="00A27F44">
      <w:pPr>
        <w:rPr>
          <w:szCs w:val="22"/>
          <w:highlight w:val="lightGray"/>
        </w:rPr>
      </w:pPr>
      <w:r>
        <w:rPr>
          <w:szCs w:val="22"/>
          <w:highlight w:val="lightGray"/>
        </w:rPr>
        <w:t>30</w:t>
      </w:r>
      <w:r w:rsidRPr="003E0348">
        <w:rPr>
          <w:szCs w:val="22"/>
          <w:highlight w:val="lightGray"/>
        </w:rPr>
        <w:t> x 1 filmuhúðuð tafla</w:t>
      </w:r>
    </w:p>
    <w:p w14:paraId="35891D7B" w14:textId="5ED3B9B6" w:rsidR="00A27F44" w:rsidRPr="003E0348" w:rsidRDefault="00A27F44" w:rsidP="00A27F44">
      <w:pPr>
        <w:rPr>
          <w:szCs w:val="22"/>
          <w:highlight w:val="lightGray"/>
        </w:rPr>
      </w:pPr>
      <w:r>
        <w:rPr>
          <w:szCs w:val="22"/>
          <w:highlight w:val="lightGray"/>
        </w:rPr>
        <w:t>56</w:t>
      </w:r>
      <w:r w:rsidRPr="003E0348">
        <w:rPr>
          <w:szCs w:val="22"/>
          <w:highlight w:val="lightGray"/>
        </w:rPr>
        <w:t> x 1 filmuhúðuð tafla</w:t>
      </w:r>
    </w:p>
    <w:p w14:paraId="683CD7F7" w14:textId="2DDF9576" w:rsidR="00A27F44" w:rsidRPr="003E0348" w:rsidRDefault="00A27F44" w:rsidP="00A27F44">
      <w:pPr>
        <w:rPr>
          <w:szCs w:val="22"/>
          <w:highlight w:val="lightGray"/>
        </w:rPr>
      </w:pPr>
      <w:r>
        <w:rPr>
          <w:szCs w:val="22"/>
          <w:highlight w:val="lightGray"/>
        </w:rPr>
        <w:t>60</w:t>
      </w:r>
      <w:r w:rsidRPr="003E0348">
        <w:rPr>
          <w:szCs w:val="22"/>
          <w:highlight w:val="lightGray"/>
        </w:rPr>
        <w:t> x 1 filmuhúðuð tafla</w:t>
      </w:r>
    </w:p>
    <w:p w14:paraId="1F12EEC7" w14:textId="6B45778B" w:rsidR="00E91DB4" w:rsidRPr="003E0348" w:rsidRDefault="00A27F44" w:rsidP="007814F0">
      <w:pPr>
        <w:rPr>
          <w:szCs w:val="22"/>
          <w:highlight w:val="lightGray"/>
        </w:rPr>
      </w:pPr>
      <w:r>
        <w:rPr>
          <w:szCs w:val="22"/>
          <w:highlight w:val="lightGray"/>
        </w:rPr>
        <w:t>9</w:t>
      </w:r>
      <w:r w:rsidR="00E91DB4" w:rsidRPr="003E0348">
        <w:rPr>
          <w:szCs w:val="22"/>
          <w:highlight w:val="lightGray"/>
        </w:rPr>
        <w:t>0 x 1 filmuhúðuð tafla</w:t>
      </w:r>
    </w:p>
    <w:p w14:paraId="3C23F846" w14:textId="77777777" w:rsidR="00E91DB4" w:rsidRPr="003E0348" w:rsidRDefault="00E91DB4" w:rsidP="007814F0">
      <w:pPr>
        <w:rPr>
          <w:noProof/>
          <w:szCs w:val="22"/>
        </w:rPr>
      </w:pPr>
    </w:p>
    <w:p w14:paraId="4AF857BE"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3826F962" w14:textId="77777777" w:rsidTr="00E91DB4">
        <w:tc>
          <w:tcPr>
            <w:tcW w:w="9287" w:type="dxa"/>
          </w:tcPr>
          <w:p w14:paraId="344AE459" w14:textId="77777777" w:rsidR="00E91DB4" w:rsidRPr="003E0348" w:rsidRDefault="00E91DB4" w:rsidP="007814F0">
            <w:pPr>
              <w:ind w:left="567" w:hanging="567"/>
              <w:rPr>
                <w:b/>
                <w:noProof/>
                <w:szCs w:val="22"/>
              </w:rPr>
            </w:pPr>
            <w:r w:rsidRPr="003E0348">
              <w:rPr>
                <w:b/>
                <w:noProof/>
                <w:szCs w:val="22"/>
              </w:rPr>
              <w:t>5.</w:t>
            </w:r>
            <w:r w:rsidRPr="003E0348">
              <w:rPr>
                <w:b/>
                <w:noProof/>
                <w:szCs w:val="22"/>
              </w:rPr>
              <w:tab/>
              <w:t>AÐFERÐ VIÐ LYFJAGJÖF OG ÍKOMULEIÐ(IR)</w:t>
            </w:r>
          </w:p>
        </w:tc>
      </w:tr>
    </w:tbl>
    <w:p w14:paraId="4A39F047" w14:textId="77777777" w:rsidR="00E91DB4" w:rsidRPr="003E0348" w:rsidRDefault="00E91DB4" w:rsidP="007814F0">
      <w:pPr>
        <w:rPr>
          <w:noProof/>
          <w:szCs w:val="22"/>
        </w:rPr>
      </w:pPr>
    </w:p>
    <w:p w14:paraId="2BC3BF2B" w14:textId="77777777" w:rsidR="00E91DB4" w:rsidRDefault="00E91DB4" w:rsidP="007814F0">
      <w:pPr>
        <w:rPr>
          <w:noProof/>
          <w:szCs w:val="22"/>
        </w:rPr>
      </w:pPr>
      <w:r w:rsidRPr="003E0348">
        <w:rPr>
          <w:noProof/>
          <w:szCs w:val="22"/>
        </w:rPr>
        <w:t>Lesið fylgiseðilinn fyrir notkun.</w:t>
      </w:r>
    </w:p>
    <w:p w14:paraId="0F899344" w14:textId="77777777" w:rsidR="00F1376E" w:rsidRPr="003E0348" w:rsidRDefault="00F1376E" w:rsidP="007814F0">
      <w:pPr>
        <w:rPr>
          <w:noProof/>
          <w:szCs w:val="22"/>
        </w:rPr>
      </w:pPr>
      <w:r w:rsidRPr="003E0348">
        <w:rPr>
          <w:noProof/>
          <w:szCs w:val="22"/>
        </w:rPr>
        <w:t>Til inntöku.</w:t>
      </w:r>
    </w:p>
    <w:p w14:paraId="2BE3457C" w14:textId="77777777" w:rsidR="00E91DB4" w:rsidRPr="003E0348" w:rsidRDefault="00E91DB4" w:rsidP="007814F0">
      <w:pPr>
        <w:rPr>
          <w:noProof/>
          <w:szCs w:val="22"/>
        </w:rPr>
      </w:pPr>
    </w:p>
    <w:p w14:paraId="48ED7F36"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689BD416" w14:textId="77777777" w:rsidTr="00E91DB4">
        <w:tc>
          <w:tcPr>
            <w:tcW w:w="9287" w:type="dxa"/>
          </w:tcPr>
          <w:p w14:paraId="5A361A4D" w14:textId="77777777" w:rsidR="00E91DB4" w:rsidRPr="003E0348" w:rsidRDefault="00E91DB4" w:rsidP="007814F0">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3D244136" w14:textId="77777777" w:rsidR="00E91DB4" w:rsidRPr="003E0348" w:rsidRDefault="00E91DB4" w:rsidP="007814F0">
      <w:pPr>
        <w:rPr>
          <w:noProof/>
          <w:szCs w:val="22"/>
        </w:rPr>
      </w:pPr>
    </w:p>
    <w:p w14:paraId="32E679B4" w14:textId="77777777" w:rsidR="00E91DB4" w:rsidRPr="003E0348" w:rsidRDefault="00E91DB4" w:rsidP="007814F0">
      <w:pPr>
        <w:rPr>
          <w:noProof/>
          <w:szCs w:val="22"/>
        </w:rPr>
      </w:pPr>
      <w:r w:rsidRPr="003E0348">
        <w:rPr>
          <w:noProof/>
          <w:szCs w:val="22"/>
        </w:rPr>
        <w:t>Geymið þar sem börn hvorki ná til né sjá.</w:t>
      </w:r>
    </w:p>
    <w:p w14:paraId="4ED7B400" w14:textId="77777777" w:rsidR="00E91DB4" w:rsidRPr="003E0348" w:rsidRDefault="00E91DB4" w:rsidP="007814F0">
      <w:pPr>
        <w:rPr>
          <w:noProof/>
          <w:szCs w:val="22"/>
        </w:rPr>
      </w:pPr>
    </w:p>
    <w:p w14:paraId="44213406"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46F6A601" w14:textId="77777777" w:rsidTr="00E91DB4">
        <w:tc>
          <w:tcPr>
            <w:tcW w:w="9287" w:type="dxa"/>
          </w:tcPr>
          <w:p w14:paraId="48D5A3B8" w14:textId="77777777" w:rsidR="00E91DB4" w:rsidRPr="003E0348" w:rsidRDefault="00E91DB4" w:rsidP="007814F0">
            <w:pPr>
              <w:ind w:left="567" w:hanging="567"/>
              <w:rPr>
                <w:b/>
                <w:noProof/>
                <w:szCs w:val="22"/>
              </w:rPr>
            </w:pPr>
            <w:r w:rsidRPr="003E0348">
              <w:rPr>
                <w:b/>
                <w:noProof/>
                <w:szCs w:val="22"/>
              </w:rPr>
              <w:t>7.</w:t>
            </w:r>
            <w:r w:rsidRPr="003E0348">
              <w:rPr>
                <w:b/>
                <w:noProof/>
                <w:szCs w:val="22"/>
              </w:rPr>
              <w:tab/>
              <w:t>ÖNNUR SÉRSTÖK VARNAÐARORÐ, EF MEÐ ÞARF</w:t>
            </w:r>
          </w:p>
        </w:tc>
      </w:tr>
    </w:tbl>
    <w:p w14:paraId="7F4B5E3C" w14:textId="77777777" w:rsidR="00E91DB4" w:rsidRPr="003E0348" w:rsidRDefault="00E91DB4" w:rsidP="007814F0">
      <w:pPr>
        <w:rPr>
          <w:noProof/>
          <w:szCs w:val="22"/>
        </w:rPr>
      </w:pPr>
    </w:p>
    <w:p w14:paraId="096B16E4"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4E656E02" w14:textId="77777777" w:rsidTr="00E91DB4">
        <w:tc>
          <w:tcPr>
            <w:tcW w:w="9287" w:type="dxa"/>
          </w:tcPr>
          <w:p w14:paraId="6C59DC4D" w14:textId="77777777" w:rsidR="00E91DB4" w:rsidRPr="003E0348" w:rsidRDefault="00E91DB4" w:rsidP="007814F0">
            <w:pPr>
              <w:keepNext/>
              <w:keepLines/>
              <w:ind w:left="567" w:hanging="567"/>
              <w:rPr>
                <w:b/>
                <w:noProof/>
                <w:szCs w:val="22"/>
              </w:rPr>
            </w:pPr>
            <w:r w:rsidRPr="003E0348">
              <w:rPr>
                <w:b/>
                <w:noProof/>
                <w:szCs w:val="22"/>
              </w:rPr>
              <w:lastRenderedPageBreak/>
              <w:t>8.</w:t>
            </w:r>
            <w:r w:rsidRPr="003E0348">
              <w:rPr>
                <w:b/>
                <w:noProof/>
                <w:szCs w:val="22"/>
              </w:rPr>
              <w:tab/>
              <w:t>FYRNINGARDAGSETNING</w:t>
            </w:r>
          </w:p>
        </w:tc>
      </w:tr>
    </w:tbl>
    <w:p w14:paraId="243A1C45" w14:textId="77777777" w:rsidR="00E91DB4" w:rsidRPr="003E0348" w:rsidRDefault="00E91DB4" w:rsidP="007814F0">
      <w:pPr>
        <w:keepNext/>
        <w:keepLines/>
        <w:rPr>
          <w:noProof/>
          <w:szCs w:val="22"/>
        </w:rPr>
      </w:pPr>
    </w:p>
    <w:p w14:paraId="645B38DD" w14:textId="77777777" w:rsidR="00E91DB4" w:rsidRPr="003E0348" w:rsidRDefault="00E91DB4" w:rsidP="007814F0">
      <w:pPr>
        <w:keepNext/>
        <w:keepLines/>
        <w:rPr>
          <w:noProof/>
          <w:szCs w:val="22"/>
        </w:rPr>
      </w:pPr>
      <w:r w:rsidRPr="003E0348">
        <w:rPr>
          <w:noProof/>
          <w:szCs w:val="22"/>
        </w:rPr>
        <w:t>EXP</w:t>
      </w:r>
    </w:p>
    <w:p w14:paraId="1AA16029" w14:textId="77777777" w:rsidR="00E91DB4" w:rsidRPr="003E0348" w:rsidRDefault="00E91DB4" w:rsidP="007814F0">
      <w:pPr>
        <w:rPr>
          <w:noProof/>
          <w:szCs w:val="22"/>
        </w:rPr>
      </w:pPr>
    </w:p>
    <w:p w14:paraId="3BF2D19F"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2E17D79E" w14:textId="77777777" w:rsidTr="00E91DB4">
        <w:tc>
          <w:tcPr>
            <w:tcW w:w="9287" w:type="dxa"/>
          </w:tcPr>
          <w:p w14:paraId="6D609A99" w14:textId="77777777" w:rsidR="00E91DB4" w:rsidRPr="003E0348" w:rsidRDefault="00E91DB4" w:rsidP="007814F0">
            <w:pPr>
              <w:ind w:left="567" w:hanging="567"/>
              <w:rPr>
                <w:b/>
                <w:noProof/>
                <w:szCs w:val="22"/>
              </w:rPr>
            </w:pPr>
            <w:r w:rsidRPr="003E0348">
              <w:rPr>
                <w:b/>
                <w:noProof/>
                <w:szCs w:val="22"/>
              </w:rPr>
              <w:t>9.</w:t>
            </w:r>
            <w:r w:rsidRPr="003E0348">
              <w:rPr>
                <w:b/>
                <w:noProof/>
                <w:szCs w:val="22"/>
              </w:rPr>
              <w:tab/>
              <w:t>SÉRSTÖK GEYMSLUSKILYRÐI</w:t>
            </w:r>
          </w:p>
        </w:tc>
      </w:tr>
    </w:tbl>
    <w:p w14:paraId="63B7A1F0" w14:textId="7E967FD8" w:rsidR="00E91DB4" w:rsidRDefault="00E91DB4" w:rsidP="007814F0">
      <w:pPr>
        <w:rPr>
          <w:noProof/>
          <w:szCs w:val="22"/>
        </w:rPr>
      </w:pPr>
    </w:p>
    <w:p w14:paraId="6EB36D10" w14:textId="77777777" w:rsidR="0048579A" w:rsidRPr="003E0348" w:rsidRDefault="0048579A" w:rsidP="007814F0">
      <w:pPr>
        <w:rPr>
          <w:noProof/>
          <w:szCs w:val="22"/>
        </w:rPr>
      </w:pPr>
    </w:p>
    <w:p w14:paraId="16CC505A"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4698CDFB" w14:textId="77777777" w:rsidTr="00E91DB4">
        <w:tc>
          <w:tcPr>
            <w:tcW w:w="9287" w:type="dxa"/>
          </w:tcPr>
          <w:p w14:paraId="37335035" w14:textId="77777777" w:rsidR="00E91DB4" w:rsidRPr="003E0348" w:rsidRDefault="00E91DB4" w:rsidP="008D1653">
            <w:pPr>
              <w:keepNext/>
              <w:ind w:left="597" w:hanging="597"/>
              <w:rPr>
                <w:b/>
                <w:noProof/>
                <w:szCs w:val="22"/>
              </w:rPr>
            </w:pPr>
            <w:r w:rsidRPr="003E0348">
              <w:rPr>
                <w:b/>
                <w:noProof/>
                <w:szCs w:val="22"/>
              </w:rPr>
              <w:t>10.</w:t>
            </w:r>
            <w:r w:rsidRPr="003E0348">
              <w:rPr>
                <w:b/>
                <w:noProof/>
                <w:szCs w:val="22"/>
              </w:rPr>
              <w:tab/>
              <w:t>SÉRSTAKAR VARÚÐARRÁÐSTAFANIR VIÐ FÖRGUN LYFJALEIFA EÐA ÚRGANGS VEGNA LYFSINS ÞAR SEM VIÐ Á</w:t>
            </w:r>
          </w:p>
        </w:tc>
      </w:tr>
    </w:tbl>
    <w:p w14:paraId="6F22F005" w14:textId="746BF8B8" w:rsidR="00E91DB4" w:rsidRDefault="00E91DB4" w:rsidP="007814F0">
      <w:pPr>
        <w:keepNext/>
        <w:rPr>
          <w:b/>
          <w:noProof/>
          <w:szCs w:val="22"/>
        </w:rPr>
      </w:pPr>
    </w:p>
    <w:p w14:paraId="6D319910" w14:textId="77777777" w:rsidR="0048579A" w:rsidRPr="003E0348" w:rsidRDefault="0048579A" w:rsidP="007814F0">
      <w:pPr>
        <w:keepNext/>
        <w:rPr>
          <w:b/>
          <w:noProof/>
          <w:szCs w:val="22"/>
        </w:rPr>
      </w:pPr>
    </w:p>
    <w:p w14:paraId="2A5EE7DA"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6A585B75" w14:textId="77777777" w:rsidTr="00E91DB4">
        <w:tc>
          <w:tcPr>
            <w:tcW w:w="9287" w:type="dxa"/>
          </w:tcPr>
          <w:p w14:paraId="15F16FBD" w14:textId="77777777" w:rsidR="00E91DB4" w:rsidRPr="003E0348" w:rsidRDefault="00E91DB4" w:rsidP="007814F0">
            <w:pPr>
              <w:ind w:left="567" w:hanging="567"/>
              <w:rPr>
                <w:b/>
                <w:noProof/>
                <w:szCs w:val="22"/>
              </w:rPr>
            </w:pPr>
            <w:r w:rsidRPr="003E0348">
              <w:rPr>
                <w:b/>
                <w:noProof/>
                <w:szCs w:val="22"/>
              </w:rPr>
              <w:t>11.</w:t>
            </w:r>
            <w:r w:rsidRPr="003E0348">
              <w:rPr>
                <w:b/>
                <w:noProof/>
                <w:szCs w:val="22"/>
              </w:rPr>
              <w:tab/>
              <w:t>NAFN OG HEIMILISFANG MARKAÐSLEYFISHAFA</w:t>
            </w:r>
          </w:p>
        </w:tc>
      </w:tr>
    </w:tbl>
    <w:p w14:paraId="5AB98160" w14:textId="77777777" w:rsidR="00E91DB4" w:rsidRPr="003E0348" w:rsidRDefault="00E91DB4" w:rsidP="007814F0">
      <w:pPr>
        <w:rPr>
          <w:noProof/>
          <w:szCs w:val="22"/>
        </w:rPr>
      </w:pPr>
    </w:p>
    <w:p w14:paraId="48D2EC10" w14:textId="77777777" w:rsidR="00C03530" w:rsidRDefault="00C03530" w:rsidP="00C03530">
      <w:pPr>
        <w:rPr>
          <w:noProof/>
          <w:szCs w:val="22"/>
        </w:rPr>
      </w:pPr>
      <w:r w:rsidRPr="00101E52">
        <w:rPr>
          <w:noProof/>
          <w:szCs w:val="22"/>
        </w:rPr>
        <w:t>Viatris Limited</w:t>
      </w:r>
    </w:p>
    <w:p w14:paraId="5EB6F774" w14:textId="77777777" w:rsidR="00C03530" w:rsidRDefault="00C03530" w:rsidP="00C03530">
      <w:pPr>
        <w:rPr>
          <w:noProof/>
          <w:szCs w:val="22"/>
        </w:rPr>
      </w:pPr>
      <w:r w:rsidRPr="00101E52">
        <w:rPr>
          <w:noProof/>
          <w:szCs w:val="22"/>
        </w:rPr>
        <w:t>Damastown Industrial Park</w:t>
      </w:r>
    </w:p>
    <w:p w14:paraId="2C400E95" w14:textId="77777777" w:rsidR="00C03530" w:rsidRDefault="00C03530" w:rsidP="00C03530">
      <w:pPr>
        <w:rPr>
          <w:noProof/>
          <w:szCs w:val="22"/>
        </w:rPr>
      </w:pPr>
      <w:r w:rsidRPr="00101E52">
        <w:rPr>
          <w:noProof/>
          <w:szCs w:val="22"/>
        </w:rPr>
        <w:t>Mulhuddart</w:t>
      </w:r>
    </w:p>
    <w:p w14:paraId="307C441E" w14:textId="77777777" w:rsidR="00C03530" w:rsidRDefault="00C03530" w:rsidP="00C03530">
      <w:pPr>
        <w:rPr>
          <w:noProof/>
          <w:szCs w:val="22"/>
        </w:rPr>
      </w:pPr>
      <w:r w:rsidRPr="00101E52">
        <w:rPr>
          <w:noProof/>
          <w:szCs w:val="22"/>
        </w:rPr>
        <w:t>Dublin 15</w:t>
      </w:r>
    </w:p>
    <w:p w14:paraId="2A4E1282" w14:textId="77777777" w:rsidR="00C03530" w:rsidRDefault="00C03530" w:rsidP="00C03530">
      <w:pPr>
        <w:rPr>
          <w:noProof/>
          <w:szCs w:val="22"/>
        </w:rPr>
      </w:pPr>
      <w:r w:rsidRPr="00101E52">
        <w:rPr>
          <w:noProof/>
          <w:szCs w:val="22"/>
        </w:rPr>
        <w:t>D</w:t>
      </w:r>
      <w:r>
        <w:rPr>
          <w:noProof/>
          <w:szCs w:val="22"/>
        </w:rPr>
        <w:t>ublin</w:t>
      </w:r>
    </w:p>
    <w:p w14:paraId="1028D661" w14:textId="77777777" w:rsidR="00C03530" w:rsidRDefault="00C03530" w:rsidP="00C03530">
      <w:pPr>
        <w:rPr>
          <w:noProof/>
          <w:szCs w:val="22"/>
        </w:rPr>
      </w:pPr>
      <w:r>
        <w:rPr>
          <w:noProof/>
          <w:szCs w:val="22"/>
        </w:rPr>
        <w:t>Í</w:t>
      </w:r>
      <w:r w:rsidRPr="00101E52">
        <w:rPr>
          <w:noProof/>
          <w:szCs w:val="22"/>
        </w:rPr>
        <w:t>rland</w:t>
      </w:r>
    </w:p>
    <w:p w14:paraId="1475BF36" w14:textId="77777777" w:rsidR="00A27F44" w:rsidRPr="003E0348" w:rsidRDefault="00A27F44" w:rsidP="00A27F44">
      <w:pPr>
        <w:rPr>
          <w:noProof/>
          <w:szCs w:val="22"/>
        </w:rPr>
      </w:pPr>
    </w:p>
    <w:p w14:paraId="71983131"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0ED98F65" w14:textId="77777777" w:rsidTr="00E91DB4">
        <w:tc>
          <w:tcPr>
            <w:tcW w:w="9287" w:type="dxa"/>
          </w:tcPr>
          <w:p w14:paraId="76A40ED2" w14:textId="77777777" w:rsidR="00E91DB4" w:rsidRPr="003E0348" w:rsidRDefault="00E91DB4" w:rsidP="007814F0">
            <w:pPr>
              <w:ind w:left="567" w:hanging="567"/>
              <w:rPr>
                <w:b/>
                <w:noProof/>
                <w:szCs w:val="22"/>
              </w:rPr>
            </w:pPr>
            <w:r w:rsidRPr="003E0348">
              <w:rPr>
                <w:b/>
                <w:noProof/>
                <w:szCs w:val="22"/>
              </w:rPr>
              <w:t>12.</w:t>
            </w:r>
            <w:r w:rsidRPr="003E0348">
              <w:rPr>
                <w:b/>
                <w:noProof/>
                <w:szCs w:val="22"/>
              </w:rPr>
              <w:tab/>
              <w:t>MARKAÐSLEYFISNÚMER</w:t>
            </w:r>
          </w:p>
        </w:tc>
      </w:tr>
    </w:tbl>
    <w:p w14:paraId="4B5EC7F8" w14:textId="77777777" w:rsidR="00E91DB4" w:rsidRPr="003E0348" w:rsidRDefault="00E91DB4" w:rsidP="007814F0">
      <w:pPr>
        <w:rPr>
          <w:noProof/>
          <w:szCs w:val="22"/>
        </w:rPr>
      </w:pPr>
    </w:p>
    <w:p w14:paraId="3CF8041C" w14:textId="77777777" w:rsidR="00261401" w:rsidRPr="006975DB" w:rsidRDefault="00261401" w:rsidP="00261401">
      <w:pPr>
        <w:rPr>
          <w:noProof/>
          <w:szCs w:val="22"/>
          <w:highlight w:val="lightGray"/>
        </w:rPr>
      </w:pPr>
      <w:r w:rsidRPr="00375C41">
        <w:rPr>
          <w:noProof/>
          <w:szCs w:val="22"/>
        </w:rPr>
        <w:t xml:space="preserve">EU/1/21/1588/001 </w:t>
      </w:r>
      <w:r w:rsidRPr="006975DB">
        <w:rPr>
          <w:noProof/>
          <w:szCs w:val="22"/>
          <w:highlight w:val="lightGray"/>
        </w:rPr>
        <w:t>þynna (PVC/PVdC/</w:t>
      </w:r>
      <w:r w:rsidRPr="006975DB">
        <w:rPr>
          <w:noProof/>
          <w:highlight w:val="lightGray"/>
        </w:rPr>
        <w:t>ál</w:t>
      </w:r>
      <w:r w:rsidRPr="006975DB">
        <w:rPr>
          <w:noProof/>
          <w:szCs w:val="22"/>
          <w:highlight w:val="lightGray"/>
        </w:rPr>
        <w:t>) 10 töflur</w:t>
      </w:r>
    </w:p>
    <w:p w14:paraId="11C2705B" w14:textId="77777777" w:rsidR="00261401" w:rsidRPr="006975DB" w:rsidRDefault="00261401" w:rsidP="00261401">
      <w:pPr>
        <w:rPr>
          <w:noProof/>
          <w:szCs w:val="22"/>
          <w:highlight w:val="lightGray"/>
        </w:rPr>
      </w:pPr>
      <w:r w:rsidRPr="006975DB">
        <w:rPr>
          <w:noProof/>
          <w:szCs w:val="22"/>
          <w:highlight w:val="lightGray"/>
        </w:rPr>
        <w:t>EU/1/21/1588/002 þynna (PVC/PVdC/</w:t>
      </w:r>
      <w:r w:rsidRPr="006975DB">
        <w:rPr>
          <w:noProof/>
          <w:highlight w:val="lightGray"/>
        </w:rPr>
        <w:t>ál</w:t>
      </w:r>
      <w:r w:rsidRPr="006975DB">
        <w:rPr>
          <w:noProof/>
          <w:szCs w:val="22"/>
          <w:highlight w:val="lightGray"/>
        </w:rPr>
        <w:t>) 28 töflur</w:t>
      </w:r>
    </w:p>
    <w:p w14:paraId="6B5CFFCA" w14:textId="77777777" w:rsidR="00261401" w:rsidRPr="006975DB" w:rsidRDefault="00261401" w:rsidP="00261401">
      <w:pPr>
        <w:rPr>
          <w:noProof/>
          <w:szCs w:val="22"/>
          <w:highlight w:val="lightGray"/>
        </w:rPr>
      </w:pPr>
      <w:r w:rsidRPr="006975DB">
        <w:rPr>
          <w:noProof/>
          <w:szCs w:val="22"/>
          <w:highlight w:val="lightGray"/>
        </w:rPr>
        <w:t>EU/1/21/1588/003 þynna (PVC/PVdC/</w:t>
      </w:r>
      <w:r w:rsidRPr="006975DB">
        <w:rPr>
          <w:noProof/>
          <w:highlight w:val="lightGray"/>
        </w:rPr>
        <w:t>ál</w:t>
      </w:r>
      <w:r w:rsidRPr="006975DB">
        <w:rPr>
          <w:noProof/>
          <w:szCs w:val="22"/>
          <w:highlight w:val="lightGray"/>
        </w:rPr>
        <w:t>) 56 töflur</w:t>
      </w:r>
    </w:p>
    <w:p w14:paraId="69CDD314" w14:textId="77777777" w:rsidR="00261401" w:rsidRPr="006975DB" w:rsidRDefault="00261401" w:rsidP="00261401">
      <w:pPr>
        <w:rPr>
          <w:noProof/>
          <w:szCs w:val="22"/>
          <w:highlight w:val="lightGray"/>
        </w:rPr>
      </w:pPr>
      <w:r w:rsidRPr="006975DB">
        <w:rPr>
          <w:noProof/>
          <w:szCs w:val="22"/>
          <w:highlight w:val="lightGray"/>
        </w:rPr>
        <w:t>EU/1/21/1588/004 þynna (PVC/PVdC/</w:t>
      </w:r>
      <w:r w:rsidRPr="006975DB">
        <w:rPr>
          <w:noProof/>
          <w:highlight w:val="lightGray"/>
        </w:rPr>
        <w:t>ál</w:t>
      </w:r>
      <w:r w:rsidRPr="006975DB">
        <w:rPr>
          <w:noProof/>
          <w:szCs w:val="22"/>
          <w:highlight w:val="lightGray"/>
        </w:rPr>
        <w:t>) 60 töflur</w:t>
      </w:r>
    </w:p>
    <w:p w14:paraId="18279949" w14:textId="77777777" w:rsidR="00261401" w:rsidRPr="006975DB" w:rsidRDefault="00261401" w:rsidP="00261401">
      <w:pPr>
        <w:rPr>
          <w:noProof/>
          <w:szCs w:val="22"/>
          <w:highlight w:val="lightGray"/>
        </w:rPr>
      </w:pPr>
      <w:r w:rsidRPr="006975DB">
        <w:rPr>
          <w:noProof/>
          <w:szCs w:val="22"/>
          <w:highlight w:val="lightGray"/>
        </w:rPr>
        <w:t>EU/1/21/1588/005 þynna (PVC/PVdC/</w:t>
      </w:r>
      <w:r w:rsidRPr="006975DB">
        <w:rPr>
          <w:noProof/>
          <w:highlight w:val="lightGray"/>
        </w:rPr>
        <w:t>ál</w:t>
      </w:r>
      <w:r w:rsidRPr="006975DB">
        <w:rPr>
          <w:noProof/>
          <w:szCs w:val="22"/>
          <w:highlight w:val="lightGray"/>
        </w:rPr>
        <w:t>) 100 töflur</w:t>
      </w:r>
    </w:p>
    <w:p w14:paraId="42303207" w14:textId="77777777" w:rsidR="00261401" w:rsidRPr="006975DB" w:rsidRDefault="00261401" w:rsidP="00261401">
      <w:pPr>
        <w:rPr>
          <w:noProof/>
          <w:szCs w:val="22"/>
          <w:highlight w:val="lightGray"/>
        </w:rPr>
      </w:pPr>
      <w:r w:rsidRPr="006975DB">
        <w:rPr>
          <w:noProof/>
          <w:szCs w:val="22"/>
          <w:highlight w:val="lightGray"/>
        </w:rPr>
        <w:t>EU/1/21/1588/006 þynna (PVC/PVdC/</w:t>
      </w:r>
      <w:r w:rsidRPr="006975DB">
        <w:rPr>
          <w:noProof/>
          <w:highlight w:val="lightGray"/>
        </w:rPr>
        <w:t>ál</w:t>
      </w:r>
      <w:r w:rsidRPr="006975DB">
        <w:rPr>
          <w:noProof/>
          <w:szCs w:val="22"/>
          <w:highlight w:val="lightGray"/>
        </w:rPr>
        <w:t>) 196 töflur</w:t>
      </w:r>
    </w:p>
    <w:p w14:paraId="4DFC0C56" w14:textId="77777777" w:rsidR="00261401" w:rsidRPr="006975DB" w:rsidRDefault="00261401" w:rsidP="00261401">
      <w:pPr>
        <w:rPr>
          <w:noProof/>
          <w:szCs w:val="22"/>
          <w:highlight w:val="lightGray"/>
        </w:rPr>
      </w:pPr>
    </w:p>
    <w:p w14:paraId="59721841" w14:textId="77777777" w:rsidR="00261401" w:rsidRPr="006975DB" w:rsidRDefault="00261401" w:rsidP="00261401">
      <w:pPr>
        <w:rPr>
          <w:noProof/>
          <w:szCs w:val="22"/>
          <w:highlight w:val="lightGray"/>
        </w:rPr>
      </w:pPr>
      <w:r w:rsidRPr="006975DB">
        <w:rPr>
          <w:noProof/>
          <w:szCs w:val="22"/>
          <w:highlight w:val="lightGray"/>
        </w:rPr>
        <w:t>EU/1/21/1588/007 þynna (PVC/PVdC/</w:t>
      </w:r>
      <w:r w:rsidRPr="006975DB">
        <w:rPr>
          <w:noProof/>
          <w:highlight w:val="lightGray"/>
        </w:rPr>
        <w:t>ál</w:t>
      </w:r>
      <w:r w:rsidRPr="006975DB">
        <w:rPr>
          <w:noProof/>
          <w:szCs w:val="22"/>
          <w:highlight w:val="lightGray"/>
        </w:rPr>
        <w:t>) 28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(stakskammtar)</w:t>
      </w:r>
    </w:p>
    <w:p w14:paraId="09196DBA" w14:textId="77777777" w:rsidR="00261401" w:rsidRPr="006975DB" w:rsidRDefault="00261401" w:rsidP="00261401">
      <w:pPr>
        <w:rPr>
          <w:noProof/>
          <w:szCs w:val="22"/>
          <w:highlight w:val="lightGray"/>
        </w:rPr>
      </w:pPr>
      <w:r w:rsidRPr="006975DB">
        <w:rPr>
          <w:noProof/>
          <w:szCs w:val="22"/>
          <w:highlight w:val="lightGray"/>
        </w:rPr>
        <w:t>EU/1/21/1588/008 þynna (PVC/PVdC/</w:t>
      </w:r>
      <w:r w:rsidRPr="006975DB">
        <w:rPr>
          <w:noProof/>
          <w:highlight w:val="lightGray"/>
        </w:rPr>
        <w:t>ál</w:t>
      </w:r>
      <w:r w:rsidRPr="006975DB">
        <w:rPr>
          <w:noProof/>
          <w:szCs w:val="22"/>
          <w:highlight w:val="lightGray"/>
        </w:rPr>
        <w:t>) 30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(stakskammtar)</w:t>
      </w:r>
    </w:p>
    <w:p w14:paraId="2F933291" w14:textId="77777777" w:rsidR="00261401" w:rsidRPr="006975DB" w:rsidRDefault="00261401" w:rsidP="00261401">
      <w:pPr>
        <w:rPr>
          <w:noProof/>
          <w:szCs w:val="22"/>
          <w:highlight w:val="lightGray"/>
        </w:rPr>
      </w:pPr>
      <w:r w:rsidRPr="006975DB">
        <w:rPr>
          <w:noProof/>
          <w:szCs w:val="22"/>
          <w:highlight w:val="lightGray"/>
        </w:rPr>
        <w:t>EU/1/21/1588/009 þynna (PVC/PVdC/</w:t>
      </w:r>
      <w:r w:rsidRPr="006975DB">
        <w:rPr>
          <w:noProof/>
          <w:highlight w:val="lightGray"/>
        </w:rPr>
        <w:t>ál</w:t>
      </w:r>
      <w:r w:rsidRPr="006975DB">
        <w:rPr>
          <w:noProof/>
          <w:szCs w:val="22"/>
          <w:highlight w:val="lightGray"/>
        </w:rPr>
        <w:t>) 56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(stakskammtar)</w:t>
      </w:r>
    </w:p>
    <w:p w14:paraId="3D07AEC8" w14:textId="77777777" w:rsidR="00261401" w:rsidRPr="006975DB" w:rsidRDefault="00261401" w:rsidP="00261401">
      <w:pPr>
        <w:rPr>
          <w:noProof/>
          <w:szCs w:val="22"/>
          <w:highlight w:val="lightGray"/>
        </w:rPr>
      </w:pPr>
      <w:r w:rsidRPr="006975DB">
        <w:rPr>
          <w:noProof/>
          <w:szCs w:val="22"/>
          <w:highlight w:val="lightGray"/>
        </w:rPr>
        <w:t>EU/1/21/1588/010 þynna (PVC/PVdC/</w:t>
      </w:r>
      <w:r w:rsidRPr="006975DB">
        <w:rPr>
          <w:noProof/>
          <w:highlight w:val="lightGray"/>
        </w:rPr>
        <w:t>ál</w:t>
      </w:r>
      <w:r w:rsidRPr="006975DB">
        <w:rPr>
          <w:noProof/>
          <w:szCs w:val="22"/>
          <w:highlight w:val="lightGray"/>
        </w:rPr>
        <w:t>) 60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(stakskammtar)</w:t>
      </w:r>
    </w:p>
    <w:p w14:paraId="6AC8FAC8" w14:textId="77777777" w:rsidR="00261401" w:rsidRPr="00375C41" w:rsidRDefault="00261401" w:rsidP="00261401">
      <w:pPr>
        <w:rPr>
          <w:noProof/>
          <w:szCs w:val="22"/>
        </w:rPr>
      </w:pPr>
      <w:r w:rsidRPr="006975DB">
        <w:rPr>
          <w:noProof/>
          <w:szCs w:val="22"/>
          <w:highlight w:val="lightGray"/>
        </w:rPr>
        <w:t>EU/1/21/1588/011 þynna (PVC/PVdC/</w:t>
      </w:r>
      <w:r w:rsidRPr="006975DB">
        <w:rPr>
          <w:noProof/>
          <w:highlight w:val="lightGray"/>
        </w:rPr>
        <w:t>ál</w:t>
      </w:r>
      <w:r w:rsidRPr="006975DB">
        <w:rPr>
          <w:noProof/>
          <w:szCs w:val="22"/>
          <w:highlight w:val="lightGray"/>
        </w:rPr>
        <w:t>) 90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(stakskammtar)</w:t>
      </w:r>
    </w:p>
    <w:p w14:paraId="354B91E3" w14:textId="77777777" w:rsidR="00E91DB4" w:rsidRPr="003E0348" w:rsidRDefault="00E91DB4" w:rsidP="007814F0">
      <w:pPr>
        <w:rPr>
          <w:noProof/>
          <w:szCs w:val="22"/>
        </w:rPr>
      </w:pPr>
    </w:p>
    <w:p w14:paraId="2F288469"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1F66752D" w14:textId="77777777" w:rsidTr="00E91DB4">
        <w:tc>
          <w:tcPr>
            <w:tcW w:w="9287" w:type="dxa"/>
          </w:tcPr>
          <w:p w14:paraId="406C8CE8" w14:textId="77777777" w:rsidR="00E91DB4" w:rsidRPr="003E0348" w:rsidRDefault="00E91DB4" w:rsidP="007814F0">
            <w:pPr>
              <w:ind w:left="567" w:hanging="567"/>
              <w:rPr>
                <w:b/>
                <w:noProof/>
                <w:szCs w:val="22"/>
              </w:rPr>
            </w:pPr>
            <w:r w:rsidRPr="003E0348">
              <w:rPr>
                <w:b/>
                <w:noProof/>
                <w:szCs w:val="22"/>
              </w:rPr>
              <w:t>13.</w:t>
            </w:r>
            <w:r w:rsidRPr="003E0348">
              <w:rPr>
                <w:b/>
                <w:noProof/>
                <w:szCs w:val="22"/>
              </w:rPr>
              <w:tab/>
              <w:t>LOTUNÚMER</w:t>
            </w:r>
          </w:p>
        </w:tc>
      </w:tr>
    </w:tbl>
    <w:p w14:paraId="38AA1178" w14:textId="77777777" w:rsidR="00E91DB4" w:rsidRPr="003E0348" w:rsidRDefault="00E91DB4" w:rsidP="007814F0">
      <w:pPr>
        <w:rPr>
          <w:noProof/>
          <w:szCs w:val="22"/>
        </w:rPr>
      </w:pPr>
    </w:p>
    <w:p w14:paraId="6F6D056D" w14:textId="77777777" w:rsidR="00E91DB4" w:rsidRPr="003E0348" w:rsidRDefault="00E91DB4" w:rsidP="007814F0">
      <w:pPr>
        <w:rPr>
          <w:noProof/>
          <w:szCs w:val="22"/>
        </w:rPr>
      </w:pPr>
      <w:r w:rsidRPr="003E0348">
        <w:rPr>
          <w:noProof/>
          <w:szCs w:val="22"/>
        </w:rPr>
        <w:t>Lot</w:t>
      </w:r>
    </w:p>
    <w:p w14:paraId="447628D3" w14:textId="77777777" w:rsidR="00E91DB4" w:rsidRPr="003E0348" w:rsidRDefault="00E91DB4" w:rsidP="007814F0">
      <w:pPr>
        <w:rPr>
          <w:noProof/>
          <w:szCs w:val="22"/>
        </w:rPr>
      </w:pPr>
    </w:p>
    <w:p w14:paraId="0408F4CE"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475C6EDC" w14:textId="77777777" w:rsidTr="00E91DB4">
        <w:tc>
          <w:tcPr>
            <w:tcW w:w="9287" w:type="dxa"/>
          </w:tcPr>
          <w:p w14:paraId="66A4479E" w14:textId="77777777" w:rsidR="00E91DB4" w:rsidRPr="003E0348" w:rsidRDefault="00E91DB4" w:rsidP="007814F0">
            <w:pPr>
              <w:ind w:left="567" w:hanging="567"/>
              <w:rPr>
                <w:b/>
                <w:noProof/>
                <w:szCs w:val="22"/>
              </w:rPr>
            </w:pPr>
            <w:r w:rsidRPr="003E0348">
              <w:rPr>
                <w:b/>
                <w:noProof/>
                <w:szCs w:val="22"/>
              </w:rPr>
              <w:t>14.</w:t>
            </w:r>
            <w:r w:rsidRPr="003E0348">
              <w:rPr>
                <w:b/>
                <w:noProof/>
                <w:szCs w:val="22"/>
              </w:rPr>
              <w:tab/>
              <w:t>AFGREIÐSLUTILHÖGUN</w:t>
            </w:r>
          </w:p>
        </w:tc>
      </w:tr>
    </w:tbl>
    <w:p w14:paraId="4015CE6E" w14:textId="77777777" w:rsidR="00E91DB4" w:rsidRPr="003E0348" w:rsidRDefault="00E91DB4" w:rsidP="007814F0">
      <w:pPr>
        <w:rPr>
          <w:noProof/>
          <w:szCs w:val="22"/>
        </w:rPr>
      </w:pPr>
    </w:p>
    <w:p w14:paraId="1F9D2A01"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09EB5C75" w14:textId="77777777" w:rsidTr="00E91DB4">
        <w:tc>
          <w:tcPr>
            <w:tcW w:w="9287" w:type="dxa"/>
          </w:tcPr>
          <w:p w14:paraId="6B612C3F" w14:textId="77777777" w:rsidR="00E91DB4" w:rsidRPr="003E0348" w:rsidRDefault="00E91DB4" w:rsidP="007814F0">
            <w:pPr>
              <w:ind w:left="567" w:hanging="567"/>
              <w:rPr>
                <w:b/>
                <w:noProof/>
                <w:szCs w:val="22"/>
              </w:rPr>
            </w:pPr>
            <w:r w:rsidRPr="003E0348">
              <w:rPr>
                <w:b/>
                <w:noProof/>
                <w:szCs w:val="22"/>
              </w:rPr>
              <w:t>15.</w:t>
            </w:r>
            <w:r w:rsidRPr="003E0348">
              <w:rPr>
                <w:b/>
                <w:noProof/>
                <w:szCs w:val="22"/>
              </w:rPr>
              <w:tab/>
              <w:t>NOTKUNARLEIÐBEININGAR</w:t>
            </w:r>
          </w:p>
        </w:tc>
      </w:tr>
    </w:tbl>
    <w:p w14:paraId="2546B9D1" w14:textId="77777777" w:rsidR="00E91DB4" w:rsidRPr="003E0348" w:rsidRDefault="00E91DB4" w:rsidP="007814F0">
      <w:pPr>
        <w:rPr>
          <w:noProof/>
          <w:szCs w:val="22"/>
        </w:rPr>
      </w:pPr>
    </w:p>
    <w:p w14:paraId="25533B14"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0C9E2BC4" w14:textId="77777777" w:rsidTr="00E91DB4">
        <w:tc>
          <w:tcPr>
            <w:tcW w:w="9287" w:type="dxa"/>
          </w:tcPr>
          <w:p w14:paraId="050E31EE" w14:textId="77777777" w:rsidR="00E91DB4" w:rsidRPr="003E0348" w:rsidRDefault="00E91DB4" w:rsidP="007814F0">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2B01A970" w14:textId="77777777" w:rsidR="00E91DB4" w:rsidRPr="003E0348" w:rsidRDefault="00E91DB4" w:rsidP="007814F0">
      <w:pPr>
        <w:rPr>
          <w:noProof/>
          <w:szCs w:val="22"/>
        </w:rPr>
      </w:pPr>
    </w:p>
    <w:p w14:paraId="79CE001B" w14:textId="5230D5A7" w:rsidR="00E91DB4" w:rsidRPr="00261401" w:rsidRDefault="008D1653" w:rsidP="007814F0">
      <w:pPr>
        <w:rPr>
          <w:szCs w:val="22"/>
        </w:rPr>
      </w:pPr>
      <w:r w:rsidRPr="00261401">
        <w:rPr>
          <w:szCs w:val="22"/>
        </w:rPr>
        <w:t xml:space="preserve">Rivaroxaban </w:t>
      </w:r>
      <w:r w:rsidR="00AB3842">
        <w:rPr>
          <w:szCs w:val="22"/>
        </w:rPr>
        <w:t>Viatris</w:t>
      </w:r>
      <w:r w:rsidR="00E91DB4" w:rsidRPr="00261401">
        <w:rPr>
          <w:szCs w:val="22"/>
        </w:rPr>
        <w:t xml:space="preserve"> 2,5 mg</w:t>
      </w:r>
    </w:p>
    <w:p w14:paraId="6EE70484" w14:textId="77777777" w:rsidR="00B76AD3" w:rsidRPr="003E0348" w:rsidRDefault="00B76AD3" w:rsidP="007814F0">
      <w:pPr>
        <w:rPr>
          <w:noProof/>
          <w:szCs w:val="22"/>
        </w:rPr>
      </w:pPr>
    </w:p>
    <w:p w14:paraId="2FA52DC5" w14:textId="18E6ED02" w:rsidR="00B76AD3" w:rsidRPr="003E0348" w:rsidRDefault="00B76AD3"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6AD3" w:rsidRPr="003E0348" w14:paraId="3105C525" w14:textId="77777777" w:rsidTr="00002CAD">
        <w:tc>
          <w:tcPr>
            <w:tcW w:w="9287" w:type="dxa"/>
          </w:tcPr>
          <w:p w14:paraId="6ED9B51B" w14:textId="77777777" w:rsidR="00B76AD3" w:rsidRPr="003E0348" w:rsidRDefault="00B76AD3" w:rsidP="007814F0">
            <w:pPr>
              <w:rPr>
                <w:b/>
                <w:noProof/>
                <w:szCs w:val="22"/>
              </w:rPr>
            </w:pPr>
            <w:r w:rsidRPr="003E0348">
              <w:rPr>
                <w:b/>
                <w:noProof/>
                <w:szCs w:val="22"/>
              </w:rPr>
              <w:lastRenderedPageBreak/>
              <w:t>17.</w:t>
            </w:r>
            <w:r w:rsidRPr="003E0348">
              <w:rPr>
                <w:b/>
                <w:noProof/>
                <w:szCs w:val="22"/>
              </w:rPr>
              <w:tab/>
              <w:t>EINKVÆMT AUÐKENNI – TVÍVÍTT STRIKAMERKI</w:t>
            </w:r>
          </w:p>
        </w:tc>
      </w:tr>
    </w:tbl>
    <w:p w14:paraId="4568EB7E" w14:textId="77777777" w:rsidR="00B76AD3" w:rsidRPr="003E0348" w:rsidRDefault="00B76AD3" w:rsidP="007814F0">
      <w:pPr>
        <w:rPr>
          <w:noProof/>
          <w:szCs w:val="22"/>
        </w:rPr>
      </w:pPr>
    </w:p>
    <w:p w14:paraId="651F0C73" w14:textId="77777777" w:rsidR="00B76AD3" w:rsidRPr="003E0348" w:rsidRDefault="00B76AD3" w:rsidP="007814F0">
      <w:pPr>
        <w:rPr>
          <w:szCs w:val="22"/>
        </w:rPr>
      </w:pPr>
      <w:r w:rsidRPr="003E0348">
        <w:rPr>
          <w:szCs w:val="22"/>
          <w:highlight w:val="lightGray"/>
        </w:rPr>
        <w:t>Á pakkningunni er tvívítt strikamerki með einkvæmu auðkenni.</w:t>
      </w:r>
    </w:p>
    <w:p w14:paraId="732D8326" w14:textId="77777777" w:rsidR="00B76AD3" w:rsidRPr="003E0348" w:rsidRDefault="00B76AD3" w:rsidP="007814F0">
      <w:pPr>
        <w:rPr>
          <w:szCs w:val="22"/>
          <w:highlight w:val="lightGray"/>
        </w:rPr>
      </w:pPr>
    </w:p>
    <w:p w14:paraId="340D2DCF" w14:textId="77777777" w:rsidR="00B76AD3" w:rsidRPr="003E0348" w:rsidRDefault="00B76AD3"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6AD3" w:rsidRPr="003E0348" w14:paraId="27CF3323" w14:textId="77777777" w:rsidTr="00002CAD">
        <w:tc>
          <w:tcPr>
            <w:tcW w:w="9287" w:type="dxa"/>
          </w:tcPr>
          <w:p w14:paraId="78A33257" w14:textId="77777777" w:rsidR="00B76AD3" w:rsidRPr="003E0348" w:rsidRDefault="00B76AD3" w:rsidP="007814F0">
            <w:pPr>
              <w:keepNext/>
              <w:keepLines/>
              <w:rPr>
                <w:b/>
                <w:noProof/>
                <w:szCs w:val="22"/>
              </w:rPr>
            </w:pPr>
            <w:r w:rsidRPr="003E0348">
              <w:rPr>
                <w:b/>
                <w:noProof/>
                <w:szCs w:val="22"/>
              </w:rPr>
              <w:t>18.</w:t>
            </w:r>
            <w:r w:rsidRPr="003E0348">
              <w:rPr>
                <w:b/>
                <w:noProof/>
                <w:szCs w:val="22"/>
              </w:rPr>
              <w:tab/>
              <w:t>EINKVÆMT AUÐKENNI – UPPLÝSINGAR SEM FÓLK GETUR LESIÐ</w:t>
            </w:r>
          </w:p>
        </w:tc>
      </w:tr>
    </w:tbl>
    <w:p w14:paraId="52E97F2F" w14:textId="77777777" w:rsidR="00B76AD3" w:rsidRPr="003E0348" w:rsidRDefault="00B76AD3" w:rsidP="007814F0">
      <w:pPr>
        <w:rPr>
          <w:noProof/>
          <w:szCs w:val="22"/>
        </w:rPr>
      </w:pPr>
    </w:p>
    <w:p w14:paraId="62C11420" w14:textId="77777777" w:rsidR="00B76AD3" w:rsidRPr="003E0348" w:rsidRDefault="00B76AD3" w:rsidP="007814F0">
      <w:pPr>
        <w:rPr>
          <w:noProof/>
          <w:szCs w:val="22"/>
        </w:rPr>
      </w:pPr>
      <w:r w:rsidRPr="003E0348">
        <w:rPr>
          <w:noProof/>
          <w:szCs w:val="22"/>
        </w:rPr>
        <w:t>PC</w:t>
      </w:r>
    </w:p>
    <w:p w14:paraId="242DF89A" w14:textId="77777777" w:rsidR="00B76AD3" w:rsidRPr="003E0348" w:rsidRDefault="00B76AD3" w:rsidP="007814F0">
      <w:pPr>
        <w:rPr>
          <w:noProof/>
          <w:szCs w:val="22"/>
        </w:rPr>
      </w:pPr>
      <w:r w:rsidRPr="003E0348">
        <w:rPr>
          <w:noProof/>
          <w:szCs w:val="22"/>
        </w:rPr>
        <w:t>SN</w:t>
      </w:r>
    </w:p>
    <w:p w14:paraId="12A6F1C8" w14:textId="77777777" w:rsidR="0075108C" w:rsidRPr="003E0348" w:rsidRDefault="0075108C" w:rsidP="007814F0">
      <w:pPr>
        <w:rPr>
          <w:szCs w:val="22"/>
          <w:highlight w:val="lightGray"/>
        </w:rPr>
      </w:pPr>
      <w:r w:rsidRPr="003E0348">
        <w:rPr>
          <w:noProof/>
          <w:szCs w:val="22"/>
        </w:rPr>
        <w:t>NN</w:t>
      </w:r>
    </w:p>
    <w:p w14:paraId="29964439" w14:textId="77777777" w:rsidR="00B76AD3" w:rsidRPr="003E0348" w:rsidRDefault="00B76AD3" w:rsidP="007814F0">
      <w:pPr>
        <w:rPr>
          <w:noProof/>
          <w:szCs w:val="22"/>
        </w:rPr>
      </w:pPr>
    </w:p>
    <w:p w14:paraId="04C40BE3" w14:textId="77777777" w:rsidR="00C5087F" w:rsidRPr="003E0348" w:rsidRDefault="00C5087F" w:rsidP="007814F0">
      <w:pPr>
        <w:rPr>
          <w:noProof/>
          <w:szCs w:val="22"/>
        </w:rPr>
      </w:pPr>
      <w:r w:rsidRPr="003E0348">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019E7FA3" w14:textId="77777777" w:rsidTr="00337DCB">
        <w:trPr>
          <w:trHeight w:val="899"/>
        </w:trPr>
        <w:tc>
          <w:tcPr>
            <w:tcW w:w="9287" w:type="dxa"/>
            <w:tcBorders>
              <w:bottom w:val="single" w:sz="4" w:space="0" w:color="auto"/>
            </w:tcBorders>
          </w:tcPr>
          <w:p w14:paraId="7008BA62" w14:textId="7817A379" w:rsidR="00C5087F" w:rsidRPr="003E0348" w:rsidRDefault="00A27F44" w:rsidP="007814F0">
            <w:pPr>
              <w:rPr>
                <w:b/>
                <w:noProof/>
                <w:szCs w:val="22"/>
              </w:rPr>
            </w:pPr>
            <w:r>
              <w:rPr>
                <w:b/>
                <w:noProof/>
                <w:szCs w:val="22"/>
              </w:rPr>
              <w:lastRenderedPageBreak/>
              <w:t xml:space="preserve">LÁGMARKS </w:t>
            </w:r>
            <w:r w:rsidR="00C5087F" w:rsidRPr="003E0348">
              <w:rPr>
                <w:b/>
                <w:noProof/>
                <w:szCs w:val="22"/>
              </w:rPr>
              <w:t xml:space="preserve">UPPLÝSINGAR SEM EIGA AÐ KOMA FRAM Á </w:t>
            </w:r>
            <w:r>
              <w:rPr>
                <w:b/>
                <w:noProof/>
                <w:szCs w:val="22"/>
              </w:rPr>
              <w:t>ÞYNNUM EÐA STRIMLUM</w:t>
            </w:r>
          </w:p>
          <w:p w14:paraId="19E34747" w14:textId="77777777" w:rsidR="00C5087F" w:rsidRPr="003E0348" w:rsidRDefault="00C5087F" w:rsidP="007814F0">
            <w:pPr>
              <w:rPr>
                <w:b/>
                <w:noProof/>
                <w:szCs w:val="22"/>
              </w:rPr>
            </w:pPr>
          </w:p>
          <w:p w14:paraId="3F322411" w14:textId="50566B8A" w:rsidR="00C5087F" w:rsidRPr="003E0348" w:rsidRDefault="00A27F44" w:rsidP="00A27F44">
            <w:pPr>
              <w:rPr>
                <w:b/>
                <w:noProof/>
                <w:szCs w:val="22"/>
              </w:rPr>
            </w:pPr>
            <w:r>
              <w:rPr>
                <w:b/>
                <w:noProof/>
                <w:szCs w:val="22"/>
              </w:rPr>
              <w:t>ÞYNNA</w:t>
            </w:r>
          </w:p>
        </w:tc>
      </w:tr>
    </w:tbl>
    <w:p w14:paraId="3893536D" w14:textId="77777777" w:rsidR="00C5087F" w:rsidRPr="003E0348" w:rsidRDefault="00C5087F" w:rsidP="007814F0">
      <w:pPr>
        <w:rPr>
          <w:noProof/>
          <w:szCs w:val="22"/>
        </w:rPr>
      </w:pPr>
    </w:p>
    <w:p w14:paraId="06F453D2"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4B246CDA" w14:textId="77777777" w:rsidTr="00B22EE0">
        <w:tc>
          <w:tcPr>
            <w:tcW w:w="9287" w:type="dxa"/>
          </w:tcPr>
          <w:p w14:paraId="66404859" w14:textId="77777777" w:rsidR="00C5087F" w:rsidRPr="003E0348" w:rsidRDefault="00C5087F" w:rsidP="007814F0">
            <w:pPr>
              <w:ind w:left="567" w:hanging="567"/>
              <w:rPr>
                <w:b/>
                <w:noProof/>
                <w:szCs w:val="22"/>
              </w:rPr>
            </w:pPr>
            <w:r w:rsidRPr="003E0348">
              <w:rPr>
                <w:b/>
                <w:noProof/>
                <w:szCs w:val="22"/>
              </w:rPr>
              <w:t>1.</w:t>
            </w:r>
            <w:r w:rsidRPr="003E0348">
              <w:rPr>
                <w:b/>
                <w:noProof/>
                <w:szCs w:val="22"/>
              </w:rPr>
              <w:tab/>
              <w:t>HEITI LYFS</w:t>
            </w:r>
          </w:p>
        </w:tc>
      </w:tr>
    </w:tbl>
    <w:p w14:paraId="4F70BDF6" w14:textId="77777777" w:rsidR="00C5087F" w:rsidRPr="003E0348" w:rsidRDefault="00C5087F" w:rsidP="007814F0">
      <w:pPr>
        <w:rPr>
          <w:noProof/>
          <w:szCs w:val="22"/>
        </w:rPr>
      </w:pPr>
    </w:p>
    <w:p w14:paraId="33346D3F" w14:textId="30EF81C2" w:rsidR="00C5087F" w:rsidRPr="003E0348" w:rsidRDefault="008D1653" w:rsidP="007814F0">
      <w:pPr>
        <w:rPr>
          <w:noProof/>
          <w:szCs w:val="22"/>
        </w:rPr>
      </w:pPr>
      <w:r>
        <w:rPr>
          <w:noProof/>
          <w:szCs w:val="22"/>
        </w:rPr>
        <w:t xml:space="preserve">Rivaroxaban </w:t>
      </w:r>
      <w:r w:rsidR="00AB3842">
        <w:rPr>
          <w:noProof/>
          <w:szCs w:val="22"/>
        </w:rPr>
        <w:t>Viatris</w:t>
      </w:r>
      <w:r w:rsidR="00C5087F" w:rsidRPr="003E0348">
        <w:rPr>
          <w:noProof/>
          <w:szCs w:val="22"/>
        </w:rPr>
        <w:t xml:space="preserve"> 2,5 mg töflur</w:t>
      </w:r>
    </w:p>
    <w:p w14:paraId="7D4FCC6B" w14:textId="77777777" w:rsidR="00C5087F" w:rsidRPr="003E0348" w:rsidRDefault="00C5087F" w:rsidP="007814F0">
      <w:pPr>
        <w:rPr>
          <w:noProof/>
          <w:szCs w:val="22"/>
        </w:rPr>
      </w:pPr>
      <w:r w:rsidRPr="003E0348">
        <w:rPr>
          <w:noProof/>
          <w:szCs w:val="22"/>
        </w:rPr>
        <w:t xml:space="preserve">rivaroxaban </w:t>
      </w:r>
    </w:p>
    <w:p w14:paraId="79623076" w14:textId="77777777" w:rsidR="00C5087F" w:rsidRPr="003E0348" w:rsidRDefault="00C5087F" w:rsidP="007814F0">
      <w:pPr>
        <w:rPr>
          <w:noProof/>
          <w:szCs w:val="22"/>
        </w:rPr>
      </w:pPr>
    </w:p>
    <w:p w14:paraId="46EA07FE"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3850B58E" w14:textId="77777777" w:rsidTr="00B22EE0">
        <w:tc>
          <w:tcPr>
            <w:tcW w:w="9287" w:type="dxa"/>
          </w:tcPr>
          <w:p w14:paraId="1B416F1F" w14:textId="26256C48" w:rsidR="00C5087F" w:rsidRPr="003E0348" w:rsidRDefault="00C5087F" w:rsidP="007814F0">
            <w:pPr>
              <w:ind w:left="567" w:hanging="567"/>
              <w:rPr>
                <w:b/>
                <w:noProof/>
                <w:szCs w:val="22"/>
              </w:rPr>
            </w:pPr>
            <w:r w:rsidRPr="003E0348">
              <w:rPr>
                <w:b/>
                <w:noProof/>
                <w:szCs w:val="22"/>
              </w:rPr>
              <w:t>2.</w:t>
            </w:r>
            <w:r w:rsidRPr="003E0348">
              <w:rPr>
                <w:b/>
                <w:noProof/>
                <w:szCs w:val="22"/>
              </w:rPr>
              <w:tab/>
            </w:r>
            <w:r w:rsidR="00A27F44" w:rsidRPr="001C3056">
              <w:rPr>
                <w:b/>
                <w:noProof/>
                <w:szCs w:val="22"/>
              </w:rPr>
              <w:t>NAFN MARKAÐSLEYFISHAFA</w:t>
            </w:r>
          </w:p>
        </w:tc>
      </w:tr>
    </w:tbl>
    <w:p w14:paraId="0B51D265" w14:textId="77777777" w:rsidR="00C5087F" w:rsidRPr="003E0348" w:rsidRDefault="00C5087F" w:rsidP="007814F0">
      <w:pPr>
        <w:rPr>
          <w:noProof/>
          <w:szCs w:val="22"/>
        </w:rPr>
      </w:pPr>
    </w:p>
    <w:p w14:paraId="1DD5793D" w14:textId="489F80EA" w:rsidR="00C03530" w:rsidRPr="005E674D" w:rsidRDefault="00C03530" w:rsidP="00337DCB">
      <w:pPr>
        <w:rPr>
          <w:noProof/>
          <w:szCs w:val="22"/>
        </w:rPr>
      </w:pPr>
      <w:r w:rsidRPr="00101E52">
        <w:rPr>
          <w:noProof/>
          <w:szCs w:val="22"/>
        </w:rPr>
        <w:t>Viatris Limited</w:t>
      </w:r>
    </w:p>
    <w:p w14:paraId="3C5C7256" w14:textId="77777777" w:rsidR="00A27F44" w:rsidRPr="001C3056" w:rsidRDefault="00A27F44" w:rsidP="00A27F44">
      <w:pPr>
        <w:rPr>
          <w:noProof/>
          <w:szCs w:val="22"/>
        </w:rPr>
      </w:pPr>
    </w:p>
    <w:p w14:paraId="419B2821" w14:textId="77777777" w:rsidR="00A27F44" w:rsidRPr="001C3056" w:rsidRDefault="00A27F44" w:rsidP="00A27F4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F44" w14:paraId="7E0587D4" w14:textId="77777777" w:rsidTr="00394418">
        <w:tc>
          <w:tcPr>
            <w:tcW w:w="9287" w:type="dxa"/>
          </w:tcPr>
          <w:p w14:paraId="785F607D" w14:textId="77777777" w:rsidR="00A27F44" w:rsidRPr="001C3056" w:rsidRDefault="00A27F44" w:rsidP="00394418">
            <w:pPr>
              <w:rPr>
                <w:b/>
                <w:noProof/>
                <w:szCs w:val="22"/>
              </w:rPr>
            </w:pPr>
            <w:r w:rsidRPr="001C3056">
              <w:rPr>
                <w:b/>
                <w:noProof/>
                <w:szCs w:val="22"/>
              </w:rPr>
              <w:t>3.</w:t>
            </w:r>
            <w:r w:rsidRPr="001C3056">
              <w:rPr>
                <w:b/>
                <w:noProof/>
                <w:szCs w:val="22"/>
              </w:rPr>
              <w:tab/>
              <w:t>FYRNINGARDAGSETNING</w:t>
            </w:r>
          </w:p>
        </w:tc>
      </w:tr>
    </w:tbl>
    <w:p w14:paraId="3538C9ED" w14:textId="77777777" w:rsidR="00A27F44" w:rsidRPr="001C3056" w:rsidRDefault="00A27F44" w:rsidP="00A27F44">
      <w:pPr>
        <w:rPr>
          <w:noProof/>
          <w:szCs w:val="22"/>
        </w:rPr>
      </w:pPr>
    </w:p>
    <w:p w14:paraId="5EA750F4" w14:textId="27C38115" w:rsidR="00A27F44" w:rsidRDefault="00A27F44" w:rsidP="00A27F44">
      <w:pPr>
        <w:rPr>
          <w:noProof/>
          <w:szCs w:val="22"/>
        </w:rPr>
      </w:pPr>
      <w:r>
        <w:rPr>
          <w:noProof/>
          <w:szCs w:val="22"/>
        </w:rPr>
        <w:t>EXP</w:t>
      </w:r>
    </w:p>
    <w:p w14:paraId="123BBD4D" w14:textId="77777777" w:rsidR="00A27F44" w:rsidRDefault="00A27F44" w:rsidP="00A27F44">
      <w:pPr>
        <w:rPr>
          <w:noProof/>
          <w:szCs w:val="22"/>
        </w:rPr>
      </w:pPr>
    </w:p>
    <w:p w14:paraId="18D9EF11" w14:textId="77777777" w:rsidR="00A27F44" w:rsidRPr="001C3056" w:rsidRDefault="00A27F44" w:rsidP="00A27F4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F44" w14:paraId="5A59258D" w14:textId="77777777" w:rsidTr="00394418">
        <w:tc>
          <w:tcPr>
            <w:tcW w:w="9287" w:type="dxa"/>
          </w:tcPr>
          <w:p w14:paraId="53D981E6" w14:textId="14071A2B" w:rsidR="00A27F44" w:rsidRPr="001C3056" w:rsidRDefault="00A27F44" w:rsidP="00A27F44">
            <w:pPr>
              <w:rPr>
                <w:b/>
                <w:noProof/>
                <w:szCs w:val="22"/>
              </w:rPr>
            </w:pPr>
            <w:r w:rsidRPr="001C3056">
              <w:rPr>
                <w:b/>
                <w:noProof/>
                <w:szCs w:val="22"/>
              </w:rPr>
              <w:t>4.</w:t>
            </w:r>
            <w:r w:rsidRPr="001C3056">
              <w:rPr>
                <w:b/>
                <w:noProof/>
                <w:szCs w:val="22"/>
              </w:rPr>
              <w:tab/>
              <w:t>LOTUNÚMER</w:t>
            </w:r>
          </w:p>
        </w:tc>
      </w:tr>
    </w:tbl>
    <w:p w14:paraId="290279A0" w14:textId="77777777" w:rsidR="00A27F44" w:rsidRPr="001C3056" w:rsidRDefault="00A27F44" w:rsidP="00A27F44">
      <w:pPr>
        <w:rPr>
          <w:noProof/>
          <w:szCs w:val="22"/>
        </w:rPr>
      </w:pPr>
    </w:p>
    <w:p w14:paraId="5F00BC13" w14:textId="60127718" w:rsidR="00A27F44" w:rsidRDefault="00A27F44" w:rsidP="00A27F44">
      <w:pPr>
        <w:rPr>
          <w:noProof/>
          <w:szCs w:val="22"/>
        </w:rPr>
      </w:pPr>
      <w:r>
        <w:rPr>
          <w:noProof/>
          <w:szCs w:val="22"/>
        </w:rPr>
        <w:t>Lot</w:t>
      </w:r>
    </w:p>
    <w:p w14:paraId="3F6FAF95" w14:textId="77777777" w:rsidR="00A27F44" w:rsidRDefault="00A27F44" w:rsidP="00A27F44">
      <w:pPr>
        <w:rPr>
          <w:noProof/>
          <w:szCs w:val="22"/>
        </w:rPr>
      </w:pPr>
    </w:p>
    <w:p w14:paraId="3AAFB521" w14:textId="77777777" w:rsidR="00A27F44" w:rsidRPr="001C3056" w:rsidRDefault="00A27F44" w:rsidP="00A27F4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F44" w14:paraId="2DCA8C9D" w14:textId="77777777" w:rsidTr="00394418">
        <w:tc>
          <w:tcPr>
            <w:tcW w:w="9287" w:type="dxa"/>
          </w:tcPr>
          <w:p w14:paraId="3A3C13A6" w14:textId="77777777" w:rsidR="00A27F44" w:rsidRPr="001C3056" w:rsidRDefault="00A27F44" w:rsidP="00394418">
            <w:pPr>
              <w:rPr>
                <w:b/>
                <w:noProof/>
                <w:szCs w:val="22"/>
              </w:rPr>
            </w:pPr>
            <w:r w:rsidRPr="001C3056">
              <w:rPr>
                <w:b/>
                <w:noProof/>
                <w:szCs w:val="22"/>
              </w:rPr>
              <w:t>5.</w:t>
            </w:r>
            <w:r w:rsidRPr="001C3056">
              <w:rPr>
                <w:b/>
                <w:noProof/>
                <w:szCs w:val="22"/>
              </w:rPr>
              <w:tab/>
              <w:t>ANNAÐ</w:t>
            </w:r>
          </w:p>
        </w:tc>
      </w:tr>
    </w:tbl>
    <w:p w14:paraId="4E813D8C" w14:textId="77777777" w:rsidR="00A27F44" w:rsidRDefault="00A27F44" w:rsidP="00A27F44">
      <w:pPr>
        <w:rPr>
          <w:noProof/>
          <w:szCs w:val="22"/>
        </w:rPr>
      </w:pPr>
    </w:p>
    <w:p w14:paraId="03F1E579" w14:textId="77777777" w:rsidR="00337DCB" w:rsidRPr="001C3056" w:rsidRDefault="00337DCB" w:rsidP="00A27F44">
      <w:pPr>
        <w:rPr>
          <w:noProof/>
          <w:szCs w:val="22"/>
        </w:rPr>
      </w:pPr>
    </w:p>
    <w:p w14:paraId="1B814D65" w14:textId="77777777" w:rsidR="00045200" w:rsidRPr="003E0348" w:rsidRDefault="00045200" w:rsidP="00045200">
      <w:pPr>
        <w:shd w:val="clear" w:color="auto" w:fill="FFFFFF"/>
        <w:rPr>
          <w:noProof/>
          <w:szCs w:val="22"/>
        </w:rPr>
      </w:pPr>
      <w:r w:rsidRPr="003E0348">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BD055BF" w14:textId="77777777" w:rsidTr="0046443C">
        <w:trPr>
          <w:trHeight w:val="1040"/>
        </w:trPr>
        <w:tc>
          <w:tcPr>
            <w:tcW w:w="9287" w:type="dxa"/>
            <w:tcBorders>
              <w:bottom w:val="single" w:sz="4" w:space="0" w:color="auto"/>
            </w:tcBorders>
          </w:tcPr>
          <w:p w14:paraId="4A82D769" w14:textId="77777777" w:rsidR="00045200" w:rsidRPr="003E0348" w:rsidRDefault="00045200" w:rsidP="0046443C">
            <w:pPr>
              <w:rPr>
                <w:b/>
                <w:noProof/>
                <w:szCs w:val="22"/>
              </w:rPr>
            </w:pPr>
            <w:r w:rsidRPr="003E0348">
              <w:rPr>
                <w:b/>
                <w:noProof/>
                <w:szCs w:val="22"/>
              </w:rPr>
              <w:lastRenderedPageBreak/>
              <w:t>UPPLÝSINGAR SEM EIGA AÐ KOMA FRAM Á YTRI UMBÚÐUM OG INNRI UMBÚÐUM</w:t>
            </w:r>
          </w:p>
          <w:p w14:paraId="188EA812" w14:textId="77777777" w:rsidR="00045200" w:rsidRPr="003E0348" w:rsidRDefault="00045200" w:rsidP="0046443C">
            <w:pPr>
              <w:rPr>
                <w:b/>
                <w:noProof/>
                <w:szCs w:val="22"/>
              </w:rPr>
            </w:pPr>
          </w:p>
          <w:p w14:paraId="33D2749C" w14:textId="46CDBCF5" w:rsidR="00045200" w:rsidRPr="003E0348" w:rsidRDefault="00045200" w:rsidP="00045200">
            <w:pPr>
              <w:rPr>
                <w:b/>
                <w:noProof/>
                <w:szCs w:val="22"/>
              </w:rPr>
            </w:pPr>
            <w:r w:rsidRPr="003E0348">
              <w:rPr>
                <w:b/>
                <w:noProof/>
                <w:szCs w:val="22"/>
              </w:rPr>
              <w:t xml:space="preserve">ASKJA OG MERKIMIÐI FYRIR </w:t>
            </w:r>
            <w:r>
              <w:rPr>
                <w:b/>
                <w:noProof/>
                <w:szCs w:val="22"/>
              </w:rPr>
              <w:t>GLAS</w:t>
            </w:r>
          </w:p>
        </w:tc>
      </w:tr>
    </w:tbl>
    <w:p w14:paraId="72764864" w14:textId="77777777" w:rsidR="00045200" w:rsidRPr="003E0348" w:rsidRDefault="00045200" w:rsidP="00045200">
      <w:pPr>
        <w:rPr>
          <w:noProof/>
          <w:szCs w:val="22"/>
        </w:rPr>
      </w:pPr>
    </w:p>
    <w:p w14:paraId="3EC41386"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DD5BE7A" w14:textId="77777777" w:rsidTr="0046443C">
        <w:tc>
          <w:tcPr>
            <w:tcW w:w="9287" w:type="dxa"/>
          </w:tcPr>
          <w:p w14:paraId="032DC470" w14:textId="77777777" w:rsidR="00045200" w:rsidRPr="003E0348" w:rsidRDefault="00045200" w:rsidP="0046443C">
            <w:pPr>
              <w:ind w:left="567" w:hanging="567"/>
              <w:rPr>
                <w:b/>
                <w:noProof/>
                <w:szCs w:val="22"/>
              </w:rPr>
            </w:pPr>
            <w:r w:rsidRPr="003E0348">
              <w:rPr>
                <w:b/>
                <w:noProof/>
                <w:szCs w:val="22"/>
              </w:rPr>
              <w:t>1.</w:t>
            </w:r>
            <w:r w:rsidRPr="003E0348">
              <w:rPr>
                <w:b/>
                <w:noProof/>
                <w:szCs w:val="22"/>
              </w:rPr>
              <w:tab/>
              <w:t>HEITI LYFS</w:t>
            </w:r>
          </w:p>
        </w:tc>
      </w:tr>
    </w:tbl>
    <w:p w14:paraId="5BF9143B" w14:textId="77777777" w:rsidR="00045200" w:rsidRPr="003E0348" w:rsidRDefault="00045200" w:rsidP="00045200">
      <w:pPr>
        <w:rPr>
          <w:noProof/>
          <w:szCs w:val="22"/>
        </w:rPr>
      </w:pPr>
    </w:p>
    <w:p w14:paraId="7D89F7F7" w14:textId="05C2C048" w:rsidR="00045200" w:rsidRPr="003E0348" w:rsidRDefault="008D1653" w:rsidP="00045200">
      <w:pPr>
        <w:rPr>
          <w:noProof/>
          <w:szCs w:val="22"/>
        </w:rPr>
      </w:pPr>
      <w:r>
        <w:rPr>
          <w:noProof/>
          <w:szCs w:val="22"/>
        </w:rPr>
        <w:t xml:space="preserve">Rivaroxaban </w:t>
      </w:r>
      <w:r w:rsidR="00AB3842">
        <w:rPr>
          <w:noProof/>
          <w:szCs w:val="22"/>
        </w:rPr>
        <w:t>Viatris</w:t>
      </w:r>
      <w:r w:rsidR="00045200" w:rsidRPr="003E0348">
        <w:rPr>
          <w:noProof/>
          <w:szCs w:val="22"/>
        </w:rPr>
        <w:t xml:space="preserve"> </w:t>
      </w:r>
      <w:r w:rsidR="00045200">
        <w:rPr>
          <w:noProof/>
          <w:szCs w:val="22"/>
        </w:rPr>
        <w:t>2,5</w:t>
      </w:r>
      <w:r w:rsidR="00045200" w:rsidRPr="003E0348">
        <w:rPr>
          <w:noProof/>
          <w:szCs w:val="22"/>
        </w:rPr>
        <w:t> mg filmuhúðaðar töflur</w:t>
      </w:r>
    </w:p>
    <w:p w14:paraId="30FACB72" w14:textId="77777777" w:rsidR="00045200" w:rsidRPr="003E0348" w:rsidRDefault="00045200" w:rsidP="00045200">
      <w:pPr>
        <w:rPr>
          <w:noProof/>
          <w:szCs w:val="22"/>
        </w:rPr>
      </w:pPr>
      <w:r w:rsidRPr="003E0348">
        <w:rPr>
          <w:noProof/>
          <w:szCs w:val="22"/>
        </w:rPr>
        <w:t xml:space="preserve">rivaroxaban </w:t>
      </w:r>
    </w:p>
    <w:p w14:paraId="205BB30D" w14:textId="77777777" w:rsidR="00045200" w:rsidRPr="003E0348" w:rsidRDefault="00045200" w:rsidP="00045200">
      <w:pPr>
        <w:rPr>
          <w:noProof/>
          <w:szCs w:val="22"/>
        </w:rPr>
      </w:pPr>
    </w:p>
    <w:p w14:paraId="78F0BD01"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6C177ED" w14:textId="77777777" w:rsidTr="0046443C">
        <w:tc>
          <w:tcPr>
            <w:tcW w:w="9287" w:type="dxa"/>
          </w:tcPr>
          <w:p w14:paraId="468FD3E9" w14:textId="77777777" w:rsidR="00045200" w:rsidRPr="003E0348" w:rsidRDefault="00045200" w:rsidP="0046443C">
            <w:pPr>
              <w:ind w:left="567" w:hanging="567"/>
              <w:rPr>
                <w:b/>
                <w:noProof/>
                <w:szCs w:val="22"/>
              </w:rPr>
            </w:pPr>
            <w:r w:rsidRPr="003E0348">
              <w:rPr>
                <w:b/>
                <w:noProof/>
                <w:szCs w:val="22"/>
              </w:rPr>
              <w:t>2.</w:t>
            </w:r>
            <w:r w:rsidRPr="003E0348">
              <w:rPr>
                <w:b/>
                <w:noProof/>
                <w:szCs w:val="22"/>
              </w:rPr>
              <w:tab/>
              <w:t>VIRK(T) EFNI</w:t>
            </w:r>
          </w:p>
        </w:tc>
      </w:tr>
    </w:tbl>
    <w:p w14:paraId="17227041" w14:textId="77777777" w:rsidR="00045200" w:rsidRPr="003E0348" w:rsidRDefault="00045200" w:rsidP="00045200">
      <w:pPr>
        <w:rPr>
          <w:noProof/>
          <w:szCs w:val="22"/>
        </w:rPr>
      </w:pPr>
    </w:p>
    <w:p w14:paraId="1F392716" w14:textId="77777777" w:rsidR="00045200" w:rsidRPr="003E0348" w:rsidRDefault="00045200" w:rsidP="00045200">
      <w:pPr>
        <w:rPr>
          <w:noProof/>
          <w:szCs w:val="22"/>
        </w:rPr>
      </w:pPr>
      <w:r w:rsidRPr="003E0348">
        <w:rPr>
          <w:noProof/>
          <w:szCs w:val="22"/>
        </w:rPr>
        <w:t xml:space="preserve">Hver filmuhúðuð tafla inniheldur </w:t>
      </w:r>
      <w:r>
        <w:rPr>
          <w:noProof/>
          <w:szCs w:val="22"/>
        </w:rPr>
        <w:t>2,5</w:t>
      </w:r>
      <w:r w:rsidRPr="003E0348">
        <w:rPr>
          <w:noProof/>
          <w:szCs w:val="22"/>
        </w:rPr>
        <w:t> mg af rivaroxabani.</w:t>
      </w:r>
    </w:p>
    <w:p w14:paraId="6E9D36AE" w14:textId="77777777" w:rsidR="00045200" w:rsidRPr="003E0348" w:rsidRDefault="00045200" w:rsidP="00045200">
      <w:pPr>
        <w:rPr>
          <w:noProof/>
          <w:szCs w:val="22"/>
        </w:rPr>
      </w:pPr>
    </w:p>
    <w:p w14:paraId="20479A30" w14:textId="77777777" w:rsidR="00045200" w:rsidRPr="003E0348" w:rsidRDefault="00045200" w:rsidP="00045200">
      <w:pPr>
        <w:rPr>
          <w:noProof/>
          <w:szCs w:val="22"/>
        </w:rPr>
      </w:pPr>
    </w:p>
    <w:p w14:paraId="75F2E958" w14:textId="77777777" w:rsidR="00045200" w:rsidRPr="003E0348" w:rsidRDefault="00045200" w:rsidP="00045200">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02EEC0DF" w14:textId="77777777" w:rsidR="00045200" w:rsidRPr="003E0348" w:rsidRDefault="00045200" w:rsidP="00045200">
      <w:pPr>
        <w:rPr>
          <w:noProof/>
          <w:szCs w:val="22"/>
        </w:rPr>
      </w:pPr>
    </w:p>
    <w:p w14:paraId="1C69CDB5" w14:textId="77777777" w:rsidR="00045200" w:rsidRPr="003E0348" w:rsidRDefault="00045200" w:rsidP="00045200">
      <w:pPr>
        <w:rPr>
          <w:noProof/>
          <w:szCs w:val="22"/>
        </w:rPr>
      </w:pPr>
      <w:r w:rsidRPr="003E0348">
        <w:rPr>
          <w:noProof/>
          <w:szCs w:val="22"/>
        </w:rPr>
        <w:t>Inniheldur laktósa. Sjá fylgiseðil til frekari upplýsinga.</w:t>
      </w:r>
    </w:p>
    <w:p w14:paraId="2205500E" w14:textId="77777777" w:rsidR="00045200" w:rsidRPr="003E0348" w:rsidRDefault="00045200" w:rsidP="00045200">
      <w:pPr>
        <w:rPr>
          <w:noProof/>
          <w:szCs w:val="22"/>
        </w:rPr>
      </w:pPr>
    </w:p>
    <w:p w14:paraId="40DCF583"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31BC787" w14:textId="77777777" w:rsidTr="0046443C">
        <w:tc>
          <w:tcPr>
            <w:tcW w:w="9287" w:type="dxa"/>
          </w:tcPr>
          <w:p w14:paraId="77C386EA" w14:textId="77777777" w:rsidR="00045200" w:rsidRPr="003E0348" w:rsidRDefault="00045200" w:rsidP="0046443C">
            <w:pPr>
              <w:ind w:left="567" w:hanging="567"/>
              <w:rPr>
                <w:b/>
                <w:noProof/>
                <w:szCs w:val="22"/>
              </w:rPr>
            </w:pPr>
            <w:r w:rsidRPr="003E0348">
              <w:rPr>
                <w:b/>
                <w:noProof/>
                <w:szCs w:val="22"/>
              </w:rPr>
              <w:t>4.</w:t>
            </w:r>
            <w:r w:rsidRPr="003E0348">
              <w:rPr>
                <w:b/>
                <w:noProof/>
                <w:szCs w:val="22"/>
              </w:rPr>
              <w:tab/>
              <w:t>LYFJAFORM OG INNIHALD</w:t>
            </w:r>
          </w:p>
        </w:tc>
      </w:tr>
    </w:tbl>
    <w:p w14:paraId="7BC25E15" w14:textId="77777777" w:rsidR="00045200" w:rsidRPr="003E0348" w:rsidRDefault="00045200" w:rsidP="00045200">
      <w:pPr>
        <w:rPr>
          <w:noProof/>
          <w:szCs w:val="22"/>
        </w:rPr>
      </w:pPr>
    </w:p>
    <w:p w14:paraId="4ABD3FDE" w14:textId="77777777" w:rsidR="00925ADF" w:rsidRDefault="00925ADF" w:rsidP="00925ADF">
      <w:pPr>
        <w:rPr>
          <w:noProof/>
          <w:szCs w:val="22"/>
        </w:rPr>
      </w:pPr>
      <w:r>
        <w:rPr>
          <w:noProof/>
          <w:szCs w:val="22"/>
        </w:rPr>
        <w:t>Filmuhúðuð tafla (tafla)</w:t>
      </w:r>
    </w:p>
    <w:p w14:paraId="04BEE9D7" w14:textId="77777777" w:rsidR="00925ADF" w:rsidRDefault="00925ADF" w:rsidP="00045200">
      <w:pPr>
        <w:rPr>
          <w:noProof/>
          <w:szCs w:val="22"/>
        </w:rPr>
      </w:pPr>
    </w:p>
    <w:p w14:paraId="6AA035E0" w14:textId="54487590" w:rsidR="00045200" w:rsidRPr="003E0348" w:rsidRDefault="00045200" w:rsidP="00045200">
      <w:pPr>
        <w:rPr>
          <w:noProof/>
          <w:szCs w:val="22"/>
        </w:rPr>
      </w:pPr>
      <w:r>
        <w:rPr>
          <w:noProof/>
          <w:szCs w:val="22"/>
        </w:rPr>
        <w:t>98</w:t>
      </w:r>
      <w:r w:rsidRPr="003E0348">
        <w:rPr>
          <w:noProof/>
          <w:szCs w:val="22"/>
        </w:rPr>
        <w:t> filmuhúðaðar töflur</w:t>
      </w:r>
    </w:p>
    <w:p w14:paraId="5FFE0BFB" w14:textId="7429DA17" w:rsidR="00045200" w:rsidRPr="009C0E86" w:rsidRDefault="00045200" w:rsidP="00045200">
      <w:pPr>
        <w:tabs>
          <w:tab w:val="left" w:pos="567"/>
        </w:tabs>
        <w:outlineLvl w:val="0"/>
        <w:rPr>
          <w:lang w:val="en-GB"/>
        </w:rPr>
      </w:pPr>
      <w:r>
        <w:rPr>
          <w:highlight w:val="lightGray"/>
          <w:lang w:val="en-GB"/>
        </w:rPr>
        <w:t>100 </w:t>
      </w:r>
      <w:r w:rsidRPr="009C0E86">
        <w:rPr>
          <w:highlight w:val="lightGray"/>
          <w:lang w:val="en-GB"/>
        </w:rPr>
        <w:t>film</w:t>
      </w:r>
      <w:r>
        <w:rPr>
          <w:highlight w:val="lightGray"/>
          <w:lang w:val="en-GB"/>
        </w:rPr>
        <w:t>uhúðaðar töflur</w:t>
      </w:r>
    </w:p>
    <w:p w14:paraId="301E8589" w14:textId="1FCAAB3C" w:rsidR="00045200" w:rsidRPr="009C0E86" w:rsidRDefault="00045200" w:rsidP="00045200">
      <w:pPr>
        <w:tabs>
          <w:tab w:val="left" w:pos="567"/>
        </w:tabs>
        <w:outlineLvl w:val="0"/>
        <w:rPr>
          <w:lang w:val="en-GB"/>
        </w:rPr>
      </w:pPr>
      <w:r w:rsidRPr="009C0E86">
        <w:rPr>
          <w:highlight w:val="lightGray"/>
          <w:lang w:val="en-GB"/>
        </w:rPr>
        <w:t>196</w:t>
      </w:r>
      <w:r>
        <w:rPr>
          <w:highlight w:val="lightGray"/>
          <w:lang w:val="en-GB"/>
        </w:rPr>
        <w:t> </w:t>
      </w:r>
      <w:r w:rsidRPr="009C0E86">
        <w:rPr>
          <w:highlight w:val="lightGray"/>
          <w:lang w:val="en-GB"/>
        </w:rPr>
        <w:t>film</w:t>
      </w:r>
      <w:r>
        <w:rPr>
          <w:highlight w:val="lightGray"/>
          <w:lang w:val="en-GB"/>
        </w:rPr>
        <w:t>uhúðaðartöflur</w:t>
      </w:r>
    </w:p>
    <w:p w14:paraId="1F3FC218" w14:textId="36DF387D" w:rsidR="00045200" w:rsidRPr="00AA6F34" w:rsidRDefault="00AA6F34" w:rsidP="00AA6F34">
      <w:pPr>
        <w:tabs>
          <w:tab w:val="left" w:pos="567"/>
        </w:tabs>
        <w:outlineLvl w:val="0"/>
        <w:rPr>
          <w:lang w:val="en-GB"/>
        </w:rPr>
      </w:pPr>
      <w:r>
        <w:rPr>
          <w:highlight w:val="lightGray"/>
          <w:lang w:val="en-GB"/>
        </w:rPr>
        <w:t>250 </w:t>
      </w:r>
      <w:r w:rsidRPr="009C0E86">
        <w:rPr>
          <w:highlight w:val="lightGray"/>
          <w:lang w:val="en-GB"/>
        </w:rPr>
        <w:t>film</w:t>
      </w:r>
      <w:r>
        <w:rPr>
          <w:highlight w:val="lightGray"/>
          <w:lang w:val="en-GB"/>
        </w:rPr>
        <w:t>uhúðaðar töflur</w:t>
      </w:r>
    </w:p>
    <w:p w14:paraId="6C05E5E3"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79570BF4" w14:textId="77777777" w:rsidTr="0046443C">
        <w:tc>
          <w:tcPr>
            <w:tcW w:w="9287" w:type="dxa"/>
          </w:tcPr>
          <w:p w14:paraId="39512722" w14:textId="77777777" w:rsidR="00045200" w:rsidRPr="003E0348" w:rsidRDefault="00045200" w:rsidP="0046443C">
            <w:pPr>
              <w:ind w:left="567" w:hanging="567"/>
              <w:rPr>
                <w:b/>
                <w:noProof/>
                <w:szCs w:val="22"/>
              </w:rPr>
            </w:pPr>
            <w:r w:rsidRPr="003E0348">
              <w:rPr>
                <w:b/>
                <w:noProof/>
                <w:szCs w:val="22"/>
              </w:rPr>
              <w:t>5.</w:t>
            </w:r>
            <w:r w:rsidRPr="003E0348">
              <w:rPr>
                <w:b/>
                <w:noProof/>
                <w:szCs w:val="22"/>
              </w:rPr>
              <w:tab/>
              <w:t>AÐFERÐ VIÐ LYFJAGJÖF OG ÍKOMULEIÐ(IR)</w:t>
            </w:r>
          </w:p>
        </w:tc>
      </w:tr>
    </w:tbl>
    <w:p w14:paraId="1B729038" w14:textId="77777777" w:rsidR="00045200" w:rsidRPr="003E0348" w:rsidRDefault="00045200" w:rsidP="00045200">
      <w:pPr>
        <w:rPr>
          <w:noProof/>
          <w:szCs w:val="22"/>
        </w:rPr>
      </w:pPr>
    </w:p>
    <w:p w14:paraId="1513827F" w14:textId="77777777" w:rsidR="00045200" w:rsidRDefault="00045200" w:rsidP="00045200">
      <w:pPr>
        <w:rPr>
          <w:noProof/>
          <w:szCs w:val="22"/>
        </w:rPr>
      </w:pPr>
      <w:r w:rsidRPr="003E0348">
        <w:rPr>
          <w:noProof/>
          <w:szCs w:val="22"/>
        </w:rPr>
        <w:t>Lesið fylgiseðilinn fyrir notkun.</w:t>
      </w:r>
    </w:p>
    <w:p w14:paraId="288206EC" w14:textId="77777777" w:rsidR="00045200" w:rsidRPr="003E0348" w:rsidRDefault="00045200" w:rsidP="00045200">
      <w:pPr>
        <w:rPr>
          <w:noProof/>
          <w:szCs w:val="22"/>
        </w:rPr>
      </w:pPr>
      <w:r w:rsidRPr="003E0348">
        <w:rPr>
          <w:noProof/>
          <w:szCs w:val="22"/>
        </w:rPr>
        <w:t>Til inntöku.</w:t>
      </w:r>
    </w:p>
    <w:p w14:paraId="1F505BD6" w14:textId="77777777" w:rsidR="00045200" w:rsidRPr="003E0348" w:rsidRDefault="00045200" w:rsidP="00045200">
      <w:pPr>
        <w:rPr>
          <w:noProof/>
          <w:szCs w:val="22"/>
        </w:rPr>
      </w:pPr>
    </w:p>
    <w:p w14:paraId="68DFDAE2"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182551D" w14:textId="77777777" w:rsidTr="0046443C">
        <w:tc>
          <w:tcPr>
            <w:tcW w:w="9287" w:type="dxa"/>
          </w:tcPr>
          <w:p w14:paraId="6EDD0E81" w14:textId="77777777" w:rsidR="00045200" w:rsidRPr="003E0348" w:rsidRDefault="00045200" w:rsidP="0046443C">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700802E3" w14:textId="77777777" w:rsidR="00045200" w:rsidRPr="003E0348" w:rsidRDefault="00045200" w:rsidP="00045200">
      <w:pPr>
        <w:rPr>
          <w:noProof/>
          <w:szCs w:val="22"/>
        </w:rPr>
      </w:pPr>
    </w:p>
    <w:p w14:paraId="7E63B7FF" w14:textId="77777777" w:rsidR="00045200" w:rsidRPr="003E0348" w:rsidRDefault="00045200" w:rsidP="00045200">
      <w:pPr>
        <w:rPr>
          <w:noProof/>
          <w:szCs w:val="22"/>
        </w:rPr>
      </w:pPr>
      <w:r w:rsidRPr="003E0348">
        <w:rPr>
          <w:noProof/>
          <w:szCs w:val="22"/>
        </w:rPr>
        <w:t>Geymið þar sem börn hvorki ná til né sjá.</w:t>
      </w:r>
    </w:p>
    <w:p w14:paraId="5296A374" w14:textId="77777777" w:rsidR="00045200" w:rsidRPr="003E0348" w:rsidRDefault="00045200" w:rsidP="00045200">
      <w:pPr>
        <w:rPr>
          <w:noProof/>
          <w:szCs w:val="22"/>
        </w:rPr>
      </w:pPr>
    </w:p>
    <w:p w14:paraId="78096FAE"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4B4DEFE9" w14:textId="77777777" w:rsidTr="0046443C">
        <w:tc>
          <w:tcPr>
            <w:tcW w:w="9287" w:type="dxa"/>
          </w:tcPr>
          <w:p w14:paraId="1D0E5E8C" w14:textId="77777777" w:rsidR="00045200" w:rsidRPr="003E0348" w:rsidRDefault="00045200" w:rsidP="0046443C">
            <w:pPr>
              <w:ind w:left="567" w:hanging="567"/>
              <w:rPr>
                <w:b/>
                <w:noProof/>
                <w:szCs w:val="22"/>
              </w:rPr>
            </w:pPr>
            <w:r w:rsidRPr="003E0348">
              <w:rPr>
                <w:b/>
                <w:noProof/>
                <w:szCs w:val="22"/>
              </w:rPr>
              <w:t>7.</w:t>
            </w:r>
            <w:r w:rsidRPr="003E0348">
              <w:rPr>
                <w:b/>
                <w:noProof/>
                <w:szCs w:val="22"/>
              </w:rPr>
              <w:tab/>
              <w:t>ÖNNUR SÉRSTÖK VARNAÐARORÐ, EF MEÐ ÞARF</w:t>
            </w:r>
          </w:p>
        </w:tc>
      </w:tr>
    </w:tbl>
    <w:p w14:paraId="07F98953" w14:textId="77777777" w:rsidR="00045200" w:rsidRPr="003E0348" w:rsidRDefault="00045200" w:rsidP="00045200">
      <w:pPr>
        <w:rPr>
          <w:noProof/>
          <w:szCs w:val="22"/>
        </w:rPr>
      </w:pPr>
    </w:p>
    <w:p w14:paraId="0B15FA2A" w14:textId="7994CEE7" w:rsidR="00045200" w:rsidRDefault="00045200" w:rsidP="00045200">
      <w:pPr>
        <w:rPr>
          <w:noProof/>
          <w:szCs w:val="22"/>
        </w:rPr>
      </w:pPr>
    </w:p>
    <w:p w14:paraId="5CD27492" w14:textId="77777777" w:rsidR="0048579A" w:rsidRPr="003E0348" w:rsidRDefault="0048579A"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842DAB3" w14:textId="77777777" w:rsidTr="0046443C">
        <w:tc>
          <w:tcPr>
            <w:tcW w:w="9287" w:type="dxa"/>
          </w:tcPr>
          <w:p w14:paraId="652ADBE5" w14:textId="77777777" w:rsidR="00045200" w:rsidRPr="003E0348" w:rsidRDefault="00045200" w:rsidP="0046443C">
            <w:pPr>
              <w:ind w:left="567" w:hanging="567"/>
              <w:rPr>
                <w:b/>
                <w:noProof/>
                <w:szCs w:val="22"/>
              </w:rPr>
            </w:pPr>
            <w:r w:rsidRPr="003E0348">
              <w:rPr>
                <w:b/>
                <w:noProof/>
                <w:szCs w:val="22"/>
              </w:rPr>
              <w:t>8.</w:t>
            </w:r>
            <w:r w:rsidRPr="003E0348">
              <w:rPr>
                <w:b/>
                <w:noProof/>
                <w:szCs w:val="22"/>
              </w:rPr>
              <w:tab/>
              <w:t>FYRNINGARDAGSETNING</w:t>
            </w:r>
          </w:p>
        </w:tc>
      </w:tr>
    </w:tbl>
    <w:p w14:paraId="77CCDE30" w14:textId="77777777" w:rsidR="00045200" w:rsidRPr="003E0348" w:rsidRDefault="00045200" w:rsidP="00045200">
      <w:pPr>
        <w:rPr>
          <w:noProof/>
          <w:szCs w:val="22"/>
        </w:rPr>
      </w:pPr>
    </w:p>
    <w:p w14:paraId="0974DD7D" w14:textId="77777777" w:rsidR="00045200" w:rsidRPr="003E0348" w:rsidRDefault="00045200" w:rsidP="00045200">
      <w:pPr>
        <w:rPr>
          <w:noProof/>
          <w:szCs w:val="22"/>
        </w:rPr>
      </w:pPr>
      <w:r w:rsidRPr="003E0348">
        <w:rPr>
          <w:noProof/>
          <w:szCs w:val="22"/>
        </w:rPr>
        <w:t>EXP</w:t>
      </w:r>
    </w:p>
    <w:p w14:paraId="6361B63C" w14:textId="77777777" w:rsidR="00045200" w:rsidRPr="003E0348" w:rsidRDefault="00045200" w:rsidP="00045200">
      <w:pPr>
        <w:rPr>
          <w:noProof/>
          <w:szCs w:val="22"/>
        </w:rPr>
      </w:pPr>
    </w:p>
    <w:p w14:paraId="369913FC"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A494694" w14:textId="77777777" w:rsidTr="0046443C">
        <w:tc>
          <w:tcPr>
            <w:tcW w:w="9287" w:type="dxa"/>
          </w:tcPr>
          <w:p w14:paraId="29A06B83" w14:textId="77777777" w:rsidR="00045200" w:rsidRPr="003E0348" w:rsidRDefault="00045200" w:rsidP="0046443C">
            <w:pPr>
              <w:ind w:left="567" w:hanging="567"/>
              <w:rPr>
                <w:b/>
                <w:noProof/>
                <w:szCs w:val="22"/>
              </w:rPr>
            </w:pPr>
            <w:r w:rsidRPr="003E0348">
              <w:rPr>
                <w:b/>
                <w:noProof/>
                <w:szCs w:val="22"/>
              </w:rPr>
              <w:t>9.</w:t>
            </w:r>
            <w:r w:rsidRPr="003E0348">
              <w:rPr>
                <w:b/>
                <w:noProof/>
                <w:szCs w:val="22"/>
              </w:rPr>
              <w:tab/>
              <w:t>SÉRSTÖK GEYMSLUSKILYRÐI</w:t>
            </w:r>
          </w:p>
        </w:tc>
      </w:tr>
    </w:tbl>
    <w:p w14:paraId="382541E8" w14:textId="77777777" w:rsidR="00045200" w:rsidRPr="003E0348" w:rsidRDefault="00045200" w:rsidP="00045200">
      <w:pPr>
        <w:rPr>
          <w:noProof/>
          <w:szCs w:val="22"/>
        </w:rPr>
      </w:pPr>
    </w:p>
    <w:p w14:paraId="085E2638"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1DA73B9" w14:textId="77777777" w:rsidTr="0046443C">
        <w:tc>
          <w:tcPr>
            <w:tcW w:w="9287" w:type="dxa"/>
          </w:tcPr>
          <w:p w14:paraId="1EECEA05" w14:textId="77777777" w:rsidR="00045200" w:rsidRPr="003E0348" w:rsidRDefault="00045200" w:rsidP="0046443C">
            <w:pPr>
              <w:keepNext/>
              <w:rPr>
                <w:b/>
                <w:noProof/>
                <w:szCs w:val="22"/>
              </w:rPr>
            </w:pPr>
            <w:r w:rsidRPr="003E0348">
              <w:rPr>
                <w:b/>
                <w:noProof/>
                <w:szCs w:val="22"/>
              </w:rPr>
              <w:lastRenderedPageBreak/>
              <w:t>10.</w:t>
            </w:r>
            <w:r w:rsidRPr="003E0348">
              <w:rPr>
                <w:b/>
                <w:noProof/>
                <w:szCs w:val="22"/>
              </w:rPr>
              <w:tab/>
              <w:t>SÉRSTAKAR VARÚÐARRÁÐSTAFANIR VIÐ FÖRGUN LYFJALEIFA EÐA ÚRGANGS VEGNA LYFSINS ÞAR SEM VIÐ Á</w:t>
            </w:r>
          </w:p>
        </w:tc>
      </w:tr>
    </w:tbl>
    <w:p w14:paraId="349632A3" w14:textId="10CEDA3C" w:rsidR="00045200" w:rsidRDefault="00045200" w:rsidP="00045200">
      <w:pPr>
        <w:keepNext/>
        <w:rPr>
          <w:b/>
          <w:noProof/>
          <w:szCs w:val="22"/>
        </w:rPr>
      </w:pPr>
    </w:p>
    <w:p w14:paraId="6A96F76D" w14:textId="77777777" w:rsidR="0048579A" w:rsidRPr="003E0348" w:rsidRDefault="0048579A" w:rsidP="00045200">
      <w:pPr>
        <w:keepNext/>
        <w:rPr>
          <w:b/>
          <w:noProof/>
          <w:szCs w:val="22"/>
        </w:rPr>
      </w:pPr>
    </w:p>
    <w:p w14:paraId="76A2A0CF" w14:textId="3D17EBEC" w:rsidR="00045200" w:rsidRDefault="00045200" w:rsidP="00045200"/>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4C52A74" w14:textId="77777777" w:rsidTr="0046443C">
        <w:tc>
          <w:tcPr>
            <w:tcW w:w="9287" w:type="dxa"/>
          </w:tcPr>
          <w:p w14:paraId="58000B7A" w14:textId="77777777" w:rsidR="00045200" w:rsidRPr="003E0348" w:rsidRDefault="00045200" w:rsidP="0046443C">
            <w:pPr>
              <w:ind w:left="567" w:hanging="567"/>
              <w:rPr>
                <w:b/>
                <w:noProof/>
                <w:szCs w:val="22"/>
              </w:rPr>
            </w:pPr>
            <w:r w:rsidRPr="003E0348">
              <w:rPr>
                <w:b/>
                <w:noProof/>
                <w:szCs w:val="22"/>
              </w:rPr>
              <w:t>11.</w:t>
            </w:r>
            <w:r w:rsidRPr="003E0348">
              <w:rPr>
                <w:b/>
                <w:noProof/>
                <w:szCs w:val="22"/>
              </w:rPr>
              <w:tab/>
              <w:t>NAFN OG HEIMILISFANG MARKAÐSLEYFISHAFA</w:t>
            </w:r>
          </w:p>
        </w:tc>
      </w:tr>
    </w:tbl>
    <w:p w14:paraId="6AFA6387" w14:textId="77777777" w:rsidR="00045200" w:rsidRPr="003E0348" w:rsidRDefault="00045200" w:rsidP="00045200">
      <w:pPr>
        <w:rPr>
          <w:noProof/>
          <w:szCs w:val="22"/>
        </w:rPr>
      </w:pPr>
    </w:p>
    <w:p w14:paraId="54B50125" w14:textId="77777777" w:rsidR="00C03530" w:rsidRDefault="00C03530" w:rsidP="00C03530">
      <w:pPr>
        <w:rPr>
          <w:noProof/>
          <w:szCs w:val="22"/>
        </w:rPr>
      </w:pPr>
      <w:r w:rsidRPr="00101E52">
        <w:rPr>
          <w:noProof/>
          <w:szCs w:val="22"/>
        </w:rPr>
        <w:t>Viatris Limited</w:t>
      </w:r>
    </w:p>
    <w:p w14:paraId="3EF9C9A0" w14:textId="77777777" w:rsidR="00C03530" w:rsidRDefault="00C03530" w:rsidP="00C03530">
      <w:pPr>
        <w:rPr>
          <w:noProof/>
          <w:szCs w:val="22"/>
        </w:rPr>
      </w:pPr>
      <w:r w:rsidRPr="00101E52">
        <w:rPr>
          <w:noProof/>
          <w:szCs w:val="22"/>
        </w:rPr>
        <w:t>Damastown Industrial Park</w:t>
      </w:r>
    </w:p>
    <w:p w14:paraId="0FB8C928" w14:textId="77777777" w:rsidR="00C03530" w:rsidRDefault="00C03530" w:rsidP="00C03530">
      <w:pPr>
        <w:rPr>
          <w:noProof/>
          <w:szCs w:val="22"/>
        </w:rPr>
      </w:pPr>
      <w:r w:rsidRPr="00101E52">
        <w:rPr>
          <w:noProof/>
          <w:szCs w:val="22"/>
        </w:rPr>
        <w:t>Mulhuddart</w:t>
      </w:r>
    </w:p>
    <w:p w14:paraId="3F09C8B1" w14:textId="77777777" w:rsidR="00C03530" w:rsidRDefault="00C03530" w:rsidP="00C03530">
      <w:pPr>
        <w:rPr>
          <w:noProof/>
          <w:szCs w:val="22"/>
        </w:rPr>
      </w:pPr>
      <w:r w:rsidRPr="00101E52">
        <w:rPr>
          <w:noProof/>
          <w:szCs w:val="22"/>
        </w:rPr>
        <w:t>Dublin 15</w:t>
      </w:r>
    </w:p>
    <w:p w14:paraId="7564FAE0" w14:textId="77777777" w:rsidR="00C03530" w:rsidRDefault="00C03530" w:rsidP="00C03530">
      <w:pPr>
        <w:rPr>
          <w:noProof/>
          <w:szCs w:val="22"/>
        </w:rPr>
      </w:pPr>
      <w:r w:rsidRPr="00101E52">
        <w:rPr>
          <w:noProof/>
          <w:szCs w:val="22"/>
        </w:rPr>
        <w:t>D</w:t>
      </w:r>
      <w:r>
        <w:rPr>
          <w:noProof/>
          <w:szCs w:val="22"/>
        </w:rPr>
        <w:t>ublin</w:t>
      </w:r>
    </w:p>
    <w:p w14:paraId="4EE29640" w14:textId="1C07A83D" w:rsidR="00045200" w:rsidRDefault="00C03530" w:rsidP="00045200">
      <w:pPr>
        <w:rPr>
          <w:noProof/>
          <w:szCs w:val="22"/>
        </w:rPr>
      </w:pPr>
      <w:r>
        <w:rPr>
          <w:noProof/>
          <w:szCs w:val="22"/>
        </w:rPr>
        <w:t>Í</w:t>
      </w:r>
      <w:r w:rsidRPr="00101E52">
        <w:rPr>
          <w:noProof/>
          <w:szCs w:val="22"/>
        </w:rPr>
        <w:t>rland</w:t>
      </w:r>
    </w:p>
    <w:p w14:paraId="6CCDEA0C" w14:textId="77777777" w:rsidR="00C03530" w:rsidRPr="003E0348" w:rsidRDefault="00C03530" w:rsidP="00045200">
      <w:pPr>
        <w:rPr>
          <w:noProof/>
          <w:szCs w:val="22"/>
        </w:rPr>
      </w:pPr>
    </w:p>
    <w:p w14:paraId="65AAF89A"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65A5C90B" w14:textId="77777777" w:rsidTr="0046443C">
        <w:tc>
          <w:tcPr>
            <w:tcW w:w="9287" w:type="dxa"/>
          </w:tcPr>
          <w:p w14:paraId="6B10269A" w14:textId="77777777" w:rsidR="00045200" w:rsidRPr="003E0348" w:rsidRDefault="00045200" w:rsidP="0046443C">
            <w:pPr>
              <w:ind w:left="567" w:hanging="567"/>
              <w:rPr>
                <w:b/>
                <w:noProof/>
                <w:szCs w:val="22"/>
              </w:rPr>
            </w:pPr>
            <w:r w:rsidRPr="003E0348">
              <w:rPr>
                <w:b/>
                <w:noProof/>
                <w:szCs w:val="22"/>
              </w:rPr>
              <w:t>12.</w:t>
            </w:r>
            <w:r w:rsidRPr="003E0348">
              <w:rPr>
                <w:b/>
                <w:noProof/>
                <w:szCs w:val="22"/>
              </w:rPr>
              <w:tab/>
              <w:t>MARKAÐSLEYFISNÚMER</w:t>
            </w:r>
          </w:p>
        </w:tc>
      </w:tr>
    </w:tbl>
    <w:p w14:paraId="241EA8CD" w14:textId="77777777" w:rsidR="00045200" w:rsidRPr="003E0348" w:rsidRDefault="00045200" w:rsidP="00045200">
      <w:pPr>
        <w:rPr>
          <w:noProof/>
          <w:szCs w:val="22"/>
        </w:rPr>
      </w:pPr>
    </w:p>
    <w:p w14:paraId="35A855A9" w14:textId="77777777" w:rsidR="00261401" w:rsidRPr="006975DB" w:rsidRDefault="00261401" w:rsidP="00261401">
      <w:pPr>
        <w:rPr>
          <w:noProof/>
          <w:szCs w:val="22"/>
          <w:highlight w:val="lightGray"/>
        </w:rPr>
      </w:pPr>
      <w:r w:rsidRPr="00375C41">
        <w:rPr>
          <w:noProof/>
          <w:szCs w:val="22"/>
        </w:rPr>
        <w:t xml:space="preserve">EU/1/21/1588/012 </w:t>
      </w:r>
      <w:r w:rsidRPr="006975DB">
        <w:rPr>
          <w:noProof/>
          <w:szCs w:val="22"/>
          <w:highlight w:val="lightGray"/>
        </w:rPr>
        <w:t>glas (HDPE) 98 töflur</w:t>
      </w:r>
    </w:p>
    <w:p w14:paraId="15EAF5F6" w14:textId="77777777" w:rsidR="00261401" w:rsidRPr="006975DB" w:rsidRDefault="00261401" w:rsidP="00261401">
      <w:pPr>
        <w:rPr>
          <w:noProof/>
          <w:szCs w:val="22"/>
          <w:highlight w:val="lightGray"/>
        </w:rPr>
      </w:pPr>
      <w:r w:rsidRPr="006975DB">
        <w:rPr>
          <w:noProof/>
          <w:szCs w:val="22"/>
          <w:highlight w:val="lightGray"/>
        </w:rPr>
        <w:t>EU/1/21/1588/013 glas (HDPE) 100 töflur</w:t>
      </w:r>
    </w:p>
    <w:p w14:paraId="71EA8F5E" w14:textId="77777777" w:rsidR="00261401" w:rsidRDefault="00261401" w:rsidP="00261401">
      <w:pPr>
        <w:rPr>
          <w:noProof/>
          <w:szCs w:val="22"/>
        </w:rPr>
      </w:pPr>
      <w:r w:rsidRPr="006975DB">
        <w:rPr>
          <w:noProof/>
          <w:szCs w:val="22"/>
          <w:highlight w:val="lightGray"/>
        </w:rPr>
        <w:t>EU/1/21/1588/014 glas (HDPE) 196 töflur</w:t>
      </w:r>
    </w:p>
    <w:p w14:paraId="1A7EB13C" w14:textId="77777777" w:rsidR="00AA6F34" w:rsidRDefault="00AA6F34" w:rsidP="00AA6F34">
      <w:pPr>
        <w:rPr>
          <w:noProof/>
          <w:szCs w:val="22"/>
        </w:rPr>
      </w:pPr>
      <w:r w:rsidRPr="006975DB">
        <w:rPr>
          <w:noProof/>
          <w:szCs w:val="22"/>
          <w:highlight w:val="lightGray"/>
        </w:rPr>
        <w:t>EU/1/21/1588/0</w:t>
      </w:r>
      <w:r>
        <w:rPr>
          <w:noProof/>
          <w:szCs w:val="22"/>
          <w:highlight w:val="lightGray"/>
        </w:rPr>
        <w:t>61</w:t>
      </w:r>
      <w:r w:rsidRPr="006975DB">
        <w:rPr>
          <w:noProof/>
          <w:szCs w:val="22"/>
          <w:highlight w:val="lightGray"/>
        </w:rPr>
        <w:t xml:space="preserve"> glas (HDPE) </w:t>
      </w:r>
      <w:r>
        <w:rPr>
          <w:noProof/>
          <w:szCs w:val="22"/>
          <w:highlight w:val="lightGray"/>
        </w:rPr>
        <w:t>250</w:t>
      </w:r>
      <w:r w:rsidRPr="006975DB">
        <w:rPr>
          <w:noProof/>
          <w:szCs w:val="22"/>
          <w:highlight w:val="lightGray"/>
        </w:rPr>
        <w:t> töflur</w:t>
      </w:r>
    </w:p>
    <w:p w14:paraId="478D626A" w14:textId="77777777" w:rsidR="00045200" w:rsidRPr="003E0348" w:rsidRDefault="00045200" w:rsidP="00045200">
      <w:pPr>
        <w:rPr>
          <w:noProof/>
          <w:szCs w:val="22"/>
        </w:rPr>
      </w:pPr>
    </w:p>
    <w:p w14:paraId="1605651C"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65B8A37" w14:textId="77777777" w:rsidTr="0046443C">
        <w:tc>
          <w:tcPr>
            <w:tcW w:w="9287" w:type="dxa"/>
          </w:tcPr>
          <w:p w14:paraId="6804AC86" w14:textId="77777777" w:rsidR="00045200" w:rsidRPr="003E0348" w:rsidRDefault="00045200" w:rsidP="0046443C">
            <w:pPr>
              <w:ind w:left="567" w:hanging="567"/>
              <w:rPr>
                <w:b/>
                <w:noProof/>
                <w:szCs w:val="22"/>
              </w:rPr>
            </w:pPr>
            <w:r w:rsidRPr="003E0348">
              <w:rPr>
                <w:b/>
                <w:noProof/>
                <w:szCs w:val="22"/>
              </w:rPr>
              <w:t>13.</w:t>
            </w:r>
            <w:r w:rsidRPr="003E0348">
              <w:rPr>
                <w:b/>
                <w:noProof/>
                <w:szCs w:val="22"/>
              </w:rPr>
              <w:tab/>
              <w:t>LOTUNÚMER</w:t>
            </w:r>
          </w:p>
        </w:tc>
      </w:tr>
    </w:tbl>
    <w:p w14:paraId="50D22B48" w14:textId="77777777" w:rsidR="00045200" w:rsidRPr="003E0348" w:rsidRDefault="00045200" w:rsidP="00045200">
      <w:pPr>
        <w:rPr>
          <w:noProof/>
          <w:szCs w:val="22"/>
        </w:rPr>
      </w:pPr>
    </w:p>
    <w:p w14:paraId="29D3580D" w14:textId="77777777" w:rsidR="00045200" w:rsidRPr="003E0348" w:rsidRDefault="00045200" w:rsidP="00045200">
      <w:pPr>
        <w:rPr>
          <w:noProof/>
          <w:szCs w:val="22"/>
        </w:rPr>
      </w:pPr>
      <w:r w:rsidRPr="003E0348">
        <w:rPr>
          <w:noProof/>
          <w:szCs w:val="22"/>
        </w:rPr>
        <w:t>Lot</w:t>
      </w:r>
    </w:p>
    <w:p w14:paraId="2BE5BDF8" w14:textId="77777777" w:rsidR="00045200" w:rsidRPr="003E0348" w:rsidRDefault="00045200" w:rsidP="00045200">
      <w:pPr>
        <w:rPr>
          <w:noProof/>
          <w:szCs w:val="22"/>
        </w:rPr>
      </w:pPr>
    </w:p>
    <w:p w14:paraId="27B5A55E"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53AF0091" w14:textId="77777777" w:rsidTr="0046443C">
        <w:tc>
          <w:tcPr>
            <w:tcW w:w="9287" w:type="dxa"/>
          </w:tcPr>
          <w:p w14:paraId="7E95CB8E" w14:textId="77777777" w:rsidR="00045200" w:rsidRPr="003E0348" w:rsidRDefault="00045200" w:rsidP="0046443C">
            <w:pPr>
              <w:ind w:left="567" w:hanging="567"/>
              <w:rPr>
                <w:b/>
                <w:noProof/>
                <w:szCs w:val="22"/>
              </w:rPr>
            </w:pPr>
            <w:r w:rsidRPr="003E0348">
              <w:rPr>
                <w:b/>
                <w:noProof/>
                <w:szCs w:val="22"/>
              </w:rPr>
              <w:t>14.</w:t>
            </w:r>
            <w:r w:rsidRPr="003E0348">
              <w:rPr>
                <w:b/>
                <w:noProof/>
                <w:szCs w:val="22"/>
              </w:rPr>
              <w:tab/>
              <w:t>AFGREIÐSLUTILHÖGUN</w:t>
            </w:r>
          </w:p>
        </w:tc>
      </w:tr>
    </w:tbl>
    <w:p w14:paraId="7BB5AFC9" w14:textId="77777777" w:rsidR="00045200" w:rsidRDefault="00045200" w:rsidP="00045200">
      <w:pPr>
        <w:rPr>
          <w:noProof/>
          <w:szCs w:val="22"/>
        </w:rPr>
      </w:pPr>
    </w:p>
    <w:p w14:paraId="66140BB9"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B3F258F" w14:textId="77777777" w:rsidTr="0046443C">
        <w:tc>
          <w:tcPr>
            <w:tcW w:w="9287" w:type="dxa"/>
          </w:tcPr>
          <w:p w14:paraId="2A12B890" w14:textId="77777777" w:rsidR="00045200" w:rsidRPr="003E0348" w:rsidRDefault="00045200" w:rsidP="0046443C">
            <w:pPr>
              <w:ind w:left="567" w:hanging="567"/>
              <w:rPr>
                <w:b/>
                <w:noProof/>
                <w:szCs w:val="22"/>
              </w:rPr>
            </w:pPr>
            <w:r w:rsidRPr="003E0348">
              <w:rPr>
                <w:b/>
                <w:noProof/>
                <w:szCs w:val="22"/>
              </w:rPr>
              <w:t>15.</w:t>
            </w:r>
            <w:r w:rsidRPr="003E0348">
              <w:rPr>
                <w:b/>
                <w:noProof/>
                <w:szCs w:val="22"/>
              </w:rPr>
              <w:tab/>
              <w:t>NOTKUNARLEIÐBEININGAR</w:t>
            </w:r>
          </w:p>
        </w:tc>
      </w:tr>
    </w:tbl>
    <w:p w14:paraId="3090B019" w14:textId="77777777" w:rsidR="00045200" w:rsidRPr="003E0348" w:rsidRDefault="00045200" w:rsidP="00045200">
      <w:pPr>
        <w:rPr>
          <w:noProof/>
          <w:szCs w:val="22"/>
        </w:rPr>
      </w:pPr>
    </w:p>
    <w:p w14:paraId="39C07E0F"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1485007" w14:textId="77777777" w:rsidTr="0046443C">
        <w:tc>
          <w:tcPr>
            <w:tcW w:w="9287" w:type="dxa"/>
          </w:tcPr>
          <w:p w14:paraId="28B0CA29" w14:textId="77777777" w:rsidR="00045200" w:rsidRPr="003E0348" w:rsidRDefault="00045200" w:rsidP="0046443C">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6E32DACE" w14:textId="77777777" w:rsidR="00045200" w:rsidRPr="003E0348" w:rsidRDefault="00045200" w:rsidP="00045200">
      <w:pPr>
        <w:rPr>
          <w:noProof/>
          <w:szCs w:val="22"/>
        </w:rPr>
      </w:pPr>
    </w:p>
    <w:p w14:paraId="30010EDE" w14:textId="715B2FBF" w:rsidR="00045200" w:rsidRPr="003E0348" w:rsidRDefault="008D1653" w:rsidP="00045200">
      <w:pPr>
        <w:rPr>
          <w:noProof/>
          <w:szCs w:val="22"/>
        </w:rPr>
      </w:pPr>
      <w:r>
        <w:rPr>
          <w:noProof/>
          <w:szCs w:val="22"/>
        </w:rPr>
        <w:t xml:space="preserve">Rivaroxaban </w:t>
      </w:r>
      <w:r w:rsidR="00AB3842">
        <w:rPr>
          <w:noProof/>
          <w:szCs w:val="22"/>
        </w:rPr>
        <w:t>Viatris</w:t>
      </w:r>
      <w:r w:rsidR="00045200" w:rsidRPr="003E0348">
        <w:rPr>
          <w:noProof/>
          <w:szCs w:val="22"/>
        </w:rPr>
        <w:t xml:space="preserve"> </w:t>
      </w:r>
      <w:r w:rsidR="00045200">
        <w:rPr>
          <w:noProof/>
          <w:szCs w:val="22"/>
        </w:rPr>
        <w:t>2,5</w:t>
      </w:r>
      <w:r w:rsidR="00045200" w:rsidRPr="003E0348">
        <w:rPr>
          <w:noProof/>
          <w:szCs w:val="22"/>
        </w:rPr>
        <w:t> mg</w:t>
      </w:r>
    </w:p>
    <w:p w14:paraId="33A42235" w14:textId="77777777" w:rsidR="00045200" w:rsidRPr="003E0348" w:rsidRDefault="00045200" w:rsidP="00045200">
      <w:pPr>
        <w:rPr>
          <w:noProof/>
          <w:szCs w:val="22"/>
        </w:rPr>
      </w:pPr>
    </w:p>
    <w:p w14:paraId="3AC110A3"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BAE7892" w14:textId="77777777" w:rsidTr="0046443C">
        <w:tc>
          <w:tcPr>
            <w:tcW w:w="9287" w:type="dxa"/>
          </w:tcPr>
          <w:p w14:paraId="1BA81EB3" w14:textId="77777777" w:rsidR="00045200" w:rsidRPr="003E0348" w:rsidRDefault="00045200" w:rsidP="0046443C">
            <w:pPr>
              <w:rPr>
                <w:b/>
                <w:noProof/>
                <w:szCs w:val="22"/>
              </w:rPr>
            </w:pPr>
            <w:r w:rsidRPr="003E0348">
              <w:rPr>
                <w:b/>
                <w:noProof/>
                <w:szCs w:val="22"/>
              </w:rPr>
              <w:t>17.</w:t>
            </w:r>
            <w:r w:rsidRPr="003E0348">
              <w:rPr>
                <w:b/>
                <w:noProof/>
                <w:szCs w:val="22"/>
              </w:rPr>
              <w:tab/>
              <w:t>EINKVÆMT AUÐKENNI – TVÍVÍTT STRIKAMERKI</w:t>
            </w:r>
          </w:p>
        </w:tc>
      </w:tr>
    </w:tbl>
    <w:p w14:paraId="0F542DB8" w14:textId="77777777" w:rsidR="00045200" w:rsidRPr="003E0348" w:rsidRDefault="00045200" w:rsidP="00045200">
      <w:pPr>
        <w:rPr>
          <w:noProof/>
          <w:szCs w:val="22"/>
        </w:rPr>
      </w:pPr>
    </w:p>
    <w:p w14:paraId="2B6A938F" w14:textId="3C352F18" w:rsidR="00045200" w:rsidRPr="003E0348" w:rsidRDefault="00045200" w:rsidP="00045200">
      <w:pPr>
        <w:rPr>
          <w:szCs w:val="22"/>
        </w:rPr>
      </w:pPr>
      <w:r w:rsidRPr="003E0348">
        <w:rPr>
          <w:szCs w:val="22"/>
          <w:highlight w:val="lightGray"/>
        </w:rPr>
        <w:t>Á pakkningunni er tvívítt strikamerki með einkvæmu auðkenni.</w:t>
      </w:r>
    </w:p>
    <w:p w14:paraId="32AB92C4" w14:textId="77777777" w:rsidR="00045200" w:rsidRPr="003E0348" w:rsidRDefault="00045200" w:rsidP="00045200">
      <w:pPr>
        <w:rPr>
          <w:szCs w:val="22"/>
          <w:highlight w:val="lightGray"/>
        </w:rPr>
      </w:pPr>
    </w:p>
    <w:p w14:paraId="7B2A3D6B"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B1649CA" w14:textId="77777777" w:rsidTr="0046443C">
        <w:tc>
          <w:tcPr>
            <w:tcW w:w="9287" w:type="dxa"/>
          </w:tcPr>
          <w:p w14:paraId="1E83385F" w14:textId="77777777" w:rsidR="00045200" w:rsidRPr="003E0348" w:rsidRDefault="00045200" w:rsidP="0046443C">
            <w:pPr>
              <w:rPr>
                <w:b/>
                <w:noProof/>
                <w:szCs w:val="22"/>
              </w:rPr>
            </w:pPr>
            <w:r w:rsidRPr="003E0348">
              <w:rPr>
                <w:b/>
                <w:noProof/>
                <w:szCs w:val="22"/>
              </w:rPr>
              <w:t>18.</w:t>
            </w:r>
            <w:r w:rsidRPr="003E0348">
              <w:rPr>
                <w:b/>
                <w:noProof/>
                <w:szCs w:val="22"/>
              </w:rPr>
              <w:tab/>
              <w:t>EINKVÆMT AUÐKENNI – UPPLÝSINGAR SEM FÓLK GETUR LESIÐ</w:t>
            </w:r>
          </w:p>
        </w:tc>
      </w:tr>
    </w:tbl>
    <w:p w14:paraId="1119837B" w14:textId="77777777" w:rsidR="00045200" w:rsidRPr="003E0348" w:rsidRDefault="00045200" w:rsidP="00045200">
      <w:pPr>
        <w:rPr>
          <w:noProof/>
          <w:szCs w:val="22"/>
        </w:rPr>
      </w:pPr>
    </w:p>
    <w:p w14:paraId="1AD5C8E6" w14:textId="392F5645" w:rsidR="00045200" w:rsidRPr="003E0348" w:rsidRDefault="00045200" w:rsidP="00045200">
      <w:pPr>
        <w:rPr>
          <w:noProof/>
          <w:szCs w:val="22"/>
        </w:rPr>
      </w:pPr>
      <w:r>
        <w:rPr>
          <w:noProof/>
          <w:szCs w:val="22"/>
        </w:rPr>
        <w:t>PC</w:t>
      </w:r>
    </w:p>
    <w:p w14:paraId="1688D069" w14:textId="3C711165" w:rsidR="00045200" w:rsidRPr="003E0348" w:rsidRDefault="00045200" w:rsidP="00045200">
      <w:pPr>
        <w:rPr>
          <w:noProof/>
          <w:szCs w:val="22"/>
        </w:rPr>
      </w:pPr>
      <w:r>
        <w:rPr>
          <w:noProof/>
          <w:szCs w:val="22"/>
        </w:rPr>
        <w:t>SN</w:t>
      </w:r>
    </w:p>
    <w:p w14:paraId="19B0101B" w14:textId="6E729233" w:rsidR="00045200" w:rsidRDefault="00045200" w:rsidP="00045200">
      <w:pPr>
        <w:rPr>
          <w:noProof/>
          <w:szCs w:val="22"/>
        </w:rPr>
      </w:pPr>
      <w:r>
        <w:rPr>
          <w:noProof/>
          <w:szCs w:val="22"/>
        </w:rPr>
        <w:t>NN</w:t>
      </w:r>
    </w:p>
    <w:p w14:paraId="11CE7598" w14:textId="77777777" w:rsidR="00661354" w:rsidRDefault="00661354" w:rsidP="00045200">
      <w:pPr>
        <w:rPr>
          <w:noProof/>
          <w:szCs w:val="22"/>
        </w:rPr>
      </w:pPr>
    </w:p>
    <w:p w14:paraId="38820583" w14:textId="77777777" w:rsidR="00661354" w:rsidRPr="003E0348" w:rsidRDefault="00661354" w:rsidP="00045200">
      <w:pPr>
        <w:rPr>
          <w:szCs w:val="22"/>
          <w:highlight w:val="lightGray"/>
        </w:rPr>
      </w:pPr>
    </w:p>
    <w:p w14:paraId="01B7C457" w14:textId="680D5B1F" w:rsidR="00337DCB" w:rsidRDefault="00045200" w:rsidP="00045200">
      <w:pPr>
        <w:rPr>
          <w:noProof/>
          <w:szCs w:val="22"/>
        </w:rPr>
      </w:pPr>
      <w:r>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7DCB" w:rsidRPr="003E0348" w14:paraId="66E42356" w14:textId="77777777" w:rsidTr="00394418">
        <w:trPr>
          <w:trHeight w:val="800"/>
        </w:trPr>
        <w:tc>
          <w:tcPr>
            <w:tcW w:w="9287" w:type="dxa"/>
            <w:tcBorders>
              <w:bottom w:val="single" w:sz="4" w:space="0" w:color="auto"/>
            </w:tcBorders>
          </w:tcPr>
          <w:p w14:paraId="0623EA60" w14:textId="129FE5DD" w:rsidR="00337DCB" w:rsidRPr="003E0348" w:rsidRDefault="00337DCB" w:rsidP="00394418">
            <w:pPr>
              <w:rPr>
                <w:b/>
                <w:noProof/>
                <w:szCs w:val="22"/>
              </w:rPr>
            </w:pPr>
            <w:r w:rsidRPr="003E0348">
              <w:rPr>
                <w:b/>
                <w:noProof/>
                <w:szCs w:val="22"/>
              </w:rPr>
              <w:lastRenderedPageBreak/>
              <w:t>UPPLÝSINGAR SEM EIGA AÐ KOMA FRAM Á YTRI UMBÚÐUM</w:t>
            </w:r>
            <w:r>
              <w:rPr>
                <w:b/>
                <w:noProof/>
                <w:szCs w:val="22"/>
              </w:rPr>
              <w:t xml:space="preserve"> OG INNRI UMBÚÐUM</w:t>
            </w:r>
          </w:p>
          <w:p w14:paraId="2AE31DF9" w14:textId="77777777" w:rsidR="00337DCB" w:rsidRPr="003E0348" w:rsidRDefault="00337DCB" w:rsidP="00394418">
            <w:pPr>
              <w:rPr>
                <w:b/>
                <w:noProof/>
                <w:szCs w:val="22"/>
              </w:rPr>
            </w:pPr>
          </w:p>
          <w:p w14:paraId="66019CAA" w14:textId="55274966" w:rsidR="00337DCB" w:rsidRPr="003E0348" w:rsidRDefault="00925ADF" w:rsidP="00394418">
            <w:pPr>
              <w:rPr>
                <w:b/>
                <w:noProof/>
                <w:szCs w:val="22"/>
              </w:rPr>
            </w:pPr>
            <w:r>
              <w:rPr>
                <w:b/>
                <w:noProof/>
                <w:szCs w:val="22"/>
              </w:rPr>
              <w:t xml:space="preserve">ASKJA FYRIR </w:t>
            </w:r>
            <w:r w:rsidR="00337DCB">
              <w:rPr>
                <w:b/>
                <w:noProof/>
                <w:szCs w:val="22"/>
              </w:rPr>
              <w:t>ÞYNNU</w:t>
            </w:r>
            <w:r>
              <w:rPr>
                <w:b/>
                <w:noProof/>
                <w:szCs w:val="22"/>
              </w:rPr>
              <w:t>R</w:t>
            </w:r>
          </w:p>
        </w:tc>
      </w:tr>
    </w:tbl>
    <w:p w14:paraId="592C8490" w14:textId="77777777" w:rsidR="00337DCB" w:rsidRPr="003E0348" w:rsidRDefault="00337DCB" w:rsidP="00337DCB">
      <w:pPr>
        <w:rPr>
          <w:noProof/>
          <w:szCs w:val="22"/>
        </w:rPr>
      </w:pPr>
    </w:p>
    <w:p w14:paraId="1BE67EDA" w14:textId="77777777" w:rsidR="00337DCB" w:rsidRPr="003E0348" w:rsidRDefault="00337DCB" w:rsidP="00337DCB">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7DCB" w:rsidRPr="003E0348" w14:paraId="4D9FD49E" w14:textId="77777777" w:rsidTr="00394418">
        <w:tc>
          <w:tcPr>
            <w:tcW w:w="9287" w:type="dxa"/>
          </w:tcPr>
          <w:p w14:paraId="749D324E" w14:textId="77777777" w:rsidR="00337DCB" w:rsidRPr="003E0348" w:rsidRDefault="00337DCB" w:rsidP="00394418">
            <w:pPr>
              <w:ind w:left="567" w:hanging="567"/>
              <w:rPr>
                <w:b/>
                <w:noProof/>
                <w:szCs w:val="22"/>
              </w:rPr>
            </w:pPr>
            <w:r w:rsidRPr="003E0348">
              <w:rPr>
                <w:b/>
                <w:noProof/>
                <w:szCs w:val="22"/>
              </w:rPr>
              <w:t>1.</w:t>
            </w:r>
            <w:r w:rsidRPr="003E0348">
              <w:rPr>
                <w:b/>
                <w:noProof/>
                <w:szCs w:val="22"/>
              </w:rPr>
              <w:tab/>
              <w:t>HEITI LYFS</w:t>
            </w:r>
          </w:p>
        </w:tc>
      </w:tr>
    </w:tbl>
    <w:p w14:paraId="07AC9C06" w14:textId="77777777" w:rsidR="00337DCB" w:rsidRPr="003E0348" w:rsidRDefault="00337DCB" w:rsidP="00337DCB">
      <w:pPr>
        <w:rPr>
          <w:noProof/>
          <w:szCs w:val="22"/>
        </w:rPr>
      </w:pPr>
    </w:p>
    <w:p w14:paraId="03EA57DE" w14:textId="07C5B806" w:rsidR="00337DCB" w:rsidRPr="003E0348" w:rsidRDefault="008D1653" w:rsidP="00337DCB">
      <w:pPr>
        <w:outlineLvl w:val="2"/>
        <w:rPr>
          <w:noProof/>
          <w:szCs w:val="22"/>
        </w:rPr>
      </w:pPr>
      <w:r>
        <w:rPr>
          <w:noProof/>
          <w:szCs w:val="22"/>
        </w:rPr>
        <w:t xml:space="preserve">Rivaroxaban </w:t>
      </w:r>
      <w:r w:rsidR="00AB3842">
        <w:rPr>
          <w:noProof/>
          <w:szCs w:val="22"/>
        </w:rPr>
        <w:t>Viatris</w:t>
      </w:r>
      <w:r w:rsidR="00337DCB" w:rsidRPr="003E0348">
        <w:rPr>
          <w:noProof/>
          <w:szCs w:val="22"/>
        </w:rPr>
        <w:t xml:space="preserve"> </w:t>
      </w:r>
      <w:r w:rsidR="00045200">
        <w:rPr>
          <w:noProof/>
          <w:szCs w:val="22"/>
        </w:rPr>
        <w:t>10</w:t>
      </w:r>
      <w:r w:rsidR="00337DCB" w:rsidRPr="003E0348">
        <w:rPr>
          <w:noProof/>
          <w:szCs w:val="22"/>
        </w:rPr>
        <w:t> mg filmuhúðaðar töflur</w:t>
      </w:r>
    </w:p>
    <w:p w14:paraId="50399047" w14:textId="4D7C6F81" w:rsidR="00337DCB" w:rsidRPr="003E0348" w:rsidRDefault="00337DCB" w:rsidP="00337DCB">
      <w:pPr>
        <w:rPr>
          <w:noProof/>
          <w:szCs w:val="22"/>
        </w:rPr>
      </w:pPr>
      <w:r>
        <w:rPr>
          <w:noProof/>
          <w:szCs w:val="22"/>
        </w:rPr>
        <w:t>rivaroxaban</w:t>
      </w:r>
    </w:p>
    <w:p w14:paraId="4B60C936" w14:textId="77777777" w:rsidR="00337DCB" w:rsidRPr="003E0348" w:rsidRDefault="00337DCB" w:rsidP="00337DCB">
      <w:pPr>
        <w:rPr>
          <w:noProof/>
          <w:szCs w:val="22"/>
        </w:rPr>
      </w:pPr>
    </w:p>
    <w:p w14:paraId="5B13F927" w14:textId="77777777" w:rsidR="00337DCB" w:rsidRPr="003E0348" w:rsidRDefault="00337DCB" w:rsidP="00337DCB">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7DCB" w:rsidRPr="003E0348" w14:paraId="41A753CD" w14:textId="77777777" w:rsidTr="00394418">
        <w:tc>
          <w:tcPr>
            <w:tcW w:w="9287" w:type="dxa"/>
          </w:tcPr>
          <w:p w14:paraId="284A3386" w14:textId="77777777" w:rsidR="00337DCB" w:rsidRPr="003E0348" w:rsidRDefault="00337DCB" w:rsidP="00394418">
            <w:pPr>
              <w:ind w:left="567" w:hanging="567"/>
              <w:rPr>
                <w:b/>
                <w:noProof/>
                <w:szCs w:val="22"/>
              </w:rPr>
            </w:pPr>
            <w:r w:rsidRPr="003E0348">
              <w:rPr>
                <w:b/>
                <w:noProof/>
                <w:szCs w:val="22"/>
              </w:rPr>
              <w:t>2.</w:t>
            </w:r>
            <w:r w:rsidRPr="003E0348">
              <w:rPr>
                <w:b/>
                <w:noProof/>
                <w:szCs w:val="22"/>
              </w:rPr>
              <w:tab/>
              <w:t>VIRK(T) EFNI</w:t>
            </w:r>
          </w:p>
        </w:tc>
      </w:tr>
    </w:tbl>
    <w:p w14:paraId="4B46BB2F" w14:textId="77777777" w:rsidR="00337DCB" w:rsidRPr="003E0348" w:rsidRDefault="00337DCB" w:rsidP="00337DCB">
      <w:pPr>
        <w:rPr>
          <w:noProof/>
          <w:szCs w:val="22"/>
        </w:rPr>
      </w:pPr>
    </w:p>
    <w:p w14:paraId="7387E080" w14:textId="08B6A4E2" w:rsidR="00337DCB" w:rsidRPr="003E0348" w:rsidRDefault="00337DCB" w:rsidP="00337DCB">
      <w:pPr>
        <w:rPr>
          <w:noProof/>
          <w:szCs w:val="22"/>
        </w:rPr>
      </w:pPr>
      <w:r w:rsidRPr="003E0348">
        <w:rPr>
          <w:noProof/>
          <w:szCs w:val="22"/>
        </w:rPr>
        <w:t xml:space="preserve">Hver filmuhúðuð tafla inniheldur </w:t>
      </w:r>
      <w:r w:rsidR="00045200">
        <w:rPr>
          <w:noProof/>
          <w:szCs w:val="22"/>
        </w:rPr>
        <w:t>10</w:t>
      </w:r>
      <w:r w:rsidRPr="003E0348">
        <w:rPr>
          <w:noProof/>
          <w:szCs w:val="22"/>
        </w:rPr>
        <w:t> mg af rivaroxabani.</w:t>
      </w:r>
    </w:p>
    <w:p w14:paraId="7FCD5990" w14:textId="77777777" w:rsidR="00C5087F" w:rsidRDefault="00C5087F" w:rsidP="007814F0">
      <w:pPr>
        <w:rPr>
          <w:noProof/>
          <w:szCs w:val="22"/>
        </w:rPr>
      </w:pPr>
    </w:p>
    <w:p w14:paraId="39CE8646" w14:textId="77777777" w:rsidR="00337DCB" w:rsidRPr="003E0348" w:rsidRDefault="00337DCB" w:rsidP="007814F0">
      <w:pPr>
        <w:rPr>
          <w:noProof/>
          <w:szCs w:val="22"/>
        </w:rPr>
      </w:pPr>
    </w:p>
    <w:p w14:paraId="01F3FBBA" w14:textId="77777777" w:rsidR="00C5087F" w:rsidRPr="003E0348" w:rsidRDefault="00C5087F" w:rsidP="007814F0">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080CB1F1" w14:textId="77777777" w:rsidR="00C5087F" w:rsidRPr="003E0348" w:rsidRDefault="00C5087F" w:rsidP="007814F0">
      <w:pPr>
        <w:rPr>
          <w:noProof/>
          <w:szCs w:val="22"/>
        </w:rPr>
      </w:pPr>
    </w:p>
    <w:p w14:paraId="6A132AD5" w14:textId="77777777" w:rsidR="00C5087F" w:rsidRPr="003E0348" w:rsidRDefault="00C5087F" w:rsidP="007814F0">
      <w:pPr>
        <w:rPr>
          <w:noProof/>
          <w:szCs w:val="22"/>
        </w:rPr>
      </w:pPr>
      <w:r w:rsidRPr="003E0348">
        <w:rPr>
          <w:noProof/>
          <w:szCs w:val="22"/>
        </w:rPr>
        <w:t>Inniheldur laktósa. Sjá fylgiseðil til frekari upplýsinga.</w:t>
      </w:r>
    </w:p>
    <w:p w14:paraId="7C5F201C" w14:textId="77777777" w:rsidR="00C5087F" w:rsidRPr="003E0348" w:rsidRDefault="00C5087F" w:rsidP="007814F0">
      <w:pPr>
        <w:rPr>
          <w:noProof/>
          <w:szCs w:val="22"/>
        </w:rPr>
      </w:pPr>
    </w:p>
    <w:p w14:paraId="685FCE07"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61107C76" w14:textId="77777777" w:rsidTr="00B22EE0">
        <w:tc>
          <w:tcPr>
            <w:tcW w:w="9287" w:type="dxa"/>
          </w:tcPr>
          <w:p w14:paraId="3E6FC620" w14:textId="77777777" w:rsidR="00C5087F" w:rsidRPr="003E0348" w:rsidRDefault="00C5087F" w:rsidP="007814F0">
            <w:pPr>
              <w:ind w:left="567" w:hanging="567"/>
              <w:rPr>
                <w:b/>
                <w:noProof/>
                <w:szCs w:val="22"/>
              </w:rPr>
            </w:pPr>
            <w:r w:rsidRPr="003E0348">
              <w:rPr>
                <w:b/>
                <w:noProof/>
                <w:szCs w:val="22"/>
              </w:rPr>
              <w:t>4.</w:t>
            </w:r>
            <w:r w:rsidRPr="003E0348">
              <w:rPr>
                <w:b/>
                <w:noProof/>
                <w:szCs w:val="22"/>
              </w:rPr>
              <w:tab/>
              <w:t>LYFJAFORM OG INNIHALD</w:t>
            </w:r>
          </w:p>
        </w:tc>
      </w:tr>
    </w:tbl>
    <w:p w14:paraId="5083959B" w14:textId="77777777" w:rsidR="00C5087F" w:rsidRPr="003E0348" w:rsidRDefault="00C5087F" w:rsidP="007814F0">
      <w:pPr>
        <w:rPr>
          <w:noProof/>
          <w:szCs w:val="22"/>
        </w:rPr>
      </w:pPr>
    </w:p>
    <w:p w14:paraId="244908D4" w14:textId="0FDE601B" w:rsidR="00337DCB" w:rsidRPr="00696085" w:rsidRDefault="00337DCB" w:rsidP="00337DCB">
      <w:pPr>
        <w:outlineLvl w:val="0"/>
        <w:rPr>
          <w:bCs/>
        </w:rPr>
      </w:pPr>
      <w:r>
        <w:rPr>
          <w:bCs/>
        </w:rPr>
        <w:t>F</w:t>
      </w:r>
      <w:r w:rsidRPr="00696085">
        <w:rPr>
          <w:bCs/>
        </w:rPr>
        <w:t>ilm</w:t>
      </w:r>
      <w:r>
        <w:rPr>
          <w:bCs/>
        </w:rPr>
        <w:t>uhúðuð tafla</w:t>
      </w:r>
      <w:r w:rsidRPr="00696085">
        <w:rPr>
          <w:bCs/>
        </w:rPr>
        <w:t xml:space="preserve"> (ta</w:t>
      </w:r>
      <w:r>
        <w:rPr>
          <w:bCs/>
        </w:rPr>
        <w:t>fla</w:t>
      </w:r>
      <w:r w:rsidRPr="00696085">
        <w:rPr>
          <w:bCs/>
        </w:rPr>
        <w:t>)</w:t>
      </w:r>
    </w:p>
    <w:p w14:paraId="20E47147" w14:textId="77777777" w:rsidR="00337DCB" w:rsidRPr="00696085" w:rsidRDefault="00337DCB" w:rsidP="00337DCB">
      <w:pPr>
        <w:outlineLvl w:val="0"/>
        <w:rPr>
          <w:bCs/>
        </w:rPr>
      </w:pPr>
    </w:p>
    <w:p w14:paraId="55D52287" w14:textId="77777777" w:rsidR="00045200" w:rsidRPr="003E0348" w:rsidRDefault="00045200" w:rsidP="00045200">
      <w:pPr>
        <w:rPr>
          <w:noProof/>
          <w:szCs w:val="22"/>
        </w:rPr>
      </w:pPr>
      <w:r w:rsidRPr="003E0348">
        <w:rPr>
          <w:noProof/>
          <w:szCs w:val="22"/>
        </w:rPr>
        <w:t>1</w:t>
      </w:r>
      <w:r>
        <w:rPr>
          <w:noProof/>
          <w:szCs w:val="22"/>
        </w:rPr>
        <w:t>0</w:t>
      </w:r>
      <w:r w:rsidRPr="003E0348">
        <w:rPr>
          <w:noProof/>
          <w:szCs w:val="22"/>
        </w:rPr>
        <w:t> filmuhúðaðar töflur</w:t>
      </w:r>
    </w:p>
    <w:p w14:paraId="6C9A807D" w14:textId="72435539" w:rsidR="00045200" w:rsidRPr="003E0348" w:rsidRDefault="00045200" w:rsidP="00045200">
      <w:pPr>
        <w:rPr>
          <w:szCs w:val="22"/>
          <w:highlight w:val="lightGray"/>
        </w:rPr>
      </w:pPr>
      <w:r>
        <w:rPr>
          <w:szCs w:val="22"/>
          <w:highlight w:val="lightGray"/>
        </w:rPr>
        <w:t>30</w:t>
      </w:r>
      <w:r w:rsidRPr="003E0348">
        <w:rPr>
          <w:szCs w:val="22"/>
          <w:highlight w:val="lightGray"/>
        </w:rPr>
        <w:t> filmuhúðaðar töflur</w:t>
      </w:r>
    </w:p>
    <w:p w14:paraId="1F28759D" w14:textId="77777777" w:rsidR="00045200" w:rsidRPr="003E0348" w:rsidRDefault="00045200" w:rsidP="00045200">
      <w:pPr>
        <w:rPr>
          <w:szCs w:val="22"/>
          <w:highlight w:val="lightGray"/>
        </w:rPr>
      </w:pPr>
      <w:r>
        <w:rPr>
          <w:szCs w:val="22"/>
          <w:highlight w:val="lightGray"/>
        </w:rPr>
        <w:t>10</w:t>
      </w:r>
      <w:r w:rsidRPr="003E0348">
        <w:rPr>
          <w:szCs w:val="22"/>
          <w:highlight w:val="lightGray"/>
        </w:rPr>
        <w:t>0 filmuhúðaðar töflur</w:t>
      </w:r>
    </w:p>
    <w:p w14:paraId="2892A407" w14:textId="6AB73A6D" w:rsidR="00045200" w:rsidRPr="003E0348" w:rsidRDefault="00045200" w:rsidP="00045200">
      <w:pPr>
        <w:rPr>
          <w:szCs w:val="22"/>
          <w:highlight w:val="lightGray"/>
        </w:rPr>
      </w:pPr>
      <w:r>
        <w:rPr>
          <w:szCs w:val="22"/>
          <w:highlight w:val="lightGray"/>
        </w:rPr>
        <w:t>10</w:t>
      </w:r>
      <w:r w:rsidRPr="003E0348">
        <w:rPr>
          <w:szCs w:val="22"/>
          <w:highlight w:val="lightGray"/>
        </w:rPr>
        <w:t> x 1 filmuhúðuð tafla</w:t>
      </w:r>
    </w:p>
    <w:p w14:paraId="78D39935" w14:textId="77777777" w:rsidR="00045200" w:rsidRPr="003E0348" w:rsidRDefault="00045200" w:rsidP="00045200">
      <w:pPr>
        <w:rPr>
          <w:szCs w:val="22"/>
          <w:highlight w:val="lightGray"/>
        </w:rPr>
      </w:pPr>
      <w:r>
        <w:rPr>
          <w:szCs w:val="22"/>
          <w:highlight w:val="lightGray"/>
        </w:rPr>
        <w:t>28</w:t>
      </w:r>
      <w:r w:rsidRPr="003E0348">
        <w:rPr>
          <w:szCs w:val="22"/>
          <w:highlight w:val="lightGray"/>
        </w:rPr>
        <w:t> x 1 filmuhúðuð tafla</w:t>
      </w:r>
    </w:p>
    <w:p w14:paraId="68A97213" w14:textId="77777777" w:rsidR="00045200" w:rsidRPr="003E0348" w:rsidRDefault="00045200" w:rsidP="00045200">
      <w:pPr>
        <w:rPr>
          <w:szCs w:val="22"/>
          <w:highlight w:val="lightGray"/>
        </w:rPr>
      </w:pPr>
      <w:r>
        <w:rPr>
          <w:szCs w:val="22"/>
          <w:highlight w:val="lightGray"/>
        </w:rPr>
        <w:t>30</w:t>
      </w:r>
      <w:r w:rsidRPr="003E0348">
        <w:rPr>
          <w:szCs w:val="22"/>
          <w:highlight w:val="lightGray"/>
        </w:rPr>
        <w:t> x 1 filmuhúðuð tafla</w:t>
      </w:r>
    </w:p>
    <w:p w14:paraId="478A2B6D" w14:textId="77E1EC38" w:rsidR="00045200" w:rsidRPr="003E0348" w:rsidRDefault="00045200" w:rsidP="00045200">
      <w:pPr>
        <w:rPr>
          <w:szCs w:val="22"/>
          <w:highlight w:val="lightGray"/>
        </w:rPr>
      </w:pPr>
      <w:r>
        <w:rPr>
          <w:szCs w:val="22"/>
          <w:highlight w:val="lightGray"/>
        </w:rPr>
        <w:t>50</w:t>
      </w:r>
      <w:r w:rsidRPr="003E0348">
        <w:rPr>
          <w:szCs w:val="22"/>
          <w:highlight w:val="lightGray"/>
        </w:rPr>
        <w:t> x 1 filmuhúðuð tafla</w:t>
      </w:r>
    </w:p>
    <w:p w14:paraId="1AB0DD5A" w14:textId="2787F281" w:rsidR="00045200" w:rsidRPr="003E0348" w:rsidRDefault="00045200" w:rsidP="00045200">
      <w:pPr>
        <w:rPr>
          <w:szCs w:val="22"/>
          <w:highlight w:val="lightGray"/>
        </w:rPr>
      </w:pPr>
      <w:r>
        <w:rPr>
          <w:szCs w:val="22"/>
          <w:highlight w:val="lightGray"/>
        </w:rPr>
        <w:t>98</w:t>
      </w:r>
      <w:r w:rsidRPr="003E0348">
        <w:rPr>
          <w:szCs w:val="22"/>
          <w:highlight w:val="lightGray"/>
        </w:rPr>
        <w:t> x 1 filmuhúðuð tafla</w:t>
      </w:r>
    </w:p>
    <w:p w14:paraId="0E2876A0" w14:textId="51608A1F" w:rsidR="00045200" w:rsidRPr="003E0348" w:rsidRDefault="00045200" w:rsidP="00045200">
      <w:pPr>
        <w:rPr>
          <w:szCs w:val="22"/>
          <w:highlight w:val="lightGray"/>
        </w:rPr>
      </w:pPr>
      <w:r>
        <w:rPr>
          <w:szCs w:val="22"/>
          <w:highlight w:val="lightGray"/>
        </w:rPr>
        <w:t>100</w:t>
      </w:r>
      <w:r w:rsidRPr="003E0348">
        <w:rPr>
          <w:szCs w:val="22"/>
          <w:highlight w:val="lightGray"/>
        </w:rPr>
        <w:t> x 1 filmuhúðuð tafla</w:t>
      </w:r>
    </w:p>
    <w:p w14:paraId="5945E6AD" w14:textId="77777777" w:rsidR="00C5087F" w:rsidRDefault="00C5087F" w:rsidP="007814F0">
      <w:pPr>
        <w:rPr>
          <w:noProof/>
          <w:szCs w:val="22"/>
        </w:rPr>
      </w:pPr>
    </w:p>
    <w:p w14:paraId="185F854E" w14:textId="77777777" w:rsidR="00337DCB" w:rsidRPr="003E0348" w:rsidRDefault="00337DCB"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053FA1E6" w14:textId="77777777" w:rsidTr="00B22EE0">
        <w:tc>
          <w:tcPr>
            <w:tcW w:w="9287" w:type="dxa"/>
          </w:tcPr>
          <w:p w14:paraId="69AF4D91" w14:textId="77777777" w:rsidR="00C5087F" w:rsidRPr="003E0348" w:rsidRDefault="00C5087F" w:rsidP="007814F0">
            <w:pPr>
              <w:ind w:left="567" w:hanging="567"/>
              <w:rPr>
                <w:b/>
                <w:noProof/>
                <w:szCs w:val="22"/>
              </w:rPr>
            </w:pPr>
            <w:r w:rsidRPr="003E0348">
              <w:rPr>
                <w:b/>
                <w:noProof/>
                <w:szCs w:val="22"/>
              </w:rPr>
              <w:t>5.</w:t>
            </w:r>
            <w:r w:rsidRPr="003E0348">
              <w:rPr>
                <w:b/>
                <w:noProof/>
                <w:szCs w:val="22"/>
              </w:rPr>
              <w:tab/>
              <w:t>AÐFERÐ VIÐ LYFJAGJÖF OG ÍKOMULEIÐ(IR)</w:t>
            </w:r>
          </w:p>
        </w:tc>
      </w:tr>
    </w:tbl>
    <w:p w14:paraId="7532AF72" w14:textId="77777777" w:rsidR="00C5087F" w:rsidRPr="003E0348" w:rsidRDefault="00C5087F" w:rsidP="007814F0">
      <w:pPr>
        <w:rPr>
          <w:noProof/>
          <w:szCs w:val="22"/>
        </w:rPr>
      </w:pPr>
    </w:p>
    <w:p w14:paraId="34819FC7" w14:textId="77777777" w:rsidR="00C5087F" w:rsidRDefault="00C5087F" w:rsidP="007814F0">
      <w:pPr>
        <w:rPr>
          <w:noProof/>
          <w:szCs w:val="22"/>
        </w:rPr>
      </w:pPr>
      <w:r w:rsidRPr="003E0348">
        <w:rPr>
          <w:noProof/>
          <w:szCs w:val="22"/>
        </w:rPr>
        <w:t>Lesið fylgiseðilinn fyrir notkun.</w:t>
      </w:r>
    </w:p>
    <w:p w14:paraId="6BDB5667" w14:textId="77777777" w:rsidR="00F1376E" w:rsidRPr="003E0348" w:rsidRDefault="00F1376E" w:rsidP="007814F0">
      <w:pPr>
        <w:rPr>
          <w:noProof/>
          <w:szCs w:val="22"/>
        </w:rPr>
      </w:pPr>
      <w:r w:rsidRPr="003E0348">
        <w:rPr>
          <w:noProof/>
          <w:szCs w:val="22"/>
        </w:rPr>
        <w:t>Til inntöku.</w:t>
      </w:r>
    </w:p>
    <w:p w14:paraId="588EA7B3" w14:textId="77777777" w:rsidR="00C5087F" w:rsidRPr="003E0348" w:rsidRDefault="00C5087F" w:rsidP="007814F0">
      <w:pPr>
        <w:rPr>
          <w:noProof/>
          <w:szCs w:val="22"/>
        </w:rPr>
      </w:pPr>
    </w:p>
    <w:p w14:paraId="73C468A6"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121B17D7" w14:textId="77777777" w:rsidTr="00B22EE0">
        <w:tc>
          <w:tcPr>
            <w:tcW w:w="9287" w:type="dxa"/>
          </w:tcPr>
          <w:p w14:paraId="50EF945A" w14:textId="77777777" w:rsidR="00C5087F" w:rsidRPr="003E0348" w:rsidRDefault="00C5087F" w:rsidP="007814F0">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346E5019" w14:textId="77777777" w:rsidR="00C5087F" w:rsidRPr="003E0348" w:rsidRDefault="00C5087F" w:rsidP="007814F0">
      <w:pPr>
        <w:rPr>
          <w:noProof/>
          <w:szCs w:val="22"/>
        </w:rPr>
      </w:pPr>
    </w:p>
    <w:p w14:paraId="0703A361" w14:textId="77777777" w:rsidR="00C5087F" w:rsidRPr="003E0348" w:rsidRDefault="00C5087F" w:rsidP="007814F0">
      <w:pPr>
        <w:rPr>
          <w:noProof/>
          <w:szCs w:val="22"/>
        </w:rPr>
      </w:pPr>
      <w:r w:rsidRPr="003E0348">
        <w:rPr>
          <w:noProof/>
          <w:szCs w:val="22"/>
        </w:rPr>
        <w:t>Geymið þar sem börn hvorki ná til né sjá.</w:t>
      </w:r>
    </w:p>
    <w:p w14:paraId="319F80FA" w14:textId="77777777" w:rsidR="00C5087F" w:rsidRPr="003E0348" w:rsidRDefault="00C5087F" w:rsidP="007814F0">
      <w:pPr>
        <w:rPr>
          <w:noProof/>
          <w:szCs w:val="22"/>
        </w:rPr>
      </w:pPr>
    </w:p>
    <w:p w14:paraId="4F23CE43"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1C49EA11" w14:textId="77777777" w:rsidTr="00B22EE0">
        <w:tc>
          <w:tcPr>
            <w:tcW w:w="9287" w:type="dxa"/>
          </w:tcPr>
          <w:p w14:paraId="2BACB935" w14:textId="77777777" w:rsidR="00C5087F" w:rsidRPr="003E0348" w:rsidRDefault="00C5087F" w:rsidP="007814F0">
            <w:pPr>
              <w:ind w:left="567" w:hanging="567"/>
              <w:rPr>
                <w:b/>
                <w:noProof/>
                <w:szCs w:val="22"/>
              </w:rPr>
            </w:pPr>
            <w:r w:rsidRPr="003E0348">
              <w:rPr>
                <w:b/>
                <w:noProof/>
                <w:szCs w:val="22"/>
              </w:rPr>
              <w:t>7.</w:t>
            </w:r>
            <w:r w:rsidRPr="003E0348">
              <w:rPr>
                <w:b/>
                <w:noProof/>
                <w:szCs w:val="22"/>
              </w:rPr>
              <w:tab/>
              <w:t>ÖNNUR SÉRSTÖK VARNAÐARORÐ, EF MEÐ ÞARF</w:t>
            </w:r>
          </w:p>
        </w:tc>
      </w:tr>
    </w:tbl>
    <w:p w14:paraId="5AA55069" w14:textId="77777777" w:rsidR="00C5087F" w:rsidRPr="003E0348" w:rsidRDefault="00C5087F" w:rsidP="007814F0">
      <w:pPr>
        <w:rPr>
          <w:noProof/>
          <w:szCs w:val="22"/>
        </w:rPr>
      </w:pPr>
    </w:p>
    <w:p w14:paraId="130ABBDE"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3110B3CF" w14:textId="77777777" w:rsidTr="00B22EE0">
        <w:tc>
          <w:tcPr>
            <w:tcW w:w="9287" w:type="dxa"/>
          </w:tcPr>
          <w:p w14:paraId="1DD5E075" w14:textId="77777777" w:rsidR="00C5087F" w:rsidRPr="003E0348" w:rsidRDefault="00C5087F" w:rsidP="007814F0">
            <w:pPr>
              <w:ind w:left="567" w:hanging="567"/>
              <w:rPr>
                <w:b/>
                <w:noProof/>
                <w:szCs w:val="22"/>
              </w:rPr>
            </w:pPr>
            <w:r w:rsidRPr="003E0348">
              <w:rPr>
                <w:b/>
                <w:noProof/>
                <w:szCs w:val="22"/>
              </w:rPr>
              <w:t>8.</w:t>
            </w:r>
            <w:r w:rsidRPr="003E0348">
              <w:rPr>
                <w:b/>
                <w:noProof/>
                <w:szCs w:val="22"/>
              </w:rPr>
              <w:tab/>
              <w:t>FYRNINGARDAGSETNING</w:t>
            </w:r>
          </w:p>
        </w:tc>
      </w:tr>
    </w:tbl>
    <w:p w14:paraId="68CED4BA" w14:textId="77777777" w:rsidR="00C5087F" w:rsidRPr="003E0348" w:rsidRDefault="00C5087F" w:rsidP="007814F0">
      <w:pPr>
        <w:rPr>
          <w:noProof/>
          <w:szCs w:val="22"/>
        </w:rPr>
      </w:pPr>
    </w:p>
    <w:p w14:paraId="61C3DD2D" w14:textId="77777777" w:rsidR="00C5087F" w:rsidRPr="003E0348" w:rsidRDefault="00C5087F" w:rsidP="007814F0">
      <w:pPr>
        <w:rPr>
          <w:noProof/>
          <w:szCs w:val="22"/>
        </w:rPr>
      </w:pPr>
      <w:r w:rsidRPr="003E0348">
        <w:rPr>
          <w:noProof/>
          <w:szCs w:val="22"/>
        </w:rPr>
        <w:t>EXP</w:t>
      </w:r>
    </w:p>
    <w:p w14:paraId="3208FFFC" w14:textId="77777777" w:rsidR="00C5087F" w:rsidRPr="003E0348" w:rsidRDefault="00C5087F" w:rsidP="007814F0">
      <w:pPr>
        <w:rPr>
          <w:noProof/>
          <w:szCs w:val="22"/>
        </w:rPr>
      </w:pPr>
    </w:p>
    <w:p w14:paraId="1E512AF5"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665BE4DF" w14:textId="77777777" w:rsidTr="00B22EE0">
        <w:tc>
          <w:tcPr>
            <w:tcW w:w="9287" w:type="dxa"/>
          </w:tcPr>
          <w:p w14:paraId="2AE9CCA0" w14:textId="77777777" w:rsidR="00C5087F" w:rsidRPr="003E0348" w:rsidRDefault="00C5087F" w:rsidP="007814F0">
            <w:pPr>
              <w:ind w:left="567" w:hanging="567"/>
              <w:rPr>
                <w:b/>
                <w:noProof/>
                <w:szCs w:val="22"/>
              </w:rPr>
            </w:pPr>
            <w:r w:rsidRPr="003E0348">
              <w:rPr>
                <w:b/>
                <w:noProof/>
                <w:szCs w:val="22"/>
              </w:rPr>
              <w:lastRenderedPageBreak/>
              <w:t>9.</w:t>
            </w:r>
            <w:r w:rsidRPr="003E0348">
              <w:rPr>
                <w:b/>
                <w:noProof/>
                <w:szCs w:val="22"/>
              </w:rPr>
              <w:tab/>
              <w:t>SÉRSTÖK GEYMSLUSKILYRÐI</w:t>
            </w:r>
          </w:p>
        </w:tc>
      </w:tr>
    </w:tbl>
    <w:p w14:paraId="6E683B8A" w14:textId="77777777" w:rsidR="00C5087F" w:rsidRPr="003E0348" w:rsidRDefault="00C5087F" w:rsidP="007814F0">
      <w:pPr>
        <w:rPr>
          <w:noProof/>
          <w:szCs w:val="22"/>
        </w:rPr>
      </w:pPr>
    </w:p>
    <w:p w14:paraId="2FC118FE"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7C55F59B" w14:textId="77777777" w:rsidTr="00B22EE0">
        <w:tc>
          <w:tcPr>
            <w:tcW w:w="9287" w:type="dxa"/>
          </w:tcPr>
          <w:p w14:paraId="1DE8857E" w14:textId="77777777" w:rsidR="00C5087F" w:rsidRPr="003E0348" w:rsidRDefault="00C5087F" w:rsidP="007814F0">
            <w:pPr>
              <w:keepNext/>
              <w:rPr>
                <w:b/>
                <w:noProof/>
                <w:szCs w:val="22"/>
              </w:rPr>
            </w:pPr>
            <w:r w:rsidRPr="003E0348">
              <w:rPr>
                <w:b/>
                <w:noProof/>
                <w:szCs w:val="22"/>
              </w:rPr>
              <w:t>10.</w:t>
            </w:r>
            <w:r w:rsidRPr="003E0348">
              <w:rPr>
                <w:b/>
                <w:noProof/>
                <w:szCs w:val="22"/>
              </w:rPr>
              <w:tab/>
              <w:t>SÉRSTAKAR VARÚÐARRÁÐSTAFANIR VIÐ FÖRGUN LYFJALEIFA EÐA ÚRGANGS VEGNA LYFSINS ÞAR SEM VIÐ Á</w:t>
            </w:r>
          </w:p>
        </w:tc>
      </w:tr>
    </w:tbl>
    <w:p w14:paraId="08BC3C6A" w14:textId="77777777" w:rsidR="00C5087F" w:rsidRPr="003E0348" w:rsidRDefault="00C5087F" w:rsidP="007814F0">
      <w:pPr>
        <w:keepNext/>
        <w:rPr>
          <w:b/>
          <w:noProof/>
          <w:szCs w:val="22"/>
        </w:rPr>
      </w:pPr>
    </w:p>
    <w:p w14:paraId="386660C9"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572BE97B" w14:textId="77777777" w:rsidTr="00B22EE0">
        <w:tc>
          <w:tcPr>
            <w:tcW w:w="9287" w:type="dxa"/>
          </w:tcPr>
          <w:p w14:paraId="4A9BD44A" w14:textId="77777777" w:rsidR="00C5087F" w:rsidRPr="003E0348" w:rsidRDefault="00C5087F" w:rsidP="007814F0">
            <w:pPr>
              <w:keepNext/>
              <w:ind w:left="567" w:hanging="567"/>
              <w:rPr>
                <w:b/>
                <w:noProof/>
                <w:szCs w:val="22"/>
              </w:rPr>
            </w:pPr>
            <w:r w:rsidRPr="003E0348">
              <w:rPr>
                <w:b/>
                <w:noProof/>
                <w:szCs w:val="22"/>
              </w:rPr>
              <w:t>11.</w:t>
            </w:r>
            <w:r w:rsidRPr="003E0348">
              <w:rPr>
                <w:b/>
                <w:noProof/>
                <w:szCs w:val="22"/>
              </w:rPr>
              <w:tab/>
              <w:t>NAFN OG HEIMILISFANG MARKAÐSLEYFISHAFA</w:t>
            </w:r>
          </w:p>
        </w:tc>
      </w:tr>
    </w:tbl>
    <w:p w14:paraId="4AA90247" w14:textId="77777777" w:rsidR="00C5087F" w:rsidRPr="003E0348" w:rsidRDefault="00C5087F" w:rsidP="007814F0">
      <w:pPr>
        <w:keepNext/>
        <w:rPr>
          <w:noProof/>
          <w:szCs w:val="22"/>
        </w:rPr>
      </w:pPr>
    </w:p>
    <w:p w14:paraId="34E68FBF" w14:textId="77777777" w:rsidR="00C03530" w:rsidRDefault="00C03530" w:rsidP="00C03530">
      <w:pPr>
        <w:rPr>
          <w:noProof/>
          <w:szCs w:val="22"/>
        </w:rPr>
      </w:pPr>
      <w:r w:rsidRPr="00101E52">
        <w:rPr>
          <w:noProof/>
          <w:szCs w:val="22"/>
        </w:rPr>
        <w:t>Viatris Limited</w:t>
      </w:r>
    </w:p>
    <w:p w14:paraId="0C2553BA" w14:textId="77777777" w:rsidR="00C03530" w:rsidRDefault="00C03530" w:rsidP="00C03530">
      <w:pPr>
        <w:rPr>
          <w:noProof/>
          <w:szCs w:val="22"/>
        </w:rPr>
      </w:pPr>
      <w:r w:rsidRPr="00101E52">
        <w:rPr>
          <w:noProof/>
          <w:szCs w:val="22"/>
        </w:rPr>
        <w:t>Damastown Industrial Park</w:t>
      </w:r>
    </w:p>
    <w:p w14:paraId="0F09C909" w14:textId="77777777" w:rsidR="00C03530" w:rsidRDefault="00C03530" w:rsidP="00C03530">
      <w:pPr>
        <w:rPr>
          <w:noProof/>
          <w:szCs w:val="22"/>
        </w:rPr>
      </w:pPr>
      <w:r w:rsidRPr="00101E52">
        <w:rPr>
          <w:noProof/>
          <w:szCs w:val="22"/>
        </w:rPr>
        <w:t>Mulhuddart</w:t>
      </w:r>
    </w:p>
    <w:p w14:paraId="0572162C" w14:textId="77777777" w:rsidR="00C03530" w:rsidRDefault="00C03530" w:rsidP="00C03530">
      <w:pPr>
        <w:rPr>
          <w:noProof/>
          <w:szCs w:val="22"/>
        </w:rPr>
      </w:pPr>
      <w:r w:rsidRPr="00101E52">
        <w:rPr>
          <w:noProof/>
          <w:szCs w:val="22"/>
        </w:rPr>
        <w:t>Dublin 15</w:t>
      </w:r>
    </w:p>
    <w:p w14:paraId="04C9366F" w14:textId="77777777" w:rsidR="00C03530" w:rsidRDefault="00C03530" w:rsidP="00C03530">
      <w:pPr>
        <w:rPr>
          <w:noProof/>
          <w:szCs w:val="22"/>
        </w:rPr>
      </w:pPr>
      <w:r w:rsidRPr="00101E52">
        <w:rPr>
          <w:noProof/>
          <w:szCs w:val="22"/>
        </w:rPr>
        <w:t>D</w:t>
      </w:r>
      <w:r>
        <w:rPr>
          <w:noProof/>
          <w:szCs w:val="22"/>
        </w:rPr>
        <w:t>ublin</w:t>
      </w:r>
    </w:p>
    <w:p w14:paraId="3639E664" w14:textId="77777777" w:rsidR="00C03530" w:rsidRDefault="00C03530" w:rsidP="00C03530">
      <w:pPr>
        <w:rPr>
          <w:noProof/>
          <w:szCs w:val="22"/>
        </w:rPr>
      </w:pPr>
      <w:r>
        <w:rPr>
          <w:noProof/>
          <w:szCs w:val="22"/>
        </w:rPr>
        <w:t>Í</w:t>
      </w:r>
      <w:r w:rsidRPr="00101E52">
        <w:rPr>
          <w:noProof/>
          <w:szCs w:val="22"/>
        </w:rPr>
        <w:t>rland</w:t>
      </w:r>
    </w:p>
    <w:p w14:paraId="3B982C4F" w14:textId="77777777" w:rsidR="00C5087F" w:rsidRPr="003E0348" w:rsidRDefault="00C5087F" w:rsidP="007814F0">
      <w:pPr>
        <w:rPr>
          <w:noProof/>
          <w:szCs w:val="22"/>
        </w:rPr>
      </w:pPr>
    </w:p>
    <w:p w14:paraId="57E8A724"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0C0E1F1A" w14:textId="77777777" w:rsidTr="00B22EE0">
        <w:tc>
          <w:tcPr>
            <w:tcW w:w="9287" w:type="dxa"/>
          </w:tcPr>
          <w:p w14:paraId="1361051F" w14:textId="77777777" w:rsidR="00C5087F" w:rsidRPr="003E0348" w:rsidRDefault="00C5087F" w:rsidP="007814F0">
            <w:pPr>
              <w:ind w:left="567" w:hanging="567"/>
              <w:rPr>
                <w:b/>
                <w:noProof/>
                <w:szCs w:val="22"/>
              </w:rPr>
            </w:pPr>
            <w:r w:rsidRPr="003E0348">
              <w:rPr>
                <w:b/>
                <w:noProof/>
                <w:szCs w:val="22"/>
              </w:rPr>
              <w:t>12.</w:t>
            </w:r>
            <w:r w:rsidRPr="003E0348">
              <w:rPr>
                <w:b/>
                <w:noProof/>
                <w:szCs w:val="22"/>
              </w:rPr>
              <w:tab/>
              <w:t>MARKAÐSLEYFISNÚMER</w:t>
            </w:r>
          </w:p>
        </w:tc>
      </w:tr>
    </w:tbl>
    <w:p w14:paraId="14CBDBB3" w14:textId="77777777" w:rsidR="00C5087F" w:rsidRPr="003E0348" w:rsidRDefault="00C5087F" w:rsidP="007814F0">
      <w:pPr>
        <w:rPr>
          <w:noProof/>
          <w:szCs w:val="22"/>
        </w:rPr>
      </w:pPr>
    </w:p>
    <w:p w14:paraId="0AD66D27" w14:textId="77777777" w:rsidR="00261401" w:rsidRPr="006975DB" w:rsidRDefault="00261401" w:rsidP="00261401">
      <w:pPr>
        <w:numPr>
          <w:ilvl w:val="12"/>
          <w:numId w:val="0"/>
        </w:numPr>
        <w:ind w:right="-2"/>
        <w:rPr>
          <w:noProof/>
          <w:szCs w:val="22"/>
          <w:highlight w:val="lightGray"/>
        </w:rPr>
      </w:pPr>
      <w:r w:rsidRPr="008D6A59">
        <w:rPr>
          <w:noProof/>
          <w:szCs w:val="22"/>
        </w:rPr>
        <w:t>EU/1/21/1588/015</w:t>
      </w:r>
      <w:r>
        <w:rPr>
          <w:noProof/>
          <w:szCs w:val="22"/>
        </w:rPr>
        <w:t xml:space="preserve"> </w:t>
      </w:r>
      <w:r w:rsidRPr="006975DB">
        <w:rPr>
          <w:noProof/>
          <w:szCs w:val="22"/>
          <w:highlight w:val="lightGray"/>
        </w:rPr>
        <w:t>þynna (PVC/PVdC/ál) 10 töflur</w:t>
      </w:r>
    </w:p>
    <w:p w14:paraId="5F2631FB" w14:textId="77777777" w:rsidR="00261401" w:rsidRPr="006975DB" w:rsidRDefault="00261401" w:rsidP="00261401">
      <w:pPr>
        <w:numPr>
          <w:ilvl w:val="12"/>
          <w:numId w:val="0"/>
        </w:numPr>
        <w:ind w:right="-2"/>
        <w:rPr>
          <w:noProof/>
          <w:szCs w:val="22"/>
          <w:highlight w:val="lightGray"/>
        </w:rPr>
      </w:pPr>
      <w:r w:rsidRPr="006975DB">
        <w:rPr>
          <w:noProof/>
          <w:szCs w:val="22"/>
          <w:highlight w:val="lightGray"/>
        </w:rPr>
        <w:t>EU/1/21/1588/016 þynna (PVC/PVdC/ál) 30 töflur</w:t>
      </w:r>
    </w:p>
    <w:p w14:paraId="57585418" w14:textId="77777777" w:rsidR="00261401" w:rsidRPr="006975DB" w:rsidRDefault="00261401" w:rsidP="00261401">
      <w:pPr>
        <w:numPr>
          <w:ilvl w:val="12"/>
          <w:numId w:val="0"/>
        </w:numPr>
        <w:ind w:right="-2"/>
        <w:rPr>
          <w:noProof/>
          <w:szCs w:val="22"/>
          <w:highlight w:val="lightGray"/>
        </w:rPr>
      </w:pPr>
      <w:r w:rsidRPr="006975DB">
        <w:rPr>
          <w:noProof/>
          <w:szCs w:val="22"/>
          <w:highlight w:val="lightGray"/>
        </w:rPr>
        <w:t>EU/1/21/1588/017 þynna (PVC/PVdC/ál) 100 töflur</w:t>
      </w:r>
    </w:p>
    <w:p w14:paraId="729F0012" w14:textId="77777777" w:rsidR="00261401" w:rsidRPr="006975DB" w:rsidRDefault="00261401" w:rsidP="00261401">
      <w:pPr>
        <w:numPr>
          <w:ilvl w:val="12"/>
          <w:numId w:val="0"/>
        </w:numPr>
        <w:ind w:right="-2"/>
        <w:rPr>
          <w:noProof/>
          <w:szCs w:val="22"/>
          <w:highlight w:val="lightGray"/>
        </w:rPr>
      </w:pPr>
    </w:p>
    <w:p w14:paraId="58D2AD32" w14:textId="77777777" w:rsidR="00261401" w:rsidRPr="006975DB" w:rsidRDefault="00261401" w:rsidP="00261401">
      <w:pPr>
        <w:numPr>
          <w:ilvl w:val="12"/>
          <w:numId w:val="0"/>
        </w:numPr>
        <w:ind w:right="-2"/>
        <w:rPr>
          <w:noProof/>
          <w:szCs w:val="22"/>
          <w:highlight w:val="lightGray"/>
        </w:rPr>
      </w:pPr>
      <w:r w:rsidRPr="006975DB">
        <w:rPr>
          <w:noProof/>
          <w:szCs w:val="22"/>
          <w:highlight w:val="lightGray"/>
        </w:rPr>
        <w:t>EU/1/21/1588/018 þynna (PVC/PVdC/ál) 10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(stakskammtur)</w:t>
      </w:r>
    </w:p>
    <w:p w14:paraId="254B3E58" w14:textId="77777777" w:rsidR="00261401" w:rsidRPr="006975DB" w:rsidRDefault="00261401" w:rsidP="00261401">
      <w:pPr>
        <w:numPr>
          <w:ilvl w:val="12"/>
          <w:numId w:val="0"/>
        </w:numPr>
        <w:ind w:right="-2"/>
        <w:rPr>
          <w:noProof/>
          <w:szCs w:val="22"/>
          <w:highlight w:val="lightGray"/>
        </w:rPr>
      </w:pPr>
      <w:r w:rsidRPr="006975DB">
        <w:rPr>
          <w:noProof/>
          <w:szCs w:val="22"/>
          <w:highlight w:val="lightGray"/>
        </w:rPr>
        <w:t>EU/1/21/1588/019 þynna (PVC/PVdC/ál) 28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(stakskammtur)</w:t>
      </w:r>
    </w:p>
    <w:p w14:paraId="52A36E04" w14:textId="77777777" w:rsidR="00261401" w:rsidRPr="006975DB" w:rsidRDefault="00261401" w:rsidP="00261401">
      <w:pPr>
        <w:numPr>
          <w:ilvl w:val="12"/>
          <w:numId w:val="0"/>
        </w:numPr>
        <w:ind w:right="-2"/>
        <w:rPr>
          <w:noProof/>
          <w:szCs w:val="22"/>
          <w:highlight w:val="lightGray"/>
        </w:rPr>
      </w:pPr>
      <w:r w:rsidRPr="006975DB">
        <w:rPr>
          <w:noProof/>
          <w:szCs w:val="22"/>
          <w:highlight w:val="lightGray"/>
        </w:rPr>
        <w:t>EU/1/21/1588/020 þynna (PVC/PVdC/ál) 30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(stakskammtur)</w:t>
      </w:r>
    </w:p>
    <w:p w14:paraId="62C06432" w14:textId="77777777" w:rsidR="00261401" w:rsidRPr="006975DB" w:rsidRDefault="00261401" w:rsidP="00261401">
      <w:pPr>
        <w:numPr>
          <w:ilvl w:val="12"/>
          <w:numId w:val="0"/>
        </w:numPr>
        <w:ind w:right="-2"/>
        <w:rPr>
          <w:noProof/>
          <w:szCs w:val="22"/>
          <w:highlight w:val="lightGray"/>
        </w:rPr>
      </w:pPr>
      <w:r w:rsidRPr="006975DB">
        <w:rPr>
          <w:noProof/>
          <w:szCs w:val="22"/>
          <w:highlight w:val="lightGray"/>
        </w:rPr>
        <w:t>EU/1/21/1588/021 þynna (PVC/PVdC/ál) 50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(stakskammtur)</w:t>
      </w:r>
    </w:p>
    <w:p w14:paraId="09D0BCB7" w14:textId="77777777" w:rsidR="00261401" w:rsidRPr="006975DB" w:rsidRDefault="00261401" w:rsidP="00261401">
      <w:pPr>
        <w:numPr>
          <w:ilvl w:val="12"/>
          <w:numId w:val="0"/>
        </w:numPr>
        <w:ind w:right="-2"/>
        <w:rPr>
          <w:noProof/>
          <w:szCs w:val="22"/>
          <w:highlight w:val="lightGray"/>
        </w:rPr>
      </w:pPr>
      <w:r w:rsidRPr="006975DB">
        <w:rPr>
          <w:noProof/>
          <w:szCs w:val="22"/>
          <w:highlight w:val="lightGray"/>
        </w:rPr>
        <w:t>EU/1/21/1588/022 þynna (PVC/PVdC/ál) 98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(stakskammtur)</w:t>
      </w:r>
    </w:p>
    <w:p w14:paraId="27E47732" w14:textId="77777777" w:rsidR="00261401" w:rsidRPr="008D6A59" w:rsidRDefault="00261401" w:rsidP="00261401">
      <w:pPr>
        <w:numPr>
          <w:ilvl w:val="12"/>
          <w:numId w:val="0"/>
        </w:numPr>
        <w:ind w:right="-2"/>
        <w:rPr>
          <w:noProof/>
          <w:szCs w:val="22"/>
        </w:rPr>
      </w:pPr>
      <w:r w:rsidRPr="006975DB">
        <w:rPr>
          <w:noProof/>
          <w:szCs w:val="22"/>
          <w:highlight w:val="lightGray"/>
        </w:rPr>
        <w:t>EU/1/21/1588/023 þynna (PVC/PVdC/ál) 100 x 1 t</w:t>
      </w:r>
      <w:r>
        <w:rPr>
          <w:noProof/>
          <w:szCs w:val="22"/>
          <w:highlight w:val="lightGray"/>
        </w:rPr>
        <w:t>a</w:t>
      </w:r>
      <w:r w:rsidRPr="006975DB">
        <w:rPr>
          <w:noProof/>
          <w:szCs w:val="22"/>
          <w:highlight w:val="lightGray"/>
        </w:rPr>
        <w:t>fl</w:t>
      </w:r>
      <w:r>
        <w:rPr>
          <w:noProof/>
          <w:szCs w:val="22"/>
          <w:highlight w:val="lightGray"/>
        </w:rPr>
        <w:t>a</w:t>
      </w:r>
      <w:r w:rsidRPr="006975DB">
        <w:rPr>
          <w:noProof/>
          <w:szCs w:val="22"/>
          <w:highlight w:val="lightGray"/>
        </w:rPr>
        <w:t xml:space="preserve"> (stakskammtur)</w:t>
      </w:r>
    </w:p>
    <w:p w14:paraId="11823780" w14:textId="77777777" w:rsidR="00C5087F" w:rsidRPr="003E0348" w:rsidRDefault="00C5087F" w:rsidP="007814F0">
      <w:pPr>
        <w:autoSpaceDE w:val="0"/>
        <w:autoSpaceDN w:val="0"/>
        <w:adjustRightInd w:val="0"/>
        <w:rPr>
          <w:szCs w:val="22"/>
          <w:highlight w:val="lightGray"/>
        </w:rPr>
      </w:pPr>
    </w:p>
    <w:p w14:paraId="4B97F6C0" w14:textId="77777777" w:rsidR="00C5087F" w:rsidRPr="003E0348" w:rsidRDefault="00C5087F" w:rsidP="007814F0">
      <w:pPr>
        <w:autoSpaceDE w:val="0"/>
        <w:autoSpaceDN w:val="0"/>
        <w:adjustRightInd w:val="0"/>
        <w:rPr>
          <w:szCs w:val="22"/>
          <w:highlight w:val="lightGray"/>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3D59E98D" w14:textId="77777777" w:rsidTr="00B22EE0">
        <w:tc>
          <w:tcPr>
            <w:tcW w:w="9287" w:type="dxa"/>
          </w:tcPr>
          <w:p w14:paraId="1FE20802" w14:textId="77777777" w:rsidR="00C5087F" w:rsidRPr="003E0348" w:rsidRDefault="00C5087F" w:rsidP="007814F0">
            <w:pPr>
              <w:ind w:left="567" w:hanging="567"/>
              <w:rPr>
                <w:b/>
                <w:noProof/>
                <w:szCs w:val="22"/>
              </w:rPr>
            </w:pPr>
            <w:r w:rsidRPr="003E0348">
              <w:rPr>
                <w:b/>
                <w:noProof/>
                <w:szCs w:val="22"/>
              </w:rPr>
              <w:t>13.</w:t>
            </w:r>
            <w:r w:rsidRPr="003E0348">
              <w:rPr>
                <w:b/>
                <w:noProof/>
                <w:szCs w:val="22"/>
              </w:rPr>
              <w:tab/>
              <w:t>LOTUNÚMER</w:t>
            </w:r>
          </w:p>
        </w:tc>
      </w:tr>
    </w:tbl>
    <w:p w14:paraId="3D61A23C" w14:textId="77777777" w:rsidR="00C5087F" w:rsidRPr="003E0348" w:rsidRDefault="00C5087F" w:rsidP="007814F0">
      <w:pPr>
        <w:rPr>
          <w:noProof/>
          <w:szCs w:val="22"/>
        </w:rPr>
      </w:pPr>
    </w:p>
    <w:p w14:paraId="6599B3BB" w14:textId="77777777" w:rsidR="00C5087F" w:rsidRPr="003E0348" w:rsidRDefault="00C5087F" w:rsidP="007814F0">
      <w:pPr>
        <w:rPr>
          <w:noProof/>
          <w:szCs w:val="22"/>
        </w:rPr>
      </w:pPr>
      <w:r w:rsidRPr="003E0348">
        <w:rPr>
          <w:noProof/>
          <w:szCs w:val="22"/>
        </w:rPr>
        <w:t>Lot</w:t>
      </w:r>
    </w:p>
    <w:p w14:paraId="54910844" w14:textId="77777777" w:rsidR="00C5087F" w:rsidRPr="003E0348" w:rsidRDefault="00C5087F" w:rsidP="007814F0">
      <w:pPr>
        <w:rPr>
          <w:noProof/>
          <w:szCs w:val="22"/>
        </w:rPr>
      </w:pPr>
    </w:p>
    <w:p w14:paraId="5AF6F1CB"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70BE781A" w14:textId="77777777" w:rsidTr="00B22EE0">
        <w:tc>
          <w:tcPr>
            <w:tcW w:w="9287" w:type="dxa"/>
          </w:tcPr>
          <w:p w14:paraId="4EA6D176" w14:textId="77777777" w:rsidR="00C5087F" w:rsidRPr="003E0348" w:rsidRDefault="00C5087F" w:rsidP="007814F0">
            <w:pPr>
              <w:ind w:left="567" w:hanging="567"/>
              <w:rPr>
                <w:b/>
                <w:noProof/>
                <w:szCs w:val="22"/>
              </w:rPr>
            </w:pPr>
            <w:r w:rsidRPr="003E0348">
              <w:rPr>
                <w:b/>
                <w:noProof/>
                <w:szCs w:val="22"/>
              </w:rPr>
              <w:t>14.</w:t>
            </w:r>
            <w:r w:rsidRPr="003E0348">
              <w:rPr>
                <w:b/>
                <w:noProof/>
                <w:szCs w:val="22"/>
              </w:rPr>
              <w:tab/>
              <w:t>AFGREIÐSLUTILHÖGUN</w:t>
            </w:r>
          </w:p>
        </w:tc>
      </w:tr>
    </w:tbl>
    <w:p w14:paraId="56126E49" w14:textId="77777777" w:rsidR="00C5087F" w:rsidRPr="003E0348" w:rsidRDefault="00C5087F" w:rsidP="007814F0">
      <w:pPr>
        <w:rPr>
          <w:noProof/>
          <w:szCs w:val="22"/>
        </w:rPr>
      </w:pPr>
    </w:p>
    <w:p w14:paraId="3F99B65E"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2586D6FC" w14:textId="77777777" w:rsidTr="00B22EE0">
        <w:tc>
          <w:tcPr>
            <w:tcW w:w="9287" w:type="dxa"/>
          </w:tcPr>
          <w:p w14:paraId="06F5FA0F" w14:textId="77777777" w:rsidR="00C5087F" w:rsidRPr="003E0348" w:rsidRDefault="00C5087F" w:rsidP="007814F0">
            <w:pPr>
              <w:ind w:left="567" w:hanging="567"/>
              <w:rPr>
                <w:b/>
                <w:noProof/>
                <w:szCs w:val="22"/>
              </w:rPr>
            </w:pPr>
            <w:r w:rsidRPr="003E0348">
              <w:rPr>
                <w:b/>
                <w:noProof/>
                <w:szCs w:val="22"/>
              </w:rPr>
              <w:t>15.</w:t>
            </w:r>
            <w:r w:rsidRPr="003E0348">
              <w:rPr>
                <w:b/>
                <w:noProof/>
                <w:szCs w:val="22"/>
              </w:rPr>
              <w:tab/>
              <w:t>NOTKUNARLEIÐBEININGAR</w:t>
            </w:r>
          </w:p>
        </w:tc>
      </w:tr>
    </w:tbl>
    <w:p w14:paraId="40F24A9A" w14:textId="77777777" w:rsidR="00C5087F" w:rsidRPr="003E0348" w:rsidRDefault="00C5087F" w:rsidP="007814F0">
      <w:pPr>
        <w:rPr>
          <w:noProof/>
          <w:szCs w:val="22"/>
        </w:rPr>
      </w:pPr>
    </w:p>
    <w:p w14:paraId="2A24D39B"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06212F1E" w14:textId="77777777" w:rsidTr="00B22EE0">
        <w:tc>
          <w:tcPr>
            <w:tcW w:w="9287" w:type="dxa"/>
          </w:tcPr>
          <w:p w14:paraId="61D6BD18" w14:textId="77777777" w:rsidR="00C5087F" w:rsidRPr="003E0348" w:rsidRDefault="00C5087F" w:rsidP="007814F0">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42194CDE" w14:textId="77777777" w:rsidR="00C5087F" w:rsidRPr="003E0348" w:rsidRDefault="00C5087F" w:rsidP="007814F0">
      <w:pPr>
        <w:rPr>
          <w:noProof/>
          <w:szCs w:val="22"/>
        </w:rPr>
      </w:pPr>
    </w:p>
    <w:p w14:paraId="5FA6B89D" w14:textId="08C29E01" w:rsidR="00C5087F" w:rsidRPr="003E0348" w:rsidRDefault="008D1653" w:rsidP="007814F0">
      <w:pPr>
        <w:rPr>
          <w:noProof/>
          <w:szCs w:val="22"/>
        </w:rPr>
      </w:pPr>
      <w:r>
        <w:rPr>
          <w:noProof/>
          <w:szCs w:val="22"/>
        </w:rPr>
        <w:t xml:space="preserve">Rivaroxaban </w:t>
      </w:r>
      <w:r w:rsidR="00AB3842">
        <w:rPr>
          <w:noProof/>
          <w:szCs w:val="22"/>
        </w:rPr>
        <w:t>Viatris</w:t>
      </w:r>
      <w:r w:rsidR="00045200">
        <w:rPr>
          <w:noProof/>
          <w:szCs w:val="22"/>
        </w:rPr>
        <w:t xml:space="preserve"> 10</w:t>
      </w:r>
      <w:r w:rsidR="00C5087F" w:rsidRPr="003E0348">
        <w:rPr>
          <w:noProof/>
          <w:szCs w:val="22"/>
        </w:rPr>
        <w:t> mg</w:t>
      </w:r>
    </w:p>
    <w:p w14:paraId="1A054251" w14:textId="77777777" w:rsidR="0075108C" w:rsidRPr="003E0348" w:rsidRDefault="0075108C" w:rsidP="007814F0">
      <w:pPr>
        <w:rPr>
          <w:noProof/>
          <w:szCs w:val="22"/>
        </w:rPr>
      </w:pPr>
    </w:p>
    <w:p w14:paraId="56CDEAC0" w14:textId="77777777" w:rsidR="0075108C" w:rsidRPr="003E0348" w:rsidRDefault="0075108C"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3E0348" w14:paraId="6CE5D185" w14:textId="77777777" w:rsidTr="00002CAD">
        <w:tc>
          <w:tcPr>
            <w:tcW w:w="9287" w:type="dxa"/>
          </w:tcPr>
          <w:p w14:paraId="34B3B2F9" w14:textId="77777777" w:rsidR="0075108C" w:rsidRPr="003E0348" w:rsidRDefault="0075108C" w:rsidP="007814F0">
            <w:pPr>
              <w:rPr>
                <w:b/>
                <w:noProof/>
                <w:szCs w:val="22"/>
              </w:rPr>
            </w:pPr>
            <w:r w:rsidRPr="003E0348">
              <w:rPr>
                <w:b/>
                <w:noProof/>
                <w:szCs w:val="22"/>
              </w:rPr>
              <w:t>17.</w:t>
            </w:r>
            <w:r w:rsidRPr="003E0348">
              <w:rPr>
                <w:b/>
                <w:noProof/>
                <w:szCs w:val="22"/>
              </w:rPr>
              <w:tab/>
              <w:t>EINKVÆMT AUÐKENNI – TVÍVÍTT STRIKAMERKI</w:t>
            </w:r>
          </w:p>
        </w:tc>
      </w:tr>
    </w:tbl>
    <w:p w14:paraId="47A3DE11" w14:textId="77777777" w:rsidR="0075108C" w:rsidRPr="003E0348" w:rsidRDefault="0075108C" w:rsidP="007814F0">
      <w:pPr>
        <w:rPr>
          <w:noProof/>
          <w:szCs w:val="22"/>
        </w:rPr>
      </w:pPr>
    </w:p>
    <w:p w14:paraId="748B0AAA" w14:textId="77777777" w:rsidR="0075108C" w:rsidRPr="003E0348" w:rsidRDefault="0075108C" w:rsidP="007814F0">
      <w:pPr>
        <w:rPr>
          <w:szCs w:val="22"/>
        </w:rPr>
      </w:pPr>
      <w:r w:rsidRPr="003E0348">
        <w:rPr>
          <w:szCs w:val="22"/>
          <w:highlight w:val="lightGray"/>
        </w:rPr>
        <w:t>Á pakkningunni er tvívítt strikamerki með einkvæmu auðkenni.</w:t>
      </w:r>
    </w:p>
    <w:p w14:paraId="15250975" w14:textId="77777777" w:rsidR="0075108C" w:rsidRPr="003E0348" w:rsidRDefault="0075108C" w:rsidP="007814F0">
      <w:pPr>
        <w:rPr>
          <w:szCs w:val="22"/>
          <w:highlight w:val="lightGray"/>
        </w:rPr>
      </w:pPr>
    </w:p>
    <w:p w14:paraId="48E87DFB" w14:textId="77777777" w:rsidR="0075108C" w:rsidRPr="003E0348" w:rsidRDefault="0075108C"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3E0348" w14:paraId="22DF9553" w14:textId="77777777" w:rsidTr="00002CAD">
        <w:tc>
          <w:tcPr>
            <w:tcW w:w="9287" w:type="dxa"/>
          </w:tcPr>
          <w:p w14:paraId="1A35F408" w14:textId="77777777" w:rsidR="0075108C" w:rsidRPr="003E0348" w:rsidRDefault="0075108C" w:rsidP="007814F0">
            <w:pPr>
              <w:rPr>
                <w:b/>
                <w:noProof/>
                <w:szCs w:val="22"/>
              </w:rPr>
            </w:pPr>
            <w:r w:rsidRPr="003E0348">
              <w:rPr>
                <w:b/>
                <w:noProof/>
                <w:szCs w:val="22"/>
              </w:rPr>
              <w:t>18.</w:t>
            </w:r>
            <w:r w:rsidRPr="003E0348">
              <w:rPr>
                <w:b/>
                <w:noProof/>
                <w:szCs w:val="22"/>
              </w:rPr>
              <w:tab/>
              <w:t>EINKVÆMT AUÐKENNI – UPPLÝSINGAR SEM FÓLK GETUR LESIÐ</w:t>
            </w:r>
          </w:p>
        </w:tc>
      </w:tr>
    </w:tbl>
    <w:p w14:paraId="76705064" w14:textId="77777777" w:rsidR="0075108C" w:rsidRPr="003E0348" w:rsidRDefault="0075108C" w:rsidP="007814F0">
      <w:pPr>
        <w:rPr>
          <w:noProof/>
          <w:szCs w:val="22"/>
        </w:rPr>
      </w:pPr>
    </w:p>
    <w:p w14:paraId="4DC8F1DB" w14:textId="77777777" w:rsidR="0075108C" w:rsidRPr="003E0348" w:rsidRDefault="0075108C" w:rsidP="007814F0">
      <w:pPr>
        <w:rPr>
          <w:noProof/>
          <w:szCs w:val="22"/>
        </w:rPr>
      </w:pPr>
      <w:r w:rsidRPr="003E0348">
        <w:rPr>
          <w:noProof/>
          <w:szCs w:val="22"/>
        </w:rPr>
        <w:t>PC</w:t>
      </w:r>
    </w:p>
    <w:p w14:paraId="30F33D32" w14:textId="77777777" w:rsidR="0075108C" w:rsidRPr="003E0348" w:rsidRDefault="0075108C" w:rsidP="007814F0">
      <w:pPr>
        <w:rPr>
          <w:noProof/>
          <w:szCs w:val="22"/>
        </w:rPr>
      </w:pPr>
      <w:r w:rsidRPr="003E0348">
        <w:rPr>
          <w:noProof/>
          <w:szCs w:val="22"/>
        </w:rPr>
        <w:t>SN</w:t>
      </w:r>
    </w:p>
    <w:p w14:paraId="1F51C379" w14:textId="15614DE0" w:rsidR="00045200" w:rsidRPr="003E0348" w:rsidRDefault="0075108C" w:rsidP="00045200">
      <w:pPr>
        <w:rPr>
          <w:noProof/>
          <w:szCs w:val="22"/>
        </w:rPr>
      </w:pPr>
      <w:r w:rsidRPr="003E0348">
        <w:rPr>
          <w:noProof/>
          <w:szCs w:val="22"/>
        </w:rPr>
        <w:lastRenderedPageBreak/>
        <w:t>NN</w:t>
      </w:r>
      <w:r w:rsidR="00045200" w:rsidRPr="003E0348">
        <w:rPr>
          <w:noProof/>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4E3EEF14" w14:textId="77777777" w:rsidTr="0046443C">
        <w:tc>
          <w:tcPr>
            <w:tcW w:w="9287" w:type="dxa"/>
          </w:tcPr>
          <w:p w14:paraId="1EC4C310" w14:textId="77777777" w:rsidR="00045200" w:rsidRPr="003E0348" w:rsidRDefault="00045200" w:rsidP="0046443C">
            <w:pPr>
              <w:rPr>
                <w:b/>
                <w:noProof/>
                <w:szCs w:val="22"/>
              </w:rPr>
            </w:pPr>
            <w:r w:rsidRPr="003E0348">
              <w:rPr>
                <w:b/>
                <w:noProof/>
                <w:szCs w:val="22"/>
              </w:rPr>
              <w:lastRenderedPageBreak/>
              <w:t>LÁGMARKS UPPLÝSINGAR SEM SKULU KOMA FRAM Á ÞYNNUM EÐA STRIMLUM</w:t>
            </w:r>
          </w:p>
          <w:p w14:paraId="7D7C08F0" w14:textId="77777777" w:rsidR="00045200" w:rsidRPr="003E0348" w:rsidRDefault="00045200" w:rsidP="0046443C">
            <w:pPr>
              <w:rPr>
                <w:b/>
                <w:noProof/>
                <w:szCs w:val="22"/>
              </w:rPr>
            </w:pPr>
          </w:p>
          <w:p w14:paraId="1A6FCE02" w14:textId="77777777" w:rsidR="00045200" w:rsidRPr="003E0348" w:rsidRDefault="00045200" w:rsidP="0046443C">
            <w:pPr>
              <w:rPr>
                <w:b/>
                <w:noProof/>
                <w:szCs w:val="22"/>
              </w:rPr>
            </w:pPr>
            <w:r w:rsidRPr="003E0348">
              <w:rPr>
                <w:b/>
                <w:noProof/>
                <w:szCs w:val="22"/>
              </w:rPr>
              <w:t>ÞYNNA</w:t>
            </w:r>
          </w:p>
        </w:tc>
      </w:tr>
    </w:tbl>
    <w:p w14:paraId="5F66AFA0" w14:textId="77777777" w:rsidR="00045200" w:rsidRPr="003E0348" w:rsidRDefault="00045200" w:rsidP="00045200">
      <w:pPr>
        <w:rPr>
          <w:noProof/>
          <w:szCs w:val="22"/>
        </w:rPr>
      </w:pPr>
    </w:p>
    <w:p w14:paraId="016C7368"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2E769A9" w14:textId="77777777" w:rsidTr="0046443C">
        <w:tc>
          <w:tcPr>
            <w:tcW w:w="9287" w:type="dxa"/>
          </w:tcPr>
          <w:p w14:paraId="38940DEF" w14:textId="77777777" w:rsidR="00045200" w:rsidRPr="003E0348" w:rsidRDefault="00045200" w:rsidP="0046443C">
            <w:pPr>
              <w:ind w:left="567" w:hanging="567"/>
              <w:rPr>
                <w:b/>
                <w:noProof/>
                <w:szCs w:val="22"/>
              </w:rPr>
            </w:pPr>
            <w:r w:rsidRPr="003E0348">
              <w:rPr>
                <w:b/>
                <w:noProof/>
                <w:szCs w:val="22"/>
              </w:rPr>
              <w:t>1.</w:t>
            </w:r>
            <w:r w:rsidRPr="003E0348">
              <w:rPr>
                <w:b/>
                <w:noProof/>
                <w:szCs w:val="22"/>
              </w:rPr>
              <w:tab/>
              <w:t>HEITI LYFS</w:t>
            </w:r>
          </w:p>
        </w:tc>
      </w:tr>
    </w:tbl>
    <w:p w14:paraId="22CD438D" w14:textId="77777777" w:rsidR="00045200" w:rsidRPr="003E0348" w:rsidRDefault="00045200" w:rsidP="00045200">
      <w:pPr>
        <w:rPr>
          <w:noProof/>
          <w:szCs w:val="22"/>
        </w:rPr>
      </w:pPr>
    </w:p>
    <w:p w14:paraId="37A532D1" w14:textId="4A33F940" w:rsidR="00045200" w:rsidRPr="003E0348" w:rsidRDefault="008D1653" w:rsidP="00045200">
      <w:pPr>
        <w:rPr>
          <w:noProof/>
          <w:szCs w:val="22"/>
        </w:rPr>
      </w:pPr>
      <w:r>
        <w:rPr>
          <w:noProof/>
          <w:szCs w:val="22"/>
        </w:rPr>
        <w:t xml:space="preserve">Rivaroxaban </w:t>
      </w:r>
      <w:r w:rsidR="00AB3842">
        <w:rPr>
          <w:noProof/>
          <w:szCs w:val="22"/>
        </w:rPr>
        <w:t>Viatris</w:t>
      </w:r>
      <w:r w:rsidR="00045200" w:rsidRPr="003E0348">
        <w:rPr>
          <w:noProof/>
          <w:szCs w:val="22"/>
        </w:rPr>
        <w:t xml:space="preserve"> </w:t>
      </w:r>
      <w:r w:rsidR="00045200">
        <w:rPr>
          <w:noProof/>
          <w:szCs w:val="22"/>
        </w:rPr>
        <w:t>10</w:t>
      </w:r>
      <w:r w:rsidR="00045200" w:rsidRPr="003E0348">
        <w:rPr>
          <w:noProof/>
          <w:szCs w:val="22"/>
        </w:rPr>
        <w:t> mg töflur</w:t>
      </w:r>
    </w:p>
    <w:p w14:paraId="579B576A" w14:textId="77777777" w:rsidR="00045200" w:rsidRPr="003E0348" w:rsidRDefault="00045200" w:rsidP="00045200">
      <w:pPr>
        <w:rPr>
          <w:noProof/>
          <w:szCs w:val="22"/>
        </w:rPr>
      </w:pPr>
      <w:r w:rsidRPr="003E0348">
        <w:rPr>
          <w:noProof/>
          <w:szCs w:val="22"/>
        </w:rPr>
        <w:t>rivaroxaban</w:t>
      </w:r>
    </w:p>
    <w:p w14:paraId="7D754F07" w14:textId="77777777" w:rsidR="00045200" w:rsidRPr="003E0348" w:rsidRDefault="00045200" w:rsidP="00045200">
      <w:pPr>
        <w:rPr>
          <w:noProof/>
          <w:szCs w:val="22"/>
        </w:rPr>
      </w:pPr>
    </w:p>
    <w:p w14:paraId="1865B15D"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1FC91B4" w14:textId="77777777" w:rsidTr="0046443C">
        <w:tc>
          <w:tcPr>
            <w:tcW w:w="9287" w:type="dxa"/>
          </w:tcPr>
          <w:p w14:paraId="1051ECF8" w14:textId="77777777" w:rsidR="00045200" w:rsidRPr="003E0348" w:rsidRDefault="00045200" w:rsidP="0046443C">
            <w:pPr>
              <w:ind w:left="567" w:hanging="567"/>
              <w:rPr>
                <w:b/>
                <w:noProof/>
                <w:szCs w:val="22"/>
              </w:rPr>
            </w:pPr>
            <w:r w:rsidRPr="003E0348">
              <w:rPr>
                <w:b/>
                <w:noProof/>
                <w:szCs w:val="22"/>
              </w:rPr>
              <w:t>2.</w:t>
            </w:r>
            <w:r w:rsidRPr="003E0348">
              <w:rPr>
                <w:b/>
                <w:noProof/>
                <w:szCs w:val="22"/>
              </w:rPr>
              <w:tab/>
              <w:t>NAFN MARKAÐSLEYFISHAFA</w:t>
            </w:r>
          </w:p>
        </w:tc>
      </w:tr>
    </w:tbl>
    <w:p w14:paraId="416E754A" w14:textId="77777777" w:rsidR="00045200" w:rsidRPr="003E0348" w:rsidRDefault="00045200" w:rsidP="00045200">
      <w:pPr>
        <w:rPr>
          <w:noProof/>
          <w:szCs w:val="22"/>
        </w:rPr>
      </w:pPr>
    </w:p>
    <w:p w14:paraId="617314C8" w14:textId="77777777" w:rsidR="00C03530" w:rsidRDefault="00C03530" w:rsidP="00C03530">
      <w:pPr>
        <w:rPr>
          <w:noProof/>
          <w:szCs w:val="22"/>
        </w:rPr>
      </w:pPr>
      <w:r w:rsidRPr="00101E52">
        <w:rPr>
          <w:noProof/>
          <w:szCs w:val="22"/>
        </w:rPr>
        <w:t>Viatris Limited</w:t>
      </w:r>
    </w:p>
    <w:p w14:paraId="391F6629" w14:textId="77777777" w:rsidR="00045200" w:rsidRPr="003E0348" w:rsidRDefault="00045200" w:rsidP="00045200">
      <w:pPr>
        <w:rPr>
          <w:noProof/>
          <w:szCs w:val="22"/>
        </w:rPr>
      </w:pPr>
    </w:p>
    <w:p w14:paraId="049F1727"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6F9BD748" w14:textId="77777777" w:rsidTr="0046443C">
        <w:tc>
          <w:tcPr>
            <w:tcW w:w="9287" w:type="dxa"/>
          </w:tcPr>
          <w:p w14:paraId="6647E7FE" w14:textId="77777777" w:rsidR="00045200" w:rsidRPr="003E0348" w:rsidRDefault="00045200" w:rsidP="0046443C">
            <w:pPr>
              <w:ind w:left="567" w:hanging="567"/>
              <w:rPr>
                <w:b/>
                <w:noProof/>
                <w:szCs w:val="22"/>
              </w:rPr>
            </w:pPr>
            <w:r w:rsidRPr="003E0348">
              <w:rPr>
                <w:b/>
                <w:noProof/>
                <w:szCs w:val="22"/>
              </w:rPr>
              <w:t>3.</w:t>
            </w:r>
            <w:r w:rsidRPr="003E0348">
              <w:rPr>
                <w:b/>
                <w:noProof/>
                <w:szCs w:val="22"/>
              </w:rPr>
              <w:tab/>
              <w:t>FYRNINGARDAGSETNING</w:t>
            </w:r>
          </w:p>
        </w:tc>
      </w:tr>
    </w:tbl>
    <w:p w14:paraId="489EE775" w14:textId="77777777" w:rsidR="00045200" w:rsidRPr="003E0348" w:rsidRDefault="00045200" w:rsidP="00045200">
      <w:pPr>
        <w:rPr>
          <w:noProof/>
          <w:szCs w:val="22"/>
        </w:rPr>
      </w:pPr>
    </w:p>
    <w:p w14:paraId="1322488D" w14:textId="77777777" w:rsidR="00045200" w:rsidRPr="003E0348" w:rsidRDefault="00045200" w:rsidP="00045200">
      <w:pPr>
        <w:rPr>
          <w:noProof/>
          <w:szCs w:val="22"/>
        </w:rPr>
      </w:pPr>
      <w:r w:rsidRPr="003E0348">
        <w:rPr>
          <w:noProof/>
          <w:szCs w:val="22"/>
        </w:rPr>
        <w:t>EXP</w:t>
      </w:r>
    </w:p>
    <w:p w14:paraId="254602EB" w14:textId="77777777" w:rsidR="00045200" w:rsidRPr="003E0348" w:rsidRDefault="00045200" w:rsidP="00045200">
      <w:pPr>
        <w:rPr>
          <w:noProof/>
          <w:szCs w:val="22"/>
        </w:rPr>
      </w:pPr>
    </w:p>
    <w:p w14:paraId="09EAC5F8"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7B3E03EC" w14:textId="77777777" w:rsidTr="0046443C">
        <w:tc>
          <w:tcPr>
            <w:tcW w:w="9287" w:type="dxa"/>
          </w:tcPr>
          <w:p w14:paraId="0EB97158" w14:textId="77777777" w:rsidR="00045200" w:rsidRPr="003E0348" w:rsidRDefault="00045200" w:rsidP="0046443C">
            <w:pPr>
              <w:ind w:left="567" w:hanging="567"/>
              <w:rPr>
                <w:b/>
                <w:noProof/>
                <w:szCs w:val="22"/>
              </w:rPr>
            </w:pPr>
            <w:r w:rsidRPr="003E0348">
              <w:rPr>
                <w:b/>
                <w:noProof/>
                <w:szCs w:val="22"/>
              </w:rPr>
              <w:t>4.</w:t>
            </w:r>
            <w:r w:rsidRPr="003E0348">
              <w:rPr>
                <w:b/>
                <w:noProof/>
                <w:szCs w:val="22"/>
              </w:rPr>
              <w:tab/>
              <w:t>LOTUNÚMER</w:t>
            </w:r>
          </w:p>
        </w:tc>
      </w:tr>
    </w:tbl>
    <w:p w14:paraId="15297577" w14:textId="77777777" w:rsidR="00045200" w:rsidRPr="003E0348" w:rsidRDefault="00045200" w:rsidP="00045200">
      <w:pPr>
        <w:rPr>
          <w:noProof/>
          <w:szCs w:val="22"/>
        </w:rPr>
      </w:pPr>
    </w:p>
    <w:p w14:paraId="728C0C1A" w14:textId="77777777" w:rsidR="00045200" w:rsidRPr="003E0348" w:rsidRDefault="00045200" w:rsidP="00045200">
      <w:pPr>
        <w:rPr>
          <w:noProof/>
          <w:szCs w:val="22"/>
        </w:rPr>
      </w:pPr>
      <w:r w:rsidRPr="003E0348">
        <w:rPr>
          <w:noProof/>
          <w:szCs w:val="22"/>
        </w:rPr>
        <w:t>Lot</w:t>
      </w:r>
    </w:p>
    <w:p w14:paraId="01B9324B" w14:textId="77777777" w:rsidR="00045200" w:rsidRPr="003E0348" w:rsidRDefault="00045200" w:rsidP="00045200">
      <w:pPr>
        <w:rPr>
          <w:noProof/>
          <w:szCs w:val="22"/>
        </w:rPr>
      </w:pPr>
    </w:p>
    <w:p w14:paraId="38CB09A4"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657E50F" w14:textId="77777777" w:rsidTr="0046443C">
        <w:tc>
          <w:tcPr>
            <w:tcW w:w="9287" w:type="dxa"/>
          </w:tcPr>
          <w:p w14:paraId="603D9A5E" w14:textId="77777777" w:rsidR="00045200" w:rsidRPr="003E0348" w:rsidRDefault="00045200" w:rsidP="0046443C">
            <w:pPr>
              <w:ind w:left="567" w:hanging="567"/>
              <w:rPr>
                <w:b/>
                <w:noProof/>
                <w:szCs w:val="22"/>
              </w:rPr>
            </w:pPr>
            <w:r w:rsidRPr="003E0348">
              <w:rPr>
                <w:b/>
                <w:noProof/>
                <w:szCs w:val="22"/>
              </w:rPr>
              <w:t xml:space="preserve">5. </w:t>
            </w:r>
            <w:r w:rsidRPr="003E0348">
              <w:rPr>
                <w:b/>
                <w:noProof/>
                <w:szCs w:val="22"/>
              </w:rPr>
              <w:tab/>
              <w:t>ANNAÐ</w:t>
            </w:r>
          </w:p>
        </w:tc>
      </w:tr>
    </w:tbl>
    <w:p w14:paraId="64FB5347" w14:textId="77777777" w:rsidR="00045200" w:rsidRDefault="00045200" w:rsidP="00045200">
      <w:pPr>
        <w:rPr>
          <w:noProof/>
          <w:szCs w:val="22"/>
        </w:rPr>
      </w:pPr>
    </w:p>
    <w:p w14:paraId="18B6BB0A" w14:textId="77777777" w:rsidR="00045200" w:rsidRPr="003E0348" w:rsidRDefault="00045200" w:rsidP="00045200">
      <w:pPr>
        <w:rPr>
          <w:noProof/>
          <w:szCs w:val="22"/>
        </w:rPr>
      </w:pPr>
    </w:p>
    <w:p w14:paraId="35994814" w14:textId="77777777" w:rsidR="00045200" w:rsidRPr="003E0348" w:rsidRDefault="00045200" w:rsidP="00045200">
      <w:pPr>
        <w:rPr>
          <w:noProof/>
          <w:szCs w:val="22"/>
        </w:rPr>
      </w:pPr>
      <w:r w:rsidRPr="003E0348">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6A3B63C" w14:textId="77777777" w:rsidTr="0046443C">
        <w:trPr>
          <w:trHeight w:val="871"/>
        </w:trPr>
        <w:tc>
          <w:tcPr>
            <w:tcW w:w="9287" w:type="dxa"/>
            <w:tcBorders>
              <w:bottom w:val="single" w:sz="4" w:space="0" w:color="auto"/>
            </w:tcBorders>
          </w:tcPr>
          <w:p w14:paraId="546EEE4C" w14:textId="77777777" w:rsidR="00045200" w:rsidRPr="003E0348" w:rsidRDefault="00045200" w:rsidP="0046443C">
            <w:pPr>
              <w:rPr>
                <w:b/>
                <w:noProof/>
                <w:szCs w:val="22"/>
              </w:rPr>
            </w:pPr>
            <w:r w:rsidRPr="003E0348">
              <w:rPr>
                <w:b/>
                <w:noProof/>
                <w:szCs w:val="22"/>
              </w:rPr>
              <w:lastRenderedPageBreak/>
              <w:t>UPPLÝSINGAR SEM EIGA AÐ KOMA FRAM Á YTRI UMBÚÐUM OG INNRI UMBÚÐUM</w:t>
            </w:r>
          </w:p>
          <w:p w14:paraId="3EB8BAF1" w14:textId="77777777" w:rsidR="00045200" w:rsidRPr="003E0348" w:rsidRDefault="00045200" w:rsidP="0046443C">
            <w:pPr>
              <w:rPr>
                <w:b/>
                <w:noProof/>
                <w:szCs w:val="22"/>
              </w:rPr>
            </w:pPr>
          </w:p>
          <w:p w14:paraId="4FE88784" w14:textId="5C737BC5" w:rsidR="00045200" w:rsidRPr="003E0348" w:rsidRDefault="00045200" w:rsidP="00045200">
            <w:pPr>
              <w:rPr>
                <w:b/>
                <w:noProof/>
                <w:szCs w:val="22"/>
              </w:rPr>
            </w:pPr>
            <w:r w:rsidRPr="003E0348">
              <w:rPr>
                <w:b/>
                <w:noProof/>
                <w:szCs w:val="22"/>
              </w:rPr>
              <w:t xml:space="preserve">ASKJA OG MERKIMIÐI FYRIR </w:t>
            </w:r>
            <w:r>
              <w:rPr>
                <w:b/>
                <w:noProof/>
                <w:szCs w:val="22"/>
              </w:rPr>
              <w:t>G</w:t>
            </w:r>
            <w:r w:rsidRPr="003E0348">
              <w:rPr>
                <w:b/>
                <w:noProof/>
                <w:szCs w:val="22"/>
              </w:rPr>
              <w:t>LAS</w:t>
            </w:r>
          </w:p>
        </w:tc>
      </w:tr>
    </w:tbl>
    <w:p w14:paraId="7192E91F" w14:textId="77777777" w:rsidR="00045200" w:rsidRPr="003E0348" w:rsidRDefault="00045200" w:rsidP="00045200">
      <w:pPr>
        <w:rPr>
          <w:noProof/>
          <w:szCs w:val="22"/>
        </w:rPr>
      </w:pPr>
    </w:p>
    <w:p w14:paraId="2C06357C"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5086EDCB" w14:textId="77777777" w:rsidTr="0046443C">
        <w:tc>
          <w:tcPr>
            <w:tcW w:w="9287" w:type="dxa"/>
          </w:tcPr>
          <w:p w14:paraId="053EAD31" w14:textId="77777777" w:rsidR="00045200" w:rsidRPr="003E0348" w:rsidRDefault="00045200" w:rsidP="0046443C">
            <w:pPr>
              <w:ind w:left="567" w:hanging="567"/>
              <w:rPr>
                <w:b/>
                <w:noProof/>
                <w:szCs w:val="22"/>
              </w:rPr>
            </w:pPr>
            <w:r w:rsidRPr="003E0348">
              <w:rPr>
                <w:b/>
                <w:noProof/>
                <w:szCs w:val="22"/>
              </w:rPr>
              <w:t>1.</w:t>
            </w:r>
            <w:r w:rsidRPr="003E0348">
              <w:rPr>
                <w:b/>
                <w:noProof/>
                <w:szCs w:val="22"/>
              </w:rPr>
              <w:tab/>
              <w:t>HEITI LYFS</w:t>
            </w:r>
          </w:p>
        </w:tc>
      </w:tr>
    </w:tbl>
    <w:p w14:paraId="635D590A" w14:textId="77777777" w:rsidR="00045200" w:rsidRPr="003E0348" w:rsidRDefault="00045200" w:rsidP="00045200">
      <w:pPr>
        <w:rPr>
          <w:noProof/>
          <w:szCs w:val="22"/>
        </w:rPr>
      </w:pPr>
    </w:p>
    <w:p w14:paraId="0F2DBBBD" w14:textId="451069EC" w:rsidR="00045200" w:rsidRPr="003E0348" w:rsidRDefault="008D1653" w:rsidP="00045200">
      <w:pPr>
        <w:rPr>
          <w:noProof/>
          <w:szCs w:val="22"/>
        </w:rPr>
      </w:pPr>
      <w:r>
        <w:rPr>
          <w:noProof/>
          <w:szCs w:val="22"/>
        </w:rPr>
        <w:t xml:space="preserve">Rivaroxaban </w:t>
      </w:r>
      <w:r w:rsidR="00AB3842">
        <w:rPr>
          <w:noProof/>
          <w:szCs w:val="22"/>
        </w:rPr>
        <w:t>Viatris</w:t>
      </w:r>
      <w:r w:rsidR="00045200" w:rsidRPr="003E0348">
        <w:rPr>
          <w:noProof/>
          <w:szCs w:val="22"/>
        </w:rPr>
        <w:t xml:space="preserve"> 10 mg filmuhúðaðar töflur</w:t>
      </w:r>
    </w:p>
    <w:p w14:paraId="6887F2BC" w14:textId="77777777" w:rsidR="00045200" w:rsidRPr="003E0348" w:rsidRDefault="00045200" w:rsidP="00045200">
      <w:pPr>
        <w:rPr>
          <w:noProof/>
          <w:szCs w:val="22"/>
        </w:rPr>
      </w:pPr>
      <w:r w:rsidRPr="003E0348">
        <w:rPr>
          <w:noProof/>
          <w:szCs w:val="22"/>
        </w:rPr>
        <w:t>rivaroxaban</w:t>
      </w:r>
    </w:p>
    <w:p w14:paraId="42781586" w14:textId="77777777" w:rsidR="00045200" w:rsidRPr="003E0348" w:rsidRDefault="00045200" w:rsidP="00045200">
      <w:pPr>
        <w:rPr>
          <w:noProof/>
          <w:szCs w:val="22"/>
        </w:rPr>
      </w:pPr>
    </w:p>
    <w:p w14:paraId="13DE9FDB"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54B99977" w14:textId="77777777" w:rsidTr="0046443C">
        <w:tc>
          <w:tcPr>
            <w:tcW w:w="9287" w:type="dxa"/>
          </w:tcPr>
          <w:p w14:paraId="5EA756CB" w14:textId="77777777" w:rsidR="00045200" w:rsidRPr="003E0348" w:rsidRDefault="00045200" w:rsidP="0046443C">
            <w:pPr>
              <w:ind w:left="567" w:hanging="567"/>
              <w:rPr>
                <w:b/>
                <w:noProof/>
                <w:szCs w:val="22"/>
              </w:rPr>
            </w:pPr>
            <w:r w:rsidRPr="003E0348">
              <w:rPr>
                <w:b/>
                <w:noProof/>
                <w:szCs w:val="22"/>
              </w:rPr>
              <w:t>2.</w:t>
            </w:r>
            <w:r w:rsidRPr="003E0348">
              <w:rPr>
                <w:b/>
                <w:noProof/>
                <w:szCs w:val="22"/>
              </w:rPr>
              <w:tab/>
              <w:t>VIRK(T) EFNI</w:t>
            </w:r>
          </w:p>
        </w:tc>
      </w:tr>
    </w:tbl>
    <w:p w14:paraId="6F413D66" w14:textId="77777777" w:rsidR="00045200" w:rsidRPr="003E0348" w:rsidRDefault="00045200" w:rsidP="00045200">
      <w:pPr>
        <w:rPr>
          <w:noProof/>
          <w:szCs w:val="22"/>
        </w:rPr>
      </w:pPr>
    </w:p>
    <w:p w14:paraId="34DD63B9" w14:textId="77777777" w:rsidR="00045200" w:rsidRPr="003E0348" w:rsidRDefault="00045200" w:rsidP="00045200">
      <w:pPr>
        <w:rPr>
          <w:noProof/>
          <w:szCs w:val="22"/>
        </w:rPr>
      </w:pPr>
      <w:r w:rsidRPr="003E0348">
        <w:rPr>
          <w:noProof/>
          <w:szCs w:val="22"/>
        </w:rPr>
        <w:t>Hver filmuhúðuð tafla inniheldur 10 mg af rivaroxabani.</w:t>
      </w:r>
    </w:p>
    <w:p w14:paraId="2C4778D0" w14:textId="77777777" w:rsidR="00045200" w:rsidRPr="003E0348" w:rsidRDefault="00045200" w:rsidP="00045200">
      <w:pPr>
        <w:rPr>
          <w:noProof/>
          <w:szCs w:val="22"/>
        </w:rPr>
      </w:pPr>
    </w:p>
    <w:p w14:paraId="4CF29DC7" w14:textId="77777777" w:rsidR="00045200" w:rsidRPr="003E0348" w:rsidRDefault="00045200" w:rsidP="00045200">
      <w:pPr>
        <w:rPr>
          <w:noProof/>
          <w:szCs w:val="22"/>
        </w:rPr>
      </w:pPr>
    </w:p>
    <w:p w14:paraId="129BA972" w14:textId="77777777" w:rsidR="00045200" w:rsidRPr="003E0348" w:rsidRDefault="00045200" w:rsidP="00045200">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78C03F32" w14:textId="77777777" w:rsidR="00045200" w:rsidRPr="003E0348" w:rsidRDefault="00045200" w:rsidP="00045200">
      <w:pPr>
        <w:rPr>
          <w:noProof/>
          <w:szCs w:val="22"/>
        </w:rPr>
      </w:pPr>
    </w:p>
    <w:p w14:paraId="024557A1" w14:textId="77777777" w:rsidR="00045200" w:rsidRPr="003E0348" w:rsidRDefault="00045200" w:rsidP="00045200">
      <w:pPr>
        <w:rPr>
          <w:noProof/>
          <w:szCs w:val="22"/>
        </w:rPr>
      </w:pPr>
      <w:r w:rsidRPr="003E0348">
        <w:rPr>
          <w:noProof/>
          <w:szCs w:val="22"/>
        </w:rPr>
        <w:t>Inniheldur laktósa. Sjá fylgiseðil til frekari upplýsinga.</w:t>
      </w:r>
    </w:p>
    <w:p w14:paraId="393F75B5" w14:textId="77777777" w:rsidR="00045200" w:rsidRPr="003E0348" w:rsidRDefault="00045200" w:rsidP="00045200">
      <w:pPr>
        <w:rPr>
          <w:noProof/>
          <w:szCs w:val="22"/>
        </w:rPr>
      </w:pPr>
    </w:p>
    <w:p w14:paraId="52937FC4"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8F708F9" w14:textId="77777777" w:rsidTr="0046443C">
        <w:tc>
          <w:tcPr>
            <w:tcW w:w="9287" w:type="dxa"/>
          </w:tcPr>
          <w:p w14:paraId="7F9958F7" w14:textId="77777777" w:rsidR="00045200" w:rsidRPr="003E0348" w:rsidRDefault="00045200" w:rsidP="0046443C">
            <w:pPr>
              <w:ind w:left="567" w:hanging="567"/>
              <w:rPr>
                <w:b/>
                <w:noProof/>
                <w:szCs w:val="22"/>
              </w:rPr>
            </w:pPr>
            <w:r w:rsidRPr="003E0348">
              <w:rPr>
                <w:b/>
                <w:noProof/>
                <w:szCs w:val="22"/>
              </w:rPr>
              <w:t>4.</w:t>
            </w:r>
            <w:r w:rsidRPr="003E0348">
              <w:rPr>
                <w:b/>
                <w:noProof/>
                <w:szCs w:val="22"/>
              </w:rPr>
              <w:tab/>
              <w:t>LYFJAFORM OG INNIHALD</w:t>
            </w:r>
          </w:p>
        </w:tc>
      </w:tr>
    </w:tbl>
    <w:p w14:paraId="781FFB11" w14:textId="77777777" w:rsidR="00045200" w:rsidRPr="003E0348" w:rsidRDefault="00045200" w:rsidP="00045200">
      <w:pPr>
        <w:rPr>
          <w:noProof/>
          <w:szCs w:val="22"/>
        </w:rPr>
      </w:pPr>
    </w:p>
    <w:p w14:paraId="5B86EA2D" w14:textId="77777777" w:rsidR="00045200" w:rsidRDefault="00045200" w:rsidP="00045200">
      <w:pPr>
        <w:rPr>
          <w:noProof/>
          <w:szCs w:val="22"/>
        </w:rPr>
      </w:pPr>
      <w:r>
        <w:rPr>
          <w:noProof/>
          <w:szCs w:val="22"/>
        </w:rPr>
        <w:t>Filmuhúðuð tafla (tafla)</w:t>
      </w:r>
    </w:p>
    <w:p w14:paraId="61D2B0F7" w14:textId="77777777" w:rsidR="00045200" w:rsidRDefault="00045200" w:rsidP="00045200">
      <w:pPr>
        <w:rPr>
          <w:noProof/>
          <w:szCs w:val="22"/>
        </w:rPr>
      </w:pPr>
    </w:p>
    <w:p w14:paraId="6ADBCDCB" w14:textId="5D8B962A" w:rsidR="00045200" w:rsidRPr="003E0348" w:rsidRDefault="00045200" w:rsidP="00045200">
      <w:pPr>
        <w:rPr>
          <w:noProof/>
          <w:szCs w:val="22"/>
        </w:rPr>
      </w:pPr>
      <w:r>
        <w:rPr>
          <w:noProof/>
          <w:szCs w:val="22"/>
        </w:rPr>
        <w:t>98</w:t>
      </w:r>
      <w:r w:rsidRPr="003E0348">
        <w:rPr>
          <w:noProof/>
          <w:szCs w:val="22"/>
        </w:rPr>
        <w:t> filmuhúðaðar töflur</w:t>
      </w:r>
    </w:p>
    <w:p w14:paraId="0D72CB54" w14:textId="3546ABD2" w:rsidR="00045200" w:rsidRPr="003E0348" w:rsidRDefault="00045200" w:rsidP="00045200">
      <w:pPr>
        <w:rPr>
          <w:szCs w:val="22"/>
          <w:highlight w:val="lightGray"/>
        </w:rPr>
      </w:pPr>
      <w:r>
        <w:rPr>
          <w:szCs w:val="22"/>
          <w:highlight w:val="lightGray"/>
        </w:rPr>
        <w:t>100</w:t>
      </w:r>
      <w:r w:rsidRPr="003E0348">
        <w:rPr>
          <w:szCs w:val="22"/>
          <w:highlight w:val="lightGray"/>
        </w:rPr>
        <w:t> filmuhúðaðar töflur</w:t>
      </w:r>
    </w:p>
    <w:p w14:paraId="6DF4CC70" w14:textId="04C067DD" w:rsidR="00045200" w:rsidRDefault="00AA6F34" w:rsidP="00045200">
      <w:pPr>
        <w:rPr>
          <w:szCs w:val="22"/>
          <w:highlight w:val="lightGray"/>
        </w:rPr>
      </w:pPr>
      <w:r>
        <w:rPr>
          <w:szCs w:val="22"/>
          <w:highlight w:val="lightGray"/>
        </w:rPr>
        <w:t>250</w:t>
      </w:r>
      <w:r w:rsidRPr="003E0348">
        <w:rPr>
          <w:szCs w:val="22"/>
          <w:highlight w:val="lightGray"/>
        </w:rPr>
        <w:t> filmuhúðaðar töflur</w:t>
      </w:r>
    </w:p>
    <w:p w14:paraId="69C8414D" w14:textId="77777777" w:rsidR="00AA6F34" w:rsidRPr="00AA6F34" w:rsidRDefault="00AA6F34" w:rsidP="00045200">
      <w:pPr>
        <w:rPr>
          <w:szCs w:val="22"/>
          <w:highlight w:val="lightGray"/>
        </w:rPr>
      </w:pPr>
    </w:p>
    <w:p w14:paraId="6353D84D"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E98FA22" w14:textId="77777777" w:rsidTr="0046443C">
        <w:tc>
          <w:tcPr>
            <w:tcW w:w="9287" w:type="dxa"/>
          </w:tcPr>
          <w:p w14:paraId="229DE64E" w14:textId="77777777" w:rsidR="00045200" w:rsidRPr="003E0348" w:rsidRDefault="00045200" w:rsidP="0046443C">
            <w:pPr>
              <w:ind w:left="567" w:hanging="567"/>
              <w:rPr>
                <w:b/>
                <w:noProof/>
                <w:szCs w:val="22"/>
              </w:rPr>
            </w:pPr>
            <w:r w:rsidRPr="003E0348">
              <w:rPr>
                <w:b/>
                <w:noProof/>
                <w:szCs w:val="22"/>
              </w:rPr>
              <w:t>5.</w:t>
            </w:r>
            <w:r w:rsidRPr="003E0348">
              <w:rPr>
                <w:b/>
                <w:noProof/>
                <w:szCs w:val="22"/>
              </w:rPr>
              <w:tab/>
              <w:t>AÐFERÐ VIÐ LYFJAGJÖF OG ÍKOMULEIÐ(IR)</w:t>
            </w:r>
          </w:p>
        </w:tc>
      </w:tr>
    </w:tbl>
    <w:p w14:paraId="6DC09BE0" w14:textId="77777777" w:rsidR="00045200" w:rsidRPr="003E0348" w:rsidRDefault="00045200" w:rsidP="00045200">
      <w:pPr>
        <w:rPr>
          <w:noProof/>
          <w:szCs w:val="22"/>
        </w:rPr>
      </w:pPr>
    </w:p>
    <w:p w14:paraId="1128E30E" w14:textId="77777777" w:rsidR="00045200" w:rsidRDefault="00045200" w:rsidP="00045200">
      <w:pPr>
        <w:rPr>
          <w:noProof/>
          <w:szCs w:val="22"/>
        </w:rPr>
      </w:pPr>
      <w:r w:rsidRPr="003E0348">
        <w:rPr>
          <w:noProof/>
          <w:szCs w:val="22"/>
        </w:rPr>
        <w:t>Lesið fylgiseðilinn fyrir notkun.</w:t>
      </w:r>
    </w:p>
    <w:p w14:paraId="689B3B2B" w14:textId="77777777" w:rsidR="00045200" w:rsidRPr="003E0348" w:rsidRDefault="00045200" w:rsidP="00045200">
      <w:pPr>
        <w:rPr>
          <w:noProof/>
          <w:szCs w:val="22"/>
        </w:rPr>
      </w:pPr>
      <w:r w:rsidRPr="003E0348">
        <w:rPr>
          <w:noProof/>
          <w:szCs w:val="22"/>
        </w:rPr>
        <w:t>Til inntöku.</w:t>
      </w:r>
    </w:p>
    <w:p w14:paraId="2639CB79" w14:textId="77777777" w:rsidR="00045200" w:rsidRPr="003E0348" w:rsidRDefault="00045200" w:rsidP="00045200">
      <w:pPr>
        <w:rPr>
          <w:noProof/>
          <w:szCs w:val="22"/>
        </w:rPr>
      </w:pPr>
    </w:p>
    <w:p w14:paraId="123F952F"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52E72DEF" w14:textId="77777777" w:rsidTr="0046443C">
        <w:tc>
          <w:tcPr>
            <w:tcW w:w="9287" w:type="dxa"/>
          </w:tcPr>
          <w:p w14:paraId="2C4AF6B4" w14:textId="77777777" w:rsidR="00045200" w:rsidRPr="003E0348" w:rsidRDefault="00045200" w:rsidP="0046443C">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09D9FBCD" w14:textId="77777777" w:rsidR="00045200" w:rsidRPr="003E0348" w:rsidRDefault="00045200" w:rsidP="00045200">
      <w:pPr>
        <w:rPr>
          <w:noProof/>
          <w:szCs w:val="22"/>
        </w:rPr>
      </w:pPr>
    </w:p>
    <w:p w14:paraId="0A9D9003" w14:textId="77777777" w:rsidR="00045200" w:rsidRPr="003E0348" w:rsidRDefault="00045200" w:rsidP="00045200">
      <w:pPr>
        <w:rPr>
          <w:noProof/>
          <w:szCs w:val="22"/>
        </w:rPr>
      </w:pPr>
      <w:r w:rsidRPr="003E0348">
        <w:rPr>
          <w:noProof/>
          <w:szCs w:val="22"/>
        </w:rPr>
        <w:t>Geymið þar sem börn hvorki ná til né sjá.</w:t>
      </w:r>
    </w:p>
    <w:p w14:paraId="59AA80D4" w14:textId="77777777" w:rsidR="00045200" w:rsidRPr="003E0348" w:rsidRDefault="00045200" w:rsidP="00045200">
      <w:pPr>
        <w:rPr>
          <w:noProof/>
          <w:szCs w:val="22"/>
        </w:rPr>
      </w:pPr>
    </w:p>
    <w:p w14:paraId="7D1D38A0"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C7CC05D" w14:textId="77777777" w:rsidTr="0046443C">
        <w:tc>
          <w:tcPr>
            <w:tcW w:w="9287" w:type="dxa"/>
          </w:tcPr>
          <w:p w14:paraId="65125CBE" w14:textId="77777777" w:rsidR="00045200" w:rsidRPr="003E0348" w:rsidRDefault="00045200" w:rsidP="0046443C">
            <w:pPr>
              <w:ind w:left="567" w:hanging="567"/>
              <w:rPr>
                <w:b/>
                <w:noProof/>
                <w:szCs w:val="22"/>
              </w:rPr>
            </w:pPr>
            <w:r w:rsidRPr="003E0348">
              <w:rPr>
                <w:b/>
                <w:noProof/>
                <w:szCs w:val="22"/>
              </w:rPr>
              <w:t>7.</w:t>
            </w:r>
            <w:r w:rsidRPr="003E0348">
              <w:rPr>
                <w:b/>
                <w:noProof/>
                <w:szCs w:val="22"/>
              </w:rPr>
              <w:tab/>
              <w:t>ÖNNUR SÉRSTÖK VARNAÐARORÐ, EF MEÐ ÞARF</w:t>
            </w:r>
          </w:p>
        </w:tc>
      </w:tr>
    </w:tbl>
    <w:p w14:paraId="28EC735F" w14:textId="77777777" w:rsidR="00045200" w:rsidRPr="003E0348" w:rsidRDefault="00045200" w:rsidP="00045200">
      <w:pPr>
        <w:rPr>
          <w:noProof/>
          <w:szCs w:val="22"/>
        </w:rPr>
      </w:pPr>
    </w:p>
    <w:p w14:paraId="1212D736"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9A7DF82" w14:textId="77777777" w:rsidTr="0046443C">
        <w:tc>
          <w:tcPr>
            <w:tcW w:w="9287" w:type="dxa"/>
          </w:tcPr>
          <w:p w14:paraId="77D6E1F8" w14:textId="77777777" w:rsidR="00045200" w:rsidRPr="003E0348" w:rsidRDefault="00045200" w:rsidP="0046443C">
            <w:pPr>
              <w:ind w:left="567" w:hanging="567"/>
              <w:rPr>
                <w:b/>
                <w:noProof/>
                <w:szCs w:val="22"/>
              </w:rPr>
            </w:pPr>
            <w:r w:rsidRPr="003E0348">
              <w:rPr>
                <w:b/>
                <w:noProof/>
                <w:szCs w:val="22"/>
              </w:rPr>
              <w:t>8.</w:t>
            </w:r>
            <w:r w:rsidRPr="003E0348">
              <w:rPr>
                <w:b/>
                <w:noProof/>
                <w:szCs w:val="22"/>
              </w:rPr>
              <w:tab/>
              <w:t>FYRNINGARDAGSETNING</w:t>
            </w:r>
          </w:p>
        </w:tc>
      </w:tr>
    </w:tbl>
    <w:p w14:paraId="08362DCF" w14:textId="77777777" w:rsidR="00045200" w:rsidRPr="003E0348" w:rsidRDefault="00045200" w:rsidP="00045200">
      <w:pPr>
        <w:rPr>
          <w:noProof/>
          <w:szCs w:val="22"/>
        </w:rPr>
      </w:pPr>
    </w:p>
    <w:p w14:paraId="21881ECA" w14:textId="77777777" w:rsidR="00045200" w:rsidRPr="003E0348" w:rsidRDefault="00045200" w:rsidP="00045200">
      <w:pPr>
        <w:rPr>
          <w:noProof/>
          <w:szCs w:val="22"/>
        </w:rPr>
      </w:pPr>
      <w:r w:rsidRPr="003E0348">
        <w:rPr>
          <w:noProof/>
          <w:szCs w:val="22"/>
        </w:rPr>
        <w:t>EXP</w:t>
      </w:r>
    </w:p>
    <w:p w14:paraId="7E11F4E2" w14:textId="77777777" w:rsidR="00045200" w:rsidRPr="003E0348" w:rsidRDefault="00045200" w:rsidP="00045200">
      <w:pPr>
        <w:rPr>
          <w:noProof/>
          <w:szCs w:val="22"/>
        </w:rPr>
      </w:pPr>
    </w:p>
    <w:p w14:paraId="11EC8993"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B9A9184" w14:textId="77777777" w:rsidTr="0046443C">
        <w:tc>
          <w:tcPr>
            <w:tcW w:w="9287" w:type="dxa"/>
          </w:tcPr>
          <w:p w14:paraId="3A668F77" w14:textId="77777777" w:rsidR="00045200" w:rsidRPr="003E0348" w:rsidRDefault="00045200" w:rsidP="0046443C">
            <w:pPr>
              <w:ind w:left="567" w:hanging="567"/>
              <w:rPr>
                <w:b/>
                <w:noProof/>
                <w:szCs w:val="22"/>
              </w:rPr>
            </w:pPr>
            <w:r w:rsidRPr="003E0348">
              <w:rPr>
                <w:b/>
                <w:noProof/>
                <w:szCs w:val="22"/>
              </w:rPr>
              <w:t>9.</w:t>
            </w:r>
            <w:r w:rsidRPr="003E0348">
              <w:rPr>
                <w:b/>
                <w:noProof/>
                <w:szCs w:val="22"/>
              </w:rPr>
              <w:tab/>
              <w:t>SÉRSTÖK GEYMSLUSKILYRÐI</w:t>
            </w:r>
          </w:p>
        </w:tc>
      </w:tr>
    </w:tbl>
    <w:p w14:paraId="43CD1ACB" w14:textId="77777777" w:rsidR="00045200" w:rsidRPr="003E0348" w:rsidRDefault="00045200" w:rsidP="00045200">
      <w:pPr>
        <w:rPr>
          <w:noProof/>
          <w:szCs w:val="22"/>
        </w:rPr>
      </w:pPr>
    </w:p>
    <w:p w14:paraId="2E89AD2C"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32DF0D9" w14:textId="77777777" w:rsidTr="0046443C">
        <w:tc>
          <w:tcPr>
            <w:tcW w:w="9287" w:type="dxa"/>
          </w:tcPr>
          <w:p w14:paraId="72C53923" w14:textId="77777777" w:rsidR="00045200" w:rsidRPr="003E0348" w:rsidRDefault="00045200" w:rsidP="0046443C">
            <w:pPr>
              <w:keepNext/>
              <w:ind w:left="567" w:hanging="567"/>
              <w:rPr>
                <w:b/>
                <w:noProof/>
                <w:szCs w:val="22"/>
              </w:rPr>
            </w:pPr>
            <w:r w:rsidRPr="003E0348">
              <w:rPr>
                <w:b/>
                <w:noProof/>
                <w:szCs w:val="22"/>
              </w:rPr>
              <w:lastRenderedPageBreak/>
              <w:t>10.</w:t>
            </w:r>
            <w:r w:rsidRPr="003E0348">
              <w:rPr>
                <w:b/>
                <w:noProof/>
                <w:szCs w:val="22"/>
              </w:rPr>
              <w:tab/>
              <w:t>SÉRSTAKAR VARÚÐARRÁÐSTAFANIR VIÐ FÖRGUN LYFJALEIFA EÐA ÚRGANGS VEGNA LYFSINS ÞAR SEM VIÐ Á</w:t>
            </w:r>
          </w:p>
        </w:tc>
      </w:tr>
    </w:tbl>
    <w:p w14:paraId="647D757E" w14:textId="77777777" w:rsidR="00045200" w:rsidRPr="003E0348" w:rsidRDefault="00045200" w:rsidP="00045200">
      <w:pPr>
        <w:keepNext/>
        <w:rPr>
          <w:b/>
          <w:noProof/>
          <w:szCs w:val="22"/>
        </w:rPr>
      </w:pPr>
    </w:p>
    <w:p w14:paraId="3C11599C"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7B220D5" w14:textId="77777777" w:rsidTr="0046443C">
        <w:tc>
          <w:tcPr>
            <w:tcW w:w="9287" w:type="dxa"/>
          </w:tcPr>
          <w:p w14:paraId="00A792A9" w14:textId="77777777" w:rsidR="00045200" w:rsidRPr="003E0348" w:rsidRDefault="00045200" w:rsidP="0046443C">
            <w:pPr>
              <w:keepNext/>
              <w:keepLines/>
              <w:ind w:left="567" w:hanging="567"/>
              <w:rPr>
                <w:b/>
                <w:noProof/>
                <w:szCs w:val="22"/>
              </w:rPr>
            </w:pPr>
            <w:r w:rsidRPr="003E0348">
              <w:rPr>
                <w:b/>
                <w:noProof/>
                <w:szCs w:val="22"/>
              </w:rPr>
              <w:t>11.</w:t>
            </w:r>
            <w:r w:rsidRPr="003E0348">
              <w:rPr>
                <w:b/>
                <w:noProof/>
                <w:szCs w:val="22"/>
              </w:rPr>
              <w:tab/>
              <w:t>NAFN OG HEIMILISFANG MARKAÐSLEYFISHAFA</w:t>
            </w:r>
          </w:p>
        </w:tc>
      </w:tr>
    </w:tbl>
    <w:p w14:paraId="47A25123" w14:textId="77777777" w:rsidR="00045200" w:rsidRPr="003E0348" w:rsidRDefault="00045200" w:rsidP="00045200">
      <w:pPr>
        <w:keepNext/>
        <w:keepLines/>
        <w:rPr>
          <w:noProof/>
          <w:szCs w:val="22"/>
        </w:rPr>
      </w:pPr>
    </w:p>
    <w:p w14:paraId="4AE6F433" w14:textId="77777777" w:rsidR="00C03530" w:rsidRDefault="00C03530" w:rsidP="00C03530">
      <w:pPr>
        <w:rPr>
          <w:noProof/>
          <w:szCs w:val="22"/>
        </w:rPr>
      </w:pPr>
      <w:r w:rsidRPr="00101E52">
        <w:rPr>
          <w:noProof/>
          <w:szCs w:val="22"/>
        </w:rPr>
        <w:t>Viatris Limited</w:t>
      </w:r>
    </w:p>
    <w:p w14:paraId="193313FC" w14:textId="77777777" w:rsidR="00C03530" w:rsidRDefault="00C03530" w:rsidP="00C03530">
      <w:pPr>
        <w:rPr>
          <w:noProof/>
          <w:szCs w:val="22"/>
        </w:rPr>
      </w:pPr>
      <w:r w:rsidRPr="00101E52">
        <w:rPr>
          <w:noProof/>
          <w:szCs w:val="22"/>
        </w:rPr>
        <w:t>Damastown Industrial Park</w:t>
      </w:r>
    </w:p>
    <w:p w14:paraId="57925AA6" w14:textId="77777777" w:rsidR="00C03530" w:rsidRDefault="00C03530" w:rsidP="00C03530">
      <w:pPr>
        <w:rPr>
          <w:noProof/>
          <w:szCs w:val="22"/>
        </w:rPr>
      </w:pPr>
      <w:r w:rsidRPr="00101E52">
        <w:rPr>
          <w:noProof/>
          <w:szCs w:val="22"/>
        </w:rPr>
        <w:t>Mulhuddart</w:t>
      </w:r>
    </w:p>
    <w:p w14:paraId="24AC83AC" w14:textId="77777777" w:rsidR="00C03530" w:rsidRDefault="00C03530" w:rsidP="00C03530">
      <w:pPr>
        <w:rPr>
          <w:noProof/>
          <w:szCs w:val="22"/>
        </w:rPr>
      </w:pPr>
      <w:r w:rsidRPr="00101E52">
        <w:rPr>
          <w:noProof/>
          <w:szCs w:val="22"/>
        </w:rPr>
        <w:t>Dublin 15</w:t>
      </w:r>
    </w:p>
    <w:p w14:paraId="09443082" w14:textId="77777777" w:rsidR="00C03530" w:rsidRDefault="00C03530" w:rsidP="00C03530">
      <w:pPr>
        <w:rPr>
          <w:noProof/>
          <w:szCs w:val="22"/>
        </w:rPr>
      </w:pPr>
      <w:r w:rsidRPr="00101E52">
        <w:rPr>
          <w:noProof/>
          <w:szCs w:val="22"/>
        </w:rPr>
        <w:t>D</w:t>
      </w:r>
      <w:r>
        <w:rPr>
          <w:noProof/>
          <w:szCs w:val="22"/>
        </w:rPr>
        <w:t>ublin</w:t>
      </w:r>
    </w:p>
    <w:p w14:paraId="1805A898" w14:textId="77777777" w:rsidR="00C03530" w:rsidRDefault="00C03530" w:rsidP="00C03530">
      <w:pPr>
        <w:rPr>
          <w:noProof/>
          <w:szCs w:val="22"/>
        </w:rPr>
      </w:pPr>
      <w:r>
        <w:rPr>
          <w:noProof/>
          <w:szCs w:val="22"/>
        </w:rPr>
        <w:t>Í</w:t>
      </w:r>
      <w:r w:rsidRPr="00101E52">
        <w:rPr>
          <w:noProof/>
          <w:szCs w:val="22"/>
        </w:rPr>
        <w:t>rland</w:t>
      </w:r>
    </w:p>
    <w:p w14:paraId="7DDCF18C" w14:textId="77777777" w:rsidR="00045200" w:rsidRPr="003E0348" w:rsidRDefault="00045200" w:rsidP="00045200">
      <w:pPr>
        <w:rPr>
          <w:noProof/>
          <w:szCs w:val="22"/>
        </w:rPr>
      </w:pPr>
    </w:p>
    <w:p w14:paraId="202B7662"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667F731C" w14:textId="77777777" w:rsidTr="0046443C">
        <w:tc>
          <w:tcPr>
            <w:tcW w:w="9287" w:type="dxa"/>
          </w:tcPr>
          <w:p w14:paraId="3E693E15" w14:textId="77777777" w:rsidR="00045200" w:rsidRPr="003E0348" w:rsidRDefault="00045200" w:rsidP="0046443C">
            <w:pPr>
              <w:ind w:left="567" w:hanging="567"/>
              <w:rPr>
                <w:b/>
                <w:noProof/>
                <w:szCs w:val="22"/>
              </w:rPr>
            </w:pPr>
            <w:r w:rsidRPr="003E0348">
              <w:rPr>
                <w:b/>
                <w:noProof/>
                <w:szCs w:val="22"/>
              </w:rPr>
              <w:t>12.</w:t>
            </w:r>
            <w:r w:rsidRPr="003E0348">
              <w:rPr>
                <w:b/>
                <w:noProof/>
                <w:szCs w:val="22"/>
              </w:rPr>
              <w:tab/>
              <w:t>MARKAÐSLEYFISNÚMER</w:t>
            </w:r>
          </w:p>
        </w:tc>
      </w:tr>
    </w:tbl>
    <w:p w14:paraId="426FDDF3" w14:textId="77777777" w:rsidR="00045200" w:rsidRPr="003E0348" w:rsidRDefault="00045200" w:rsidP="00045200">
      <w:pPr>
        <w:rPr>
          <w:noProof/>
          <w:szCs w:val="22"/>
        </w:rPr>
      </w:pPr>
    </w:p>
    <w:p w14:paraId="50F54618" w14:textId="77777777" w:rsidR="00261401" w:rsidRPr="006975DB" w:rsidRDefault="00261401" w:rsidP="00261401">
      <w:pPr>
        <w:numPr>
          <w:ilvl w:val="12"/>
          <w:numId w:val="0"/>
        </w:numPr>
        <w:ind w:right="-2"/>
        <w:rPr>
          <w:noProof/>
          <w:szCs w:val="22"/>
          <w:highlight w:val="lightGray"/>
        </w:rPr>
      </w:pPr>
      <w:r w:rsidRPr="008D6A59">
        <w:rPr>
          <w:noProof/>
          <w:szCs w:val="22"/>
        </w:rPr>
        <w:t>EU/1/21/1588/024</w:t>
      </w:r>
      <w:r>
        <w:rPr>
          <w:noProof/>
          <w:szCs w:val="22"/>
        </w:rPr>
        <w:t xml:space="preserve"> </w:t>
      </w:r>
      <w:r w:rsidRPr="006975DB">
        <w:rPr>
          <w:noProof/>
          <w:szCs w:val="22"/>
          <w:highlight w:val="lightGray"/>
        </w:rPr>
        <w:t>glas (HDPE) 98 töflur</w:t>
      </w:r>
    </w:p>
    <w:p w14:paraId="6C8ED7A4" w14:textId="77777777" w:rsidR="00261401" w:rsidRPr="008D6A59" w:rsidRDefault="00261401" w:rsidP="00261401">
      <w:pPr>
        <w:numPr>
          <w:ilvl w:val="12"/>
          <w:numId w:val="0"/>
        </w:numPr>
        <w:ind w:right="-2"/>
        <w:rPr>
          <w:noProof/>
          <w:szCs w:val="22"/>
        </w:rPr>
      </w:pPr>
      <w:r w:rsidRPr="006975DB">
        <w:rPr>
          <w:noProof/>
          <w:szCs w:val="22"/>
          <w:highlight w:val="lightGray"/>
        </w:rPr>
        <w:t>EU/1/21/1588/025 glas (HDPE) 100 töflur</w:t>
      </w:r>
    </w:p>
    <w:p w14:paraId="104ADC92" w14:textId="77777777" w:rsidR="00AA6F34" w:rsidRPr="008D6A59" w:rsidRDefault="00AA6F34" w:rsidP="00AA6F34">
      <w:pPr>
        <w:numPr>
          <w:ilvl w:val="12"/>
          <w:numId w:val="0"/>
        </w:numPr>
        <w:ind w:right="-2"/>
        <w:rPr>
          <w:noProof/>
          <w:szCs w:val="22"/>
        </w:rPr>
      </w:pPr>
      <w:r w:rsidRPr="006975DB">
        <w:rPr>
          <w:noProof/>
          <w:szCs w:val="22"/>
          <w:highlight w:val="lightGray"/>
        </w:rPr>
        <w:t>EU/1/21/1588/0</w:t>
      </w:r>
      <w:r>
        <w:rPr>
          <w:noProof/>
          <w:szCs w:val="22"/>
          <w:highlight w:val="lightGray"/>
        </w:rPr>
        <w:t>62</w:t>
      </w:r>
      <w:r w:rsidRPr="006975DB">
        <w:rPr>
          <w:noProof/>
          <w:szCs w:val="22"/>
          <w:highlight w:val="lightGray"/>
        </w:rPr>
        <w:t xml:space="preserve"> glas (HDPE) </w:t>
      </w:r>
      <w:r>
        <w:rPr>
          <w:noProof/>
          <w:szCs w:val="22"/>
          <w:highlight w:val="lightGray"/>
        </w:rPr>
        <w:t>25</w:t>
      </w:r>
      <w:r w:rsidRPr="006975DB">
        <w:rPr>
          <w:noProof/>
          <w:szCs w:val="22"/>
          <w:highlight w:val="lightGray"/>
        </w:rPr>
        <w:t>0 töflur</w:t>
      </w:r>
    </w:p>
    <w:p w14:paraId="70CFD543" w14:textId="77777777" w:rsidR="00045200" w:rsidRPr="003E0348" w:rsidRDefault="00045200" w:rsidP="00045200">
      <w:pPr>
        <w:rPr>
          <w:noProof/>
          <w:szCs w:val="22"/>
        </w:rPr>
      </w:pPr>
    </w:p>
    <w:p w14:paraId="70357043"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773A6AF0" w14:textId="77777777" w:rsidTr="0046443C">
        <w:tc>
          <w:tcPr>
            <w:tcW w:w="9287" w:type="dxa"/>
          </w:tcPr>
          <w:p w14:paraId="4D209D2B" w14:textId="77777777" w:rsidR="00045200" w:rsidRPr="003E0348" w:rsidRDefault="00045200" w:rsidP="0046443C">
            <w:pPr>
              <w:ind w:left="567" w:hanging="567"/>
              <w:rPr>
                <w:b/>
                <w:noProof/>
                <w:szCs w:val="22"/>
              </w:rPr>
            </w:pPr>
            <w:r w:rsidRPr="003E0348">
              <w:rPr>
                <w:b/>
                <w:noProof/>
                <w:szCs w:val="22"/>
              </w:rPr>
              <w:t>13.</w:t>
            </w:r>
            <w:r w:rsidRPr="003E0348">
              <w:rPr>
                <w:b/>
                <w:noProof/>
                <w:szCs w:val="22"/>
              </w:rPr>
              <w:tab/>
              <w:t>LOTUNÚMER</w:t>
            </w:r>
          </w:p>
        </w:tc>
      </w:tr>
    </w:tbl>
    <w:p w14:paraId="17255DBE" w14:textId="77777777" w:rsidR="00045200" w:rsidRPr="003E0348" w:rsidRDefault="00045200" w:rsidP="00045200">
      <w:pPr>
        <w:rPr>
          <w:noProof/>
          <w:szCs w:val="22"/>
        </w:rPr>
      </w:pPr>
    </w:p>
    <w:p w14:paraId="0F8A12E0" w14:textId="77777777" w:rsidR="00045200" w:rsidRPr="003E0348" w:rsidRDefault="00045200" w:rsidP="00045200">
      <w:pPr>
        <w:rPr>
          <w:noProof/>
          <w:szCs w:val="22"/>
        </w:rPr>
      </w:pPr>
      <w:r w:rsidRPr="003E0348">
        <w:rPr>
          <w:noProof/>
          <w:szCs w:val="22"/>
        </w:rPr>
        <w:t>Lot</w:t>
      </w:r>
    </w:p>
    <w:p w14:paraId="3F02CE7A" w14:textId="77777777" w:rsidR="00045200" w:rsidRPr="003E0348" w:rsidRDefault="00045200" w:rsidP="00045200">
      <w:pPr>
        <w:rPr>
          <w:noProof/>
          <w:szCs w:val="22"/>
        </w:rPr>
      </w:pPr>
    </w:p>
    <w:p w14:paraId="69B7F383"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680604D8" w14:textId="77777777" w:rsidTr="0046443C">
        <w:tc>
          <w:tcPr>
            <w:tcW w:w="9287" w:type="dxa"/>
          </w:tcPr>
          <w:p w14:paraId="5105D695" w14:textId="77777777" w:rsidR="00045200" w:rsidRPr="003E0348" w:rsidRDefault="00045200" w:rsidP="0046443C">
            <w:pPr>
              <w:ind w:left="567" w:hanging="567"/>
              <w:rPr>
                <w:b/>
                <w:noProof/>
                <w:szCs w:val="22"/>
              </w:rPr>
            </w:pPr>
            <w:r w:rsidRPr="003E0348">
              <w:rPr>
                <w:b/>
                <w:noProof/>
                <w:szCs w:val="22"/>
              </w:rPr>
              <w:t>14.</w:t>
            </w:r>
            <w:r w:rsidRPr="003E0348">
              <w:rPr>
                <w:b/>
                <w:noProof/>
                <w:szCs w:val="22"/>
              </w:rPr>
              <w:tab/>
              <w:t>AFGREIÐSLUTILHÖGUN</w:t>
            </w:r>
          </w:p>
        </w:tc>
      </w:tr>
    </w:tbl>
    <w:p w14:paraId="49F4AFD4" w14:textId="77777777" w:rsidR="00045200" w:rsidRPr="003E0348" w:rsidRDefault="00045200" w:rsidP="00045200">
      <w:pPr>
        <w:rPr>
          <w:noProof/>
          <w:szCs w:val="22"/>
        </w:rPr>
      </w:pPr>
    </w:p>
    <w:p w14:paraId="42B20AAC"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7AE1C6BE" w14:textId="77777777" w:rsidTr="0046443C">
        <w:tc>
          <w:tcPr>
            <w:tcW w:w="9287" w:type="dxa"/>
          </w:tcPr>
          <w:p w14:paraId="43504E89" w14:textId="77777777" w:rsidR="00045200" w:rsidRPr="003E0348" w:rsidRDefault="00045200" w:rsidP="0046443C">
            <w:pPr>
              <w:ind w:left="567" w:hanging="567"/>
              <w:rPr>
                <w:b/>
                <w:noProof/>
                <w:szCs w:val="22"/>
              </w:rPr>
            </w:pPr>
            <w:r w:rsidRPr="003E0348">
              <w:rPr>
                <w:b/>
                <w:noProof/>
                <w:szCs w:val="22"/>
              </w:rPr>
              <w:t>15.</w:t>
            </w:r>
            <w:r w:rsidRPr="003E0348">
              <w:rPr>
                <w:b/>
                <w:noProof/>
                <w:szCs w:val="22"/>
              </w:rPr>
              <w:tab/>
              <w:t>NOTKUNARLEIÐBEININGAR</w:t>
            </w:r>
          </w:p>
        </w:tc>
      </w:tr>
    </w:tbl>
    <w:p w14:paraId="42925338" w14:textId="77777777" w:rsidR="00045200" w:rsidRPr="003E0348" w:rsidRDefault="00045200" w:rsidP="00045200">
      <w:pPr>
        <w:rPr>
          <w:noProof/>
          <w:szCs w:val="22"/>
        </w:rPr>
      </w:pPr>
    </w:p>
    <w:p w14:paraId="028F7047"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5FE4E998" w14:textId="77777777" w:rsidTr="0046443C">
        <w:tc>
          <w:tcPr>
            <w:tcW w:w="9287" w:type="dxa"/>
          </w:tcPr>
          <w:p w14:paraId="53D2FA9B" w14:textId="77777777" w:rsidR="00045200" w:rsidRPr="003E0348" w:rsidRDefault="00045200" w:rsidP="0046443C">
            <w:pPr>
              <w:ind w:left="567" w:hanging="567"/>
              <w:rPr>
                <w:b/>
                <w:noProof/>
                <w:szCs w:val="22"/>
              </w:rPr>
            </w:pPr>
            <w:r w:rsidRPr="003E0348">
              <w:rPr>
                <w:b/>
                <w:noProof/>
                <w:szCs w:val="22"/>
              </w:rPr>
              <w:t>16.</w:t>
            </w:r>
            <w:r w:rsidRPr="003E0348">
              <w:rPr>
                <w:b/>
                <w:noProof/>
                <w:szCs w:val="22"/>
              </w:rPr>
              <w:tab/>
              <w:t>UPPLÝSINGAR MEÐ BLINDRALETRI</w:t>
            </w:r>
          </w:p>
        </w:tc>
      </w:tr>
    </w:tbl>
    <w:p w14:paraId="6BE26287" w14:textId="77777777" w:rsidR="00045200" w:rsidRPr="003E0348" w:rsidRDefault="00045200" w:rsidP="00045200">
      <w:pPr>
        <w:rPr>
          <w:noProof/>
          <w:szCs w:val="22"/>
        </w:rPr>
      </w:pPr>
    </w:p>
    <w:p w14:paraId="66EACDFA" w14:textId="6BABC471" w:rsidR="00045200" w:rsidRPr="003E0348" w:rsidRDefault="008D1653" w:rsidP="00045200">
      <w:pPr>
        <w:shd w:val="clear" w:color="auto" w:fill="FFFFFF"/>
        <w:rPr>
          <w:noProof/>
          <w:szCs w:val="22"/>
        </w:rPr>
      </w:pPr>
      <w:r>
        <w:rPr>
          <w:noProof/>
          <w:szCs w:val="22"/>
        </w:rPr>
        <w:t xml:space="preserve">Rivaroxaban </w:t>
      </w:r>
      <w:r w:rsidR="00AB3842">
        <w:rPr>
          <w:noProof/>
          <w:szCs w:val="22"/>
        </w:rPr>
        <w:t>Viatris</w:t>
      </w:r>
      <w:r w:rsidR="00045200" w:rsidRPr="003E0348">
        <w:rPr>
          <w:noProof/>
          <w:szCs w:val="22"/>
        </w:rPr>
        <w:t xml:space="preserve"> 10 mg</w:t>
      </w:r>
    </w:p>
    <w:p w14:paraId="58ECD040" w14:textId="77777777" w:rsidR="00045200" w:rsidRPr="003E0348" w:rsidRDefault="00045200" w:rsidP="00045200">
      <w:pPr>
        <w:rPr>
          <w:noProof/>
          <w:szCs w:val="22"/>
        </w:rPr>
      </w:pPr>
    </w:p>
    <w:p w14:paraId="0FFE1EB0"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54DFC5BE" w14:textId="77777777" w:rsidTr="0046443C">
        <w:tc>
          <w:tcPr>
            <w:tcW w:w="9287" w:type="dxa"/>
          </w:tcPr>
          <w:p w14:paraId="22EC0DF2" w14:textId="77777777" w:rsidR="00045200" w:rsidRPr="003E0348" w:rsidRDefault="00045200" w:rsidP="0046443C">
            <w:pPr>
              <w:ind w:left="567" w:hanging="567"/>
              <w:rPr>
                <w:b/>
                <w:noProof/>
                <w:szCs w:val="22"/>
              </w:rPr>
            </w:pPr>
            <w:r w:rsidRPr="003E0348">
              <w:rPr>
                <w:b/>
                <w:noProof/>
                <w:szCs w:val="22"/>
              </w:rPr>
              <w:t>17.</w:t>
            </w:r>
            <w:r w:rsidRPr="003E0348">
              <w:rPr>
                <w:b/>
                <w:noProof/>
                <w:szCs w:val="22"/>
              </w:rPr>
              <w:tab/>
              <w:t>EINKVÆMT AUÐKENNI – TVÍVÍTT STRIKAMERKI</w:t>
            </w:r>
          </w:p>
        </w:tc>
      </w:tr>
    </w:tbl>
    <w:p w14:paraId="27B1F925" w14:textId="77777777" w:rsidR="00045200" w:rsidRPr="003E0348" w:rsidRDefault="00045200" w:rsidP="00045200">
      <w:pPr>
        <w:rPr>
          <w:noProof/>
          <w:szCs w:val="22"/>
        </w:rPr>
      </w:pPr>
    </w:p>
    <w:p w14:paraId="7EBB1757" w14:textId="08BC74C9" w:rsidR="00045200" w:rsidRDefault="00045200" w:rsidP="00045200">
      <w:pPr>
        <w:rPr>
          <w:szCs w:val="22"/>
          <w:highlight w:val="lightGray"/>
        </w:rPr>
      </w:pPr>
      <w:r w:rsidRPr="003E0348">
        <w:rPr>
          <w:szCs w:val="22"/>
          <w:highlight w:val="lightGray"/>
        </w:rPr>
        <w:t>Á pakkningunni er tvívítt strikamerki með einkvæmu auðkenni.</w:t>
      </w:r>
    </w:p>
    <w:p w14:paraId="40D8F05A" w14:textId="77777777" w:rsidR="00045200" w:rsidRPr="003E0348" w:rsidRDefault="00045200" w:rsidP="00045200">
      <w:pPr>
        <w:rPr>
          <w:szCs w:val="22"/>
          <w:highlight w:val="lightGray"/>
        </w:rPr>
      </w:pPr>
    </w:p>
    <w:p w14:paraId="6A7B5093"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7D53B7CA" w14:textId="77777777" w:rsidTr="0046443C">
        <w:tc>
          <w:tcPr>
            <w:tcW w:w="9287" w:type="dxa"/>
          </w:tcPr>
          <w:p w14:paraId="17CF0DDE" w14:textId="77777777" w:rsidR="00045200" w:rsidRPr="003E0348" w:rsidRDefault="00045200" w:rsidP="0046443C">
            <w:pPr>
              <w:ind w:left="567" w:hanging="567"/>
              <w:rPr>
                <w:b/>
                <w:noProof/>
                <w:szCs w:val="22"/>
              </w:rPr>
            </w:pPr>
            <w:r w:rsidRPr="003E0348">
              <w:rPr>
                <w:b/>
                <w:noProof/>
                <w:szCs w:val="22"/>
              </w:rPr>
              <w:t>18.</w:t>
            </w:r>
            <w:r w:rsidRPr="003E0348">
              <w:rPr>
                <w:b/>
                <w:noProof/>
                <w:szCs w:val="22"/>
              </w:rPr>
              <w:tab/>
              <w:t>EINKVÆMT AUÐKENNI – UPPLÝSINGAR SEM FÓLK GETUR LESIÐ</w:t>
            </w:r>
          </w:p>
        </w:tc>
      </w:tr>
    </w:tbl>
    <w:p w14:paraId="0FBEBECA" w14:textId="77777777" w:rsidR="00045200" w:rsidRPr="003E0348" w:rsidRDefault="00045200" w:rsidP="00045200">
      <w:pPr>
        <w:rPr>
          <w:noProof/>
          <w:szCs w:val="22"/>
        </w:rPr>
      </w:pPr>
    </w:p>
    <w:p w14:paraId="347DA946" w14:textId="77777777" w:rsidR="00045200" w:rsidRPr="009C0E86" w:rsidRDefault="00045200" w:rsidP="00045200">
      <w:pPr>
        <w:tabs>
          <w:tab w:val="left" w:pos="567"/>
        </w:tabs>
        <w:outlineLvl w:val="0"/>
        <w:rPr>
          <w:bCs/>
          <w:lang w:val="en-GB"/>
        </w:rPr>
      </w:pPr>
      <w:r w:rsidRPr="009C0E86">
        <w:rPr>
          <w:bCs/>
          <w:lang w:val="en-GB"/>
        </w:rPr>
        <w:t>PC</w:t>
      </w:r>
    </w:p>
    <w:p w14:paraId="53D3BDFE" w14:textId="77777777" w:rsidR="00045200" w:rsidRPr="009C0E86" w:rsidRDefault="00045200" w:rsidP="00045200">
      <w:pPr>
        <w:tabs>
          <w:tab w:val="left" w:pos="567"/>
        </w:tabs>
        <w:outlineLvl w:val="0"/>
        <w:rPr>
          <w:bCs/>
          <w:lang w:val="en-GB"/>
        </w:rPr>
      </w:pPr>
      <w:r w:rsidRPr="009C0E86">
        <w:rPr>
          <w:bCs/>
          <w:lang w:val="en-GB"/>
        </w:rPr>
        <w:t>SN</w:t>
      </w:r>
    </w:p>
    <w:p w14:paraId="7D2C91C3" w14:textId="77777777" w:rsidR="00045200" w:rsidRPr="009C0E86" w:rsidRDefault="00045200" w:rsidP="00045200">
      <w:pPr>
        <w:tabs>
          <w:tab w:val="left" w:pos="567"/>
        </w:tabs>
        <w:outlineLvl w:val="0"/>
        <w:rPr>
          <w:bCs/>
          <w:lang w:val="en-GB"/>
        </w:rPr>
      </w:pPr>
      <w:r w:rsidRPr="009C0E86">
        <w:rPr>
          <w:bCs/>
          <w:lang w:val="en-GB"/>
        </w:rPr>
        <w:t>NN</w:t>
      </w:r>
    </w:p>
    <w:p w14:paraId="0C840282" w14:textId="77777777" w:rsidR="00045200" w:rsidRDefault="00045200" w:rsidP="00045200">
      <w:pPr>
        <w:shd w:val="clear" w:color="auto" w:fill="FFFFFF"/>
        <w:rPr>
          <w:noProof/>
          <w:szCs w:val="22"/>
        </w:rPr>
      </w:pPr>
    </w:p>
    <w:p w14:paraId="31E0D389" w14:textId="77777777" w:rsidR="00045200" w:rsidRPr="003E0348" w:rsidRDefault="00045200" w:rsidP="00045200">
      <w:pPr>
        <w:shd w:val="clear" w:color="auto" w:fill="FFFFFF"/>
        <w:rPr>
          <w:noProof/>
          <w:szCs w:val="22"/>
        </w:rPr>
      </w:pPr>
    </w:p>
    <w:p w14:paraId="662312A4" w14:textId="3F60F97D" w:rsidR="00C5087F" w:rsidRPr="003E0348" w:rsidRDefault="00045200" w:rsidP="00045200">
      <w:pPr>
        <w:rPr>
          <w:noProof/>
          <w:szCs w:val="22"/>
        </w:rPr>
      </w:pPr>
      <w:r w:rsidRPr="003E0348">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4323AA6C" w14:textId="77777777" w:rsidTr="00B22EE0">
        <w:trPr>
          <w:trHeight w:val="1040"/>
        </w:trPr>
        <w:tc>
          <w:tcPr>
            <w:tcW w:w="9287" w:type="dxa"/>
            <w:tcBorders>
              <w:bottom w:val="single" w:sz="4" w:space="0" w:color="auto"/>
            </w:tcBorders>
          </w:tcPr>
          <w:p w14:paraId="6A8F1B88" w14:textId="77777777" w:rsidR="00C5087F" w:rsidRPr="003E0348" w:rsidRDefault="00C5087F" w:rsidP="007814F0">
            <w:pPr>
              <w:rPr>
                <w:b/>
                <w:noProof/>
                <w:szCs w:val="22"/>
              </w:rPr>
            </w:pPr>
            <w:r w:rsidRPr="003E0348">
              <w:rPr>
                <w:b/>
                <w:noProof/>
                <w:szCs w:val="22"/>
              </w:rPr>
              <w:lastRenderedPageBreak/>
              <w:t>UPPLÝSINGAR SEM EIGA AÐ KOMA FRAM Á YTRI UMBÚÐUM</w:t>
            </w:r>
          </w:p>
          <w:p w14:paraId="0F201736" w14:textId="77777777" w:rsidR="00C5087F" w:rsidRPr="003E0348" w:rsidRDefault="00C5087F" w:rsidP="007814F0">
            <w:pPr>
              <w:rPr>
                <w:b/>
                <w:noProof/>
                <w:szCs w:val="22"/>
              </w:rPr>
            </w:pPr>
          </w:p>
          <w:p w14:paraId="5D272E2F" w14:textId="5F37A33F" w:rsidR="00C5087F" w:rsidRPr="003E0348" w:rsidRDefault="00925ADF" w:rsidP="00337DCB">
            <w:pPr>
              <w:rPr>
                <w:b/>
                <w:noProof/>
                <w:szCs w:val="22"/>
              </w:rPr>
            </w:pPr>
            <w:r>
              <w:rPr>
                <w:b/>
                <w:noProof/>
                <w:szCs w:val="22"/>
              </w:rPr>
              <w:t xml:space="preserve">ASKJA FYRIR </w:t>
            </w:r>
            <w:r w:rsidR="00337DCB">
              <w:rPr>
                <w:b/>
                <w:noProof/>
                <w:szCs w:val="22"/>
              </w:rPr>
              <w:t>ÞYNNU</w:t>
            </w:r>
            <w:r>
              <w:rPr>
                <w:b/>
                <w:noProof/>
                <w:szCs w:val="22"/>
              </w:rPr>
              <w:t>R</w:t>
            </w:r>
          </w:p>
        </w:tc>
      </w:tr>
    </w:tbl>
    <w:p w14:paraId="4A4DD9E9" w14:textId="77777777" w:rsidR="00C5087F" w:rsidRPr="003E0348" w:rsidRDefault="00C5087F" w:rsidP="007814F0">
      <w:pPr>
        <w:rPr>
          <w:noProof/>
          <w:szCs w:val="22"/>
        </w:rPr>
      </w:pPr>
    </w:p>
    <w:p w14:paraId="27AD8FF8"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6208131E" w14:textId="77777777" w:rsidTr="00B22EE0">
        <w:tc>
          <w:tcPr>
            <w:tcW w:w="9287" w:type="dxa"/>
          </w:tcPr>
          <w:p w14:paraId="4878EC25" w14:textId="77777777" w:rsidR="00C5087F" w:rsidRPr="003E0348" w:rsidRDefault="00C5087F" w:rsidP="007814F0">
            <w:pPr>
              <w:ind w:left="567" w:hanging="567"/>
              <w:rPr>
                <w:b/>
                <w:noProof/>
                <w:szCs w:val="22"/>
              </w:rPr>
            </w:pPr>
            <w:r w:rsidRPr="003E0348">
              <w:rPr>
                <w:b/>
                <w:noProof/>
                <w:szCs w:val="22"/>
              </w:rPr>
              <w:t>1.</w:t>
            </w:r>
            <w:r w:rsidRPr="003E0348">
              <w:rPr>
                <w:b/>
                <w:noProof/>
                <w:szCs w:val="22"/>
              </w:rPr>
              <w:tab/>
              <w:t>HEITI LYFS</w:t>
            </w:r>
          </w:p>
        </w:tc>
      </w:tr>
    </w:tbl>
    <w:p w14:paraId="6AD25145" w14:textId="77777777" w:rsidR="00C5087F" w:rsidRPr="003E0348" w:rsidRDefault="00C5087F" w:rsidP="007814F0">
      <w:pPr>
        <w:rPr>
          <w:noProof/>
          <w:szCs w:val="22"/>
        </w:rPr>
      </w:pPr>
    </w:p>
    <w:p w14:paraId="2184A912" w14:textId="78F64954" w:rsidR="00C5087F" w:rsidRPr="003E0348" w:rsidRDefault="008D1653" w:rsidP="007814F0">
      <w:pPr>
        <w:rPr>
          <w:noProof/>
          <w:szCs w:val="22"/>
        </w:rPr>
      </w:pPr>
      <w:r>
        <w:rPr>
          <w:noProof/>
          <w:szCs w:val="22"/>
        </w:rPr>
        <w:t xml:space="preserve">Rivaroxaban </w:t>
      </w:r>
      <w:r w:rsidR="00AB3842">
        <w:rPr>
          <w:noProof/>
          <w:szCs w:val="22"/>
        </w:rPr>
        <w:t>Viatris</w:t>
      </w:r>
      <w:r w:rsidR="00C5087F" w:rsidRPr="003E0348">
        <w:rPr>
          <w:noProof/>
          <w:szCs w:val="22"/>
        </w:rPr>
        <w:t xml:space="preserve"> </w:t>
      </w:r>
      <w:r w:rsidR="00337DCB">
        <w:rPr>
          <w:noProof/>
          <w:szCs w:val="22"/>
        </w:rPr>
        <w:t>1</w:t>
      </w:r>
      <w:r w:rsidR="00045200">
        <w:rPr>
          <w:noProof/>
          <w:szCs w:val="22"/>
        </w:rPr>
        <w:t>5</w:t>
      </w:r>
      <w:r w:rsidR="00C5087F" w:rsidRPr="003E0348">
        <w:rPr>
          <w:noProof/>
          <w:szCs w:val="22"/>
        </w:rPr>
        <w:t> mg filmuhúðaðar töflur</w:t>
      </w:r>
    </w:p>
    <w:p w14:paraId="7956EBAE" w14:textId="77777777" w:rsidR="00C5087F" w:rsidRPr="003E0348" w:rsidRDefault="00C5087F" w:rsidP="007814F0">
      <w:pPr>
        <w:rPr>
          <w:noProof/>
          <w:szCs w:val="22"/>
        </w:rPr>
      </w:pPr>
      <w:r w:rsidRPr="003E0348">
        <w:rPr>
          <w:noProof/>
          <w:szCs w:val="22"/>
        </w:rPr>
        <w:t xml:space="preserve">rivaroxaban </w:t>
      </w:r>
    </w:p>
    <w:p w14:paraId="169C71BE" w14:textId="77777777" w:rsidR="00C5087F" w:rsidRPr="003E0348" w:rsidRDefault="00C5087F" w:rsidP="007814F0">
      <w:pPr>
        <w:rPr>
          <w:noProof/>
          <w:szCs w:val="22"/>
        </w:rPr>
      </w:pPr>
    </w:p>
    <w:p w14:paraId="0AC43F7F"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04DA49A1" w14:textId="77777777" w:rsidTr="00B22EE0">
        <w:tc>
          <w:tcPr>
            <w:tcW w:w="9287" w:type="dxa"/>
          </w:tcPr>
          <w:p w14:paraId="25C4AAD4" w14:textId="77777777" w:rsidR="00C5087F" w:rsidRPr="003E0348" w:rsidRDefault="00C5087F" w:rsidP="007814F0">
            <w:pPr>
              <w:ind w:left="567" w:hanging="567"/>
              <w:rPr>
                <w:b/>
                <w:noProof/>
                <w:szCs w:val="22"/>
              </w:rPr>
            </w:pPr>
            <w:r w:rsidRPr="003E0348">
              <w:rPr>
                <w:b/>
                <w:noProof/>
                <w:szCs w:val="22"/>
              </w:rPr>
              <w:t>2.</w:t>
            </w:r>
            <w:r w:rsidRPr="003E0348">
              <w:rPr>
                <w:b/>
                <w:noProof/>
                <w:szCs w:val="22"/>
              </w:rPr>
              <w:tab/>
              <w:t>VIRK(T) EFNI</w:t>
            </w:r>
          </w:p>
        </w:tc>
      </w:tr>
    </w:tbl>
    <w:p w14:paraId="45476B52" w14:textId="77777777" w:rsidR="00C5087F" w:rsidRPr="003E0348" w:rsidRDefault="00C5087F" w:rsidP="007814F0">
      <w:pPr>
        <w:rPr>
          <w:noProof/>
          <w:szCs w:val="22"/>
        </w:rPr>
      </w:pPr>
    </w:p>
    <w:p w14:paraId="5FED0DB7" w14:textId="3F2EBE9D" w:rsidR="00C5087F" w:rsidRPr="003E0348" w:rsidRDefault="00C5087F" w:rsidP="007814F0">
      <w:pPr>
        <w:rPr>
          <w:noProof/>
          <w:szCs w:val="22"/>
        </w:rPr>
      </w:pPr>
      <w:r w:rsidRPr="003E0348">
        <w:rPr>
          <w:noProof/>
          <w:szCs w:val="22"/>
        </w:rPr>
        <w:t xml:space="preserve">Hver filmuhúðuð tafla inniheldur </w:t>
      </w:r>
      <w:r w:rsidR="00337DCB">
        <w:rPr>
          <w:noProof/>
          <w:szCs w:val="22"/>
        </w:rPr>
        <w:t>1</w:t>
      </w:r>
      <w:r w:rsidR="00045200">
        <w:rPr>
          <w:noProof/>
          <w:szCs w:val="22"/>
        </w:rPr>
        <w:t>5</w:t>
      </w:r>
      <w:r w:rsidRPr="003E0348">
        <w:rPr>
          <w:noProof/>
          <w:szCs w:val="22"/>
        </w:rPr>
        <w:t> mg af rivaroxabani.</w:t>
      </w:r>
    </w:p>
    <w:p w14:paraId="24341906" w14:textId="77777777" w:rsidR="00C5087F" w:rsidRPr="003E0348" w:rsidRDefault="00C5087F" w:rsidP="007814F0">
      <w:pPr>
        <w:rPr>
          <w:noProof/>
          <w:szCs w:val="22"/>
        </w:rPr>
      </w:pPr>
    </w:p>
    <w:p w14:paraId="7DB0B219" w14:textId="77777777" w:rsidR="00C5087F" w:rsidRPr="003E0348" w:rsidRDefault="00C5087F" w:rsidP="007814F0">
      <w:pPr>
        <w:rPr>
          <w:noProof/>
          <w:szCs w:val="22"/>
        </w:rPr>
      </w:pPr>
    </w:p>
    <w:p w14:paraId="7EAD6EC0" w14:textId="77777777" w:rsidR="00C5087F" w:rsidRPr="003E0348" w:rsidRDefault="00C5087F" w:rsidP="007814F0">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5E7EBDC0" w14:textId="77777777" w:rsidR="00C5087F" w:rsidRPr="003E0348" w:rsidRDefault="00C5087F" w:rsidP="007814F0">
      <w:pPr>
        <w:rPr>
          <w:noProof/>
          <w:szCs w:val="22"/>
        </w:rPr>
      </w:pPr>
    </w:p>
    <w:p w14:paraId="3F424E49" w14:textId="77777777" w:rsidR="00C5087F" w:rsidRPr="003E0348" w:rsidRDefault="00C5087F" w:rsidP="007814F0">
      <w:pPr>
        <w:rPr>
          <w:noProof/>
          <w:szCs w:val="22"/>
        </w:rPr>
      </w:pPr>
      <w:r w:rsidRPr="003E0348">
        <w:rPr>
          <w:noProof/>
          <w:szCs w:val="22"/>
        </w:rPr>
        <w:t>Inniheldur laktósa. Sjá fylgiseðil til frekari upplýsinga.</w:t>
      </w:r>
    </w:p>
    <w:p w14:paraId="6DC210B2" w14:textId="77777777" w:rsidR="00C5087F" w:rsidRPr="003E0348" w:rsidRDefault="00C5087F" w:rsidP="007814F0">
      <w:pPr>
        <w:rPr>
          <w:noProof/>
          <w:szCs w:val="22"/>
        </w:rPr>
      </w:pPr>
    </w:p>
    <w:p w14:paraId="4907761F"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6EC922E3" w14:textId="77777777" w:rsidTr="00B22EE0">
        <w:tc>
          <w:tcPr>
            <w:tcW w:w="9287" w:type="dxa"/>
          </w:tcPr>
          <w:p w14:paraId="3E4B6E09" w14:textId="77777777" w:rsidR="00C5087F" w:rsidRPr="003E0348" w:rsidRDefault="00C5087F" w:rsidP="007814F0">
            <w:pPr>
              <w:ind w:left="567" w:hanging="567"/>
              <w:rPr>
                <w:b/>
                <w:noProof/>
                <w:szCs w:val="22"/>
              </w:rPr>
            </w:pPr>
            <w:r w:rsidRPr="003E0348">
              <w:rPr>
                <w:b/>
                <w:noProof/>
                <w:szCs w:val="22"/>
              </w:rPr>
              <w:t>4.</w:t>
            </w:r>
            <w:r w:rsidRPr="003E0348">
              <w:rPr>
                <w:b/>
                <w:noProof/>
                <w:szCs w:val="22"/>
              </w:rPr>
              <w:tab/>
              <w:t>LYFJAFORM OG INNIHALD</w:t>
            </w:r>
          </w:p>
        </w:tc>
      </w:tr>
    </w:tbl>
    <w:p w14:paraId="354C5394" w14:textId="77777777" w:rsidR="00C5087F" w:rsidRPr="003E0348" w:rsidRDefault="00C5087F" w:rsidP="007814F0">
      <w:pPr>
        <w:rPr>
          <w:noProof/>
          <w:szCs w:val="22"/>
        </w:rPr>
      </w:pPr>
    </w:p>
    <w:p w14:paraId="137C3BFA" w14:textId="77777777" w:rsidR="003E376F" w:rsidRDefault="003E376F" w:rsidP="003E376F">
      <w:pPr>
        <w:rPr>
          <w:noProof/>
          <w:szCs w:val="22"/>
        </w:rPr>
      </w:pPr>
      <w:r>
        <w:rPr>
          <w:noProof/>
          <w:szCs w:val="22"/>
        </w:rPr>
        <w:t>Filmuhúðuð tafla (tafla)</w:t>
      </w:r>
    </w:p>
    <w:p w14:paraId="2015B000" w14:textId="77777777" w:rsidR="003E376F" w:rsidRDefault="003E376F" w:rsidP="003E376F">
      <w:pPr>
        <w:rPr>
          <w:noProof/>
          <w:szCs w:val="22"/>
        </w:rPr>
      </w:pPr>
    </w:p>
    <w:p w14:paraId="7B0DC318" w14:textId="3AAD52EE" w:rsidR="003E376F" w:rsidRPr="003E0348" w:rsidRDefault="003E376F" w:rsidP="003E376F">
      <w:pPr>
        <w:rPr>
          <w:noProof/>
          <w:szCs w:val="22"/>
        </w:rPr>
      </w:pPr>
      <w:r w:rsidRPr="003E0348">
        <w:rPr>
          <w:noProof/>
          <w:szCs w:val="22"/>
        </w:rPr>
        <w:t>1</w:t>
      </w:r>
      <w:r w:rsidR="00045200">
        <w:rPr>
          <w:noProof/>
          <w:szCs w:val="22"/>
        </w:rPr>
        <w:t>4</w:t>
      </w:r>
      <w:r w:rsidRPr="003E0348">
        <w:rPr>
          <w:noProof/>
          <w:szCs w:val="22"/>
        </w:rPr>
        <w:t> filmuhúðaðar töflur</w:t>
      </w:r>
    </w:p>
    <w:p w14:paraId="65B328D9" w14:textId="59B16BA7" w:rsidR="00045200" w:rsidRPr="003E0348" w:rsidRDefault="00045200" w:rsidP="00045200">
      <w:pPr>
        <w:rPr>
          <w:szCs w:val="22"/>
          <w:highlight w:val="lightGray"/>
        </w:rPr>
      </w:pPr>
      <w:r>
        <w:rPr>
          <w:szCs w:val="22"/>
          <w:highlight w:val="lightGray"/>
        </w:rPr>
        <w:t>28</w:t>
      </w:r>
      <w:r w:rsidRPr="003E0348">
        <w:rPr>
          <w:szCs w:val="22"/>
          <w:highlight w:val="lightGray"/>
        </w:rPr>
        <w:t> filmuhúðaðar töflur</w:t>
      </w:r>
    </w:p>
    <w:p w14:paraId="5A025A6A" w14:textId="3B858BD1" w:rsidR="003E376F" w:rsidRPr="003E0348" w:rsidRDefault="003E376F" w:rsidP="003E376F">
      <w:pPr>
        <w:rPr>
          <w:szCs w:val="22"/>
          <w:highlight w:val="lightGray"/>
        </w:rPr>
      </w:pPr>
      <w:r>
        <w:rPr>
          <w:szCs w:val="22"/>
          <w:highlight w:val="lightGray"/>
        </w:rPr>
        <w:t>30</w:t>
      </w:r>
      <w:r w:rsidRPr="003E0348">
        <w:rPr>
          <w:szCs w:val="22"/>
          <w:highlight w:val="lightGray"/>
        </w:rPr>
        <w:t> filmuhúðaðar töflur</w:t>
      </w:r>
    </w:p>
    <w:p w14:paraId="067BC3EE" w14:textId="1DBA989B" w:rsidR="00045200" w:rsidRPr="003E0348" w:rsidRDefault="00045200" w:rsidP="00045200">
      <w:pPr>
        <w:rPr>
          <w:szCs w:val="22"/>
          <w:highlight w:val="lightGray"/>
        </w:rPr>
      </w:pPr>
      <w:r>
        <w:rPr>
          <w:szCs w:val="22"/>
          <w:highlight w:val="lightGray"/>
        </w:rPr>
        <w:t>42</w:t>
      </w:r>
      <w:r w:rsidRPr="003E0348">
        <w:rPr>
          <w:szCs w:val="22"/>
          <w:highlight w:val="lightGray"/>
        </w:rPr>
        <w:t> filmuhúðaðar töflur</w:t>
      </w:r>
    </w:p>
    <w:p w14:paraId="1A7D23D7" w14:textId="63FE2759" w:rsidR="00045200" w:rsidRPr="003E0348" w:rsidRDefault="00045200" w:rsidP="00045200">
      <w:pPr>
        <w:rPr>
          <w:szCs w:val="22"/>
          <w:highlight w:val="lightGray"/>
        </w:rPr>
      </w:pPr>
      <w:r>
        <w:rPr>
          <w:szCs w:val="22"/>
          <w:highlight w:val="lightGray"/>
        </w:rPr>
        <w:t>98</w:t>
      </w:r>
      <w:r w:rsidRPr="003E0348">
        <w:rPr>
          <w:szCs w:val="22"/>
          <w:highlight w:val="lightGray"/>
        </w:rPr>
        <w:t> filmuhúðaðar töflur</w:t>
      </w:r>
    </w:p>
    <w:p w14:paraId="1C9FE105" w14:textId="77777777" w:rsidR="003E376F" w:rsidRPr="003E0348" w:rsidRDefault="003E376F" w:rsidP="003E376F">
      <w:pPr>
        <w:rPr>
          <w:szCs w:val="22"/>
          <w:highlight w:val="lightGray"/>
        </w:rPr>
      </w:pPr>
      <w:r>
        <w:rPr>
          <w:szCs w:val="22"/>
          <w:highlight w:val="lightGray"/>
        </w:rPr>
        <w:t>10</w:t>
      </w:r>
      <w:r w:rsidRPr="003E0348">
        <w:rPr>
          <w:szCs w:val="22"/>
          <w:highlight w:val="lightGray"/>
        </w:rPr>
        <w:t>0 filmuhúðaðar töflur</w:t>
      </w:r>
    </w:p>
    <w:p w14:paraId="10A97789" w14:textId="1A9D58A4" w:rsidR="003E376F" w:rsidRPr="003E0348" w:rsidRDefault="003E376F" w:rsidP="003E376F">
      <w:pPr>
        <w:rPr>
          <w:szCs w:val="22"/>
          <w:highlight w:val="lightGray"/>
        </w:rPr>
      </w:pPr>
      <w:r>
        <w:rPr>
          <w:szCs w:val="22"/>
          <w:highlight w:val="lightGray"/>
        </w:rPr>
        <w:t>1</w:t>
      </w:r>
      <w:r w:rsidR="00045200">
        <w:rPr>
          <w:szCs w:val="22"/>
          <w:highlight w:val="lightGray"/>
        </w:rPr>
        <w:t>4</w:t>
      </w:r>
      <w:r w:rsidRPr="003E0348">
        <w:rPr>
          <w:szCs w:val="22"/>
          <w:highlight w:val="lightGray"/>
        </w:rPr>
        <w:t> x 1 filmuhúðuð tafla</w:t>
      </w:r>
    </w:p>
    <w:p w14:paraId="4F91E057" w14:textId="77777777" w:rsidR="003E376F" w:rsidRPr="003E0348" w:rsidRDefault="003E376F" w:rsidP="003E376F">
      <w:pPr>
        <w:rPr>
          <w:szCs w:val="22"/>
          <w:highlight w:val="lightGray"/>
        </w:rPr>
      </w:pPr>
      <w:r>
        <w:rPr>
          <w:szCs w:val="22"/>
          <w:highlight w:val="lightGray"/>
        </w:rPr>
        <w:t>28</w:t>
      </w:r>
      <w:r w:rsidRPr="003E0348">
        <w:rPr>
          <w:szCs w:val="22"/>
          <w:highlight w:val="lightGray"/>
        </w:rPr>
        <w:t> x 1 filmuhúðuð tafla</w:t>
      </w:r>
    </w:p>
    <w:p w14:paraId="2A5849F7" w14:textId="77777777" w:rsidR="003E376F" w:rsidRPr="003E0348" w:rsidRDefault="003E376F" w:rsidP="003E376F">
      <w:pPr>
        <w:rPr>
          <w:szCs w:val="22"/>
          <w:highlight w:val="lightGray"/>
        </w:rPr>
      </w:pPr>
      <w:r>
        <w:rPr>
          <w:szCs w:val="22"/>
          <w:highlight w:val="lightGray"/>
        </w:rPr>
        <w:t>30</w:t>
      </w:r>
      <w:r w:rsidRPr="003E0348">
        <w:rPr>
          <w:szCs w:val="22"/>
          <w:highlight w:val="lightGray"/>
        </w:rPr>
        <w:t> x 1 filmuhúðuð tafla</w:t>
      </w:r>
    </w:p>
    <w:p w14:paraId="3C5477D4" w14:textId="500198F3" w:rsidR="00045200" w:rsidRPr="003E0348" w:rsidRDefault="00045200" w:rsidP="00045200">
      <w:pPr>
        <w:rPr>
          <w:szCs w:val="22"/>
          <w:highlight w:val="lightGray"/>
        </w:rPr>
      </w:pPr>
      <w:r>
        <w:rPr>
          <w:szCs w:val="22"/>
          <w:highlight w:val="lightGray"/>
        </w:rPr>
        <w:t>42</w:t>
      </w:r>
      <w:r w:rsidRPr="003E0348">
        <w:rPr>
          <w:szCs w:val="22"/>
          <w:highlight w:val="lightGray"/>
        </w:rPr>
        <w:t> x 1 filmuhúðuð tafla</w:t>
      </w:r>
    </w:p>
    <w:p w14:paraId="181A52D6" w14:textId="6C74EFD3" w:rsidR="003E376F" w:rsidRPr="003E0348" w:rsidRDefault="003E376F" w:rsidP="003E376F">
      <w:pPr>
        <w:rPr>
          <w:szCs w:val="22"/>
          <w:highlight w:val="lightGray"/>
        </w:rPr>
      </w:pPr>
      <w:r>
        <w:rPr>
          <w:szCs w:val="22"/>
          <w:highlight w:val="lightGray"/>
        </w:rPr>
        <w:t>50</w:t>
      </w:r>
      <w:r w:rsidRPr="003E0348">
        <w:rPr>
          <w:szCs w:val="22"/>
          <w:highlight w:val="lightGray"/>
        </w:rPr>
        <w:t> x 1 filmuhúðuð tafla</w:t>
      </w:r>
    </w:p>
    <w:p w14:paraId="44E8A7DF" w14:textId="2EE65544" w:rsidR="003E376F" w:rsidRPr="003E0348" w:rsidRDefault="003E376F" w:rsidP="003E376F">
      <w:pPr>
        <w:rPr>
          <w:szCs w:val="22"/>
          <w:highlight w:val="lightGray"/>
        </w:rPr>
      </w:pPr>
      <w:r>
        <w:rPr>
          <w:szCs w:val="22"/>
          <w:highlight w:val="lightGray"/>
        </w:rPr>
        <w:t>98</w:t>
      </w:r>
      <w:r w:rsidRPr="003E0348">
        <w:rPr>
          <w:szCs w:val="22"/>
          <w:highlight w:val="lightGray"/>
        </w:rPr>
        <w:t> x 1 filmuhúðuð tafla</w:t>
      </w:r>
    </w:p>
    <w:p w14:paraId="2C7CDE78" w14:textId="0CF4DD3A" w:rsidR="003E376F" w:rsidRDefault="003E376F" w:rsidP="003E376F">
      <w:pPr>
        <w:rPr>
          <w:szCs w:val="22"/>
          <w:highlight w:val="lightGray"/>
        </w:rPr>
      </w:pPr>
      <w:r>
        <w:rPr>
          <w:szCs w:val="22"/>
          <w:highlight w:val="lightGray"/>
        </w:rPr>
        <w:t>10</w:t>
      </w:r>
      <w:r w:rsidRPr="003E0348">
        <w:rPr>
          <w:szCs w:val="22"/>
          <w:highlight w:val="lightGray"/>
        </w:rPr>
        <w:t>0 x 1 filmuhúðuð tafla</w:t>
      </w:r>
    </w:p>
    <w:p w14:paraId="28D7A5FB" w14:textId="77777777" w:rsidR="003E376F" w:rsidRPr="003E0348" w:rsidRDefault="003E376F" w:rsidP="003E376F">
      <w:pPr>
        <w:rPr>
          <w:szCs w:val="22"/>
          <w:highlight w:val="lightGray"/>
        </w:rPr>
      </w:pPr>
    </w:p>
    <w:p w14:paraId="1BB9B8D3"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39515688" w14:textId="77777777" w:rsidTr="00B22EE0">
        <w:tc>
          <w:tcPr>
            <w:tcW w:w="9287" w:type="dxa"/>
          </w:tcPr>
          <w:p w14:paraId="3EF432E5" w14:textId="77777777" w:rsidR="00C5087F" w:rsidRPr="003E0348" w:rsidRDefault="00C5087F" w:rsidP="007814F0">
            <w:pPr>
              <w:ind w:left="567" w:hanging="567"/>
              <w:rPr>
                <w:b/>
                <w:noProof/>
                <w:szCs w:val="22"/>
              </w:rPr>
            </w:pPr>
            <w:r w:rsidRPr="003E0348">
              <w:rPr>
                <w:b/>
                <w:noProof/>
                <w:szCs w:val="22"/>
              </w:rPr>
              <w:t>5.</w:t>
            </w:r>
            <w:r w:rsidRPr="003E0348">
              <w:rPr>
                <w:b/>
                <w:noProof/>
                <w:szCs w:val="22"/>
              </w:rPr>
              <w:tab/>
              <w:t>AÐFERÐ VIÐ LYFJAGJÖF OG ÍKOMULEIÐ(IR)</w:t>
            </w:r>
          </w:p>
        </w:tc>
      </w:tr>
    </w:tbl>
    <w:p w14:paraId="007162FF" w14:textId="77777777" w:rsidR="00C5087F" w:rsidRPr="003E0348" w:rsidRDefault="00C5087F" w:rsidP="007814F0">
      <w:pPr>
        <w:rPr>
          <w:noProof/>
          <w:szCs w:val="22"/>
        </w:rPr>
      </w:pPr>
    </w:p>
    <w:p w14:paraId="18EF7DF9" w14:textId="77777777" w:rsidR="00C5087F" w:rsidRDefault="00C5087F" w:rsidP="007814F0">
      <w:pPr>
        <w:rPr>
          <w:noProof/>
          <w:szCs w:val="22"/>
        </w:rPr>
      </w:pPr>
      <w:r w:rsidRPr="003E0348">
        <w:rPr>
          <w:noProof/>
          <w:szCs w:val="22"/>
        </w:rPr>
        <w:t>Lesið fylgiseðilinn fyrir notkun.</w:t>
      </w:r>
    </w:p>
    <w:p w14:paraId="36C068D0" w14:textId="77777777" w:rsidR="00F1376E" w:rsidRPr="003E0348" w:rsidRDefault="00F1376E" w:rsidP="007814F0">
      <w:pPr>
        <w:rPr>
          <w:noProof/>
          <w:szCs w:val="22"/>
        </w:rPr>
      </w:pPr>
      <w:r w:rsidRPr="003E0348">
        <w:rPr>
          <w:noProof/>
          <w:szCs w:val="22"/>
        </w:rPr>
        <w:t>Til inntöku.</w:t>
      </w:r>
    </w:p>
    <w:p w14:paraId="0E81D11D" w14:textId="77777777" w:rsidR="00C5087F" w:rsidRPr="003E0348" w:rsidRDefault="00C5087F" w:rsidP="007814F0">
      <w:pPr>
        <w:rPr>
          <w:noProof/>
          <w:szCs w:val="22"/>
        </w:rPr>
      </w:pPr>
    </w:p>
    <w:p w14:paraId="254003BA"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41786D98" w14:textId="77777777" w:rsidTr="00B22EE0">
        <w:tc>
          <w:tcPr>
            <w:tcW w:w="9287" w:type="dxa"/>
          </w:tcPr>
          <w:p w14:paraId="23DBC745" w14:textId="77777777" w:rsidR="00C5087F" w:rsidRPr="003E0348" w:rsidRDefault="00C5087F" w:rsidP="007814F0">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44113DA8" w14:textId="77777777" w:rsidR="00C5087F" w:rsidRPr="003E0348" w:rsidRDefault="00C5087F" w:rsidP="007814F0">
      <w:pPr>
        <w:rPr>
          <w:noProof/>
          <w:szCs w:val="22"/>
        </w:rPr>
      </w:pPr>
    </w:p>
    <w:p w14:paraId="64771CE9" w14:textId="77777777" w:rsidR="00C5087F" w:rsidRPr="003E0348" w:rsidRDefault="00C5087F" w:rsidP="007814F0">
      <w:pPr>
        <w:rPr>
          <w:noProof/>
          <w:szCs w:val="22"/>
        </w:rPr>
      </w:pPr>
      <w:r w:rsidRPr="003E0348">
        <w:rPr>
          <w:noProof/>
          <w:szCs w:val="22"/>
        </w:rPr>
        <w:t>Geymið þar sem börn hvorki ná til né sjá.</w:t>
      </w:r>
    </w:p>
    <w:p w14:paraId="489D1067" w14:textId="77777777" w:rsidR="00C5087F" w:rsidRPr="003E0348" w:rsidRDefault="00C5087F" w:rsidP="007814F0">
      <w:pPr>
        <w:rPr>
          <w:noProof/>
          <w:szCs w:val="22"/>
        </w:rPr>
      </w:pPr>
    </w:p>
    <w:p w14:paraId="4C8B1FA0"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60504466" w14:textId="77777777" w:rsidTr="00B22EE0">
        <w:tc>
          <w:tcPr>
            <w:tcW w:w="9287" w:type="dxa"/>
          </w:tcPr>
          <w:p w14:paraId="10491FA9" w14:textId="77777777" w:rsidR="00C5087F" w:rsidRPr="003E0348" w:rsidRDefault="00C5087F" w:rsidP="007814F0">
            <w:pPr>
              <w:ind w:left="567" w:hanging="567"/>
              <w:rPr>
                <w:b/>
                <w:noProof/>
                <w:szCs w:val="22"/>
              </w:rPr>
            </w:pPr>
            <w:r w:rsidRPr="003E0348">
              <w:rPr>
                <w:b/>
                <w:noProof/>
                <w:szCs w:val="22"/>
              </w:rPr>
              <w:t>7.</w:t>
            </w:r>
            <w:r w:rsidRPr="003E0348">
              <w:rPr>
                <w:b/>
                <w:noProof/>
                <w:szCs w:val="22"/>
              </w:rPr>
              <w:tab/>
              <w:t>ÖNNUR SÉRSTÖK VARNAÐARORÐ, EF MEÐ ÞARF</w:t>
            </w:r>
          </w:p>
        </w:tc>
      </w:tr>
    </w:tbl>
    <w:p w14:paraId="025CEB21" w14:textId="77777777" w:rsidR="00C5087F" w:rsidRPr="003E0348" w:rsidRDefault="00C5087F" w:rsidP="007814F0">
      <w:pPr>
        <w:rPr>
          <w:noProof/>
          <w:szCs w:val="22"/>
        </w:rPr>
      </w:pPr>
    </w:p>
    <w:p w14:paraId="41B4FDF2"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3F1C03D3" w14:textId="77777777" w:rsidTr="00B22EE0">
        <w:tc>
          <w:tcPr>
            <w:tcW w:w="9287" w:type="dxa"/>
          </w:tcPr>
          <w:p w14:paraId="577F0628" w14:textId="77777777" w:rsidR="00C5087F" w:rsidRPr="003E0348" w:rsidRDefault="00C5087F" w:rsidP="007814F0">
            <w:pPr>
              <w:ind w:left="567" w:hanging="567"/>
              <w:rPr>
                <w:b/>
                <w:noProof/>
                <w:szCs w:val="22"/>
              </w:rPr>
            </w:pPr>
            <w:r w:rsidRPr="003E0348">
              <w:rPr>
                <w:b/>
                <w:noProof/>
                <w:szCs w:val="22"/>
              </w:rPr>
              <w:lastRenderedPageBreak/>
              <w:t>8.</w:t>
            </w:r>
            <w:r w:rsidRPr="003E0348">
              <w:rPr>
                <w:b/>
                <w:noProof/>
                <w:szCs w:val="22"/>
              </w:rPr>
              <w:tab/>
              <w:t>FYRNINGARDAGSETNING</w:t>
            </w:r>
          </w:p>
        </w:tc>
      </w:tr>
    </w:tbl>
    <w:p w14:paraId="30CB8095" w14:textId="77777777" w:rsidR="00C5087F" w:rsidRPr="003E0348" w:rsidRDefault="00C5087F" w:rsidP="007814F0">
      <w:pPr>
        <w:rPr>
          <w:noProof/>
          <w:szCs w:val="22"/>
        </w:rPr>
      </w:pPr>
    </w:p>
    <w:p w14:paraId="0A10A02F" w14:textId="77777777" w:rsidR="00C5087F" w:rsidRPr="003E0348" w:rsidRDefault="00C5087F" w:rsidP="007814F0">
      <w:pPr>
        <w:rPr>
          <w:noProof/>
          <w:szCs w:val="22"/>
        </w:rPr>
      </w:pPr>
      <w:r w:rsidRPr="003E0348">
        <w:rPr>
          <w:noProof/>
          <w:szCs w:val="22"/>
        </w:rPr>
        <w:t>EXP</w:t>
      </w:r>
    </w:p>
    <w:p w14:paraId="3ADDEC90" w14:textId="77777777" w:rsidR="00C5087F" w:rsidRPr="003E0348" w:rsidRDefault="00C5087F" w:rsidP="007814F0">
      <w:pPr>
        <w:rPr>
          <w:noProof/>
          <w:szCs w:val="22"/>
        </w:rPr>
      </w:pPr>
    </w:p>
    <w:p w14:paraId="6EC920B5"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45565245" w14:textId="77777777" w:rsidTr="00B22EE0">
        <w:tc>
          <w:tcPr>
            <w:tcW w:w="9287" w:type="dxa"/>
          </w:tcPr>
          <w:p w14:paraId="34F8BC23" w14:textId="77777777" w:rsidR="00C5087F" w:rsidRPr="003E0348" w:rsidRDefault="00C5087F" w:rsidP="007814F0">
            <w:pPr>
              <w:ind w:left="567" w:hanging="567"/>
              <w:rPr>
                <w:b/>
                <w:noProof/>
                <w:szCs w:val="22"/>
              </w:rPr>
            </w:pPr>
            <w:r w:rsidRPr="003E0348">
              <w:rPr>
                <w:b/>
                <w:noProof/>
                <w:szCs w:val="22"/>
              </w:rPr>
              <w:t>9.</w:t>
            </w:r>
            <w:r w:rsidRPr="003E0348">
              <w:rPr>
                <w:b/>
                <w:noProof/>
                <w:szCs w:val="22"/>
              </w:rPr>
              <w:tab/>
              <w:t>SÉRSTÖK GEYMSLUSKILYRÐI</w:t>
            </w:r>
          </w:p>
        </w:tc>
      </w:tr>
    </w:tbl>
    <w:p w14:paraId="1B9F0CD1" w14:textId="0A5B86D4" w:rsidR="00C5087F" w:rsidRDefault="00C5087F" w:rsidP="007814F0">
      <w:pPr>
        <w:rPr>
          <w:noProof/>
          <w:szCs w:val="22"/>
        </w:rPr>
      </w:pPr>
    </w:p>
    <w:p w14:paraId="745016FA" w14:textId="77777777" w:rsidR="001F568C" w:rsidRPr="003E0348" w:rsidRDefault="001F568C" w:rsidP="007814F0">
      <w:pPr>
        <w:rPr>
          <w:noProof/>
          <w:szCs w:val="22"/>
        </w:rPr>
      </w:pPr>
    </w:p>
    <w:p w14:paraId="3FBB690B" w14:textId="7407529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55C44297" w14:textId="77777777" w:rsidTr="00B22EE0">
        <w:tc>
          <w:tcPr>
            <w:tcW w:w="9287" w:type="dxa"/>
          </w:tcPr>
          <w:p w14:paraId="13B9B0E7" w14:textId="77777777" w:rsidR="00C5087F" w:rsidRPr="003E0348" w:rsidRDefault="00C5087F" w:rsidP="008D1653">
            <w:pPr>
              <w:keepNext/>
              <w:ind w:left="455" w:hanging="455"/>
              <w:rPr>
                <w:b/>
                <w:noProof/>
                <w:szCs w:val="22"/>
              </w:rPr>
            </w:pPr>
            <w:r w:rsidRPr="003E0348">
              <w:rPr>
                <w:b/>
                <w:noProof/>
                <w:szCs w:val="22"/>
              </w:rPr>
              <w:t>10.</w:t>
            </w:r>
            <w:r w:rsidRPr="003E0348">
              <w:rPr>
                <w:b/>
                <w:noProof/>
                <w:szCs w:val="22"/>
              </w:rPr>
              <w:tab/>
              <w:t>SÉRSTAKAR VARÚÐARRÁÐSTAFANIR VIÐ FÖRGUN LYFJALEIFA EÐA ÚRGANGS VEGNA LYFSINS ÞAR SEM VIÐ Á</w:t>
            </w:r>
          </w:p>
        </w:tc>
      </w:tr>
    </w:tbl>
    <w:p w14:paraId="653B8F4B" w14:textId="3F8E7C37" w:rsidR="00C5087F" w:rsidRDefault="00C5087F" w:rsidP="007814F0">
      <w:pPr>
        <w:keepNext/>
        <w:rPr>
          <w:b/>
          <w:noProof/>
          <w:szCs w:val="22"/>
        </w:rPr>
      </w:pPr>
    </w:p>
    <w:p w14:paraId="58402C83" w14:textId="77777777" w:rsidR="001F568C" w:rsidRPr="003E0348" w:rsidRDefault="001F568C" w:rsidP="007814F0">
      <w:pPr>
        <w:keepNext/>
        <w:rPr>
          <w:b/>
          <w:noProof/>
          <w:szCs w:val="22"/>
        </w:rPr>
      </w:pPr>
    </w:p>
    <w:p w14:paraId="38F5146D"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5D0ACB0F" w14:textId="77777777" w:rsidTr="00B22EE0">
        <w:tc>
          <w:tcPr>
            <w:tcW w:w="9287" w:type="dxa"/>
          </w:tcPr>
          <w:p w14:paraId="2D1D6DD2" w14:textId="77777777" w:rsidR="00C5087F" w:rsidRPr="003E0348" w:rsidRDefault="00C5087F" w:rsidP="007814F0">
            <w:pPr>
              <w:keepNext/>
              <w:keepLines/>
              <w:ind w:left="567" w:hanging="567"/>
              <w:rPr>
                <w:b/>
                <w:noProof/>
                <w:szCs w:val="22"/>
              </w:rPr>
            </w:pPr>
            <w:r w:rsidRPr="003E0348">
              <w:rPr>
                <w:b/>
                <w:noProof/>
                <w:szCs w:val="22"/>
              </w:rPr>
              <w:t>11.</w:t>
            </w:r>
            <w:r w:rsidRPr="003E0348">
              <w:rPr>
                <w:b/>
                <w:noProof/>
                <w:szCs w:val="22"/>
              </w:rPr>
              <w:tab/>
              <w:t>NAFN OG HEIMILISFANG MARKAÐSLEYFISHAFA</w:t>
            </w:r>
          </w:p>
        </w:tc>
      </w:tr>
    </w:tbl>
    <w:p w14:paraId="021CDA04" w14:textId="77777777" w:rsidR="00C5087F" w:rsidRPr="003E0348" w:rsidRDefault="00C5087F" w:rsidP="007814F0">
      <w:pPr>
        <w:keepNext/>
        <w:keepLines/>
        <w:rPr>
          <w:noProof/>
          <w:szCs w:val="22"/>
        </w:rPr>
      </w:pPr>
    </w:p>
    <w:p w14:paraId="727F9379" w14:textId="77777777" w:rsidR="00C03530" w:rsidRDefault="00C03530" w:rsidP="00C03530">
      <w:pPr>
        <w:rPr>
          <w:noProof/>
          <w:szCs w:val="22"/>
        </w:rPr>
      </w:pPr>
      <w:r w:rsidRPr="00101E52">
        <w:rPr>
          <w:noProof/>
          <w:szCs w:val="22"/>
        </w:rPr>
        <w:t>Viatris Limited</w:t>
      </w:r>
    </w:p>
    <w:p w14:paraId="23498BDC" w14:textId="77777777" w:rsidR="00C03530" w:rsidRDefault="00C03530" w:rsidP="00C03530">
      <w:pPr>
        <w:rPr>
          <w:noProof/>
          <w:szCs w:val="22"/>
        </w:rPr>
      </w:pPr>
      <w:r w:rsidRPr="00101E52">
        <w:rPr>
          <w:noProof/>
          <w:szCs w:val="22"/>
        </w:rPr>
        <w:t>Damastown Industrial Park</w:t>
      </w:r>
    </w:p>
    <w:p w14:paraId="578736FC" w14:textId="77777777" w:rsidR="00C03530" w:rsidRDefault="00C03530" w:rsidP="00C03530">
      <w:pPr>
        <w:rPr>
          <w:noProof/>
          <w:szCs w:val="22"/>
        </w:rPr>
      </w:pPr>
      <w:r w:rsidRPr="00101E52">
        <w:rPr>
          <w:noProof/>
          <w:szCs w:val="22"/>
        </w:rPr>
        <w:t>Mulhuddart</w:t>
      </w:r>
    </w:p>
    <w:p w14:paraId="795546FF" w14:textId="77777777" w:rsidR="00C03530" w:rsidRDefault="00C03530" w:rsidP="00C03530">
      <w:pPr>
        <w:rPr>
          <w:noProof/>
          <w:szCs w:val="22"/>
        </w:rPr>
      </w:pPr>
      <w:r w:rsidRPr="00101E52">
        <w:rPr>
          <w:noProof/>
          <w:szCs w:val="22"/>
        </w:rPr>
        <w:t>Dublin 15</w:t>
      </w:r>
    </w:p>
    <w:p w14:paraId="5791A297" w14:textId="77777777" w:rsidR="00C03530" w:rsidRDefault="00C03530" w:rsidP="00C03530">
      <w:pPr>
        <w:rPr>
          <w:noProof/>
          <w:szCs w:val="22"/>
        </w:rPr>
      </w:pPr>
      <w:r w:rsidRPr="00101E52">
        <w:rPr>
          <w:noProof/>
          <w:szCs w:val="22"/>
        </w:rPr>
        <w:t>D</w:t>
      </w:r>
      <w:r>
        <w:rPr>
          <w:noProof/>
          <w:szCs w:val="22"/>
        </w:rPr>
        <w:t>ublin</w:t>
      </w:r>
    </w:p>
    <w:p w14:paraId="091761BC" w14:textId="77777777" w:rsidR="00C03530" w:rsidRDefault="00C03530" w:rsidP="00C03530">
      <w:pPr>
        <w:rPr>
          <w:noProof/>
          <w:szCs w:val="22"/>
        </w:rPr>
      </w:pPr>
      <w:r>
        <w:rPr>
          <w:noProof/>
          <w:szCs w:val="22"/>
        </w:rPr>
        <w:t>Í</w:t>
      </w:r>
      <w:r w:rsidRPr="00101E52">
        <w:rPr>
          <w:noProof/>
          <w:szCs w:val="22"/>
        </w:rPr>
        <w:t>rland</w:t>
      </w:r>
    </w:p>
    <w:p w14:paraId="2F0C7AE6" w14:textId="77777777" w:rsidR="00C5087F" w:rsidRPr="003E0348" w:rsidRDefault="00C5087F" w:rsidP="007814F0">
      <w:pPr>
        <w:rPr>
          <w:noProof/>
          <w:szCs w:val="22"/>
        </w:rPr>
      </w:pPr>
    </w:p>
    <w:p w14:paraId="0CD388DF"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0B9DFAE2" w14:textId="77777777" w:rsidTr="00B22EE0">
        <w:tc>
          <w:tcPr>
            <w:tcW w:w="9287" w:type="dxa"/>
          </w:tcPr>
          <w:p w14:paraId="2A369925" w14:textId="77777777" w:rsidR="00C5087F" w:rsidRPr="003E0348" w:rsidRDefault="00C5087F" w:rsidP="007814F0">
            <w:pPr>
              <w:ind w:left="567" w:hanging="567"/>
              <w:rPr>
                <w:b/>
                <w:noProof/>
                <w:szCs w:val="22"/>
              </w:rPr>
            </w:pPr>
            <w:r w:rsidRPr="003E0348">
              <w:rPr>
                <w:b/>
                <w:noProof/>
                <w:szCs w:val="22"/>
              </w:rPr>
              <w:t>12.</w:t>
            </w:r>
            <w:r w:rsidRPr="003E0348">
              <w:rPr>
                <w:b/>
                <w:noProof/>
                <w:szCs w:val="22"/>
              </w:rPr>
              <w:tab/>
              <w:t>MARKAÐSLEYFISNÚMER</w:t>
            </w:r>
          </w:p>
        </w:tc>
      </w:tr>
    </w:tbl>
    <w:p w14:paraId="46AE6CCB" w14:textId="77777777" w:rsidR="00C5087F" w:rsidRPr="003E0348" w:rsidRDefault="00C5087F" w:rsidP="007814F0">
      <w:pPr>
        <w:rPr>
          <w:noProof/>
          <w:szCs w:val="22"/>
        </w:rPr>
      </w:pPr>
    </w:p>
    <w:p w14:paraId="62232777" w14:textId="77777777" w:rsidR="00261401" w:rsidRPr="006975DB" w:rsidRDefault="00261401" w:rsidP="00261401">
      <w:pPr>
        <w:rPr>
          <w:bCs/>
          <w:noProof/>
          <w:szCs w:val="22"/>
          <w:highlight w:val="lightGray"/>
        </w:rPr>
      </w:pPr>
      <w:r w:rsidRPr="00025D89">
        <w:rPr>
          <w:bCs/>
          <w:noProof/>
          <w:szCs w:val="22"/>
        </w:rPr>
        <w:t>EU/1/21/1588/026</w:t>
      </w:r>
      <w:r>
        <w:rPr>
          <w:bCs/>
          <w:noProof/>
          <w:szCs w:val="22"/>
        </w:rPr>
        <w:t xml:space="preserve"> </w:t>
      </w:r>
      <w:r w:rsidRPr="006975DB">
        <w:rPr>
          <w:bCs/>
          <w:noProof/>
          <w:szCs w:val="22"/>
          <w:highlight w:val="lightGray"/>
        </w:rPr>
        <w:t>þynna (PVC/PVdC/ál) 14 töflur</w:t>
      </w:r>
    </w:p>
    <w:p w14:paraId="79ADFCAF" w14:textId="77777777" w:rsidR="00261401" w:rsidRPr="006975DB" w:rsidRDefault="00261401" w:rsidP="00261401">
      <w:pPr>
        <w:rPr>
          <w:bCs/>
          <w:noProof/>
          <w:szCs w:val="22"/>
          <w:highlight w:val="lightGray"/>
        </w:rPr>
      </w:pPr>
      <w:r w:rsidRPr="006975DB">
        <w:rPr>
          <w:bCs/>
          <w:noProof/>
          <w:szCs w:val="22"/>
          <w:highlight w:val="lightGray"/>
        </w:rPr>
        <w:t>EU/1/21/1588/027 þynna (PVC/PVdC/ál) 28 töflur</w:t>
      </w:r>
    </w:p>
    <w:p w14:paraId="22C3BA77" w14:textId="77777777" w:rsidR="00261401" w:rsidRPr="006975DB" w:rsidRDefault="00261401" w:rsidP="00261401">
      <w:pPr>
        <w:rPr>
          <w:bCs/>
          <w:noProof/>
          <w:szCs w:val="22"/>
          <w:highlight w:val="lightGray"/>
        </w:rPr>
      </w:pPr>
      <w:r w:rsidRPr="006975DB">
        <w:rPr>
          <w:bCs/>
          <w:noProof/>
          <w:szCs w:val="22"/>
          <w:highlight w:val="lightGray"/>
        </w:rPr>
        <w:t>EU/1/21/1588/028 þynna (PVC/PVdC/ál) 30 töflur</w:t>
      </w:r>
    </w:p>
    <w:p w14:paraId="49D5287E" w14:textId="77777777" w:rsidR="00261401" w:rsidRPr="006975DB" w:rsidRDefault="00261401" w:rsidP="00261401">
      <w:pPr>
        <w:rPr>
          <w:bCs/>
          <w:noProof/>
          <w:szCs w:val="22"/>
          <w:highlight w:val="lightGray"/>
        </w:rPr>
      </w:pPr>
      <w:r w:rsidRPr="006975DB">
        <w:rPr>
          <w:bCs/>
          <w:noProof/>
          <w:szCs w:val="22"/>
          <w:highlight w:val="lightGray"/>
        </w:rPr>
        <w:t>EU/1/21/1588/029 þynna (PVC/PVdC/ál) 42 töflur</w:t>
      </w:r>
    </w:p>
    <w:p w14:paraId="117F4BA2" w14:textId="77777777" w:rsidR="00261401" w:rsidRPr="006975DB" w:rsidRDefault="00261401" w:rsidP="00261401">
      <w:pPr>
        <w:rPr>
          <w:bCs/>
          <w:noProof/>
          <w:szCs w:val="22"/>
          <w:highlight w:val="lightGray"/>
        </w:rPr>
      </w:pPr>
      <w:r w:rsidRPr="006975DB">
        <w:rPr>
          <w:bCs/>
          <w:noProof/>
          <w:szCs w:val="22"/>
          <w:highlight w:val="lightGray"/>
        </w:rPr>
        <w:t>EU/1/21/1588/030 þynna (PVC/PVdC/ál) 98 töflur</w:t>
      </w:r>
    </w:p>
    <w:p w14:paraId="5B8541DE" w14:textId="77777777" w:rsidR="00261401" w:rsidRPr="006975DB" w:rsidRDefault="00261401" w:rsidP="00261401">
      <w:pPr>
        <w:rPr>
          <w:bCs/>
          <w:noProof/>
          <w:szCs w:val="22"/>
          <w:highlight w:val="lightGray"/>
        </w:rPr>
      </w:pPr>
      <w:r w:rsidRPr="006975DB">
        <w:rPr>
          <w:bCs/>
          <w:noProof/>
          <w:szCs w:val="22"/>
          <w:highlight w:val="lightGray"/>
        </w:rPr>
        <w:t>EU/1/21/1588/031 þynna (PVC/PVdC/ál) 100 töflur</w:t>
      </w:r>
    </w:p>
    <w:p w14:paraId="223CCE72" w14:textId="77777777" w:rsidR="00261401" w:rsidRPr="006975DB" w:rsidRDefault="00261401" w:rsidP="00261401">
      <w:pPr>
        <w:rPr>
          <w:bCs/>
          <w:noProof/>
          <w:szCs w:val="22"/>
          <w:highlight w:val="lightGray"/>
        </w:rPr>
      </w:pPr>
    </w:p>
    <w:p w14:paraId="11C8BB5E" w14:textId="77777777" w:rsidR="00261401" w:rsidRPr="006975DB" w:rsidRDefault="00261401" w:rsidP="00261401">
      <w:pPr>
        <w:rPr>
          <w:bCs/>
          <w:noProof/>
          <w:szCs w:val="22"/>
          <w:highlight w:val="lightGray"/>
        </w:rPr>
      </w:pPr>
      <w:r w:rsidRPr="006975DB">
        <w:rPr>
          <w:bCs/>
          <w:noProof/>
          <w:szCs w:val="22"/>
          <w:highlight w:val="lightGray"/>
        </w:rPr>
        <w:t>EU/1/21/1588/032 þynna (PVC/PVdC/ál) 14 x 1 t</w:t>
      </w:r>
      <w:r>
        <w:rPr>
          <w:bCs/>
          <w:noProof/>
          <w:szCs w:val="22"/>
          <w:highlight w:val="lightGray"/>
        </w:rPr>
        <w:t>a</w:t>
      </w:r>
      <w:r w:rsidRPr="006975DB">
        <w:rPr>
          <w:bCs/>
          <w:noProof/>
          <w:szCs w:val="22"/>
          <w:highlight w:val="lightGray"/>
        </w:rPr>
        <w:t>fl</w:t>
      </w:r>
      <w:r>
        <w:rPr>
          <w:bCs/>
          <w:noProof/>
          <w:szCs w:val="22"/>
          <w:highlight w:val="lightGray"/>
        </w:rPr>
        <w:t>a</w:t>
      </w:r>
      <w:r w:rsidRPr="006975DB">
        <w:rPr>
          <w:bCs/>
          <w:noProof/>
          <w:szCs w:val="22"/>
          <w:highlight w:val="lightGray"/>
        </w:rPr>
        <w:t xml:space="preserve"> (stakskammtur)</w:t>
      </w:r>
    </w:p>
    <w:p w14:paraId="5CC8B15B" w14:textId="77777777" w:rsidR="00261401" w:rsidRPr="006975DB" w:rsidRDefault="00261401" w:rsidP="00261401">
      <w:pPr>
        <w:rPr>
          <w:bCs/>
          <w:noProof/>
          <w:szCs w:val="22"/>
          <w:highlight w:val="lightGray"/>
        </w:rPr>
      </w:pPr>
      <w:r w:rsidRPr="006975DB">
        <w:rPr>
          <w:bCs/>
          <w:noProof/>
          <w:szCs w:val="22"/>
          <w:highlight w:val="lightGray"/>
        </w:rPr>
        <w:t>EU/1/21/1588/033 þynna (PVC/PVdC/ál) 28 x 1 t</w:t>
      </w:r>
      <w:r>
        <w:rPr>
          <w:bCs/>
          <w:noProof/>
          <w:szCs w:val="22"/>
          <w:highlight w:val="lightGray"/>
        </w:rPr>
        <w:t>a</w:t>
      </w:r>
      <w:r w:rsidRPr="006975DB">
        <w:rPr>
          <w:bCs/>
          <w:noProof/>
          <w:szCs w:val="22"/>
          <w:highlight w:val="lightGray"/>
        </w:rPr>
        <w:t>fl</w:t>
      </w:r>
      <w:r>
        <w:rPr>
          <w:bCs/>
          <w:noProof/>
          <w:szCs w:val="22"/>
          <w:highlight w:val="lightGray"/>
        </w:rPr>
        <w:t>a</w:t>
      </w:r>
      <w:r w:rsidRPr="006975DB">
        <w:rPr>
          <w:bCs/>
          <w:noProof/>
          <w:szCs w:val="22"/>
          <w:highlight w:val="lightGray"/>
        </w:rPr>
        <w:t xml:space="preserve"> (stakskammtur)</w:t>
      </w:r>
    </w:p>
    <w:p w14:paraId="1A48D058" w14:textId="77777777" w:rsidR="00261401" w:rsidRPr="006975DB" w:rsidRDefault="00261401" w:rsidP="00261401">
      <w:pPr>
        <w:rPr>
          <w:bCs/>
          <w:noProof/>
          <w:szCs w:val="22"/>
          <w:highlight w:val="lightGray"/>
        </w:rPr>
      </w:pPr>
      <w:r w:rsidRPr="006975DB">
        <w:rPr>
          <w:bCs/>
          <w:noProof/>
          <w:szCs w:val="22"/>
          <w:highlight w:val="lightGray"/>
        </w:rPr>
        <w:t>EU/1/21/1588/034 þynna (PVC/PVdC/ál) 30 x 1 t</w:t>
      </w:r>
      <w:r>
        <w:rPr>
          <w:bCs/>
          <w:noProof/>
          <w:szCs w:val="22"/>
          <w:highlight w:val="lightGray"/>
        </w:rPr>
        <w:t>a</w:t>
      </w:r>
      <w:r w:rsidRPr="006975DB">
        <w:rPr>
          <w:bCs/>
          <w:noProof/>
          <w:szCs w:val="22"/>
          <w:highlight w:val="lightGray"/>
        </w:rPr>
        <w:t>fl</w:t>
      </w:r>
      <w:r>
        <w:rPr>
          <w:bCs/>
          <w:noProof/>
          <w:szCs w:val="22"/>
          <w:highlight w:val="lightGray"/>
        </w:rPr>
        <w:t>a</w:t>
      </w:r>
      <w:r w:rsidRPr="006975DB">
        <w:rPr>
          <w:bCs/>
          <w:noProof/>
          <w:szCs w:val="22"/>
          <w:highlight w:val="lightGray"/>
        </w:rPr>
        <w:t xml:space="preserve"> (stakskammtur)</w:t>
      </w:r>
    </w:p>
    <w:p w14:paraId="766D831A" w14:textId="77777777" w:rsidR="00261401" w:rsidRPr="006975DB" w:rsidRDefault="00261401" w:rsidP="00261401">
      <w:pPr>
        <w:rPr>
          <w:bCs/>
          <w:noProof/>
          <w:szCs w:val="22"/>
          <w:highlight w:val="lightGray"/>
        </w:rPr>
      </w:pPr>
      <w:r w:rsidRPr="006975DB">
        <w:rPr>
          <w:bCs/>
          <w:noProof/>
          <w:szCs w:val="22"/>
          <w:highlight w:val="lightGray"/>
        </w:rPr>
        <w:t>EU/1/21/1588/035 þynna (PVC/PVdC/ál) 42 x 1 t</w:t>
      </w:r>
      <w:r>
        <w:rPr>
          <w:bCs/>
          <w:noProof/>
          <w:szCs w:val="22"/>
          <w:highlight w:val="lightGray"/>
        </w:rPr>
        <w:t>a</w:t>
      </w:r>
      <w:r w:rsidRPr="006975DB">
        <w:rPr>
          <w:bCs/>
          <w:noProof/>
          <w:szCs w:val="22"/>
          <w:highlight w:val="lightGray"/>
        </w:rPr>
        <w:t>fl</w:t>
      </w:r>
      <w:r>
        <w:rPr>
          <w:bCs/>
          <w:noProof/>
          <w:szCs w:val="22"/>
          <w:highlight w:val="lightGray"/>
        </w:rPr>
        <w:t>a</w:t>
      </w:r>
      <w:r w:rsidRPr="006975DB">
        <w:rPr>
          <w:bCs/>
          <w:noProof/>
          <w:szCs w:val="22"/>
          <w:highlight w:val="lightGray"/>
        </w:rPr>
        <w:t xml:space="preserve"> (stakskammtur)</w:t>
      </w:r>
    </w:p>
    <w:p w14:paraId="624B730E" w14:textId="77777777" w:rsidR="00261401" w:rsidRPr="006975DB" w:rsidRDefault="00261401" w:rsidP="00261401">
      <w:pPr>
        <w:rPr>
          <w:bCs/>
          <w:noProof/>
          <w:szCs w:val="22"/>
          <w:highlight w:val="lightGray"/>
        </w:rPr>
      </w:pPr>
      <w:r w:rsidRPr="006975DB">
        <w:rPr>
          <w:bCs/>
          <w:noProof/>
          <w:szCs w:val="22"/>
          <w:highlight w:val="lightGray"/>
        </w:rPr>
        <w:t>EU/1/21/1588/036 þynna (PVC/PVdC/ál) 50 x 1 t</w:t>
      </w:r>
      <w:r>
        <w:rPr>
          <w:bCs/>
          <w:noProof/>
          <w:szCs w:val="22"/>
          <w:highlight w:val="lightGray"/>
        </w:rPr>
        <w:t>a</w:t>
      </w:r>
      <w:r w:rsidRPr="006975DB">
        <w:rPr>
          <w:bCs/>
          <w:noProof/>
          <w:szCs w:val="22"/>
          <w:highlight w:val="lightGray"/>
        </w:rPr>
        <w:t>fl</w:t>
      </w:r>
      <w:r>
        <w:rPr>
          <w:bCs/>
          <w:noProof/>
          <w:szCs w:val="22"/>
          <w:highlight w:val="lightGray"/>
        </w:rPr>
        <w:t>a</w:t>
      </w:r>
      <w:r w:rsidRPr="006975DB">
        <w:rPr>
          <w:bCs/>
          <w:noProof/>
          <w:szCs w:val="22"/>
          <w:highlight w:val="lightGray"/>
        </w:rPr>
        <w:t xml:space="preserve"> (stakskammtur)</w:t>
      </w:r>
    </w:p>
    <w:p w14:paraId="0389CE9C" w14:textId="77777777" w:rsidR="00261401" w:rsidRPr="006975DB" w:rsidRDefault="00261401" w:rsidP="00261401">
      <w:pPr>
        <w:rPr>
          <w:bCs/>
          <w:noProof/>
          <w:szCs w:val="22"/>
          <w:highlight w:val="lightGray"/>
        </w:rPr>
      </w:pPr>
      <w:r w:rsidRPr="006975DB">
        <w:rPr>
          <w:bCs/>
          <w:noProof/>
          <w:szCs w:val="22"/>
          <w:highlight w:val="lightGray"/>
        </w:rPr>
        <w:t>EU/1/21/1588/037 þynna (PVC/PVdC/ál) 98 x 1 t</w:t>
      </w:r>
      <w:r>
        <w:rPr>
          <w:bCs/>
          <w:noProof/>
          <w:szCs w:val="22"/>
          <w:highlight w:val="lightGray"/>
        </w:rPr>
        <w:t>a</w:t>
      </w:r>
      <w:r w:rsidRPr="006975DB">
        <w:rPr>
          <w:bCs/>
          <w:noProof/>
          <w:szCs w:val="22"/>
          <w:highlight w:val="lightGray"/>
        </w:rPr>
        <w:t>fl</w:t>
      </w:r>
      <w:r>
        <w:rPr>
          <w:bCs/>
          <w:noProof/>
          <w:szCs w:val="22"/>
          <w:highlight w:val="lightGray"/>
        </w:rPr>
        <w:t>a</w:t>
      </w:r>
      <w:r w:rsidRPr="006975DB">
        <w:rPr>
          <w:bCs/>
          <w:noProof/>
          <w:szCs w:val="22"/>
          <w:highlight w:val="lightGray"/>
        </w:rPr>
        <w:t xml:space="preserve"> (stakskammtur)</w:t>
      </w:r>
    </w:p>
    <w:p w14:paraId="58C7E713" w14:textId="77777777" w:rsidR="00261401" w:rsidRDefault="00261401" w:rsidP="00261401">
      <w:pPr>
        <w:rPr>
          <w:bCs/>
          <w:noProof/>
          <w:szCs w:val="22"/>
        </w:rPr>
      </w:pPr>
      <w:r w:rsidRPr="006975DB">
        <w:rPr>
          <w:bCs/>
          <w:noProof/>
          <w:szCs w:val="22"/>
          <w:highlight w:val="lightGray"/>
        </w:rPr>
        <w:t>EU/1/21/1588/038 þynna (PVC/PVdC/ál) 100 x 1 t</w:t>
      </w:r>
      <w:r>
        <w:rPr>
          <w:bCs/>
          <w:noProof/>
          <w:szCs w:val="22"/>
          <w:highlight w:val="lightGray"/>
        </w:rPr>
        <w:t>a</w:t>
      </w:r>
      <w:r w:rsidRPr="006975DB">
        <w:rPr>
          <w:bCs/>
          <w:noProof/>
          <w:szCs w:val="22"/>
          <w:highlight w:val="lightGray"/>
        </w:rPr>
        <w:t>fl</w:t>
      </w:r>
      <w:r>
        <w:rPr>
          <w:bCs/>
          <w:noProof/>
          <w:szCs w:val="22"/>
          <w:highlight w:val="lightGray"/>
        </w:rPr>
        <w:t>a</w:t>
      </w:r>
      <w:r w:rsidRPr="006975DB">
        <w:rPr>
          <w:bCs/>
          <w:noProof/>
          <w:szCs w:val="22"/>
          <w:highlight w:val="lightGray"/>
        </w:rPr>
        <w:t xml:space="preserve"> (stakskammtur)</w:t>
      </w:r>
    </w:p>
    <w:p w14:paraId="3F85E0A1" w14:textId="77777777" w:rsidR="00C5087F" w:rsidRPr="003E0348" w:rsidRDefault="00C5087F" w:rsidP="007814F0">
      <w:pPr>
        <w:autoSpaceDE w:val="0"/>
        <w:autoSpaceDN w:val="0"/>
        <w:adjustRightInd w:val="0"/>
        <w:rPr>
          <w:szCs w:val="22"/>
          <w:highlight w:val="lightGray"/>
        </w:rPr>
      </w:pPr>
    </w:p>
    <w:p w14:paraId="0E07566F" w14:textId="77777777" w:rsidR="00C5087F" w:rsidRPr="003E0348" w:rsidRDefault="00C5087F" w:rsidP="007814F0">
      <w:pPr>
        <w:autoSpaceDE w:val="0"/>
        <w:autoSpaceDN w:val="0"/>
        <w:adjustRightInd w:val="0"/>
        <w:rPr>
          <w:szCs w:val="22"/>
          <w:highlight w:val="lightGray"/>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69A8FA83" w14:textId="77777777" w:rsidTr="00B22EE0">
        <w:tc>
          <w:tcPr>
            <w:tcW w:w="9287" w:type="dxa"/>
          </w:tcPr>
          <w:p w14:paraId="4A8BA0E9" w14:textId="77777777" w:rsidR="00C5087F" w:rsidRPr="003E0348" w:rsidRDefault="00C5087F" w:rsidP="007814F0">
            <w:pPr>
              <w:ind w:left="567" w:hanging="567"/>
              <w:rPr>
                <w:b/>
                <w:noProof/>
                <w:szCs w:val="22"/>
              </w:rPr>
            </w:pPr>
            <w:r w:rsidRPr="003E0348">
              <w:rPr>
                <w:b/>
                <w:noProof/>
                <w:szCs w:val="22"/>
              </w:rPr>
              <w:t>13.</w:t>
            </w:r>
            <w:r w:rsidRPr="003E0348">
              <w:rPr>
                <w:b/>
                <w:noProof/>
                <w:szCs w:val="22"/>
              </w:rPr>
              <w:tab/>
              <w:t>LOTUNÚMER</w:t>
            </w:r>
          </w:p>
        </w:tc>
      </w:tr>
    </w:tbl>
    <w:p w14:paraId="129F54B3" w14:textId="77777777" w:rsidR="00C5087F" w:rsidRPr="003E0348" w:rsidRDefault="00C5087F" w:rsidP="007814F0">
      <w:pPr>
        <w:rPr>
          <w:noProof/>
          <w:szCs w:val="22"/>
        </w:rPr>
      </w:pPr>
    </w:p>
    <w:p w14:paraId="05811A18" w14:textId="77777777" w:rsidR="00C5087F" w:rsidRPr="003E0348" w:rsidRDefault="00C5087F" w:rsidP="007814F0">
      <w:pPr>
        <w:rPr>
          <w:noProof/>
          <w:szCs w:val="22"/>
        </w:rPr>
      </w:pPr>
      <w:r w:rsidRPr="003E0348">
        <w:rPr>
          <w:noProof/>
          <w:szCs w:val="22"/>
        </w:rPr>
        <w:t>Lot</w:t>
      </w:r>
    </w:p>
    <w:p w14:paraId="44D2ADA3" w14:textId="77777777" w:rsidR="00C5087F" w:rsidRPr="003E0348" w:rsidRDefault="00C5087F" w:rsidP="007814F0">
      <w:pPr>
        <w:rPr>
          <w:noProof/>
          <w:szCs w:val="22"/>
        </w:rPr>
      </w:pPr>
    </w:p>
    <w:p w14:paraId="615C126A"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1536C5C5" w14:textId="77777777" w:rsidTr="00B22EE0">
        <w:tc>
          <w:tcPr>
            <w:tcW w:w="9287" w:type="dxa"/>
          </w:tcPr>
          <w:p w14:paraId="243B624C" w14:textId="77777777" w:rsidR="00C5087F" w:rsidRPr="003E0348" w:rsidRDefault="00C5087F" w:rsidP="007814F0">
            <w:pPr>
              <w:ind w:left="567" w:hanging="567"/>
              <w:rPr>
                <w:b/>
                <w:noProof/>
                <w:szCs w:val="22"/>
              </w:rPr>
            </w:pPr>
            <w:r w:rsidRPr="003E0348">
              <w:rPr>
                <w:b/>
                <w:noProof/>
                <w:szCs w:val="22"/>
              </w:rPr>
              <w:t>14.</w:t>
            </w:r>
            <w:r w:rsidRPr="003E0348">
              <w:rPr>
                <w:b/>
                <w:noProof/>
                <w:szCs w:val="22"/>
              </w:rPr>
              <w:tab/>
              <w:t>AFGREIÐSLUTILHÖGUN</w:t>
            </w:r>
          </w:p>
        </w:tc>
      </w:tr>
    </w:tbl>
    <w:p w14:paraId="714DC6F8" w14:textId="77777777" w:rsidR="00C5087F" w:rsidRPr="003E0348" w:rsidRDefault="00C5087F" w:rsidP="007814F0">
      <w:pPr>
        <w:rPr>
          <w:noProof/>
          <w:szCs w:val="22"/>
        </w:rPr>
      </w:pPr>
    </w:p>
    <w:p w14:paraId="4FD6FEF8"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5665CD5F" w14:textId="77777777" w:rsidTr="00B22EE0">
        <w:tc>
          <w:tcPr>
            <w:tcW w:w="9287" w:type="dxa"/>
          </w:tcPr>
          <w:p w14:paraId="06005912" w14:textId="77777777" w:rsidR="00C5087F" w:rsidRPr="003E0348" w:rsidRDefault="00C5087F" w:rsidP="007814F0">
            <w:pPr>
              <w:ind w:left="567" w:hanging="567"/>
              <w:rPr>
                <w:b/>
                <w:noProof/>
                <w:szCs w:val="22"/>
              </w:rPr>
            </w:pPr>
            <w:r w:rsidRPr="003E0348">
              <w:rPr>
                <w:b/>
                <w:noProof/>
                <w:szCs w:val="22"/>
              </w:rPr>
              <w:t>15.</w:t>
            </w:r>
            <w:r w:rsidRPr="003E0348">
              <w:rPr>
                <w:b/>
                <w:noProof/>
                <w:szCs w:val="22"/>
              </w:rPr>
              <w:tab/>
              <w:t>NOTKUNARLEIÐBEININGAR</w:t>
            </w:r>
          </w:p>
        </w:tc>
      </w:tr>
    </w:tbl>
    <w:p w14:paraId="1A849A71" w14:textId="77777777" w:rsidR="00C5087F" w:rsidRPr="003E0348" w:rsidRDefault="00C5087F" w:rsidP="007814F0">
      <w:pPr>
        <w:rPr>
          <w:noProof/>
          <w:szCs w:val="22"/>
        </w:rPr>
      </w:pPr>
    </w:p>
    <w:p w14:paraId="6C25AE39" w14:textId="77777777" w:rsidR="00C5087F" w:rsidRPr="003E0348" w:rsidRDefault="00C5087F"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87F" w:rsidRPr="003E0348" w14:paraId="320EB672" w14:textId="77777777" w:rsidTr="00B22EE0">
        <w:tc>
          <w:tcPr>
            <w:tcW w:w="9287" w:type="dxa"/>
          </w:tcPr>
          <w:p w14:paraId="7C99C45A" w14:textId="77777777" w:rsidR="00C5087F" w:rsidRPr="003E0348" w:rsidRDefault="00C5087F" w:rsidP="007814F0">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7979EFBA" w14:textId="77777777" w:rsidR="00C5087F" w:rsidRPr="003E0348" w:rsidRDefault="00C5087F" w:rsidP="007814F0">
      <w:pPr>
        <w:rPr>
          <w:noProof/>
          <w:szCs w:val="22"/>
        </w:rPr>
      </w:pPr>
    </w:p>
    <w:p w14:paraId="55EEBB3D" w14:textId="32465451" w:rsidR="00C5087F" w:rsidRPr="003E0348" w:rsidRDefault="008D1653" w:rsidP="007814F0">
      <w:pPr>
        <w:rPr>
          <w:noProof/>
          <w:szCs w:val="22"/>
        </w:rPr>
      </w:pPr>
      <w:r>
        <w:rPr>
          <w:noProof/>
          <w:szCs w:val="22"/>
        </w:rPr>
        <w:t xml:space="preserve">Rivaroxaban </w:t>
      </w:r>
      <w:r w:rsidR="00AB3842">
        <w:rPr>
          <w:noProof/>
          <w:szCs w:val="22"/>
        </w:rPr>
        <w:t>Viatris</w:t>
      </w:r>
      <w:r w:rsidR="00C5087F" w:rsidRPr="003E0348">
        <w:rPr>
          <w:noProof/>
          <w:szCs w:val="22"/>
        </w:rPr>
        <w:t xml:space="preserve"> </w:t>
      </w:r>
      <w:r w:rsidR="00023525">
        <w:rPr>
          <w:noProof/>
          <w:szCs w:val="22"/>
        </w:rPr>
        <w:t>1</w:t>
      </w:r>
      <w:r w:rsidR="00045200">
        <w:rPr>
          <w:noProof/>
          <w:szCs w:val="22"/>
        </w:rPr>
        <w:t>5</w:t>
      </w:r>
      <w:r w:rsidR="00C5087F" w:rsidRPr="003E0348">
        <w:rPr>
          <w:noProof/>
          <w:szCs w:val="22"/>
        </w:rPr>
        <w:t> mg</w:t>
      </w:r>
    </w:p>
    <w:p w14:paraId="4291F8FD" w14:textId="77777777" w:rsidR="0075108C" w:rsidRPr="003E0348" w:rsidRDefault="0075108C" w:rsidP="007814F0">
      <w:pPr>
        <w:rPr>
          <w:noProof/>
          <w:szCs w:val="22"/>
        </w:rPr>
      </w:pPr>
    </w:p>
    <w:p w14:paraId="7509D5FA" w14:textId="77777777" w:rsidR="0075108C" w:rsidRPr="003E0348" w:rsidRDefault="0075108C"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3E0348" w14:paraId="0AE0FD1F" w14:textId="77777777" w:rsidTr="00002CAD">
        <w:tc>
          <w:tcPr>
            <w:tcW w:w="9287" w:type="dxa"/>
          </w:tcPr>
          <w:p w14:paraId="1562D062" w14:textId="77777777" w:rsidR="0075108C" w:rsidRPr="003E0348" w:rsidRDefault="0075108C" w:rsidP="007814F0">
            <w:pPr>
              <w:rPr>
                <w:b/>
                <w:noProof/>
                <w:szCs w:val="22"/>
              </w:rPr>
            </w:pPr>
            <w:r w:rsidRPr="003E0348">
              <w:rPr>
                <w:b/>
                <w:noProof/>
                <w:szCs w:val="22"/>
              </w:rPr>
              <w:t>17.</w:t>
            </w:r>
            <w:r w:rsidRPr="003E0348">
              <w:rPr>
                <w:b/>
                <w:noProof/>
                <w:szCs w:val="22"/>
              </w:rPr>
              <w:tab/>
              <w:t>EINKVÆMT AUÐKENNI – TVÍVÍTT STRIKAMERKI</w:t>
            </w:r>
          </w:p>
        </w:tc>
      </w:tr>
    </w:tbl>
    <w:p w14:paraId="745B469B" w14:textId="77777777" w:rsidR="0075108C" w:rsidRPr="003E0348" w:rsidRDefault="0075108C" w:rsidP="007814F0">
      <w:pPr>
        <w:rPr>
          <w:noProof/>
          <w:szCs w:val="22"/>
        </w:rPr>
      </w:pPr>
    </w:p>
    <w:p w14:paraId="253101FC" w14:textId="77777777" w:rsidR="00023525" w:rsidRPr="003E0348" w:rsidRDefault="00023525" w:rsidP="00023525">
      <w:pPr>
        <w:rPr>
          <w:szCs w:val="22"/>
        </w:rPr>
      </w:pPr>
      <w:r w:rsidRPr="003E0348">
        <w:rPr>
          <w:szCs w:val="22"/>
          <w:highlight w:val="lightGray"/>
        </w:rPr>
        <w:t>Á pakkningunni er tvívítt strikamerki með einkvæmu auðkenni.</w:t>
      </w:r>
    </w:p>
    <w:p w14:paraId="6CB098EC" w14:textId="77777777" w:rsidR="0075108C" w:rsidRDefault="0075108C" w:rsidP="007814F0">
      <w:pPr>
        <w:rPr>
          <w:noProof/>
          <w:szCs w:val="22"/>
        </w:rPr>
      </w:pPr>
    </w:p>
    <w:p w14:paraId="6425F105" w14:textId="77777777" w:rsidR="00023525" w:rsidRPr="003E0348" w:rsidRDefault="00023525"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3E0348" w14:paraId="487B696B" w14:textId="77777777" w:rsidTr="00002CAD">
        <w:tc>
          <w:tcPr>
            <w:tcW w:w="9287" w:type="dxa"/>
          </w:tcPr>
          <w:p w14:paraId="4DE7963C" w14:textId="77777777" w:rsidR="0075108C" w:rsidRPr="003E0348" w:rsidRDefault="0075108C" w:rsidP="007814F0">
            <w:pPr>
              <w:rPr>
                <w:b/>
                <w:noProof/>
                <w:szCs w:val="22"/>
              </w:rPr>
            </w:pPr>
            <w:r w:rsidRPr="003E0348">
              <w:rPr>
                <w:b/>
                <w:noProof/>
                <w:szCs w:val="22"/>
              </w:rPr>
              <w:t>18.</w:t>
            </w:r>
            <w:r w:rsidRPr="003E0348">
              <w:rPr>
                <w:b/>
                <w:noProof/>
                <w:szCs w:val="22"/>
              </w:rPr>
              <w:tab/>
              <w:t>EINKVÆMT AUÐKENNI – UPPLÝSINGAR SEM FÓLK GETUR LESIÐ</w:t>
            </w:r>
          </w:p>
        </w:tc>
      </w:tr>
    </w:tbl>
    <w:p w14:paraId="4187FDBF" w14:textId="77777777" w:rsidR="0075108C" w:rsidRPr="003E0348" w:rsidRDefault="0075108C" w:rsidP="007814F0">
      <w:pPr>
        <w:rPr>
          <w:noProof/>
          <w:szCs w:val="22"/>
        </w:rPr>
      </w:pPr>
    </w:p>
    <w:p w14:paraId="2DA68C55" w14:textId="77777777" w:rsidR="00023525" w:rsidRPr="003E0348" w:rsidRDefault="00023525" w:rsidP="00023525">
      <w:pPr>
        <w:rPr>
          <w:noProof/>
          <w:szCs w:val="22"/>
        </w:rPr>
      </w:pPr>
      <w:r w:rsidRPr="003E0348">
        <w:rPr>
          <w:noProof/>
          <w:szCs w:val="22"/>
        </w:rPr>
        <w:t>PC</w:t>
      </w:r>
    </w:p>
    <w:p w14:paraId="69625232" w14:textId="77777777" w:rsidR="00023525" w:rsidRPr="003E0348" w:rsidRDefault="00023525" w:rsidP="00023525">
      <w:pPr>
        <w:rPr>
          <w:noProof/>
          <w:szCs w:val="22"/>
        </w:rPr>
      </w:pPr>
      <w:r w:rsidRPr="003E0348">
        <w:rPr>
          <w:noProof/>
          <w:szCs w:val="22"/>
        </w:rPr>
        <w:t>SN</w:t>
      </w:r>
    </w:p>
    <w:p w14:paraId="7BF846A4" w14:textId="77777777" w:rsidR="00023525" w:rsidRDefault="00023525" w:rsidP="00023525">
      <w:pPr>
        <w:rPr>
          <w:noProof/>
          <w:szCs w:val="22"/>
        </w:rPr>
      </w:pPr>
      <w:r w:rsidRPr="003E0348">
        <w:rPr>
          <w:noProof/>
          <w:szCs w:val="22"/>
        </w:rPr>
        <w:t>NN</w:t>
      </w:r>
    </w:p>
    <w:p w14:paraId="7EBAF2CB" w14:textId="77777777" w:rsidR="00023525" w:rsidRDefault="00023525" w:rsidP="00023525">
      <w:pPr>
        <w:rPr>
          <w:noProof/>
          <w:szCs w:val="22"/>
        </w:rPr>
      </w:pPr>
    </w:p>
    <w:p w14:paraId="19130029" w14:textId="51E2E731" w:rsidR="00045200" w:rsidRDefault="00045200">
      <w:pPr>
        <w:rPr>
          <w:noProof/>
          <w:szCs w:val="22"/>
        </w:rPr>
      </w:pPr>
      <w:r>
        <w:rPr>
          <w:noProof/>
          <w:szCs w:val="22"/>
        </w:rPr>
        <w:br w:type="page"/>
      </w:r>
    </w:p>
    <w:p w14:paraId="08CC354B" w14:textId="77777777" w:rsidR="00E91DB4" w:rsidRPr="003E0348" w:rsidRDefault="00E91DB4" w:rsidP="00045200">
      <w:pPr>
        <w:rPr>
          <w:noProof/>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094146C6" w14:textId="77777777" w:rsidTr="00023525">
        <w:tc>
          <w:tcPr>
            <w:tcW w:w="9287" w:type="dxa"/>
          </w:tcPr>
          <w:p w14:paraId="4F8173F8" w14:textId="77777777" w:rsidR="00E91DB4" w:rsidRPr="003E0348" w:rsidRDefault="00E91DB4" w:rsidP="007814F0">
            <w:pPr>
              <w:rPr>
                <w:b/>
                <w:noProof/>
                <w:szCs w:val="22"/>
              </w:rPr>
            </w:pPr>
            <w:r w:rsidRPr="003E0348">
              <w:rPr>
                <w:b/>
                <w:noProof/>
                <w:szCs w:val="22"/>
              </w:rPr>
              <w:t>LÁGMARKS UPPLÝSINGAR SEM SKULU KOMA FRAM Á ÞYNNUM EÐA STRIMLUM</w:t>
            </w:r>
          </w:p>
          <w:p w14:paraId="344AE037" w14:textId="77777777" w:rsidR="00E91DB4" w:rsidRPr="003E0348" w:rsidRDefault="00E91DB4" w:rsidP="007814F0">
            <w:pPr>
              <w:rPr>
                <w:b/>
                <w:noProof/>
                <w:szCs w:val="22"/>
              </w:rPr>
            </w:pPr>
          </w:p>
          <w:p w14:paraId="378876C5" w14:textId="31F6595C" w:rsidR="00E91DB4" w:rsidRPr="003E0348" w:rsidRDefault="00E91DB4" w:rsidP="00045200">
            <w:pPr>
              <w:rPr>
                <w:b/>
                <w:noProof/>
                <w:szCs w:val="22"/>
              </w:rPr>
            </w:pPr>
            <w:r w:rsidRPr="003E0348">
              <w:rPr>
                <w:b/>
                <w:noProof/>
                <w:szCs w:val="22"/>
              </w:rPr>
              <w:t>ÞYNNA</w:t>
            </w:r>
          </w:p>
        </w:tc>
      </w:tr>
    </w:tbl>
    <w:p w14:paraId="2844E04A" w14:textId="77777777" w:rsidR="00E91DB4" w:rsidRPr="003E0348" w:rsidRDefault="00E91DB4" w:rsidP="007814F0">
      <w:pPr>
        <w:rPr>
          <w:noProof/>
          <w:szCs w:val="22"/>
        </w:rPr>
      </w:pPr>
    </w:p>
    <w:p w14:paraId="755D3FDC"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4BD571CE" w14:textId="77777777" w:rsidTr="00E91DB4">
        <w:tc>
          <w:tcPr>
            <w:tcW w:w="9287" w:type="dxa"/>
          </w:tcPr>
          <w:p w14:paraId="1567D7FB" w14:textId="77777777" w:rsidR="00E91DB4" w:rsidRPr="003E0348" w:rsidRDefault="00E91DB4" w:rsidP="007814F0">
            <w:pPr>
              <w:ind w:left="567" w:hanging="567"/>
              <w:rPr>
                <w:b/>
                <w:noProof/>
                <w:szCs w:val="22"/>
              </w:rPr>
            </w:pPr>
            <w:r w:rsidRPr="003E0348">
              <w:rPr>
                <w:b/>
                <w:noProof/>
                <w:szCs w:val="22"/>
              </w:rPr>
              <w:t>1.</w:t>
            </w:r>
            <w:r w:rsidRPr="003E0348">
              <w:rPr>
                <w:b/>
                <w:noProof/>
                <w:szCs w:val="22"/>
              </w:rPr>
              <w:tab/>
              <w:t>HEITI LYFS</w:t>
            </w:r>
          </w:p>
        </w:tc>
      </w:tr>
    </w:tbl>
    <w:p w14:paraId="567BB976" w14:textId="77777777" w:rsidR="00E91DB4" w:rsidRPr="003E0348" w:rsidRDefault="00E91DB4" w:rsidP="007814F0">
      <w:pPr>
        <w:rPr>
          <w:noProof/>
          <w:szCs w:val="22"/>
        </w:rPr>
      </w:pPr>
    </w:p>
    <w:p w14:paraId="6386C499" w14:textId="39CCA130" w:rsidR="00E91DB4" w:rsidRPr="003E0348" w:rsidRDefault="008D1653" w:rsidP="007814F0">
      <w:pPr>
        <w:rPr>
          <w:noProof/>
          <w:szCs w:val="22"/>
        </w:rPr>
      </w:pPr>
      <w:r>
        <w:rPr>
          <w:noProof/>
          <w:szCs w:val="22"/>
        </w:rPr>
        <w:t xml:space="preserve">Rivaroxaban </w:t>
      </w:r>
      <w:r w:rsidR="00AB3842">
        <w:rPr>
          <w:noProof/>
          <w:szCs w:val="22"/>
        </w:rPr>
        <w:t>Viatris</w:t>
      </w:r>
      <w:r w:rsidR="00E91DB4" w:rsidRPr="003E0348">
        <w:rPr>
          <w:noProof/>
          <w:szCs w:val="22"/>
        </w:rPr>
        <w:t xml:space="preserve"> </w:t>
      </w:r>
      <w:r w:rsidR="00045200">
        <w:rPr>
          <w:noProof/>
          <w:szCs w:val="22"/>
        </w:rPr>
        <w:t>15</w:t>
      </w:r>
      <w:r w:rsidR="00E91DB4" w:rsidRPr="003E0348">
        <w:rPr>
          <w:noProof/>
          <w:szCs w:val="22"/>
        </w:rPr>
        <w:t> mg töflur</w:t>
      </w:r>
    </w:p>
    <w:p w14:paraId="44310E87" w14:textId="77777777" w:rsidR="00E91DB4" w:rsidRPr="003E0348" w:rsidRDefault="00E91DB4" w:rsidP="007814F0">
      <w:pPr>
        <w:rPr>
          <w:noProof/>
          <w:szCs w:val="22"/>
        </w:rPr>
      </w:pPr>
      <w:r w:rsidRPr="003E0348">
        <w:rPr>
          <w:noProof/>
          <w:szCs w:val="22"/>
        </w:rPr>
        <w:t>rivaroxaban</w:t>
      </w:r>
    </w:p>
    <w:p w14:paraId="29072EEE" w14:textId="77777777" w:rsidR="00E91DB4" w:rsidRPr="003E0348" w:rsidRDefault="00E91DB4" w:rsidP="007814F0">
      <w:pPr>
        <w:rPr>
          <w:noProof/>
          <w:szCs w:val="22"/>
        </w:rPr>
      </w:pPr>
    </w:p>
    <w:p w14:paraId="13A02ACB"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5F308CF6" w14:textId="77777777" w:rsidTr="00E91DB4">
        <w:tc>
          <w:tcPr>
            <w:tcW w:w="9287" w:type="dxa"/>
          </w:tcPr>
          <w:p w14:paraId="0296686B" w14:textId="77777777" w:rsidR="00E91DB4" w:rsidRPr="003E0348" w:rsidRDefault="00E91DB4" w:rsidP="007814F0">
            <w:pPr>
              <w:ind w:left="567" w:hanging="567"/>
              <w:rPr>
                <w:b/>
                <w:noProof/>
                <w:szCs w:val="22"/>
              </w:rPr>
            </w:pPr>
            <w:r w:rsidRPr="003E0348">
              <w:rPr>
                <w:b/>
                <w:noProof/>
                <w:szCs w:val="22"/>
              </w:rPr>
              <w:t>2.</w:t>
            </w:r>
            <w:r w:rsidRPr="003E0348">
              <w:rPr>
                <w:b/>
                <w:noProof/>
                <w:szCs w:val="22"/>
              </w:rPr>
              <w:tab/>
              <w:t>NAFN MARKAÐSLEYFISHAFA</w:t>
            </w:r>
          </w:p>
        </w:tc>
      </w:tr>
    </w:tbl>
    <w:p w14:paraId="649CAD22" w14:textId="77777777" w:rsidR="00E91DB4" w:rsidRPr="003E0348" w:rsidRDefault="00E91DB4" w:rsidP="007814F0">
      <w:pPr>
        <w:rPr>
          <w:noProof/>
          <w:szCs w:val="22"/>
        </w:rPr>
      </w:pPr>
    </w:p>
    <w:p w14:paraId="6C208399" w14:textId="77777777" w:rsidR="00C03530" w:rsidRDefault="00C03530" w:rsidP="00C03530">
      <w:pPr>
        <w:rPr>
          <w:noProof/>
          <w:szCs w:val="22"/>
        </w:rPr>
      </w:pPr>
      <w:r w:rsidRPr="00101E52">
        <w:rPr>
          <w:noProof/>
          <w:szCs w:val="22"/>
        </w:rPr>
        <w:t>Viatris Limited</w:t>
      </w:r>
    </w:p>
    <w:p w14:paraId="599AD8F4" w14:textId="77777777" w:rsidR="00E91DB4" w:rsidRPr="003E0348" w:rsidRDefault="00E91DB4" w:rsidP="007814F0">
      <w:pPr>
        <w:rPr>
          <w:noProof/>
          <w:szCs w:val="22"/>
        </w:rPr>
      </w:pPr>
    </w:p>
    <w:p w14:paraId="2481E63A"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4E89DCFB" w14:textId="77777777" w:rsidTr="00E91DB4">
        <w:tc>
          <w:tcPr>
            <w:tcW w:w="9287" w:type="dxa"/>
          </w:tcPr>
          <w:p w14:paraId="266A13E4" w14:textId="77777777" w:rsidR="00E91DB4" w:rsidRPr="003E0348" w:rsidRDefault="00E91DB4" w:rsidP="007814F0">
            <w:pPr>
              <w:ind w:left="567" w:hanging="567"/>
              <w:rPr>
                <w:b/>
                <w:noProof/>
                <w:szCs w:val="22"/>
              </w:rPr>
            </w:pPr>
            <w:r w:rsidRPr="003E0348">
              <w:rPr>
                <w:b/>
                <w:noProof/>
                <w:szCs w:val="22"/>
              </w:rPr>
              <w:t>3.</w:t>
            </w:r>
            <w:r w:rsidRPr="003E0348">
              <w:rPr>
                <w:b/>
                <w:noProof/>
                <w:szCs w:val="22"/>
              </w:rPr>
              <w:tab/>
              <w:t>FYRNINGARDAGSETNING</w:t>
            </w:r>
          </w:p>
        </w:tc>
      </w:tr>
    </w:tbl>
    <w:p w14:paraId="19EF6A25" w14:textId="77777777" w:rsidR="00E91DB4" w:rsidRPr="003E0348" w:rsidRDefault="00E91DB4" w:rsidP="007814F0">
      <w:pPr>
        <w:rPr>
          <w:noProof/>
          <w:szCs w:val="22"/>
        </w:rPr>
      </w:pPr>
    </w:p>
    <w:p w14:paraId="10C7C292" w14:textId="77777777" w:rsidR="00E91DB4" w:rsidRPr="003E0348" w:rsidRDefault="00E91DB4" w:rsidP="007814F0">
      <w:pPr>
        <w:rPr>
          <w:noProof/>
          <w:szCs w:val="22"/>
        </w:rPr>
      </w:pPr>
      <w:r w:rsidRPr="003E0348">
        <w:rPr>
          <w:noProof/>
          <w:szCs w:val="22"/>
        </w:rPr>
        <w:t>EXP</w:t>
      </w:r>
    </w:p>
    <w:p w14:paraId="5A800632" w14:textId="77777777" w:rsidR="00E91DB4" w:rsidRPr="003E0348" w:rsidRDefault="00E91DB4" w:rsidP="007814F0">
      <w:pPr>
        <w:rPr>
          <w:noProof/>
          <w:szCs w:val="22"/>
        </w:rPr>
      </w:pPr>
    </w:p>
    <w:p w14:paraId="7C7A9DFA"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5EB9DDD2" w14:textId="77777777" w:rsidTr="00E91DB4">
        <w:tc>
          <w:tcPr>
            <w:tcW w:w="9287" w:type="dxa"/>
          </w:tcPr>
          <w:p w14:paraId="070B7CA8" w14:textId="77777777" w:rsidR="00E91DB4" w:rsidRPr="003E0348" w:rsidRDefault="00E91DB4" w:rsidP="007814F0">
            <w:pPr>
              <w:ind w:left="567" w:hanging="567"/>
              <w:rPr>
                <w:b/>
                <w:noProof/>
                <w:szCs w:val="22"/>
              </w:rPr>
            </w:pPr>
            <w:r w:rsidRPr="003E0348">
              <w:rPr>
                <w:b/>
                <w:noProof/>
                <w:szCs w:val="22"/>
              </w:rPr>
              <w:t>4.</w:t>
            </w:r>
            <w:r w:rsidRPr="003E0348">
              <w:rPr>
                <w:b/>
                <w:noProof/>
                <w:szCs w:val="22"/>
              </w:rPr>
              <w:tab/>
              <w:t>LOTUNÚMER</w:t>
            </w:r>
          </w:p>
        </w:tc>
      </w:tr>
    </w:tbl>
    <w:p w14:paraId="1B7FA240" w14:textId="77777777" w:rsidR="00E91DB4" w:rsidRPr="003E0348" w:rsidRDefault="00E91DB4" w:rsidP="007814F0">
      <w:pPr>
        <w:rPr>
          <w:noProof/>
          <w:szCs w:val="22"/>
        </w:rPr>
      </w:pPr>
    </w:p>
    <w:p w14:paraId="0A802661" w14:textId="77777777" w:rsidR="00E91DB4" w:rsidRPr="003E0348" w:rsidRDefault="00E91DB4" w:rsidP="007814F0">
      <w:pPr>
        <w:rPr>
          <w:noProof/>
          <w:szCs w:val="22"/>
        </w:rPr>
      </w:pPr>
      <w:r w:rsidRPr="003E0348">
        <w:rPr>
          <w:noProof/>
          <w:szCs w:val="22"/>
        </w:rPr>
        <w:t>Lot</w:t>
      </w:r>
    </w:p>
    <w:p w14:paraId="714D0265" w14:textId="77777777" w:rsidR="00E91DB4" w:rsidRPr="003E0348" w:rsidRDefault="00E91DB4" w:rsidP="007814F0">
      <w:pPr>
        <w:rPr>
          <w:noProof/>
          <w:szCs w:val="22"/>
        </w:rPr>
      </w:pPr>
    </w:p>
    <w:p w14:paraId="3261CE82" w14:textId="77777777" w:rsidR="00E91DB4" w:rsidRPr="003E0348" w:rsidRDefault="00E91DB4"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3E0348" w14:paraId="37CE828A" w14:textId="77777777" w:rsidTr="00E91DB4">
        <w:tc>
          <w:tcPr>
            <w:tcW w:w="9287" w:type="dxa"/>
          </w:tcPr>
          <w:p w14:paraId="6D3C27C4" w14:textId="77777777" w:rsidR="00E91DB4" w:rsidRPr="003E0348" w:rsidRDefault="00E91DB4" w:rsidP="007814F0">
            <w:pPr>
              <w:ind w:left="567" w:hanging="567"/>
              <w:rPr>
                <w:b/>
                <w:noProof/>
                <w:szCs w:val="22"/>
              </w:rPr>
            </w:pPr>
            <w:r w:rsidRPr="003E0348">
              <w:rPr>
                <w:b/>
                <w:noProof/>
                <w:szCs w:val="22"/>
              </w:rPr>
              <w:t xml:space="preserve">5. </w:t>
            </w:r>
            <w:r w:rsidRPr="003E0348">
              <w:rPr>
                <w:b/>
                <w:noProof/>
                <w:szCs w:val="22"/>
              </w:rPr>
              <w:tab/>
              <w:t>ANNAÐ</w:t>
            </w:r>
          </w:p>
        </w:tc>
      </w:tr>
    </w:tbl>
    <w:p w14:paraId="0872B730" w14:textId="77777777" w:rsidR="00E91DB4" w:rsidRPr="003E0348" w:rsidRDefault="00E91DB4" w:rsidP="007814F0">
      <w:pPr>
        <w:rPr>
          <w:noProof/>
          <w:szCs w:val="22"/>
        </w:rPr>
      </w:pPr>
    </w:p>
    <w:p w14:paraId="68DCC964" w14:textId="77777777" w:rsidR="00C36FD2" w:rsidRDefault="00C36FD2" w:rsidP="007814F0">
      <w:pPr>
        <w:rPr>
          <w:noProof/>
          <w:szCs w:val="22"/>
        </w:rPr>
      </w:pPr>
    </w:p>
    <w:p w14:paraId="2B925CD8" w14:textId="1ED54F6D" w:rsidR="00045200" w:rsidRPr="003E0348" w:rsidRDefault="00045200" w:rsidP="00045200">
      <w:pPr>
        <w:rPr>
          <w:noProof/>
          <w:szCs w:val="22"/>
        </w:rPr>
      </w:pPr>
      <w:r>
        <w:rPr>
          <w:noProof/>
          <w:szCs w:val="22"/>
        </w:rPr>
        <w:br w:type="page"/>
      </w:r>
      <w:bookmarkStart w:id="82" w:name="_Hlk4907620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CB9D185" w14:textId="77777777" w:rsidTr="0046443C">
        <w:trPr>
          <w:trHeight w:val="1040"/>
        </w:trPr>
        <w:tc>
          <w:tcPr>
            <w:tcW w:w="9287" w:type="dxa"/>
            <w:tcBorders>
              <w:bottom w:val="single" w:sz="4" w:space="0" w:color="auto"/>
            </w:tcBorders>
          </w:tcPr>
          <w:p w14:paraId="290090AE" w14:textId="77777777" w:rsidR="00045200" w:rsidRPr="003E0348" w:rsidRDefault="00045200" w:rsidP="0046443C">
            <w:pPr>
              <w:rPr>
                <w:b/>
                <w:noProof/>
                <w:szCs w:val="22"/>
              </w:rPr>
            </w:pPr>
            <w:r w:rsidRPr="003E0348">
              <w:rPr>
                <w:b/>
                <w:noProof/>
                <w:szCs w:val="22"/>
              </w:rPr>
              <w:lastRenderedPageBreak/>
              <w:t>UPPLÝSINGAR SEM EIGA AÐ KOMA FRAM Á YTRI UMBÚÐUM OG</w:t>
            </w:r>
          </w:p>
          <w:p w14:paraId="15BB1E42" w14:textId="47B32992" w:rsidR="00045200" w:rsidRPr="003E0348" w:rsidRDefault="00045200" w:rsidP="0046443C">
            <w:pPr>
              <w:rPr>
                <w:b/>
                <w:noProof/>
                <w:szCs w:val="22"/>
              </w:rPr>
            </w:pPr>
            <w:r>
              <w:rPr>
                <w:b/>
                <w:noProof/>
                <w:szCs w:val="22"/>
              </w:rPr>
              <w:t>INNRI UMBÚÐUM</w:t>
            </w:r>
          </w:p>
          <w:p w14:paraId="4684828C" w14:textId="77777777" w:rsidR="00045200" w:rsidRPr="003E0348" w:rsidRDefault="00045200" w:rsidP="0046443C">
            <w:pPr>
              <w:rPr>
                <w:b/>
                <w:noProof/>
                <w:szCs w:val="22"/>
              </w:rPr>
            </w:pPr>
          </w:p>
          <w:p w14:paraId="64911404" w14:textId="0387430F" w:rsidR="00045200" w:rsidRPr="003E0348" w:rsidRDefault="00045200" w:rsidP="00045200">
            <w:pPr>
              <w:rPr>
                <w:b/>
                <w:noProof/>
                <w:szCs w:val="22"/>
              </w:rPr>
            </w:pPr>
            <w:r w:rsidRPr="003E0348">
              <w:rPr>
                <w:b/>
                <w:noProof/>
                <w:szCs w:val="22"/>
              </w:rPr>
              <w:t>ASKJA OG MERKIMIÐI FYRIR GLAS</w:t>
            </w:r>
          </w:p>
        </w:tc>
      </w:tr>
    </w:tbl>
    <w:p w14:paraId="6FA79CA7" w14:textId="77777777" w:rsidR="00045200" w:rsidRPr="003E0348" w:rsidRDefault="00045200" w:rsidP="00045200">
      <w:pPr>
        <w:rPr>
          <w:noProof/>
          <w:szCs w:val="22"/>
        </w:rPr>
      </w:pPr>
    </w:p>
    <w:p w14:paraId="0C319B7F"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37B72F4" w14:textId="77777777" w:rsidTr="0046443C">
        <w:tc>
          <w:tcPr>
            <w:tcW w:w="9287" w:type="dxa"/>
          </w:tcPr>
          <w:p w14:paraId="66270F1B" w14:textId="77777777" w:rsidR="00045200" w:rsidRPr="003E0348" w:rsidRDefault="00045200" w:rsidP="0046443C">
            <w:pPr>
              <w:ind w:left="567" w:hanging="567"/>
              <w:rPr>
                <w:b/>
                <w:noProof/>
                <w:szCs w:val="22"/>
              </w:rPr>
            </w:pPr>
            <w:r w:rsidRPr="003E0348">
              <w:rPr>
                <w:b/>
                <w:noProof/>
                <w:szCs w:val="22"/>
              </w:rPr>
              <w:t>1.</w:t>
            </w:r>
            <w:r w:rsidRPr="003E0348">
              <w:rPr>
                <w:b/>
                <w:noProof/>
                <w:szCs w:val="22"/>
              </w:rPr>
              <w:tab/>
              <w:t>HEITI LYFS</w:t>
            </w:r>
          </w:p>
        </w:tc>
      </w:tr>
    </w:tbl>
    <w:p w14:paraId="31F59C96" w14:textId="77777777" w:rsidR="00045200" w:rsidRPr="003E0348" w:rsidRDefault="00045200" w:rsidP="00045200">
      <w:pPr>
        <w:rPr>
          <w:noProof/>
          <w:szCs w:val="22"/>
        </w:rPr>
      </w:pPr>
    </w:p>
    <w:p w14:paraId="3684E4D5" w14:textId="7140A815" w:rsidR="00045200" w:rsidRPr="003E0348" w:rsidRDefault="008D1653" w:rsidP="00045200">
      <w:pPr>
        <w:rPr>
          <w:noProof/>
          <w:szCs w:val="22"/>
        </w:rPr>
      </w:pPr>
      <w:r>
        <w:rPr>
          <w:noProof/>
          <w:szCs w:val="22"/>
        </w:rPr>
        <w:t xml:space="preserve">Rivaroxaban </w:t>
      </w:r>
      <w:r w:rsidR="00AB3842">
        <w:rPr>
          <w:noProof/>
          <w:szCs w:val="22"/>
        </w:rPr>
        <w:t>Viatris</w:t>
      </w:r>
      <w:r w:rsidR="00045200" w:rsidRPr="003E0348">
        <w:rPr>
          <w:noProof/>
          <w:szCs w:val="22"/>
        </w:rPr>
        <w:t xml:space="preserve"> 15 mg filmuhúðaðar töflur</w:t>
      </w:r>
    </w:p>
    <w:p w14:paraId="234B9E04" w14:textId="77777777" w:rsidR="00045200" w:rsidRPr="003E0348" w:rsidRDefault="00045200" w:rsidP="00045200">
      <w:pPr>
        <w:rPr>
          <w:noProof/>
          <w:szCs w:val="22"/>
        </w:rPr>
      </w:pPr>
      <w:r w:rsidRPr="003E0348">
        <w:rPr>
          <w:noProof/>
          <w:szCs w:val="22"/>
        </w:rPr>
        <w:t xml:space="preserve">rivaroxaban </w:t>
      </w:r>
    </w:p>
    <w:p w14:paraId="26F9C2BE" w14:textId="77777777" w:rsidR="00045200" w:rsidRPr="003E0348" w:rsidRDefault="00045200" w:rsidP="00045200">
      <w:pPr>
        <w:rPr>
          <w:noProof/>
          <w:szCs w:val="22"/>
        </w:rPr>
      </w:pPr>
    </w:p>
    <w:p w14:paraId="56B0AAD8"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6E7C509" w14:textId="77777777" w:rsidTr="0046443C">
        <w:tc>
          <w:tcPr>
            <w:tcW w:w="9287" w:type="dxa"/>
          </w:tcPr>
          <w:p w14:paraId="529706AC" w14:textId="77777777" w:rsidR="00045200" w:rsidRPr="003E0348" w:rsidRDefault="00045200" w:rsidP="0046443C">
            <w:pPr>
              <w:ind w:left="567" w:hanging="567"/>
              <w:rPr>
                <w:b/>
                <w:noProof/>
                <w:szCs w:val="22"/>
              </w:rPr>
            </w:pPr>
            <w:r w:rsidRPr="003E0348">
              <w:rPr>
                <w:b/>
                <w:noProof/>
                <w:szCs w:val="22"/>
              </w:rPr>
              <w:t>2.</w:t>
            </w:r>
            <w:r w:rsidRPr="003E0348">
              <w:rPr>
                <w:b/>
                <w:noProof/>
                <w:szCs w:val="22"/>
              </w:rPr>
              <w:tab/>
              <w:t>VIRK(T) EFNI</w:t>
            </w:r>
          </w:p>
        </w:tc>
      </w:tr>
    </w:tbl>
    <w:p w14:paraId="047EA7DD" w14:textId="77777777" w:rsidR="00045200" w:rsidRPr="003E0348" w:rsidRDefault="00045200" w:rsidP="00045200">
      <w:pPr>
        <w:rPr>
          <w:noProof/>
          <w:szCs w:val="22"/>
        </w:rPr>
      </w:pPr>
    </w:p>
    <w:p w14:paraId="09FA889A" w14:textId="77777777" w:rsidR="00045200" w:rsidRPr="003E0348" w:rsidRDefault="00045200" w:rsidP="00045200">
      <w:pPr>
        <w:rPr>
          <w:noProof/>
          <w:szCs w:val="22"/>
        </w:rPr>
      </w:pPr>
      <w:r w:rsidRPr="003E0348">
        <w:rPr>
          <w:noProof/>
          <w:szCs w:val="22"/>
        </w:rPr>
        <w:t>Hver filmuhúðuð tafla inniheldur 15 mg af rivaroxabani.</w:t>
      </w:r>
    </w:p>
    <w:p w14:paraId="6B574213" w14:textId="77777777" w:rsidR="00045200" w:rsidRPr="003E0348" w:rsidRDefault="00045200" w:rsidP="00045200">
      <w:pPr>
        <w:rPr>
          <w:noProof/>
          <w:szCs w:val="22"/>
        </w:rPr>
      </w:pPr>
    </w:p>
    <w:p w14:paraId="0D8ED3B5" w14:textId="77777777" w:rsidR="00045200" w:rsidRPr="003E0348" w:rsidRDefault="00045200" w:rsidP="00045200">
      <w:pPr>
        <w:rPr>
          <w:noProof/>
          <w:szCs w:val="22"/>
        </w:rPr>
      </w:pPr>
    </w:p>
    <w:p w14:paraId="3B5C8385" w14:textId="77777777" w:rsidR="00045200" w:rsidRPr="003E0348" w:rsidRDefault="00045200" w:rsidP="00045200">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672E6B11" w14:textId="77777777" w:rsidR="00045200" w:rsidRPr="003E0348" w:rsidRDefault="00045200" w:rsidP="00045200">
      <w:pPr>
        <w:rPr>
          <w:noProof/>
          <w:szCs w:val="22"/>
        </w:rPr>
      </w:pPr>
    </w:p>
    <w:p w14:paraId="7ACE5EA3" w14:textId="77777777" w:rsidR="00045200" w:rsidRPr="003E0348" w:rsidRDefault="00045200" w:rsidP="00045200">
      <w:pPr>
        <w:rPr>
          <w:noProof/>
          <w:szCs w:val="22"/>
        </w:rPr>
      </w:pPr>
      <w:r w:rsidRPr="003E0348">
        <w:rPr>
          <w:noProof/>
          <w:szCs w:val="22"/>
        </w:rPr>
        <w:t>Inniheldur laktósa. Sjá fylgiseðil til frekari upplýsinga.</w:t>
      </w:r>
    </w:p>
    <w:p w14:paraId="5A118FE5" w14:textId="77777777" w:rsidR="00045200" w:rsidRPr="003E0348" w:rsidRDefault="00045200" w:rsidP="00045200">
      <w:pPr>
        <w:rPr>
          <w:noProof/>
          <w:szCs w:val="22"/>
        </w:rPr>
      </w:pPr>
    </w:p>
    <w:p w14:paraId="6ECA279E"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DDEFB4F" w14:textId="77777777" w:rsidTr="0046443C">
        <w:tc>
          <w:tcPr>
            <w:tcW w:w="9287" w:type="dxa"/>
          </w:tcPr>
          <w:p w14:paraId="5C5EDA06" w14:textId="77777777" w:rsidR="00045200" w:rsidRPr="003E0348" w:rsidRDefault="00045200" w:rsidP="0046443C">
            <w:pPr>
              <w:ind w:left="567" w:hanging="567"/>
              <w:rPr>
                <w:b/>
                <w:noProof/>
                <w:szCs w:val="22"/>
              </w:rPr>
            </w:pPr>
            <w:r w:rsidRPr="003E0348">
              <w:rPr>
                <w:b/>
                <w:noProof/>
                <w:szCs w:val="22"/>
              </w:rPr>
              <w:t>4.</w:t>
            </w:r>
            <w:r w:rsidRPr="003E0348">
              <w:rPr>
                <w:b/>
                <w:noProof/>
                <w:szCs w:val="22"/>
              </w:rPr>
              <w:tab/>
              <w:t>LYFJAFORM OG INNIHALD</w:t>
            </w:r>
          </w:p>
        </w:tc>
      </w:tr>
    </w:tbl>
    <w:p w14:paraId="2E5BEB74" w14:textId="77777777" w:rsidR="00045200" w:rsidRPr="003E0348" w:rsidRDefault="00045200" w:rsidP="00045200">
      <w:pPr>
        <w:rPr>
          <w:noProof/>
          <w:szCs w:val="22"/>
        </w:rPr>
      </w:pPr>
    </w:p>
    <w:p w14:paraId="57605379" w14:textId="77777777" w:rsidR="00045200" w:rsidRDefault="00045200" w:rsidP="00045200">
      <w:pPr>
        <w:rPr>
          <w:noProof/>
          <w:szCs w:val="22"/>
        </w:rPr>
      </w:pPr>
      <w:r>
        <w:rPr>
          <w:noProof/>
          <w:szCs w:val="22"/>
        </w:rPr>
        <w:t>Filmuhúðuð tafla (tafla)</w:t>
      </w:r>
    </w:p>
    <w:p w14:paraId="256F27BE" w14:textId="77777777" w:rsidR="00045200" w:rsidRDefault="00045200" w:rsidP="00045200">
      <w:pPr>
        <w:rPr>
          <w:noProof/>
          <w:szCs w:val="22"/>
        </w:rPr>
      </w:pPr>
    </w:p>
    <w:p w14:paraId="7DF906AB" w14:textId="77777777" w:rsidR="00AA6F34" w:rsidRPr="003E0348" w:rsidRDefault="00AA6F34" w:rsidP="00AA6F34">
      <w:pPr>
        <w:rPr>
          <w:szCs w:val="22"/>
          <w:highlight w:val="lightGray"/>
        </w:rPr>
      </w:pPr>
      <w:r>
        <w:rPr>
          <w:szCs w:val="22"/>
          <w:highlight w:val="lightGray"/>
        </w:rPr>
        <w:t>30</w:t>
      </w:r>
      <w:r w:rsidRPr="003E0348">
        <w:rPr>
          <w:szCs w:val="22"/>
          <w:highlight w:val="lightGray"/>
        </w:rPr>
        <w:t> filmuhúðaðar töflur</w:t>
      </w:r>
    </w:p>
    <w:p w14:paraId="5581CBED" w14:textId="77777777" w:rsidR="00AA6F34" w:rsidRPr="003E0348" w:rsidRDefault="00AA6F34" w:rsidP="00AA6F34">
      <w:pPr>
        <w:rPr>
          <w:noProof/>
          <w:szCs w:val="22"/>
        </w:rPr>
      </w:pPr>
      <w:r>
        <w:rPr>
          <w:noProof/>
          <w:szCs w:val="22"/>
        </w:rPr>
        <w:t>98</w:t>
      </w:r>
      <w:r w:rsidRPr="003E0348">
        <w:rPr>
          <w:noProof/>
          <w:szCs w:val="22"/>
        </w:rPr>
        <w:t> filmuhúðaðar töflur</w:t>
      </w:r>
    </w:p>
    <w:p w14:paraId="6F791C09" w14:textId="77777777" w:rsidR="00AA6F34" w:rsidRPr="003E0348" w:rsidRDefault="00AA6F34" w:rsidP="00AA6F34">
      <w:pPr>
        <w:rPr>
          <w:szCs w:val="22"/>
          <w:highlight w:val="lightGray"/>
        </w:rPr>
      </w:pPr>
      <w:r>
        <w:rPr>
          <w:szCs w:val="22"/>
          <w:highlight w:val="lightGray"/>
        </w:rPr>
        <w:t>100</w:t>
      </w:r>
      <w:r w:rsidRPr="003E0348">
        <w:rPr>
          <w:szCs w:val="22"/>
          <w:highlight w:val="lightGray"/>
        </w:rPr>
        <w:t> filmuhúðaðar töflur</w:t>
      </w:r>
    </w:p>
    <w:p w14:paraId="1435766A" w14:textId="77777777" w:rsidR="00AA6F34" w:rsidRPr="003E0348" w:rsidRDefault="00AA6F34" w:rsidP="00AA6F34">
      <w:pPr>
        <w:rPr>
          <w:szCs w:val="22"/>
          <w:highlight w:val="lightGray"/>
        </w:rPr>
      </w:pPr>
      <w:r>
        <w:rPr>
          <w:szCs w:val="22"/>
          <w:highlight w:val="lightGray"/>
        </w:rPr>
        <w:t>250</w:t>
      </w:r>
      <w:r w:rsidRPr="003E0348">
        <w:rPr>
          <w:szCs w:val="22"/>
          <w:highlight w:val="lightGray"/>
        </w:rPr>
        <w:t> filmuhúðaðar töflur</w:t>
      </w:r>
    </w:p>
    <w:p w14:paraId="07B1B6D8" w14:textId="77777777" w:rsidR="00045200" w:rsidRDefault="00045200" w:rsidP="00045200">
      <w:pPr>
        <w:rPr>
          <w:noProof/>
          <w:szCs w:val="22"/>
        </w:rPr>
      </w:pPr>
    </w:p>
    <w:p w14:paraId="7C58F6F7"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46C1809" w14:textId="77777777" w:rsidTr="0046443C">
        <w:tc>
          <w:tcPr>
            <w:tcW w:w="9287" w:type="dxa"/>
          </w:tcPr>
          <w:p w14:paraId="47C03989" w14:textId="77777777" w:rsidR="00045200" w:rsidRPr="003E0348" w:rsidRDefault="00045200" w:rsidP="0046443C">
            <w:pPr>
              <w:ind w:left="567" w:hanging="567"/>
              <w:rPr>
                <w:b/>
                <w:noProof/>
                <w:szCs w:val="22"/>
              </w:rPr>
            </w:pPr>
            <w:r w:rsidRPr="003E0348">
              <w:rPr>
                <w:b/>
                <w:noProof/>
                <w:szCs w:val="22"/>
              </w:rPr>
              <w:t>5.</w:t>
            </w:r>
            <w:r w:rsidRPr="003E0348">
              <w:rPr>
                <w:b/>
                <w:noProof/>
                <w:szCs w:val="22"/>
              </w:rPr>
              <w:tab/>
              <w:t>AÐFERÐ VIÐ LYFJAGJÖF OG ÍKOMULEIÐ(IR)</w:t>
            </w:r>
          </w:p>
        </w:tc>
      </w:tr>
    </w:tbl>
    <w:p w14:paraId="31E2CDE3" w14:textId="77777777" w:rsidR="00045200" w:rsidRPr="003E0348" w:rsidRDefault="00045200" w:rsidP="00045200">
      <w:pPr>
        <w:rPr>
          <w:noProof/>
          <w:szCs w:val="22"/>
        </w:rPr>
      </w:pPr>
    </w:p>
    <w:p w14:paraId="65015547" w14:textId="77777777" w:rsidR="00045200" w:rsidRDefault="00045200" w:rsidP="00045200">
      <w:pPr>
        <w:rPr>
          <w:noProof/>
          <w:szCs w:val="22"/>
        </w:rPr>
      </w:pPr>
      <w:r w:rsidRPr="003E0348">
        <w:rPr>
          <w:noProof/>
          <w:szCs w:val="22"/>
        </w:rPr>
        <w:t>Lesið fylgiseðilinn fyrir notkun.</w:t>
      </w:r>
    </w:p>
    <w:p w14:paraId="7F31807F" w14:textId="77777777" w:rsidR="00045200" w:rsidRPr="003E0348" w:rsidRDefault="00045200" w:rsidP="00045200">
      <w:pPr>
        <w:rPr>
          <w:noProof/>
          <w:szCs w:val="22"/>
        </w:rPr>
      </w:pPr>
      <w:r w:rsidRPr="003E0348">
        <w:rPr>
          <w:noProof/>
          <w:szCs w:val="22"/>
        </w:rPr>
        <w:t>Til inntöku.</w:t>
      </w:r>
    </w:p>
    <w:p w14:paraId="291B8412" w14:textId="77777777" w:rsidR="00045200" w:rsidRPr="003E0348" w:rsidRDefault="00045200" w:rsidP="00045200">
      <w:pPr>
        <w:rPr>
          <w:noProof/>
          <w:szCs w:val="22"/>
        </w:rPr>
      </w:pPr>
    </w:p>
    <w:p w14:paraId="1FA66ACD"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A7ED586" w14:textId="77777777" w:rsidTr="0046443C">
        <w:tc>
          <w:tcPr>
            <w:tcW w:w="9287" w:type="dxa"/>
          </w:tcPr>
          <w:p w14:paraId="4E5C0028" w14:textId="77777777" w:rsidR="00045200" w:rsidRPr="003E0348" w:rsidRDefault="00045200" w:rsidP="0046443C">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2ED24B19" w14:textId="77777777" w:rsidR="00045200" w:rsidRPr="003E0348" w:rsidRDefault="00045200" w:rsidP="00045200">
      <w:pPr>
        <w:rPr>
          <w:noProof/>
          <w:szCs w:val="22"/>
        </w:rPr>
      </w:pPr>
    </w:p>
    <w:p w14:paraId="5497DA9E" w14:textId="77777777" w:rsidR="00045200" w:rsidRPr="003E0348" w:rsidRDefault="00045200" w:rsidP="00045200">
      <w:pPr>
        <w:rPr>
          <w:noProof/>
          <w:szCs w:val="22"/>
        </w:rPr>
      </w:pPr>
      <w:r w:rsidRPr="003E0348">
        <w:rPr>
          <w:noProof/>
          <w:szCs w:val="22"/>
        </w:rPr>
        <w:t>Geymið þar sem börn hvorki ná til né sjá.</w:t>
      </w:r>
    </w:p>
    <w:p w14:paraId="60AAC5C0" w14:textId="77777777" w:rsidR="00045200" w:rsidRPr="003E0348" w:rsidRDefault="00045200" w:rsidP="00045200">
      <w:pPr>
        <w:rPr>
          <w:noProof/>
          <w:szCs w:val="22"/>
        </w:rPr>
      </w:pPr>
    </w:p>
    <w:p w14:paraId="1271353D"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4A49D3A7" w14:textId="77777777" w:rsidTr="0046443C">
        <w:tc>
          <w:tcPr>
            <w:tcW w:w="9287" w:type="dxa"/>
          </w:tcPr>
          <w:p w14:paraId="1C141A83" w14:textId="77777777" w:rsidR="00045200" w:rsidRPr="003E0348" w:rsidRDefault="00045200" w:rsidP="0046443C">
            <w:pPr>
              <w:ind w:left="567" w:hanging="567"/>
              <w:rPr>
                <w:b/>
                <w:noProof/>
                <w:szCs w:val="22"/>
              </w:rPr>
            </w:pPr>
            <w:r w:rsidRPr="003E0348">
              <w:rPr>
                <w:b/>
                <w:noProof/>
                <w:szCs w:val="22"/>
              </w:rPr>
              <w:t>7.</w:t>
            </w:r>
            <w:r w:rsidRPr="003E0348">
              <w:rPr>
                <w:b/>
                <w:noProof/>
                <w:szCs w:val="22"/>
              </w:rPr>
              <w:tab/>
              <w:t>ÖNNUR SÉRSTÖK VARNAÐARORÐ, EF MEÐ ÞARF</w:t>
            </w:r>
          </w:p>
        </w:tc>
      </w:tr>
    </w:tbl>
    <w:p w14:paraId="0D499320" w14:textId="77777777" w:rsidR="00045200" w:rsidRPr="003E0348" w:rsidRDefault="00045200" w:rsidP="00045200">
      <w:pPr>
        <w:rPr>
          <w:noProof/>
          <w:szCs w:val="22"/>
        </w:rPr>
      </w:pPr>
    </w:p>
    <w:p w14:paraId="5A9DE3DA"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51D50091" w14:textId="77777777" w:rsidTr="0046443C">
        <w:tc>
          <w:tcPr>
            <w:tcW w:w="9287" w:type="dxa"/>
          </w:tcPr>
          <w:p w14:paraId="763B08FE" w14:textId="77777777" w:rsidR="00045200" w:rsidRPr="003E0348" w:rsidRDefault="00045200" w:rsidP="0046443C">
            <w:pPr>
              <w:ind w:left="567" w:hanging="567"/>
              <w:rPr>
                <w:b/>
                <w:noProof/>
                <w:szCs w:val="22"/>
              </w:rPr>
            </w:pPr>
            <w:r w:rsidRPr="003E0348">
              <w:rPr>
                <w:b/>
                <w:noProof/>
                <w:szCs w:val="22"/>
              </w:rPr>
              <w:t>8.</w:t>
            </w:r>
            <w:r w:rsidRPr="003E0348">
              <w:rPr>
                <w:b/>
                <w:noProof/>
                <w:szCs w:val="22"/>
              </w:rPr>
              <w:tab/>
              <w:t>FYRNINGARDAGSETNING</w:t>
            </w:r>
          </w:p>
        </w:tc>
      </w:tr>
    </w:tbl>
    <w:p w14:paraId="7383A419" w14:textId="77777777" w:rsidR="00045200" w:rsidRPr="003E0348" w:rsidRDefault="00045200" w:rsidP="00045200">
      <w:pPr>
        <w:rPr>
          <w:noProof/>
          <w:szCs w:val="22"/>
        </w:rPr>
      </w:pPr>
    </w:p>
    <w:p w14:paraId="1C3B42BA" w14:textId="77777777" w:rsidR="00045200" w:rsidRPr="003E0348" w:rsidRDefault="00045200" w:rsidP="00045200">
      <w:pPr>
        <w:rPr>
          <w:noProof/>
          <w:szCs w:val="22"/>
        </w:rPr>
      </w:pPr>
      <w:r w:rsidRPr="003E0348">
        <w:rPr>
          <w:noProof/>
          <w:szCs w:val="22"/>
        </w:rPr>
        <w:t>EXP</w:t>
      </w:r>
    </w:p>
    <w:p w14:paraId="287BA5ED" w14:textId="77777777" w:rsidR="00045200" w:rsidRPr="003E0348" w:rsidRDefault="00045200" w:rsidP="00045200">
      <w:pPr>
        <w:rPr>
          <w:noProof/>
          <w:szCs w:val="22"/>
        </w:rPr>
      </w:pPr>
    </w:p>
    <w:p w14:paraId="2A992C19"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EA46027" w14:textId="77777777" w:rsidTr="0046443C">
        <w:tc>
          <w:tcPr>
            <w:tcW w:w="9287" w:type="dxa"/>
          </w:tcPr>
          <w:p w14:paraId="513D7AFF" w14:textId="77777777" w:rsidR="00045200" w:rsidRPr="003E0348" w:rsidRDefault="00045200" w:rsidP="0046443C">
            <w:pPr>
              <w:ind w:left="567" w:hanging="567"/>
              <w:rPr>
                <w:b/>
                <w:noProof/>
                <w:szCs w:val="22"/>
              </w:rPr>
            </w:pPr>
            <w:r w:rsidRPr="003E0348">
              <w:rPr>
                <w:b/>
                <w:noProof/>
                <w:szCs w:val="22"/>
              </w:rPr>
              <w:t>9.</w:t>
            </w:r>
            <w:r w:rsidRPr="003E0348">
              <w:rPr>
                <w:b/>
                <w:noProof/>
                <w:szCs w:val="22"/>
              </w:rPr>
              <w:tab/>
              <w:t>SÉRSTÖK GEYMSLUSKILYRÐI</w:t>
            </w:r>
          </w:p>
        </w:tc>
      </w:tr>
    </w:tbl>
    <w:p w14:paraId="43099800" w14:textId="77777777" w:rsidR="00045200" w:rsidRPr="003E0348" w:rsidRDefault="00045200" w:rsidP="00045200">
      <w:pPr>
        <w:rPr>
          <w:noProof/>
          <w:szCs w:val="22"/>
        </w:rPr>
      </w:pPr>
    </w:p>
    <w:p w14:paraId="62191E0D"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6EDB5DD" w14:textId="77777777" w:rsidTr="0046443C">
        <w:tc>
          <w:tcPr>
            <w:tcW w:w="9287" w:type="dxa"/>
          </w:tcPr>
          <w:p w14:paraId="78A2C1B2" w14:textId="77777777" w:rsidR="00045200" w:rsidRPr="003E0348" w:rsidRDefault="00045200" w:rsidP="008D1653">
            <w:pPr>
              <w:keepNext/>
              <w:ind w:left="597" w:hanging="597"/>
              <w:rPr>
                <w:b/>
                <w:noProof/>
                <w:szCs w:val="22"/>
              </w:rPr>
            </w:pPr>
            <w:r w:rsidRPr="003E0348">
              <w:rPr>
                <w:b/>
                <w:noProof/>
                <w:szCs w:val="22"/>
              </w:rPr>
              <w:lastRenderedPageBreak/>
              <w:t>10.</w:t>
            </w:r>
            <w:r w:rsidRPr="003E0348">
              <w:rPr>
                <w:b/>
                <w:noProof/>
                <w:szCs w:val="22"/>
              </w:rPr>
              <w:tab/>
              <w:t>SÉRSTAKAR VARÚÐARRÁÐSTAFANIR VIÐ FÖRGUN LYFJALEIFA EÐA ÚRGANGS VEGNA LYFSINS ÞAR SEM VIÐ Á</w:t>
            </w:r>
          </w:p>
        </w:tc>
      </w:tr>
    </w:tbl>
    <w:p w14:paraId="38669DDA" w14:textId="77777777" w:rsidR="00045200" w:rsidRPr="003E0348" w:rsidRDefault="00045200" w:rsidP="00045200">
      <w:pPr>
        <w:keepNext/>
        <w:rPr>
          <w:b/>
          <w:noProof/>
          <w:szCs w:val="22"/>
        </w:rPr>
      </w:pPr>
    </w:p>
    <w:p w14:paraId="53C2815F"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5ADCF6C" w14:textId="77777777" w:rsidTr="0046443C">
        <w:tc>
          <w:tcPr>
            <w:tcW w:w="9287" w:type="dxa"/>
          </w:tcPr>
          <w:p w14:paraId="67E9F6CC" w14:textId="77777777" w:rsidR="00045200" w:rsidRPr="003E0348" w:rsidRDefault="00045200" w:rsidP="0046443C">
            <w:pPr>
              <w:keepNext/>
              <w:keepLines/>
              <w:ind w:left="567" w:hanging="567"/>
              <w:rPr>
                <w:b/>
                <w:noProof/>
                <w:szCs w:val="22"/>
              </w:rPr>
            </w:pPr>
            <w:r w:rsidRPr="003E0348">
              <w:rPr>
                <w:b/>
                <w:noProof/>
                <w:szCs w:val="22"/>
              </w:rPr>
              <w:t>11.</w:t>
            </w:r>
            <w:r w:rsidRPr="003E0348">
              <w:rPr>
                <w:b/>
                <w:noProof/>
                <w:szCs w:val="22"/>
              </w:rPr>
              <w:tab/>
              <w:t>NAFN OG HEIMILISFANG MARKAÐSLEYFISHAFA</w:t>
            </w:r>
          </w:p>
        </w:tc>
      </w:tr>
    </w:tbl>
    <w:p w14:paraId="47FB1782" w14:textId="77777777" w:rsidR="00045200" w:rsidRPr="003E0348" w:rsidRDefault="00045200" w:rsidP="00045200">
      <w:pPr>
        <w:keepNext/>
        <w:keepLines/>
        <w:rPr>
          <w:noProof/>
          <w:szCs w:val="22"/>
        </w:rPr>
      </w:pPr>
    </w:p>
    <w:p w14:paraId="555773AB" w14:textId="77777777" w:rsidR="00C03530" w:rsidRDefault="00C03530" w:rsidP="00C03530">
      <w:pPr>
        <w:rPr>
          <w:noProof/>
          <w:szCs w:val="22"/>
        </w:rPr>
      </w:pPr>
      <w:r w:rsidRPr="00101E52">
        <w:rPr>
          <w:noProof/>
          <w:szCs w:val="22"/>
        </w:rPr>
        <w:t>Viatris Limited</w:t>
      </w:r>
    </w:p>
    <w:p w14:paraId="16FD5292" w14:textId="77777777" w:rsidR="00C03530" w:rsidRDefault="00C03530" w:rsidP="00C03530">
      <w:pPr>
        <w:rPr>
          <w:noProof/>
          <w:szCs w:val="22"/>
        </w:rPr>
      </w:pPr>
      <w:r w:rsidRPr="00101E52">
        <w:rPr>
          <w:noProof/>
          <w:szCs w:val="22"/>
        </w:rPr>
        <w:t>Damastown Industrial Park</w:t>
      </w:r>
    </w:p>
    <w:p w14:paraId="0F5570A7" w14:textId="77777777" w:rsidR="00C03530" w:rsidRDefault="00C03530" w:rsidP="00C03530">
      <w:pPr>
        <w:rPr>
          <w:noProof/>
          <w:szCs w:val="22"/>
        </w:rPr>
      </w:pPr>
      <w:r w:rsidRPr="00101E52">
        <w:rPr>
          <w:noProof/>
          <w:szCs w:val="22"/>
        </w:rPr>
        <w:t>Mulhuddart</w:t>
      </w:r>
    </w:p>
    <w:p w14:paraId="5BCF6054" w14:textId="77777777" w:rsidR="00C03530" w:rsidRDefault="00C03530" w:rsidP="00C03530">
      <w:pPr>
        <w:rPr>
          <w:noProof/>
          <w:szCs w:val="22"/>
        </w:rPr>
      </w:pPr>
      <w:r w:rsidRPr="00101E52">
        <w:rPr>
          <w:noProof/>
          <w:szCs w:val="22"/>
        </w:rPr>
        <w:t>Dublin 15</w:t>
      </w:r>
    </w:p>
    <w:p w14:paraId="3DAF500E" w14:textId="77777777" w:rsidR="00C03530" w:rsidRDefault="00C03530" w:rsidP="00C03530">
      <w:pPr>
        <w:rPr>
          <w:noProof/>
          <w:szCs w:val="22"/>
        </w:rPr>
      </w:pPr>
      <w:r w:rsidRPr="00101E52">
        <w:rPr>
          <w:noProof/>
          <w:szCs w:val="22"/>
        </w:rPr>
        <w:t>D</w:t>
      </w:r>
      <w:r>
        <w:rPr>
          <w:noProof/>
          <w:szCs w:val="22"/>
        </w:rPr>
        <w:t>ublin</w:t>
      </w:r>
    </w:p>
    <w:p w14:paraId="099F0540" w14:textId="77777777" w:rsidR="00C03530" w:rsidRDefault="00C03530" w:rsidP="00C03530">
      <w:pPr>
        <w:rPr>
          <w:noProof/>
          <w:szCs w:val="22"/>
        </w:rPr>
      </w:pPr>
      <w:r>
        <w:rPr>
          <w:noProof/>
          <w:szCs w:val="22"/>
        </w:rPr>
        <w:t>Í</w:t>
      </w:r>
      <w:r w:rsidRPr="00101E52">
        <w:rPr>
          <w:noProof/>
          <w:szCs w:val="22"/>
        </w:rPr>
        <w:t>rland</w:t>
      </w:r>
    </w:p>
    <w:p w14:paraId="2AE17324" w14:textId="77777777" w:rsidR="00045200" w:rsidRPr="003E0348" w:rsidRDefault="00045200" w:rsidP="00045200">
      <w:pPr>
        <w:rPr>
          <w:noProof/>
          <w:szCs w:val="22"/>
        </w:rPr>
      </w:pPr>
    </w:p>
    <w:p w14:paraId="260AFC41"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47B4557D" w14:textId="77777777" w:rsidTr="0046443C">
        <w:tc>
          <w:tcPr>
            <w:tcW w:w="9287" w:type="dxa"/>
          </w:tcPr>
          <w:p w14:paraId="0E7C0ABB" w14:textId="77777777" w:rsidR="00045200" w:rsidRPr="003E0348" w:rsidRDefault="00045200" w:rsidP="0046443C">
            <w:pPr>
              <w:ind w:left="567" w:hanging="567"/>
              <w:rPr>
                <w:b/>
                <w:noProof/>
                <w:szCs w:val="22"/>
              </w:rPr>
            </w:pPr>
            <w:r w:rsidRPr="003E0348">
              <w:rPr>
                <w:b/>
                <w:noProof/>
                <w:szCs w:val="22"/>
              </w:rPr>
              <w:t>12.</w:t>
            </w:r>
            <w:r w:rsidRPr="003E0348">
              <w:rPr>
                <w:b/>
                <w:noProof/>
                <w:szCs w:val="22"/>
              </w:rPr>
              <w:tab/>
              <w:t>MARKAÐSLEYFISNÚMER</w:t>
            </w:r>
          </w:p>
        </w:tc>
      </w:tr>
    </w:tbl>
    <w:p w14:paraId="6C408708" w14:textId="77777777" w:rsidR="00045200" w:rsidRPr="003E0348" w:rsidRDefault="00045200" w:rsidP="00045200">
      <w:pPr>
        <w:rPr>
          <w:noProof/>
          <w:szCs w:val="22"/>
        </w:rPr>
      </w:pPr>
    </w:p>
    <w:p w14:paraId="31B14CE2" w14:textId="77777777" w:rsidR="00261401" w:rsidRPr="004F27F4" w:rsidRDefault="00261401" w:rsidP="00261401">
      <w:pPr>
        <w:rPr>
          <w:bCs/>
          <w:noProof/>
          <w:szCs w:val="22"/>
          <w:highlight w:val="lightGray"/>
        </w:rPr>
      </w:pPr>
      <w:r w:rsidRPr="00025D89">
        <w:rPr>
          <w:bCs/>
          <w:noProof/>
          <w:szCs w:val="22"/>
        </w:rPr>
        <w:t>EU/1/21/1588/039</w:t>
      </w:r>
      <w:r>
        <w:rPr>
          <w:bCs/>
          <w:noProof/>
          <w:szCs w:val="22"/>
        </w:rPr>
        <w:t xml:space="preserve"> </w:t>
      </w:r>
      <w:r w:rsidRPr="004F27F4">
        <w:rPr>
          <w:bCs/>
          <w:noProof/>
          <w:szCs w:val="22"/>
          <w:highlight w:val="lightGray"/>
        </w:rPr>
        <w:t>glas (HDPE) 98 töflur</w:t>
      </w:r>
    </w:p>
    <w:p w14:paraId="79DF525D" w14:textId="77777777" w:rsidR="00261401" w:rsidRPr="00025D89" w:rsidRDefault="00261401" w:rsidP="00261401">
      <w:pPr>
        <w:rPr>
          <w:bCs/>
          <w:noProof/>
          <w:szCs w:val="22"/>
        </w:rPr>
      </w:pPr>
      <w:r w:rsidRPr="004F27F4">
        <w:rPr>
          <w:bCs/>
          <w:noProof/>
          <w:szCs w:val="22"/>
          <w:highlight w:val="lightGray"/>
        </w:rPr>
        <w:t>EU/1/21/1588/040 glas (HDPE) 100 töflur</w:t>
      </w:r>
    </w:p>
    <w:p w14:paraId="03BD9D0C" w14:textId="77777777" w:rsidR="00AA6F34" w:rsidRPr="00025D89" w:rsidRDefault="00AA6F34" w:rsidP="00AA6F34">
      <w:pPr>
        <w:rPr>
          <w:bCs/>
          <w:noProof/>
          <w:szCs w:val="22"/>
        </w:rPr>
      </w:pPr>
      <w:r w:rsidRPr="004F27F4">
        <w:rPr>
          <w:bCs/>
          <w:noProof/>
          <w:szCs w:val="22"/>
          <w:highlight w:val="lightGray"/>
        </w:rPr>
        <w:t>EU/1/21/1588/0</w:t>
      </w:r>
      <w:r>
        <w:rPr>
          <w:bCs/>
          <w:noProof/>
          <w:szCs w:val="22"/>
          <w:highlight w:val="lightGray"/>
        </w:rPr>
        <w:t>59</w:t>
      </w:r>
      <w:r w:rsidRPr="004F27F4">
        <w:rPr>
          <w:bCs/>
          <w:noProof/>
          <w:szCs w:val="22"/>
          <w:highlight w:val="lightGray"/>
        </w:rPr>
        <w:t xml:space="preserve"> glas (HDPE) </w:t>
      </w:r>
      <w:r>
        <w:rPr>
          <w:bCs/>
          <w:noProof/>
          <w:szCs w:val="22"/>
          <w:highlight w:val="lightGray"/>
        </w:rPr>
        <w:t>3</w:t>
      </w:r>
      <w:r w:rsidRPr="004F27F4">
        <w:rPr>
          <w:bCs/>
          <w:noProof/>
          <w:szCs w:val="22"/>
          <w:highlight w:val="lightGray"/>
        </w:rPr>
        <w:t>0 töflur</w:t>
      </w:r>
    </w:p>
    <w:p w14:paraId="1C3E956D" w14:textId="77777777" w:rsidR="00AA6F34" w:rsidRPr="00025D89" w:rsidRDefault="00AA6F34" w:rsidP="00AA6F34">
      <w:pPr>
        <w:rPr>
          <w:bCs/>
          <w:noProof/>
          <w:szCs w:val="22"/>
        </w:rPr>
      </w:pPr>
      <w:r w:rsidRPr="004F27F4">
        <w:rPr>
          <w:bCs/>
          <w:noProof/>
          <w:szCs w:val="22"/>
          <w:highlight w:val="lightGray"/>
        </w:rPr>
        <w:t>EU/1/21/1588/0</w:t>
      </w:r>
      <w:r>
        <w:rPr>
          <w:bCs/>
          <w:noProof/>
          <w:szCs w:val="22"/>
          <w:highlight w:val="lightGray"/>
        </w:rPr>
        <w:t>63</w:t>
      </w:r>
      <w:r w:rsidRPr="004F27F4">
        <w:rPr>
          <w:bCs/>
          <w:noProof/>
          <w:szCs w:val="22"/>
          <w:highlight w:val="lightGray"/>
        </w:rPr>
        <w:t xml:space="preserve"> glas (HDPE) </w:t>
      </w:r>
      <w:r>
        <w:rPr>
          <w:bCs/>
          <w:noProof/>
          <w:szCs w:val="22"/>
          <w:highlight w:val="lightGray"/>
        </w:rPr>
        <w:t>25</w:t>
      </w:r>
      <w:r w:rsidRPr="004F27F4">
        <w:rPr>
          <w:bCs/>
          <w:noProof/>
          <w:szCs w:val="22"/>
          <w:highlight w:val="lightGray"/>
        </w:rPr>
        <w:t>0 töflur</w:t>
      </w:r>
    </w:p>
    <w:p w14:paraId="631B4CC8" w14:textId="77777777" w:rsidR="00045200" w:rsidRPr="003E0348" w:rsidRDefault="00045200" w:rsidP="00045200">
      <w:pPr>
        <w:rPr>
          <w:noProof/>
          <w:szCs w:val="22"/>
        </w:rPr>
      </w:pPr>
    </w:p>
    <w:p w14:paraId="295D7804"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6EE611FF" w14:textId="77777777" w:rsidTr="0046443C">
        <w:tc>
          <w:tcPr>
            <w:tcW w:w="9287" w:type="dxa"/>
          </w:tcPr>
          <w:p w14:paraId="01D1F664" w14:textId="77777777" w:rsidR="00045200" w:rsidRPr="003E0348" w:rsidRDefault="00045200" w:rsidP="0046443C">
            <w:pPr>
              <w:ind w:left="567" w:hanging="567"/>
              <w:rPr>
                <w:b/>
                <w:noProof/>
                <w:szCs w:val="22"/>
              </w:rPr>
            </w:pPr>
            <w:r w:rsidRPr="003E0348">
              <w:rPr>
                <w:b/>
                <w:noProof/>
                <w:szCs w:val="22"/>
              </w:rPr>
              <w:t>13.</w:t>
            </w:r>
            <w:r w:rsidRPr="003E0348">
              <w:rPr>
                <w:b/>
                <w:noProof/>
                <w:szCs w:val="22"/>
              </w:rPr>
              <w:tab/>
              <w:t>LOTUNÚMER</w:t>
            </w:r>
          </w:p>
        </w:tc>
      </w:tr>
    </w:tbl>
    <w:p w14:paraId="0B4D6245" w14:textId="77777777" w:rsidR="00045200" w:rsidRPr="003E0348" w:rsidRDefault="00045200" w:rsidP="00045200">
      <w:pPr>
        <w:rPr>
          <w:noProof/>
          <w:szCs w:val="22"/>
        </w:rPr>
      </w:pPr>
    </w:p>
    <w:p w14:paraId="32BFBA92" w14:textId="77777777" w:rsidR="00045200" w:rsidRPr="003E0348" w:rsidRDefault="00045200" w:rsidP="00045200">
      <w:pPr>
        <w:rPr>
          <w:noProof/>
          <w:szCs w:val="22"/>
        </w:rPr>
      </w:pPr>
      <w:r w:rsidRPr="003E0348">
        <w:rPr>
          <w:noProof/>
          <w:szCs w:val="22"/>
        </w:rPr>
        <w:t>Lot</w:t>
      </w:r>
    </w:p>
    <w:p w14:paraId="00655426" w14:textId="77777777" w:rsidR="00045200" w:rsidRPr="003E0348" w:rsidRDefault="00045200" w:rsidP="00045200">
      <w:pPr>
        <w:rPr>
          <w:noProof/>
          <w:szCs w:val="22"/>
        </w:rPr>
      </w:pPr>
    </w:p>
    <w:p w14:paraId="4A59F8DD"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2594F60D" w14:textId="77777777" w:rsidTr="0046443C">
        <w:tc>
          <w:tcPr>
            <w:tcW w:w="9287" w:type="dxa"/>
          </w:tcPr>
          <w:p w14:paraId="78AD25ED" w14:textId="77777777" w:rsidR="00045200" w:rsidRPr="003E0348" w:rsidRDefault="00045200" w:rsidP="0046443C">
            <w:pPr>
              <w:ind w:left="567" w:hanging="567"/>
              <w:rPr>
                <w:b/>
                <w:noProof/>
                <w:szCs w:val="22"/>
              </w:rPr>
            </w:pPr>
            <w:r w:rsidRPr="003E0348">
              <w:rPr>
                <w:b/>
                <w:noProof/>
                <w:szCs w:val="22"/>
              </w:rPr>
              <w:t>14.</w:t>
            </w:r>
            <w:r w:rsidRPr="003E0348">
              <w:rPr>
                <w:b/>
                <w:noProof/>
                <w:szCs w:val="22"/>
              </w:rPr>
              <w:tab/>
              <w:t>AFGREIÐSLUTILHÖGUN</w:t>
            </w:r>
          </w:p>
        </w:tc>
      </w:tr>
    </w:tbl>
    <w:p w14:paraId="5EB01B6D" w14:textId="77777777" w:rsidR="00045200" w:rsidRPr="003E0348" w:rsidRDefault="00045200" w:rsidP="00045200">
      <w:pPr>
        <w:rPr>
          <w:noProof/>
          <w:szCs w:val="22"/>
        </w:rPr>
      </w:pPr>
    </w:p>
    <w:p w14:paraId="0B574775"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42E45137" w14:textId="77777777" w:rsidTr="0046443C">
        <w:tc>
          <w:tcPr>
            <w:tcW w:w="9287" w:type="dxa"/>
          </w:tcPr>
          <w:p w14:paraId="2E5D0DB9" w14:textId="77777777" w:rsidR="00045200" w:rsidRPr="003E0348" w:rsidRDefault="00045200" w:rsidP="0046443C">
            <w:pPr>
              <w:ind w:left="567" w:hanging="567"/>
              <w:rPr>
                <w:b/>
                <w:noProof/>
                <w:szCs w:val="22"/>
              </w:rPr>
            </w:pPr>
            <w:r w:rsidRPr="003E0348">
              <w:rPr>
                <w:b/>
                <w:noProof/>
                <w:szCs w:val="22"/>
              </w:rPr>
              <w:t>15.</w:t>
            </w:r>
            <w:r w:rsidRPr="003E0348">
              <w:rPr>
                <w:b/>
                <w:noProof/>
                <w:szCs w:val="22"/>
              </w:rPr>
              <w:tab/>
              <w:t>NOTKUNARLEIÐBEININGAR</w:t>
            </w:r>
          </w:p>
        </w:tc>
      </w:tr>
    </w:tbl>
    <w:p w14:paraId="4C0C911B" w14:textId="77777777" w:rsidR="00045200" w:rsidRPr="003E0348" w:rsidRDefault="00045200" w:rsidP="00045200">
      <w:pPr>
        <w:rPr>
          <w:noProof/>
          <w:szCs w:val="22"/>
        </w:rPr>
      </w:pPr>
    </w:p>
    <w:p w14:paraId="1927A8C1"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082944F6" w14:textId="77777777" w:rsidTr="0046443C">
        <w:tc>
          <w:tcPr>
            <w:tcW w:w="9287" w:type="dxa"/>
          </w:tcPr>
          <w:p w14:paraId="2181B5D4" w14:textId="77777777" w:rsidR="00045200" w:rsidRPr="003E0348" w:rsidRDefault="00045200" w:rsidP="0046443C">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324734A9" w14:textId="77777777" w:rsidR="00045200" w:rsidRPr="003E0348" w:rsidRDefault="00045200" w:rsidP="00045200">
      <w:pPr>
        <w:rPr>
          <w:noProof/>
          <w:szCs w:val="22"/>
        </w:rPr>
      </w:pPr>
    </w:p>
    <w:p w14:paraId="70BC0013" w14:textId="7727D52F" w:rsidR="00045200" w:rsidRPr="003E0348" w:rsidRDefault="008D1653" w:rsidP="00045200">
      <w:pPr>
        <w:shd w:val="clear" w:color="auto" w:fill="FFFFFF"/>
        <w:rPr>
          <w:noProof/>
          <w:szCs w:val="22"/>
        </w:rPr>
      </w:pPr>
      <w:r>
        <w:rPr>
          <w:noProof/>
          <w:szCs w:val="22"/>
        </w:rPr>
        <w:t xml:space="preserve">Rivaroxaban </w:t>
      </w:r>
      <w:r w:rsidR="00AB3842">
        <w:rPr>
          <w:noProof/>
          <w:szCs w:val="22"/>
        </w:rPr>
        <w:t>Viatris</w:t>
      </w:r>
      <w:r w:rsidR="00045200" w:rsidRPr="003E0348">
        <w:rPr>
          <w:noProof/>
          <w:szCs w:val="22"/>
        </w:rPr>
        <w:t xml:space="preserve"> 15 mg</w:t>
      </w:r>
    </w:p>
    <w:p w14:paraId="775BBA15" w14:textId="77777777" w:rsidR="00045200" w:rsidRPr="003E0348" w:rsidRDefault="00045200" w:rsidP="00045200">
      <w:pPr>
        <w:rPr>
          <w:noProof/>
          <w:szCs w:val="22"/>
        </w:rPr>
      </w:pPr>
    </w:p>
    <w:p w14:paraId="14FEA819"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3AB626F2" w14:textId="77777777" w:rsidTr="0046443C">
        <w:tc>
          <w:tcPr>
            <w:tcW w:w="9287" w:type="dxa"/>
          </w:tcPr>
          <w:p w14:paraId="0883934A" w14:textId="77777777" w:rsidR="00045200" w:rsidRPr="003E0348" w:rsidRDefault="00045200" w:rsidP="0046443C">
            <w:pPr>
              <w:rPr>
                <w:b/>
                <w:noProof/>
                <w:szCs w:val="22"/>
              </w:rPr>
            </w:pPr>
            <w:r w:rsidRPr="003E0348">
              <w:rPr>
                <w:b/>
                <w:noProof/>
                <w:szCs w:val="22"/>
              </w:rPr>
              <w:t>17.</w:t>
            </w:r>
            <w:r w:rsidRPr="003E0348">
              <w:rPr>
                <w:b/>
                <w:noProof/>
                <w:szCs w:val="22"/>
              </w:rPr>
              <w:tab/>
              <w:t>EINKVÆMT AUÐKENNI – TVÍVÍTT STRIKAMERKI</w:t>
            </w:r>
          </w:p>
        </w:tc>
      </w:tr>
    </w:tbl>
    <w:p w14:paraId="7900DA11" w14:textId="77777777" w:rsidR="00045200" w:rsidRPr="003E0348" w:rsidRDefault="00045200" w:rsidP="00045200">
      <w:pPr>
        <w:rPr>
          <w:noProof/>
          <w:szCs w:val="22"/>
        </w:rPr>
      </w:pPr>
    </w:p>
    <w:p w14:paraId="30BABB4F" w14:textId="312781A6" w:rsidR="00045200" w:rsidRPr="003E0348" w:rsidRDefault="00045200" w:rsidP="00045200">
      <w:pPr>
        <w:rPr>
          <w:szCs w:val="22"/>
        </w:rPr>
      </w:pPr>
      <w:r w:rsidRPr="003E0348">
        <w:rPr>
          <w:szCs w:val="22"/>
          <w:highlight w:val="lightGray"/>
        </w:rPr>
        <w:t>Á pakkningunni er tvívítt strikamerki með einkvæmu auðkenni.</w:t>
      </w:r>
    </w:p>
    <w:p w14:paraId="06B0865E" w14:textId="77777777" w:rsidR="00045200" w:rsidRPr="003E0348" w:rsidRDefault="00045200" w:rsidP="00045200">
      <w:pPr>
        <w:rPr>
          <w:szCs w:val="22"/>
          <w:highlight w:val="lightGray"/>
        </w:rPr>
      </w:pPr>
    </w:p>
    <w:p w14:paraId="3D1F6E42" w14:textId="77777777" w:rsidR="00045200" w:rsidRPr="003E0348" w:rsidRDefault="00045200" w:rsidP="0004520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5200" w:rsidRPr="003E0348" w14:paraId="16D8E52B" w14:textId="77777777" w:rsidTr="0046443C">
        <w:tc>
          <w:tcPr>
            <w:tcW w:w="9287" w:type="dxa"/>
          </w:tcPr>
          <w:p w14:paraId="79D5B6F6" w14:textId="77777777" w:rsidR="00045200" w:rsidRPr="003E0348" w:rsidRDefault="00045200" w:rsidP="0046443C">
            <w:pPr>
              <w:rPr>
                <w:b/>
                <w:noProof/>
                <w:szCs w:val="22"/>
              </w:rPr>
            </w:pPr>
            <w:r w:rsidRPr="003E0348">
              <w:rPr>
                <w:b/>
                <w:noProof/>
                <w:szCs w:val="22"/>
              </w:rPr>
              <w:t>18.</w:t>
            </w:r>
            <w:r w:rsidRPr="003E0348">
              <w:rPr>
                <w:b/>
                <w:noProof/>
                <w:szCs w:val="22"/>
              </w:rPr>
              <w:tab/>
              <w:t>EINKVÆMT AUÐKENNI – UPPLÝSINGAR SEM FÓLK GETUR LESIÐ</w:t>
            </w:r>
          </w:p>
        </w:tc>
      </w:tr>
    </w:tbl>
    <w:p w14:paraId="19DC6862" w14:textId="77777777" w:rsidR="00045200" w:rsidRPr="003E0348" w:rsidRDefault="00045200" w:rsidP="00045200">
      <w:pPr>
        <w:rPr>
          <w:noProof/>
          <w:szCs w:val="22"/>
        </w:rPr>
      </w:pPr>
    </w:p>
    <w:p w14:paraId="18CBD684" w14:textId="77777777" w:rsidR="0046443C" w:rsidRPr="009C0E86" w:rsidRDefault="0046443C" w:rsidP="0046443C">
      <w:pPr>
        <w:tabs>
          <w:tab w:val="left" w:pos="567"/>
        </w:tabs>
        <w:outlineLvl w:val="0"/>
        <w:rPr>
          <w:bCs/>
          <w:lang w:val="en-GB"/>
        </w:rPr>
      </w:pPr>
      <w:r w:rsidRPr="009C0E86">
        <w:rPr>
          <w:bCs/>
          <w:lang w:val="en-GB"/>
        </w:rPr>
        <w:t>PC</w:t>
      </w:r>
    </w:p>
    <w:p w14:paraId="5EF1396D" w14:textId="77777777" w:rsidR="0046443C" w:rsidRPr="009C0E86" w:rsidRDefault="0046443C" w:rsidP="0046443C">
      <w:pPr>
        <w:tabs>
          <w:tab w:val="left" w:pos="567"/>
        </w:tabs>
        <w:outlineLvl w:val="0"/>
        <w:rPr>
          <w:bCs/>
          <w:lang w:val="en-GB"/>
        </w:rPr>
      </w:pPr>
      <w:r w:rsidRPr="009C0E86">
        <w:rPr>
          <w:bCs/>
          <w:lang w:val="en-GB"/>
        </w:rPr>
        <w:t>SN</w:t>
      </w:r>
    </w:p>
    <w:p w14:paraId="673502A1" w14:textId="77777777" w:rsidR="0046443C" w:rsidRPr="009C0E86" w:rsidRDefault="0046443C" w:rsidP="0046443C">
      <w:pPr>
        <w:tabs>
          <w:tab w:val="left" w:pos="567"/>
        </w:tabs>
        <w:outlineLvl w:val="0"/>
        <w:rPr>
          <w:b/>
          <w:lang w:val="en-GB"/>
        </w:rPr>
      </w:pPr>
      <w:r w:rsidRPr="009C0E86">
        <w:rPr>
          <w:bCs/>
          <w:lang w:val="en-GB"/>
        </w:rPr>
        <w:t>NN</w:t>
      </w:r>
    </w:p>
    <w:p w14:paraId="5CC7EE24" w14:textId="77777777" w:rsidR="00045200" w:rsidRPr="003E0348" w:rsidRDefault="00045200" w:rsidP="00045200">
      <w:pPr>
        <w:shd w:val="clear" w:color="auto" w:fill="FFFFFF"/>
        <w:rPr>
          <w:noProof/>
          <w:szCs w:val="22"/>
        </w:rPr>
      </w:pPr>
    </w:p>
    <w:bookmarkEnd w:id="82"/>
    <w:p w14:paraId="0BF29E5F" w14:textId="77777777" w:rsidR="0046443C" w:rsidRDefault="00045200" w:rsidP="00045200">
      <w:pPr>
        <w:rPr>
          <w:noProof/>
          <w:szCs w:val="22"/>
        </w:rPr>
      </w:pPr>
      <w:r w:rsidRPr="003E0348">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70A7BD4D" w14:textId="77777777" w:rsidTr="0046443C">
        <w:trPr>
          <w:trHeight w:val="800"/>
        </w:trPr>
        <w:tc>
          <w:tcPr>
            <w:tcW w:w="9287" w:type="dxa"/>
            <w:tcBorders>
              <w:bottom w:val="single" w:sz="4" w:space="0" w:color="auto"/>
            </w:tcBorders>
          </w:tcPr>
          <w:p w14:paraId="75B25A55" w14:textId="77777777" w:rsidR="0046443C" w:rsidRPr="003E0348" w:rsidRDefault="0046443C" w:rsidP="0046443C">
            <w:pPr>
              <w:rPr>
                <w:b/>
                <w:noProof/>
                <w:szCs w:val="22"/>
              </w:rPr>
            </w:pPr>
            <w:r w:rsidRPr="003E0348">
              <w:rPr>
                <w:b/>
                <w:noProof/>
                <w:szCs w:val="22"/>
              </w:rPr>
              <w:lastRenderedPageBreak/>
              <w:t>UPPLÝSINGAR SEM EIGA AÐ KOMA FRAM Á YTRI UMBÚÐUM</w:t>
            </w:r>
          </w:p>
          <w:p w14:paraId="56405514" w14:textId="77777777" w:rsidR="0046443C" w:rsidRPr="003E0348" w:rsidRDefault="0046443C" w:rsidP="0046443C">
            <w:pPr>
              <w:rPr>
                <w:b/>
                <w:noProof/>
                <w:szCs w:val="22"/>
              </w:rPr>
            </w:pPr>
          </w:p>
          <w:p w14:paraId="7D0CD72C" w14:textId="0B56C5DA" w:rsidR="0046443C" w:rsidRPr="003E0348" w:rsidRDefault="00362293" w:rsidP="0046443C">
            <w:pPr>
              <w:rPr>
                <w:b/>
                <w:noProof/>
                <w:szCs w:val="22"/>
              </w:rPr>
            </w:pPr>
            <w:r>
              <w:rPr>
                <w:b/>
                <w:noProof/>
                <w:szCs w:val="22"/>
              </w:rPr>
              <w:t xml:space="preserve">ASKJA FYRIR </w:t>
            </w:r>
            <w:r w:rsidR="0046443C">
              <w:rPr>
                <w:b/>
                <w:noProof/>
                <w:szCs w:val="22"/>
              </w:rPr>
              <w:t>ÞYNNU</w:t>
            </w:r>
            <w:r>
              <w:rPr>
                <w:b/>
                <w:noProof/>
                <w:szCs w:val="22"/>
              </w:rPr>
              <w:t>R</w:t>
            </w:r>
          </w:p>
        </w:tc>
      </w:tr>
    </w:tbl>
    <w:p w14:paraId="6E1618CC" w14:textId="77777777" w:rsidR="0046443C" w:rsidRPr="003E0348" w:rsidRDefault="0046443C" w:rsidP="0046443C">
      <w:pPr>
        <w:rPr>
          <w:noProof/>
          <w:szCs w:val="22"/>
        </w:rPr>
      </w:pPr>
    </w:p>
    <w:p w14:paraId="60C2449E"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040965DF" w14:textId="77777777" w:rsidTr="0046443C">
        <w:tc>
          <w:tcPr>
            <w:tcW w:w="9287" w:type="dxa"/>
          </w:tcPr>
          <w:p w14:paraId="17CF3AA4" w14:textId="77777777" w:rsidR="0046443C" w:rsidRPr="003E0348" w:rsidRDefault="0046443C" w:rsidP="0046443C">
            <w:pPr>
              <w:ind w:left="567" w:hanging="567"/>
              <w:rPr>
                <w:b/>
                <w:noProof/>
                <w:szCs w:val="22"/>
              </w:rPr>
            </w:pPr>
            <w:r w:rsidRPr="003E0348">
              <w:rPr>
                <w:b/>
                <w:noProof/>
                <w:szCs w:val="22"/>
              </w:rPr>
              <w:t>1.</w:t>
            </w:r>
            <w:r w:rsidRPr="003E0348">
              <w:rPr>
                <w:b/>
                <w:noProof/>
                <w:szCs w:val="22"/>
              </w:rPr>
              <w:tab/>
              <w:t>HEITI LYFS</w:t>
            </w:r>
          </w:p>
        </w:tc>
      </w:tr>
    </w:tbl>
    <w:p w14:paraId="7795C9A4" w14:textId="77777777" w:rsidR="0046443C" w:rsidRPr="003E0348" w:rsidRDefault="0046443C" w:rsidP="0046443C">
      <w:pPr>
        <w:rPr>
          <w:noProof/>
          <w:szCs w:val="22"/>
        </w:rPr>
      </w:pPr>
    </w:p>
    <w:p w14:paraId="48658A2B" w14:textId="20DE7D47" w:rsidR="0046443C" w:rsidRPr="003E0348" w:rsidRDefault="008D1653" w:rsidP="0046443C">
      <w:pPr>
        <w:outlineLvl w:val="2"/>
        <w:rPr>
          <w:noProof/>
          <w:szCs w:val="22"/>
        </w:rPr>
      </w:pPr>
      <w:r>
        <w:rPr>
          <w:noProof/>
          <w:szCs w:val="22"/>
        </w:rPr>
        <w:t xml:space="preserve">Rivaroxaban </w:t>
      </w:r>
      <w:r w:rsidR="00AB3842">
        <w:rPr>
          <w:noProof/>
          <w:szCs w:val="22"/>
        </w:rPr>
        <w:t>Viatris</w:t>
      </w:r>
      <w:r w:rsidR="0046443C" w:rsidRPr="003E0348">
        <w:rPr>
          <w:noProof/>
          <w:szCs w:val="22"/>
        </w:rPr>
        <w:t xml:space="preserve"> 2</w:t>
      </w:r>
      <w:r w:rsidR="0046443C">
        <w:rPr>
          <w:noProof/>
          <w:szCs w:val="22"/>
        </w:rPr>
        <w:t>0</w:t>
      </w:r>
      <w:r w:rsidR="0046443C" w:rsidRPr="003E0348">
        <w:rPr>
          <w:noProof/>
          <w:szCs w:val="22"/>
        </w:rPr>
        <w:t> mg filmuhúðaðar töflur</w:t>
      </w:r>
    </w:p>
    <w:p w14:paraId="7A727B8B" w14:textId="77777777" w:rsidR="0046443C" w:rsidRPr="003E0348" w:rsidRDefault="0046443C" w:rsidP="0046443C">
      <w:pPr>
        <w:rPr>
          <w:noProof/>
          <w:szCs w:val="22"/>
        </w:rPr>
      </w:pPr>
      <w:r w:rsidRPr="003E0348">
        <w:rPr>
          <w:noProof/>
          <w:szCs w:val="22"/>
        </w:rPr>
        <w:t xml:space="preserve">rivaroxaban </w:t>
      </w:r>
    </w:p>
    <w:p w14:paraId="14FA813B" w14:textId="77777777" w:rsidR="0046443C" w:rsidRPr="003E0348" w:rsidRDefault="0046443C" w:rsidP="0046443C">
      <w:pPr>
        <w:rPr>
          <w:noProof/>
          <w:szCs w:val="22"/>
        </w:rPr>
      </w:pPr>
    </w:p>
    <w:p w14:paraId="693C601D"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5635232F" w14:textId="77777777" w:rsidTr="0046443C">
        <w:tc>
          <w:tcPr>
            <w:tcW w:w="9287" w:type="dxa"/>
          </w:tcPr>
          <w:p w14:paraId="4C4034C4" w14:textId="77777777" w:rsidR="0046443C" w:rsidRPr="003E0348" w:rsidRDefault="0046443C" w:rsidP="0046443C">
            <w:pPr>
              <w:ind w:left="567" w:hanging="567"/>
              <w:rPr>
                <w:b/>
                <w:noProof/>
                <w:szCs w:val="22"/>
              </w:rPr>
            </w:pPr>
            <w:r w:rsidRPr="003E0348">
              <w:rPr>
                <w:b/>
                <w:noProof/>
                <w:szCs w:val="22"/>
              </w:rPr>
              <w:t>2.</w:t>
            </w:r>
            <w:r w:rsidRPr="003E0348">
              <w:rPr>
                <w:b/>
                <w:noProof/>
                <w:szCs w:val="22"/>
              </w:rPr>
              <w:tab/>
              <w:t>VIRK(T) EFNI</w:t>
            </w:r>
          </w:p>
        </w:tc>
      </w:tr>
    </w:tbl>
    <w:p w14:paraId="4F93B610" w14:textId="77777777" w:rsidR="0046443C" w:rsidRPr="003E0348" w:rsidRDefault="0046443C" w:rsidP="0046443C">
      <w:pPr>
        <w:rPr>
          <w:noProof/>
          <w:szCs w:val="22"/>
        </w:rPr>
      </w:pPr>
    </w:p>
    <w:p w14:paraId="70BC648B" w14:textId="37361265" w:rsidR="0046443C" w:rsidRPr="003E0348" w:rsidRDefault="0046443C" w:rsidP="0046443C">
      <w:pPr>
        <w:rPr>
          <w:noProof/>
          <w:szCs w:val="22"/>
        </w:rPr>
      </w:pPr>
      <w:r w:rsidRPr="003E0348">
        <w:rPr>
          <w:noProof/>
          <w:szCs w:val="22"/>
        </w:rPr>
        <w:t>Hver filmuhúðuð tafla inniheldur 2</w:t>
      </w:r>
      <w:r>
        <w:rPr>
          <w:noProof/>
          <w:szCs w:val="22"/>
        </w:rPr>
        <w:t>0</w:t>
      </w:r>
      <w:r w:rsidRPr="003E0348">
        <w:rPr>
          <w:noProof/>
          <w:szCs w:val="22"/>
        </w:rPr>
        <w:t> mg af rivaroxabani.</w:t>
      </w:r>
    </w:p>
    <w:p w14:paraId="066A1572" w14:textId="77777777" w:rsidR="0046443C" w:rsidRPr="003E0348" w:rsidRDefault="0046443C" w:rsidP="0046443C">
      <w:pPr>
        <w:rPr>
          <w:noProof/>
          <w:szCs w:val="22"/>
        </w:rPr>
      </w:pPr>
    </w:p>
    <w:p w14:paraId="2EC56E16" w14:textId="77777777" w:rsidR="0046443C" w:rsidRPr="003E0348" w:rsidRDefault="0046443C" w:rsidP="0046443C">
      <w:pPr>
        <w:rPr>
          <w:noProof/>
          <w:szCs w:val="22"/>
        </w:rPr>
      </w:pPr>
    </w:p>
    <w:p w14:paraId="671D1A41" w14:textId="77777777" w:rsidR="0046443C" w:rsidRPr="003E0348" w:rsidRDefault="0046443C" w:rsidP="0046443C">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62852EC4" w14:textId="77777777" w:rsidR="0046443C" w:rsidRPr="003E0348" w:rsidRDefault="0046443C" w:rsidP="0046443C">
      <w:pPr>
        <w:rPr>
          <w:noProof/>
          <w:szCs w:val="22"/>
        </w:rPr>
      </w:pPr>
    </w:p>
    <w:p w14:paraId="2A5FF869" w14:textId="77777777" w:rsidR="0046443C" w:rsidRPr="003E0348" w:rsidRDefault="0046443C" w:rsidP="0046443C">
      <w:pPr>
        <w:rPr>
          <w:noProof/>
          <w:szCs w:val="22"/>
        </w:rPr>
      </w:pPr>
      <w:r w:rsidRPr="003E0348">
        <w:rPr>
          <w:noProof/>
          <w:szCs w:val="22"/>
        </w:rPr>
        <w:t>Inniheldur laktósa. Sjá fylgiseðil til frekari upplýsinga.</w:t>
      </w:r>
    </w:p>
    <w:p w14:paraId="3EC99A81" w14:textId="77777777" w:rsidR="0046443C" w:rsidRPr="003E0348" w:rsidRDefault="0046443C" w:rsidP="0046443C">
      <w:pPr>
        <w:rPr>
          <w:noProof/>
          <w:szCs w:val="22"/>
        </w:rPr>
      </w:pPr>
    </w:p>
    <w:p w14:paraId="57390FD8"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7D3D0CCD" w14:textId="77777777" w:rsidTr="0046443C">
        <w:tc>
          <w:tcPr>
            <w:tcW w:w="9287" w:type="dxa"/>
          </w:tcPr>
          <w:p w14:paraId="4321A829" w14:textId="77777777" w:rsidR="0046443C" w:rsidRPr="003E0348" w:rsidRDefault="0046443C" w:rsidP="0046443C">
            <w:pPr>
              <w:ind w:left="567" w:hanging="567"/>
              <w:rPr>
                <w:b/>
                <w:noProof/>
                <w:szCs w:val="22"/>
              </w:rPr>
            </w:pPr>
            <w:r w:rsidRPr="003E0348">
              <w:rPr>
                <w:b/>
                <w:noProof/>
                <w:szCs w:val="22"/>
              </w:rPr>
              <w:t>4.</w:t>
            </w:r>
            <w:r w:rsidRPr="003E0348">
              <w:rPr>
                <w:b/>
                <w:noProof/>
                <w:szCs w:val="22"/>
              </w:rPr>
              <w:tab/>
              <w:t>LYFJAFORM OG INNIHALD</w:t>
            </w:r>
          </w:p>
        </w:tc>
      </w:tr>
    </w:tbl>
    <w:p w14:paraId="2A21017F" w14:textId="77777777" w:rsidR="0046443C" w:rsidRPr="003E0348" w:rsidRDefault="0046443C" w:rsidP="0046443C">
      <w:pPr>
        <w:rPr>
          <w:noProof/>
          <w:szCs w:val="22"/>
        </w:rPr>
      </w:pPr>
    </w:p>
    <w:p w14:paraId="4F4323B4" w14:textId="77777777" w:rsidR="0046443C" w:rsidRDefault="0046443C" w:rsidP="0046443C">
      <w:pPr>
        <w:rPr>
          <w:noProof/>
          <w:szCs w:val="22"/>
        </w:rPr>
      </w:pPr>
      <w:r>
        <w:rPr>
          <w:noProof/>
          <w:szCs w:val="22"/>
        </w:rPr>
        <w:t>Filmuhúðuð tafla (tafla)</w:t>
      </w:r>
    </w:p>
    <w:p w14:paraId="5DBD7D91" w14:textId="77777777" w:rsidR="0046443C" w:rsidRDefault="0046443C" w:rsidP="0046443C">
      <w:pPr>
        <w:rPr>
          <w:noProof/>
          <w:szCs w:val="22"/>
        </w:rPr>
      </w:pPr>
    </w:p>
    <w:p w14:paraId="498700F6" w14:textId="4B47458C" w:rsidR="0046443C" w:rsidRPr="003E0348" w:rsidRDefault="0046443C" w:rsidP="0046443C">
      <w:pPr>
        <w:rPr>
          <w:noProof/>
          <w:szCs w:val="22"/>
        </w:rPr>
      </w:pPr>
      <w:r w:rsidRPr="003E0348">
        <w:rPr>
          <w:noProof/>
          <w:szCs w:val="22"/>
        </w:rPr>
        <w:t>1</w:t>
      </w:r>
      <w:r>
        <w:rPr>
          <w:noProof/>
          <w:szCs w:val="22"/>
        </w:rPr>
        <w:t>4</w:t>
      </w:r>
      <w:r w:rsidRPr="003E0348">
        <w:rPr>
          <w:noProof/>
          <w:szCs w:val="22"/>
        </w:rPr>
        <w:t> filmuhúðaðar töflur</w:t>
      </w:r>
    </w:p>
    <w:p w14:paraId="5B3CBCAD" w14:textId="77777777" w:rsidR="0046443C" w:rsidRPr="003E0348" w:rsidRDefault="0046443C" w:rsidP="0046443C">
      <w:pPr>
        <w:rPr>
          <w:szCs w:val="22"/>
          <w:highlight w:val="lightGray"/>
        </w:rPr>
      </w:pPr>
      <w:r>
        <w:rPr>
          <w:szCs w:val="22"/>
          <w:highlight w:val="lightGray"/>
        </w:rPr>
        <w:t>2</w:t>
      </w:r>
      <w:r w:rsidRPr="003E0348">
        <w:rPr>
          <w:szCs w:val="22"/>
          <w:highlight w:val="lightGray"/>
        </w:rPr>
        <w:t>8 filmuhúðaðar töflur</w:t>
      </w:r>
    </w:p>
    <w:p w14:paraId="441F147C" w14:textId="5AE19DAC" w:rsidR="0046443C" w:rsidRPr="003E0348" w:rsidRDefault="0046443C" w:rsidP="0046443C">
      <w:pPr>
        <w:rPr>
          <w:szCs w:val="22"/>
          <w:highlight w:val="lightGray"/>
        </w:rPr>
      </w:pPr>
      <w:r>
        <w:rPr>
          <w:szCs w:val="22"/>
          <w:highlight w:val="lightGray"/>
        </w:rPr>
        <w:t>30</w:t>
      </w:r>
      <w:r w:rsidRPr="003E0348">
        <w:rPr>
          <w:szCs w:val="22"/>
          <w:highlight w:val="lightGray"/>
        </w:rPr>
        <w:t> filmuhúðaðar töflur</w:t>
      </w:r>
    </w:p>
    <w:p w14:paraId="7761B881" w14:textId="2D16B240" w:rsidR="0046443C" w:rsidRPr="003E0348" w:rsidRDefault="0046443C" w:rsidP="0046443C">
      <w:pPr>
        <w:rPr>
          <w:szCs w:val="22"/>
          <w:highlight w:val="lightGray"/>
        </w:rPr>
      </w:pPr>
      <w:r>
        <w:rPr>
          <w:szCs w:val="22"/>
          <w:highlight w:val="lightGray"/>
        </w:rPr>
        <w:t>98</w:t>
      </w:r>
      <w:r w:rsidRPr="003E0348">
        <w:rPr>
          <w:szCs w:val="22"/>
          <w:highlight w:val="lightGray"/>
        </w:rPr>
        <w:t> filmuhúðaðar töflur</w:t>
      </w:r>
    </w:p>
    <w:p w14:paraId="7AF0166F" w14:textId="77777777" w:rsidR="0046443C" w:rsidRPr="003E0348" w:rsidRDefault="0046443C" w:rsidP="0046443C">
      <w:pPr>
        <w:rPr>
          <w:szCs w:val="22"/>
          <w:highlight w:val="lightGray"/>
        </w:rPr>
      </w:pPr>
      <w:r>
        <w:rPr>
          <w:szCs w:val="22"/>
          <w:highlight w:val="lightGray"/>
        </w:rPr>
        <w:t>10</w:t>
      </w:r>
      <w:r w:rsidRPr="003E0348">
        <w:rPr>
          <w:szCs w:val="22"/>
          <w:highlight w:val="lightGray"/>
        </w:rPr>
        <w:t>0 filmuhúðaðar töflur</w:t>
      </w:r>
    </w:p>
    <w:p w14:paraId="0B4E7131" w14:textId="333BC98A" w:rsidR="0046443C" w:rsidRPr="003E0348" w:rsidRDefault="0046443C" w:rsidP="0046443C">
      <w:pPr>
        <w:rPr>
          <w:szCs w:val="22"/>
          <w:highlight w:val="lightGray"/>
        </w:rPr>
      </w:pPr>
      <w:r>
        <w:rPr>
          <w:szCs w:val="22"/>
          <w:highlight w:val="lightGray"/>
        </w:rPr>
        <w:t>14</w:t>
      </w:r>
      <w:r w:rsidRPr="003E0348">
        <w:rPr>
          <w:szCs w:val="22"/>
          <w:highlight w:val="lightGray"/>
        </w:rPr>
        <w:t> x 1 filmuhúðuð tafla</w:t>
      </w:r>
    </w:p>
    <w:p w14:paraId="5B591175" w14:textId="0F0E9F67" w:rsidR="0046443C" w:rsidRPr="003E0348" w:rsidRDefault="0046443C" w:rsidP="0046443C">
      <w:pPr>
        <w:rPr>
          <w:szCs w:val="22"/>
          <w:highlight w:val="lightGray"/>
        </w:rPr>
      </w:pPr>
      <w:r>
        <w:rPr>
          <w:szCs w:val="22"/>
          <w:highlight w:val="lightGray"/>
        </w:rPr>
        <w:t>28</w:t>
      </w:r>
      <w:r w:rsidRPr="003E0348">
        <w:rPr>
          <w:szCs w:val="22"/>
          <w:highlight w:val="lightGray"/>
        </w:rPr>
        <w:t> x 1 filmuhúðuð tafla</w:t>
      </w:r>
    </w:p>
    <w:p w14:paraId="62765B29" w14:textId="0CC4D136" w:rsidR="0046443C" w:rsidRPr="003E0348" w:rsidRDefault="0046443C" w:rsidP="0046443C">
      <w:pPr>
        <w:rPr>
          <w:szCs w:val="22"/>
          <w:highlight w:val="lightGray"/>
        </w:rPr>
      </w:pPr>
      <w:r>
        <w:rPr>
          <w:szCs w:val="22"/>
          <w:highlight w:val="lightGray"/>
        </w:rPr>
        <w:t>30</w:t>
      </w:r>
      <w:r w:rsidRPr="003E0348">
        <w:rPr>
          <w:szCs w:val="22"/>
          <w:highlight w:val="lightGray"/>
        </w:rPr>
        <w:t> x 1 filmuhúðuð tafla</w:t>
      </w:r>
    </w:p>
    <w:p w14:paraId="02FF993D" w14:textId="4CEB5300" w:rsidR="0046443C" w:rsidRPr="003E0348" w:rsidRDefault="0046443C" w:rsidP="0046443C">
      <w:pPr>
        <w:rPr>
          <w:szCs w:val="22"/>
          <w:highlight w:val="lightGray"/>
        </w:rPr>
      </w:pPr>
      <w:r>
        <w:rPr>
          <w:szCs w:val="22"/>
          <w:highlight w:val="lightGray"/>
        </w:rPr>
        <w:t>50</w:t>
      </w:r>
      <w:r w:rsidRPr="003E0348">
        <w:rPr>
          <w:szCs w:val="22"/>
          <w:highlight w:val="lightGray"/>
        </w:rPr>
        <w:t> x 1 filmuhúðuð tafla</w:t>
      </w:r>
    </w:p>
    <w:p w14:paraId="22A66392" w14:textId="35C0C918" w:rsidR="0046443C" w:rsidRPr="003E0348" w:rsidRDefault="0046443C" w:rsidP="0046443C">
      <w:pPr>
        <w:rPr>
          <w:szCs w:val="22"/>
          <w:highlight w:val="lightGray"/>
        </w:rPr>
      </w:pPr>
      <w:r>
        <w:rPr>
          <w:szCs w:val="22"/>
          <w:highlight w:val="lightGray"/>
        </w:rPr>
        <w:t>90</w:t>
      </w:r>
      <w:r w:rsidRPr="003E0348">
        <w:rPr>
          <w:szCs w:val="22"/>
          <w:highlight w:val="lightGray"/>
        </w:rPr>
        <w:t> x 1 filmuhúðuð tafla</w:t>
      </w:r>
    </w:p>
    <w:p w14:paraId="6446AA89" w14:textId="26485D9E" w:rsidR="0046443C" w:rsidRPr="003E0348" w:rsidRDefault="0046443C" w:rsidP="0046443C">
      <w:pPr>
        <w:rPr>
          <w:szCs w:val="22"/>
          <w:highlight w:val="lightGray"/>
        </w:rPr>
      </w:pPr>
      <w:r>
        <w:rPr>
          <w:szCs w:val="22"/>
          <w:highlight w:val="lightGray"/>
        </w:rPr>
        <w:t>98</w:t>
      </w:r>
      <w:r w:rsidRPr="003E0348">
        <w:rPr>
          <w:szCs w:val="22"/>
          <w:highlight w:val="lightGray"/>
        </w:rPr>
        <w:t> x 1 filmuhúðuð tafla</w:t>
      </w:r>
    </w:p>
    <w:p w14:paraId="3D52DA36" w14:textId="0885A30F" w:rsidR="0046443C" w:rsidRPr="003E0348" w:rsidRDefault="0046443C" w:rsidP="0046443C">
      <w:pPr>
        <w:rPr>
          <w:szCs w:val="22"/>
          <w:highlight w:val="lightGray"/>
        </w:rPr>
      </w:pPr>
      <w:r>
        <w:rPr>
          <w:szCs w:val="22"/>
          <w:highlight w:val="lightGray"/>
        </w:rPr>
        <w:t>100</w:t>
      </w:r>
      <w:r w:rsidRPr="003E0348">
        <w:rPr>
          <w:szCs w:val="22"/>
          <w:highlight w:val="lightGray"/>
        </w:rPr>
        <w:t> x 1 filmuhúðuð tafla</w:t>
      </w:r>
    </w:p>
    <w:p w14:paraId="06093A17" w14:textId="77777777" w:rsidR="0046443C" w:rsidRPr="003E0348" w:rsidRDefault="0046443C" w:rsidP="0046443C">
      <w:pPr>
        <w:rPr>
          <w:noProof/>
          <w:szCs w:val="22"/>
        </w:rPr>
      </w:pPr>
    </w:p>
    <w:p w14:paraId="2B06428C"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1F2ECA7B" w14:textId="77777777" w:rsidTr="0046443C">
        <w:tc>
          <w:tcPr>
            <w:tcW w:w="9287" w:type="dxa"/>
          </w:tcPr>
          <w:p w14:paraId="2A33C58F" w14:textId="77777777" w:rsidR="0046443C" w:rsidRPr="003E0348" w:rsidRDefault="0046443C" w:rsidP="0046443C">
            <w:pPr>
              <w:ind w:left="567" w:hanging="567"/>
              <w:rPr>
                <w:b/>
                <w:noProof/>
                <w:szCs w:val="22"/>
              </w:rPr>
            </w:pPr>
            <w:r w:rsidRPr="003E0348">
              <w:rPr>
                <w:b/>
                <w:noProof/>
                <w:szCs w:val="22"/>
              </w:rPr>
              <w:t>5.</w:t>
            </w:r>
            <w:r w:rsidRPr="003E0348">
              <w:rPr>
                <w:b/>
                <w:noProof/>
                <w:szCs w:val="22"/>
              </w:rPr>
              <w:tab/>
              <w:t>AÐFERÐ VIÐ LYFJAGJÖF OG ÍKOMULEIÐ(IR)</w:t>
            </w:r>
          </w:p>
        </w:tc>
      </w:tr>
    </w:tbl>
    <w:p w14:paraId="611A87C1" w14:textId="77777777" w:rsidR="0046443C" w:rsidRPr="003E0348" w:rsidRDefault="0046443C" w:rsidP="0046443C">
      <w:pPr>
        <w:rPr>
          <w:noProof/>
          <w:szCs w:val="22"/>
        </w:rPr>
      </w:pPr>
    </w:p>
    <w:p w14:paraId="51D6E45C" w14:textId="77777777" w:rsidR="0046443C" w:rsidRDefault="0046443C" w:rsidP="0046443C">
      <w:pPr>
        <w:rPr>
          <w:noProof/>
          <w:szCs w:val="22"/>
        </w:rPr>
      </w:pPr>
      <w:r w:rsidRPr="003E0348">
        <w:rPr>
          <w:noProof/>
          <w:szCs w:val="22"/>
        </w:rPr>
        <w:t>Lesið fylgiseðilinn fyrir notkun.</w:t>
      </w:r>
    </w:p>
    <w:p w14:paraId="3C0370D1" w14:textId="77777777" w:rsidR="0046443C" w:rsidRPr="003E0348" w:rsidRDefault="0046443C" w:rsidP="0046443C">
      <w:pPr>
        <w:rPr>
          <w:noProof/>
          <w:szCs w:val="22"/>
        </w:rPr>
      </w:pPr>
      <w:r w:rsidRPr="003E0348">
        <w:rPr>
          <w:noProof/>
          <w:szCs w:val="22"/>
        </w:rPr>
        <w:t>Til inntöku.</w:t>
      </w:r>
    </w:p>
    <w:p w14:paraId="6B0BE222" w14:textId="77777777" w:rsidR="0046443C" w:rsidRPr="003E0348" w:rsidRDefault="0046443C" w:rsidP="0046443C">
      <w:pPr>
        <w:rPr>
          <w:noProof/>
          <w:szCs w:val="22"/>
        </w:rPr>
      </w:pPr>
    </w:p>
    <w:p w14:paraId="41EF14E2"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1BFF2789" w14:textId="77777777" w:rsidTr="0046443C">
        <w:tc>
          <w:tcPr>
            <w:tcW w:w="9287" w:type="dxa"/>
          </w:tcPr>
          <w:p w14:paraId="0C00F68D" w14:textId="77777777" w:rsidR="0046443C" w:rsidRPr="003E0348" w:rsidRDefault="0046443C" w:rsidP="0046443C">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269C81F8" w14:textId="77777777" w:rsidR="0046443C" w:rsidRPr="003E0348" w:rsidRDefault="0046443C" w:rsidP="0046443C">
      <w:pPr>
        <w:rPr>
          <w:noProof/>
          <w:szCs w:val="22"/>
        </w:rPr>
      </w:pPr>
    </w:p>
    <w:p w14:paraId="5D32E0B5" w14:textId="77777777" w:rsidR="0046443C" w:rsidRPr="003E0348" w:rsidRDefault="0046443C" w:rsidP="0046443C">
      <w:pPr>
        <w:rPr>
          <w:noProof/>
          <w:szCs w:val="22"/>
        </w:rPr>
      </w:pPr>
      <w:r w:rsidRPr="003E0348">
        <w:rPr>
          <w:noProof/>
          <w:szCs w:val="22"/>
        </w:rPr>
        <w:t>Geymið þar sem börn hvorki ná til né sjá.</w:t>
      </w:r>
    </w:p>
    <w:p w14:paraId="03E362E3" w14:textId="77777777" w:rsidR="0046443C" w:rsidRPr="003E0348" w:rsidRDefault="0046443C" w:rsidP="0046443C">
      <w:pPr>
        <w:rPr>
          <w:noProof/>
          <w:szCs w:val="22"/>
        </w:rPr>
      </w:pPr>
    </w:p>
    <w:p w14:paraId="45555DDB"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18DB94B7" w14:textId="77777777" w:rsidTr="0046443C">
        <w:tc>
          <w:tcPr>
            <w:tcW w:w="9287" w:type="dxa"/>
          </w:tcPr>
          <w:p w14:paraId="76FE67A8" w14:textId="77777777" w:rsidR="0046443C" w:rsidRPr="003E0348" w:rsidRDefault="0046443C" w:rsidP="0046443C">
            <w:pPr>
              <w:ind w:left="567" w:hanging="567"/>
              <w:rPr>
                <w:b/>
                <w:noProof/>
                <w:szCs w:val="22"/>
              </w:rPr>
            </w:pPr>
            <w:r w:rsidRPr="003E0348">
              <w:rPr>
                <w:b/>
                <w:noProof/>
                <w:szCs w:val="22"/>
              </w:rPr>
              <w:t>7.</w:t>
            </w:r>
            <w:r w:rsidRPr="003E0348">
              <w:rPr>
                <w:b/>
                <w:noProof/>
                <w:szCs w:val="22"/>
              </w:rPr>
              <w:tab/>
              <w:t>ÖNNUR SÉRSTÖK VARNAÐARORÐ, EF MEÐ ÞARF</w:t>
            </w:r>
          </w:p>
        </w:tc>
      </w:tr>
    </w:tbl>
    <w:p w14:paraId="3AE4ED8C" w14:textId="77777777" w:rsidR="0046443C" w:rsidRPr="003E0348" w:rsidRDefault="0046443C" w:rsidP="0046443C">
      <w:pPr>
        <w:rPr>
          <w:noProof/>
          <w:szCs w:val="22"/>
        </w:rPr>
      </w:pPr>
    </w:p>
    <w:p w14:paraId="7B79EF1E"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53D4316A" w14:textId="77777777" w:rsidTr="0046443C">
        <w:tc>
          <w:tcPr>
            <w:tcW w:w="9287" w:type="dxa"/>
          </w:tcPr>
          <w:p w14:paraId="0FD75B3F" w14:textId="77777777" w:rsidR="0046443C" w:rsidRPr="003E0348" w:rsidRDefault="0046443C" w:rsidP="0046443C">
            <w:pPr>
              <w:keepNext/>
              <w:keepLines/>
              <w:ind w:left="567" w:hanging="567"/>
              <w:rPr>
                <w:b/>
                <w:noProof/>
                <w:szCs w:val="22"/>
              </w:rPr>
            </w:pPr>
            <w:r w:rsidRPr="003E0348">
              <w:rPr>
                <w:b/>
                <w:noProof/>
                <w:szCs w:val="22"/>
              </w:rPr>
              <w:lastRenderedPageBreak/>
              <w:t>8.</w:t>
            </w:r>
            <w:r w:rsidRPr="003E0348">
              <w:rPr>
                <w:b/>
                <w:noProof/>
                <w:szCs w:val="22"/>
              </w:rPr>
              <w:tab/>
              <w:t>FYRNINGARDAGSETNING</w:t>
            </w:r>
          </w:p>
        </w:tc>
      </w:tr>
    </w:tbl>
    <w:p w14:paraId="0E788BD3" w14:textId="77777777" w:rsidR="0046443C" w:rsidRPr="003E0348" w:rsidRDefault="0046443C" w:rsidP="0046443C">
      <w:pPr>
        <w:keepNext/>
        <w:keepLines/>
        <w:rPr>
          <w:noProof/>
          <w:szCs w:val="22"/>
        </w:rPr>
      </w:pPr>
    </w:p>
    <w:p w14:paraId="4198C8BD" w14:textId="77777777" w:rsidR="0046443C" w:rsidRPr="003E0348" w:rsidRDefault="0046443C" w:rsidP="0046443C">
      <w:pPr>
        <w:keepNext/>
        <w:keepLines/>
        <w:rPr>
          <w:noProof/>
          <w:szCs w:val="22"/>
        </w:rPr>
      </w:pPr>
      <w:r w:rsidRPr="003E0348">
        <w:rPr>
          <w:noProof/>
          <w:szCs w:val="22"/>
        </w:rPr>
        <w:t>EXP</w:t>
      </w:r>
    </w:p>
    <w:p w14:paraId="1D59BF26" w14:textId="77777777" w:rsidR="0046443C" w:rsidRPr="003E0348" w:rsidRDefault="0046443C" w:rsidP="0046443C">
      <w:pPr>
        <w:rPr>
          <w:noProof/>
          <w:szCs w:val="22"/>
        </w:rPr>
      </w:pPr>
    </w:p>
    <w:p w14:paraId="1706C908"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107D1851" w14:textId="77777777" w:rsidTr="0046443C">
        <w:tc>
          <w:tcPr>
            <w:tcW w:w="9287" w:type="dxa"/>
          </w:tcPr>
          <w:p w14:paraId="7A5B0288" w14:textId="77777777" w:rsidR="0046443C" w:rsidRPr="003E0348" w:rsidRDefault="0046443C" w:rsidP="0046443C">
            <w:pPr>
              <w:ind w:left="567" w:hanging="567"/>
              <w:rPr>
                <w:b/>
                <w:noProof/>
                <w:szCs w:val="22"/>
              </w:rPr>
            </w:pPr>
            <w:r w:rsidRPr="003E0348">
              <w:rPr>
                <w:b/>
                <w:noProof/>
                <w:szCs w:val="22"/>
              </w:rPr>
              <w:t>9.</w:t>
            </w:r>
            <w:r w:rsidRPr="003E0348">
              <w:rPr>
                <w:b/>
                <w:noProof/>
                <w:szCs w:val="22"/>
              </w:rPr>
              <w:tab/>
              <w:t>SÉRSTÖK GEYMSLUSKILYRÐI</w:t>
            </w:r>
          </w:p>
        </w:tc>
      </w:tr>
    </w:tbl>
    <w:p w14:paraId="2A1A871C" w14:textId="77777777" w:rsidR="0046443C" w:rsidRPr="003E0348" w:rsidRDefault="0046443C" w:rsidP="0046443C">
      <w:pPr>
        <w:rPr>
          <w:noProof/>
          <w:szCs w:val="22"/>
        </w:rPr>
      </w:pPr>
    </w:p>
    <w:p w14:paraId="56BE130A"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2DBAE907" w14:textId="77777777" w:rsidTr="0046443C">
        <w:tc>
          <w:tcPr>
            <w:tcW w:w="9287" w:type="dxa"/>
          </w:tcPr>
          <w:p w14:paraId="54ED469D" w14:textId="77777777" w:rsidR="0046443C" w:rsidRPr="003E0348" w:rsidRDefault="0046443C" w:rsidP="008D1653">
            <w:pPr>
              <w:keepNext/>
              <w:ind w:left="597" w:hanging="597"/>
              <w:rPr>
                <w:b/>
                <w:noProof/>
                <w:szCs w:val="22"/>
              </w:rPr>
            </w:pPr>
            <w:r w:rsidRPr="003E0348">
              <w:rPr>
                <w:b/>
                <w:noProof/>
                <w:szCs w:val="22"/>
              </w:rPr>
              <w:t>10.</w:t>
            </w:r>
            <w:r w:rsidRPr="003E0348">
              <w:rPr>
                <w:b/>
                <w:noProof/>
                <w:szCs w:val="22"/>
              </w:rPr>
              <w:tab/>
              <w:t>SÉRSTAKAR VARÚÐARRÁÐSTAFANIR VIÐ FÖRGUN LYFJALEIFA EÐA ÚRGANGS VEGNA LYFSINS ÞAR SEM VIÐ Á</w:t>
            </w:r>
          </w:p>
        </w:tc>
      </w:tr>
    </w:tbl>
    <w:p w14:paraId="768A6BE9" w14:textId="77777777" w:rsidR="0046443C" w:rsidRPr="003E0348" w:rsidRDefault="0046443C" w:rsidP="0046443C">
      <w:pPr>
        <w:keepNext/>
        <w:rPr>
          <w:b/>
          <w:noProof/>
          <w:szCs w:val="22"/>
        </w:rPr>
      </w:pPr>
    </w:p>
    <w:p w14:paraId="375AB697"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745EAF17" w14:textId="77777777" w:rsidTr="0046443C">
        <w:tc>
          <w:tcPr>
            <w:tcW w:w="9287" w:type="dxa"/>
          </w:tcPr>
          <w:p w14:paraId="2E1B9CE4" w14:textId="77777777" w:rsidR="0046443C" w:rsidRPr="003E0348" w:rsidRDefault="0046443C" w:rsidP="0046443C">
            <w:pPr>
              <w:ind w:left="567" w:hanging="567"/>
              <w:rPr>
                <w:b/>
                <w:noProof/>
                <w:szCs w:val="22"/>
              </w:rPr>
            </w:pPr>
            <w:r w:rsidRPr="003E0348">
              <w:rPr>
                <w:b/>
                <w:noProof/>
                <w:szCs w:val="22"/>
              </w:rPr>
              <w:t>11.</w:t>
            </w:r>
            <w:r w:rsidRPr="003E0348">
              <w:rPr>
                <w:b/>
                <w:noProof/>
                <w:szCs w:val="22"/>
              </w:rPr>
              <w:tab/>
              <w:t>NAFN OG HEIMILISFANG MARKAÐSLEYFISHAFA</w:t>
            </w:r>
          </w:p>
        </w:tc>
      </w:tr>
    </w:tbl>
    <w:p w14:paraId="6F700482" w14:textId="77777777" w:rsidR="0046443C" w:rsidRPr="003E0348" w:rsidRDefault="0046443C" w:rsidP="0046443C">
      <w:pPr>
        <w:rPr>
          <w:noProof/>
          <w:szCs w:val="22"/>
        </w:rPr>
      </w:pPr>
    </w:p>
    <w:p w14:paraId="022D591F" w14:textId="77777777" w:rsidR="00C03530" w:rsidRDefault="00C03530" w:rsidP="00C03530">
      <w:pPr>
        <w:rPr>
          <w:noProof/>
          <w:szCs w:val="22"/>
        </w:rPr>
      </w:pPr>
      <w:r w:rsidRPr="00101E52">
        <w:rPr>
          <w:noProof/>
          <w:szCs w:val="22"/>
        </w:rPr>
        <w:t>Viatris Limited</w:t>
      </w:r>
    </w:p>
    <w:p w14:paraId="20C0B5C2" w14:textId="77777777" w:rsidR="00C03530" w:rsidRDefault="00C03530" w:rsidP="00C03530">
      <w:pPr>
        <w:rPr>
          <w:noProof/>
          <w:szCs w:val="22"/>
        </w:rPr>
      </w:pPr>
      <w:r w:rsidRPr="00101E52">
        <w:rPr>
          <w:noProof/>
          <w:szCs w:val="22"/>
        </w:rPr>
        <w:t>Damastown Industrial Park</w:t>
      </w:r>
    </w:p>
    <w:p w14:paraId="1C098F80" w14:textId="77777777" w:rsidR="00C03530" w:rsidRDefault="00C03530" w:rsidP="00C03530">
      <w:pPr>
        <w:rPr>
          <w:noProof/>
          <w:szCs w:val="22"/>
        </w:rPr>
      </w:pPr>
      <w:r w:rsidRPr="00101E52">
        <w:rPr>
          <w:noProof/>
          <w:szCs w:val="22"/>
        </w:rPr>
        <w:t>Mulhuddart</w:t>
      </w:r>
    </w:p>
    <w:p w14:paraId="35D2D893" w14:textId="77777777" w:rsidR="00C03530" w:rsidRDefault="00C03530" w:rsidP="00C03530">
      <w:pPr>
        <w:rPr>
          <w:noProof/>
          <w:szCs w:val="22"/>
        </w:rPr>
      </w:pPr>
      <w:r w:rsidRPr="00101E52">
        <w:rPr>
          <w:noProof/>
          <w:szCs w:val="22"/>
        </w:rPr>
        <w:t>Dublin 15</w:t>
      </w:r>
    </w:p>
    <w:p w14:paraId="74CB4648" w14:textId="77777777" w:rsidR="00C03530" w:rsidRDefault="00C03530" w:rsidP="00C03530">
      <w:pPr>
        <w:rPr>
          <w:noProof/>
          <w:szCs w:val="22"/>
        </w:rPr>
      </w:pPr>
      <w:r w:rsidRPr="00101E52">
        <w:rPr>
          <w:noProof/>
          <w:szCs w:val="22"/>
        </w:rPr>
        <w:t>D</w:t>
      </w:r>
      <w:r>
        <w:rPr>
          <w:noProof/>
          <w:szCs w:val="22"/>
        </w:rPr>
        <w:t>ublin</w:t>
      </w:r>
    </w:p>
    <w:p w14:paraId="355431EA" w14:textId="77777777" w:rsidR="00C03530" w:rsidRDefault="00C03530" w:rsidP="00C03530">
      <w:pPr>
        <w:rPr>
          <w:noProof/>
          <w:szCs w:val="22"/>
        </w:rPr>
      </w:pPr>
      <w:r>
        <w:rPr>
          <w:noProof/>
          <w:szCs w:val="22"/>
        </w:rPr>
        <w:t>Í</w:t>
      </w:r>
      <w:r w:rsidRPr="00101E52">
        <w:rPr>
          <w:noProof/>
          <w:szCs w:val="22"/>
        </w:rPr>
        <w:t>rland</w:t>
      </w:r>
    </w:p>
    <w:p w14:paraId="7D775B52" w14:textId="77777777" w:rsidR="0046443C" w:rsidRPr="003E0348" w:rsidRDefault="0046443C" w:rsidP="0046443C">
      <w:pPr>
        <w:rPr>
          <w:noProof/>
          <w:szCs w:val="22"/>
        </w:rPr>
      </w:pPr>
    </w:p>
    <w:p w14:paraId="66F75159"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3633A154" w14:textId="77777777" w:rsidTr="0046443C">
        <w:tc>
          <w:tcPr>
            <w:tcW w:w="9287" w:type="dxa"/>
          </w:tcPr>
          <w:p w14:paraId="38F8A736" w14:textId="77777777" w:rsidR="0046443C" w:rsidRPr="003E0348" w:rsidRDefault="0046443C" w:rsidP="0046443C">
            <w:pPr>
              <w:ind w:left="567" w:hanging="567"/>
              <w:rPr>
                <w:b/>
                <w:noProof/>
                <w:szCs w:val="22"/>
              </w:rPr>
            </w:pPr>
            <w:r w:rsidRPr="003E0348">
              <w:rPr>
                <w:b/>
                <w:noProof/>
                <w:szCs w:val="22"/>
              </w:rPr>
              <w:t>12.</w:t>
            </w:r>
            <w:r w:rsidRPr="003E0348">
              <w:rPr>
                <w:b/>
                <w:noProof/>
                <w:szCs w:val="22"/>
              </w:rPr>
              <w:tab/>
              <w:t>MARKAÐSLEYFISNÚMER</w:t>
            </w:r>
          </w:p>
        </w:tc>
      </w:tr>
    </w:tbl>
    <w:p w14:paraId="75C0DDC4" w14:textId="77777777" w:rsidR="0046443C" w:rsidRPr="003E0348" w:rsidRDefault="0046443C" w:rsidP="0046443C">
      <w:pPr>
        <w:rPr>
          <w:noProof/>
          <w:szCs w:val="22"/>
        </w:rPr>
      </w:pPr>
    </w:p>
    <w:p w14:paraId="398A9926" w14:textId="77777777" w:rsidR="00261401" w:rsidRPr="004F27F4" w:rsidRDefault="00261401" w:rsidP="00261401">
      <w:pPr>
        <w:rPr>
          <w:bCs/>
          <w:noProof/>
          <w:szCs w:val="22"/>
          <w:highlight w:val="lightGray"/>
        </w:rPr>
      </w:pPr>
      <w:r w:rsidRPr="001C70B5">
        <w:rPr>
          <w:bCs/>
          <w:noProof/>
          <w:szCs w:val="22"/>
        </w:rPr>
        <w:t>EU/1/21/1588/041</w:t>
      </w:r>
      <w:r>
        <w:rPr>
          <w:bCs/>
          <w:noProof/>
          <w:szCs w:val="22"/>
        </w:rPr>
        <w:t xml:space="preserve"> </w:t>
      </w:r>
      <w:r w:rsidRPr="004F27F4">
        <w:rPr>
          <w:bCs/>
          <w:noProof/>
          <w:szCs w:val="22"/>
          <w:highlight w:val="lightGray"/>
        </w:rPr>
        <w:t>þynna (PVC/PVdC/ál) 14 töflur</w:t>
      </w:r>
    </w:p>
    <w:p w14:paraId="15222332" w14:textId="77777777" w:rsidR="00261401" w:rsidRPr="004F27F4" w:rsidRDefault="00261401" w:rsidP="00261401">
      <w:pPr>
        <w:rPr>
          <w:bCs/>
          <w:noProof/>
          <w:szCs w:val="22"/>
          <w:highlight w:val="lightGray"/>
        </w:rPr>
      </w:pPr>
      <w:r w:rsidRPr="004F27F4">
        <w:rPr>
          <w:bCs/>
          <w:noProof/>
          <w:szCs w:val="22"/>
          <w:highlight w:val="lightGray"/>
        </w:rPr>
        <w:t>EU/1/21/1588/042 þynna (PVC/PVdC/ál) 28 töflur</w:t>
      </w:r>
    </w:p>
    <w:p w14:paraId="59ACE737" w14:textId="77777777" w:rsidR="00261401" w:rsidRPr="004F27F4" w:rsidRDefault="00261401" w:rsidP="00261401">
      <w:pPr>
        <w:rPr>
          <w:bCs/>
          <w:noProof/>
          <w:szCs w:val="22"/>
          <w:highlight w:val="lightGray"/>
        </w:rPr>
      </w:pPr>
      <w:r w:rsidRPr="004F27F4">
        <w:rPr>
          <w:bCs/>
          <w:noProof/>
          <w:szCs w:val="22"/>
          <w:highlight w:val="lightGray"/>
        </w:rPr>
        <w:t>EU/1/21/1588/043 þynna (PVC/PVdC/ál) 30 töflur</w:t>
      </w:r>
    </w:p>
    <w:p w14:paraId="592F0FB5" w14:textId="77777777" w:rsidR="00261401" w:rsidRPr="004F27F4" w:rsidRDefault="00261401" w:rsidP="00261401">
      <w:pPr>
        <w:rPr>
          <w:bCs/>
          <w:noProof/>
          <w:szCs w:val="22"/>
          <w:highlight w:val="lightGray"/>
        </w:rPr>
      </w:pPr>
      <w:r w:rsidRPr="004F27F4">
        <w:rPr>
          <w:bCs/>
          <w:noProof/>
          <w:szCs w:val="22"/>
          <w:highlight w:val="lightGray"/>
        </w:rPr>
        <w:t>EU/1/21/1588/044 þynna (PVC/PVdC/ál) 98 töflur</w:t>
      </w:r>
    </w:p>
    <w:p w14:paraId="7D7A6DB7" w14:textId="77777777" w:rsidR="00261401" w:rsidRPr="004F27F4" w:rsidRDefault="00261401" w:rsidP="00261401">
      <w:pPr>
        <w:rPr>
          <w:bCs/>
          <w:noProof/>
          <w:szCs w:val="22"/>
          <w:highlight w:val="lightGray"/>
        </w:rPr>
      </w:pPr>
      <w:r w:rsidRPr="004F27F4">
        <w:rPr>
          <w:bCs/>
          <w:noProof/>
          <w:szCs w:val="22"/>
          <w:highlight w:val="lightGray"/>
        </w:rPr>
        <w:t>EU/1/21/1588/045 þynna (PVC/PVdC/ál) 100 töflur</w:t>
      </w:r>
    </w:p>
    <w:p w14:paraId="5CCFF2F3" w14:textId="77777777" w:rsidR="00261401" w:rsidRPr="004F27F4" w:rsidRDefault="00261401" w:rsidP="00261401">
      <w:pPr>
        <w:rPr>
          <w:bCs/>
          <w:noProof/>
          <w:szCs w:val="22"/>
          <w:highlight w:val="lightGray"/>
        </w:rPr>
      </w:pPr>
    </w:p>
    <w:p w14:paraId="30A83CA7" w14:textId="77777777" w:rsidR="00261401" w:rsidRPr="004F27F4" w:rsidRDefault="00261401" w:rsidP="00261401">
      <w:pPr>
        <w:rPr>
          <w:bCs/>
          <w:noProof/>
          <w:szCs w:val="22"/>
          <w:highlight w:val="lightGray"/>
        </w:rPr>
      </w:pPr>
      <w:r w:rsidRPr="004F27F4">
        <w:rPr>
          <w:bCs/>
          <w:noProof/>
          <w:szCs w:val="22"/>
          <w:highlight w:val="lightGray"/>
        </w:rPr>
        <w:t>EU/1/21/1588/046 þynna (PVC/PVdC/ál) 14 x 1 t</w:t>
      </w:r>
      <w:r>
        <w:rPr>
          <w:bCs/>
          <w:noProof/>
          <w:szCs w:val="22"/>
          <w:highlight w:val="lightGray"/>
        </w:rPr>
        <w:t>a</w:t>
      </w:r>
      <w:r w:rsidRPr="004F27F4">
        <w:rPr>
          <w:bCs/>
          <w:noProof/>
          <w:szCs w:val="22"/>
          <w:highlight w:val="lightGray"/>
        </w:rPr>
        <w:t>fl</w:t>
      </w:r>
      <w:r>
        <w:rPr>
          <w:bCs/>
          <w:noProof/>
          <w:szCs w:val="22"/>
          <w:highlight w:val="lightGray"/>
        </w:rPr>
        <w:t>a</w:t>
      </w:r>
      <w:r w:rsidRPr="004F27F4">
        <w:rPr>
          <w:bCs/>
          <w:noProof/>
          <w:szCs w:val="22"/>
          <w:highlight w:val="lightGray"/>
        </w:rPr>
        <w:t xml:space="preserve"> (stakskammtur)</w:t>
      </w:r>
    </w:p>
    <w:p w14:paraId="412BAD7B" w14:textId="77777777" w:rsidR="00261401" w:rsidRPr="004F27F4" w:rsidRDefault="00261401" w:rsidP="00261401">
      <w:pPr>
        <w:rPr>
          <w:bCs/>
          <w:noProof/>
          <w:szCs w:val="22"/>
          <w:highlight w:val="lightGray"/>
        </w:rPr>
      </w:pPr>
      <w:r w:rsidRPr="004F27F4">
        <w:rPr>
          <w:bCs/>
          <w:noProof/>
          <w:szCs w:val="22"/>
          <w:highlight w:val="lightGray"/>
        </w:rPr>
        <w:t>EU/1/21/1588/047 þynna (PVC/PVdC/ál) 28 x 1 t</w:t>
      </w:r>
      <w:r>
        <w:rPr>
          <w:bCs/>
          <w:noProof/>
          <w:szCs w:val="22"/>
          <w:highlight w:val="lightGray"/>
        </w:rPr>
        <w:t>a</w:t>
      </w:r>
      <w:r w:rsidRPr="004F27F4">
        <w:rPr>
          <w:bCs/>
          <w:noProof/>
          <w:szCs w:val="22"/>
          <w:highlight w:val="lightGray"/>
        </w:rPr>
        <w:t>fl</w:t>
      </w:r>
      <w:r>
        <w:rPr>
          <w:bCs/>
          <w:noProof/>
          <w:szCs w:val="22"/>
          <w:highlight w:val="lightGray"/>
        </w:rPr>
        <w:t>a</w:t>
      </w:r>
      <w:r w:rsidRPr="004F27F4">
        <w:rPr>
          <w:bCs/>
          <w:noProof/>
          <w:szCs w:val="22"/>
          <w:highlight w:val="lightGray"/>
        </w:rPr>
        <w:t xml:space="preserve"> (stakskammtur)</w:t>
      </w:r>
    </w:p>
    <w:p w14:paraId="43AB2738" w14:textId="77777777" w:rsidR="00261401" w:rsidRPr="004F27F4" w:rsidRDefault="00261401" w:rsidP="00261401">
      <w:pPr>
        <w:rPr>
          <w:bCs/>
          <w:noProof/>
          <w:szCs w:val="22"/>
          <w:highlight w:val="lightGray"/>
        </w:rPr>
      </w:pPr>
      <w:r w:rsidRPr="004F27F4">
        <w:rPr>
          <w:bCs/>
          <w:noProof/>
          <w:szCs w:val="22"/>
          <w:highlight w:val="lightGray"/>
        </w:rPr>
        <w:t>EU/1/21/1588/048 þynna (PVC/PVdC/ál) 30 x 1 t</w:t>
      </w:r>
      <w:r>
        <w:rPr>
          <w:bCs/>
          <w:noProof/>
          <w:szCs w:val="22"/>
          <w:highlight w:val="lightGray"/>
        </w:rPr>
        <w:t>a</w:t>
      </w:r>
      <w:r w:rsidRPr="004F27F4">
        <w:rPr>
          <w:bCs/>
          <w:noProof/>
          <w:szCs w:val="22"/>
          <w:highlight w:val="lightGray"/>
        </w:rPr>
        <w:t>fl</w:t>
      </w:r>
      <w:r>
        <w:rPr>
          <w:bCs/>
          <w:noProof/>
          <w:szCs w:val="22"/>
          <w:highlight w:val="lightGray"/>
        </w:rPr>
        <w:t>a</w:t>
      </w:r>
      <w:r w:rsidRPr="004F27F4">
        <w:rPr>
          <w:bCs/>
          <w:noProof/>
          <w:szCs w:val="22"/>
          <w:highlight w:val="lightGray"/>
        </w:rPr>
        <w:t xml:space="preserve"> (stakskammtur)</w:t>
      </w:r>
    </w:p>
    <w:p w14:paraId="180C5987" w14:textId="77777777" w:rsidR="00261401" w:rsidRPr="004F27F4" w:rsidRDefault="00261401" w:rsidP="00261401">
      <w:pPr>
        <w:rPr>
          <w:bCs/>
          <w:noProof/>
          <w:szCs w:val="22"/>
          <w:highlight w:val="lightGray"/>
        </w:rPr>
      </w:pPr>
      <w:r w:rsidRPr="004F27F4">
        <w:rPr>
          <w:bCs/>
          <w:noProof/>
          <w:szCs w:val="22"/>
          <w:highlight w:val="lightGray"/>
        </w:rPr>
        <w:t>EU/1/21/1588/049 þynna (PVC/PVdC/ál) 50 x 1 t</w:t>
      </w:r>
      <w:r>
        <w:rPr>
          <w:bCs/>
          <w:noProof/>
          <w:szCs w:val="22"/>
          <w:highlight w:val="lightGray"/>
        </w:rPr>
        <w:t>a</w:t>
      </w:r>
      <w:r w:rsidRPr="004F27F4">
        <w:rPr>
          <w:bCs/>
          <w:noProof/>
          <w:szCs w:val="22"/>
          <w:highlight w:val="lightGray"/>
        </w:rPr>
        <w:t>fl</w:t>
      </w:r>
      <w:r>
        <w:rPr>
          <w:bCs/>
          <w:noProof/>
          <w:szCs w:val="22"/>
          <w:highlight w:val="lightGray"/>
        </w:rPr>
        <w:t>a</w:t>
      </w:r>
      <w:r w:rsidRPr="004F27F4">
        <w:rPr>
          <w:bCs/>
          <w:noProof/>
          <w:szCs w:val="22"/>
          <w:highlight w:val="lightGray"/>
        </w:rPr>
        <w:t xml:space="preserve"> (stakskammtur)</w:t>
      </w:r>
    </w:p>
    <w:p w14:paraId="2CD33CC7" w14:textId="77777777" w:rsidR="00261401" w:rsidRPr="004F27F4" w:rsidRDefault="00261401" w:rsidP="00261401">
      <w:pPr>
        <w:rPr>
          <w:bCs/>
          <w:noProof/>
          <w:szCs w:val="22"/>
          <w:highlight w:val="lightGray"/>
        </w:rPr>
      </w:pPr>
      <w:r w:rsidRPr="004F27F4">
        <w:rPr>
          <w:bCs/>
          <w:noProof/>
          <w:szCs w:val="22"/>
          <w:highlight w:val="lightGray"/>
        </w:rPr>
        <w:t>EU/1/21/1588/050 þynna (PVC/PVdC/ál) 90 x 1 t</w:t>
      </w:r>
      <w:r>
        <w:rPr>
          <w:bCs/>
          <w:noProof/>
          <w:szCs w:val="22"/>
          <w:highlight w:val="lightGray"/>
        </w:rPr>
        <w:t>a</w:t>
      </w:r>
      <w:r w:rsidRPr="004F27F4">
        <w:rPr>
          <w:bCs/>
          <w:noProof/>
          <w:szCs w:val="22"/>
          <w:highlight w:val="lightGray"/>
        </w:rPr>
        <w:t>fl</w:t>
      </w:r>
      <w:r>
        <w:rPr>
          <w:bCs/>
          <w:noProof/>
          <w:szCs w:val="22"/>
          <w:highlight w:val="lightGray"/>
        </w:rPr>
        <w:t>a</w:t>
      </w:r>
      <w:r w:rsidRPr="004F27F4">
        <w:rPr>
          <w:bCs/>
          <w:noProof/>
          <w:szCs w:val="22"/>
          <w:highlight w:val="lightGray"/>
        </w:rPr>
        <w:t xml:space="preserve"> (stakskammtur)</w:t>
      </w:r>
    </w:p>
    <w:p w14:paraId="3ECF62A1" w14:textId="77777777" w:rsidR="00261401" w:rsidRPr="004F27F4" w:rsidRDefault="00261401" w:rsidP="00261401">
      <w:pPr>
        <w:rPr>
          <w:bCs/>
          <w:noProof/>
          <w:szCs w:val="22"/>
          <w:highlight w:val="lightGray"/>
        </w:rPr>
      </w:pPr>
      <w:r w:rsidRPr="004F27F4">
        <w:rPr>
          <w:bCs/>
          <w:noProof/>
          <w:szCs w:val="22"/>
          <w:highlight w:val="lightGray"/>
        </w:rPr>
        <w:t>EU/1/21/1588/051 þynna (PVC/PVdC/ál) 98 x 1 t</w:t>
      </w:r>
      <w:r>
        <w:rPr>
          <w:bCs/>
          <w:noProof/>
          <w:szCs w:val="22"/>
          <w:highlight w:val="lightGray"/>
        </w:rPr>
        <w:t>a</w:t>
      </w:r>
      <w:r w:rsidRPr="004F27F4">
        <w:rPr>
          <w:bCs/>
          <w:noProof/>
          <w:szCs w:val="22"/>
          <w:highlight w:val="lightGray"/>
        </w:rPr>
        <w:t>fl</w:t>
      </w:r>
      <w:r>
        <w:rPr>
          <w:bCs/>
          <w:noProof/>
          <w:szCs w:val="22"/>
          <w:highlight w:val="lightGray"/>
        </w:rPr>
        <w:t>a</w:t>
      </w:r>
      <w:r w:rsidRPr="004F27F4">
        <w:rPr>
          <w:bCs/>
          <w:noProof/>
          <w:szCs w:val="22"/>
          <w:highlight w:val="lightGray"/>
        </w:rPr>
        <w:t xml:space="preserve"> (stakskammtur)</w:t>
      </w:r>
    </w:p>
    <w:p w14:paraId="35078724" w14:textId="77777777" w:rsidR="00261401" w:rsidRPr="004F27F4" w:rsidRDefault="00261401" w:rsidP="00261401">
      <w:pPr>
        <w:rPr>
          <w:bCs/>
          <w:noProof/>
          <w:szCs w:val="22"/>
          <w:highlight w:val="lightGray"/>
        </w:rPr>
      </w:pPr>
      <w:r w:rsidRPr="004F27F4">
        <w:rPr>
          <w:bCs/>
          <w:noProof/>
          <w:szCs w:val="22"/>
          <w:highlight w:val="lightGray"/>
        </w:rPr>
        <w:t>EU/1/21/1588/052 þynna (PVC/PVdC/ál) 100 x 1 t</w:t>
      </w:r>
      <w:r>
        <w:rPr>
          <w:bCs/>
          <w:noProof/>
          <w:szCs w:val="22"/>
          <w:highlight w:val="lightGray"/>
        </w:rPr>
        <w:t>a</w:t>
      </w:r>
      <w:r w:rsidRPr="004F27F4">
        <w:rPr>
          <w:bCs/>
          <w:noProof/>
          <w:szCs w:val="22"/>
          <w:highlight w:val="lightGray"/>
        </w:rPr>
        <w:t>fl</w:t>
      </w:r>
      <w:r>
        <w:rPr>
          <w:bCs/>
          <w:noProof/>
          <w:szCs w:val="22"/>
          <w:highlight w:val="lightGray"/>
        </w:rPr>
        <w:t>a</w:t>
      </w:r>
      <w:r w:rsidRPr="004F27F4">
        <w:rPr>
          <w:bCs/>
          <w:noProof/>
          <w:szCs w:val="22"/>
          <w:highlight w:val="lightGray"/>
        </w:rPr>
        <w:t xml:space="preserve"> (stakskammtur)</w:t>
      </w:r>
    </w:p>
    <w:p w14:paraId="7CD842F2" w14:textId="77777777" w:rsidR="00261401" w:rsidRPr="004F27F4" w:rsidRDefault="00261401" w:rsidP="00261401">
      <w:pPr>
        <w:rPr>
          <w:bCs/>
          <w:noProof/>
          <w:szCs w:val="22"/>
          <w:highlight w:val="lightGray"/>
        </w:rPr>
      </w:pPr>
    </w:p>
    <w:p w14:paraId="0F8D3A13" w14:textId="77777777" w:rsidR="00261401" w:rsidRPr="004F27F4" w:rsidRDefault="00261401" w:rsidP="00261401">
      <w:pPr>
        <w:rPr>
          <w:bCs/>
          <w:noProof/>
          <w:szCs w:val="22"/>
          <w:highlight w:val="lightGray"/>
        </w:rPr>
      </w:pPr>
      <w:r w:rsidRPr="004F27F4">
        <w:rPr>
          <w:bCs/>
          <w:noProof/>
          <w:szCs w:val="22"/>
          <w:highlight w:val="lightGray"/>
        </w:rPr>
        <w:t>EU/1/21/1588/056 dagatalsþynna (PVC/PVdC/ál) 14 töflur</w:t>
      </w:r>
    </w:p>
    <w:p w14:paraId="37F99DA1" w14:textId="77777777" w:rsidR="00261401" w:rsidRPr="004F27F4" w:rsidRDefault="00261401" w:rsidP="00261401">
      <w:pPr>
        <w:rPr>
          <w:bCs/>
          <w:noProof/>
          <w:szCs w:val="22"/>
          <w:highlight w:val="lightGray"/>
        </w:rPr>
      </w:pPr>
      <w:r w:rsidRPr="004F27F4">
        <w:rPr>
          <w:bCs/>
          <w:noProof/>
          <w:szCs w:val="22"/>
          <w:highlight w:val="lightGray"/>
        </w:rPr>
        <w:t>EU/1/21/1588/057 dagatalsþynna (PVC/PVdC/ál) 28 töflur</w:t>
      </w:r>
    </w:p>
    <w:p w14:paraId="7E210233" w14:textId="77777777" w:rsidR="00261401" w:rsidRDefault="00261401" w:rsidP="00261401">
      <w:pPr>
        <w:rPr>
          <w:bCs/>
          <w:noProof/>
          <w:szCs w:val="22"/>
        </w:rPr>
      </w:pPr>
      <w:r w:rsidRPr="004F27F4">
        <w:rPr>
          <w:bCs/>
          <w:noProof/>
          <w:szCs w:val="22"/>
          <w:highlight w:val="lightGray"/>
        </w:rPr>
        <w:t>EU/1/21/1588/058 dagatalsþynna (PVC/PVdC/ál) 98 töflur</w:t>
      </w:r>
    </w:p>
    <w:p w14:paraId="14668BF3"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35182249" w14:textId="77777777" w:rsidTr="0046443C">
        <w:tc>
          <w:tcPr>
            <w:tcW w:w="9287" w:type="dxa"/>
          </w:tcPr>
          <w:p w14:paraId="3D13A119" w14:textId="77777777" w:rsidR="0046443C" w:rsidRPr="003E0348" w:rsidRDefault="0046443C" w:rsidP="0046443C">
            <w:pPr>
              <w:ind w:left="567" w:hanging="567"/>
              <w:rPr>
                <w:b/>
                <w:noProof/>
                <w:szCs w:val="22"/>
              </w:rPr>
            </w:pPr>
            <w:r w:rsidRPr="003E0348">
              <w:rPr>
                <w:b/>
                <w:noProof/>
                <w:szCs w:val="22"/>
              </w:rPr>
              <w:t>13.</w:t>
            </w:r>
            <w:r w:rsidRPr="003E0348">
              <w:rPr>
                <w:b/>
                <w:noProof/>
                <w:szCs w:val="22"/>
              </w:rPr>
              <w:tab/>
              <w:t>LOTUNÚMER</w:t>
            </w:r>
          </w:p>
        </w:tc>
      </w:tr>
    </w:tbl>
    <w:p w14:paraId="79E81B10" w14:textId="77777777" w:rsidR="0046443C" w:rsidRPr="003E0348" w:rsidRDefault="0046443C" w:rsidP="0046443C">
      <w:pPr>
        <w:rPr>
          <w:noProof/>
          <w:szCs w:val="22"/>
        </w:rPr>
      </w:pPr>
    </w:p>
    <w:p w14:paraId="58633F21" w14:textId="77777777" w:rsidR="0046443C" w:rsidRPr="003E0348" w:rsidRDefault="0046443C" w:rsidP="0046443C">
      <w:pPr>
        <w:rPr>
          <w:noProof/>
          <w:szCs w:val="22"/>
        </w:rPr>
      </w:pPr>
      <w:r w:rsidRPr="003E0348">
        <w:rPr>
          <w:noProof/>
          <w:szCs w:val="22"/>
        </w:rPr>
        <w:t>Lot</w:t>
      </w:r>
    </w:p>
    <w:p w14:paraId="7279BAD0" w14:textId="77777777" w:rsidR="0046443C" w:rsidRPr="003E0348" w:rsidRDefault="0046443C" w:rsidP="0046443C">
      <w:pPr>
        <w:rPr>
          <w:noProof/>
          <w:szCs w:val="22"/>
        </w:rPr>
      </w:pPr>
    </w:p>
    <w:p w14:paraId="4300B7FF"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3B9725ED" w14:textId="77777777" w:rsidTr="0046443C">
        <w:tc>
          <w:tcPr>
            <w:tcW w:w="9287" w:type="dxa"/>
          </w:tcPr>
          <w:p w14:paraId="0D9F83FC" w14:textId="77777777" w:rsidR="0046443C" w:rsidRPr="003E0348" w:rsidRDefault="0046443C" w:rsidP="0046443C">
            <w:pPr>
              <w:ind w:left="567" w:hanging="567"/>
              <w:rPr>
                <w:b/>
                <w:noProof/>
                <w:szCs w:val="22"/>
              </w:rPr>
            </w:pPr>
            <w:r w:rsidRPr="003E0348">
              <w:rPr>
                <w:b/>
                <w:noProof/>
                <w:szCs w:val="22"/>
              </w:rPr>
              <w:t>14.</w:t>
            </w:r>
            <w:r w:rsidRPr="003E0348">
              <w:rPr>
                <w:b/>
                <w:noProof/>
                <w:szCs w:val="22"/>
              </w:rPr>
              <w:tab/>
              <w:t>AFGREIÐSLUTILHÖGUN</w:t>
            </w:r>
          </w:p>
        </w:tc>
      </w:tr>
    </w:tbl>
    <w:p w14:paraId="3096C499" w14:textId="77777777" w:rsidR="0046443C" w:rsidRPr="003E0348" w:rsidRDefault="0046443C" w:rsidP="0046443C">
      <w:pPr>
        <w:rPr>
          <w:noProof/>
          <w:szCs w:val="22"/>
        </w:rPr>
      </w:pPr>
    </w:p>
    <w:p w14:paraId="2300F0B5"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23778A4F" w14:textId="77777777" w:rsidTr="0046443C">
        <w:tc>
          <w:tcPr>
            <w:tcW w:w="9287" w:type="dxa"/>
          </w:tcPr>
          <w:p w14:paraId="761F2266" w14:textId="77777777" w:rsidR="0046443C" w:rsidRPr="003E0348" w:rsidRDefault="0046443C" w:rsidP="0046443C">
            <w:pPr>
              <w:ind w:left="567" w:hanging="567"/>
              <w:rPr>
                <w:b/>
                <w:noProof/>
                <w:szCs w:val="22"/>
              </w:rPr>
            </w:pPr>
            <w:r w:rsidRPr="003E0348">
              <w:rPr>
                <w:b/>
                <w:noProof/>
                <w:szCs w:val="22"/>
              </w:rPr>
              <w:t>15.</w:t>
            </w:r>
            <w:r w:rsidRPr="003E0348">
              <w:rPr>
                <w:b/>
                <w:noProof/>
                <w:szCs w:val="22"/>
              </w:rPr>
              <w:tab/>
              <w:t>NOTKUNARLEIÐBEININGAR</w:t>
            </w:r>
          </w:p>
        </w:tc>
      </w:tr>
    </w:tbl>
    <w:p w14:paraId="3C01B7DD" w14:textId="77777777" w:rsidR="0046443C" w:rsidRPr="003E0348" w:rsidRDefault="0046443C" w:rsidP="0046443C">
      <w:pPr>
        <w:rPr>
          <w:noProof/>
          <w:szCs w:val="22"/>
        </w:rPr>
      </w:pPr>
    </w:p>
    <w:p w14:paraId="28F777D9"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5850A01C" w14:textId="77777777" w:rsidTr="0046443C">
        <w:tc>
          <w:tcPr>
            <w:tcW w:w="9287" w:type="dxa"/>
          </w:tcPr>
          <w:p w14:paraId="38BD7C26" w14:textId="77777777" w:rsidR="0046443C" w:rsidRPr="003E0348" w:rsidRDefault="0046443C" w:rsidP="0046443C">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281B3800" w14:textId="77777777" w:rsidR="0046443C" w:rsidRPr="003E0348" w:rsidRDefault="0046443C" w:rsidP="0046443C">
      <w:pPr>
        <w:rPr>
          <w:noProof/>
          <w:szCs w:val="22"/>
        </w:rPr>
      </w:pPr>
    </w:p>
    <w:p w14:paraId="37402C12" w14:textId="0979199D" w:rsidR="0046443C" w:rsidRPr="00A27F44" w:rsidRDefault="008D1653" w:rsidP="0046443C">
      <w:pPr>
        <w:rPr>
          <w:szCs w:val="22"/>
          <w:highlight w:val="lightGray"/>
        </w:rPr>
      </w:pPr>
      <w:r>
        <w:rPr>
          <w:szCs w:val="22"/>
          <w:highlight w:val="lightGray"/>
        </w:rPr>
        <w:t xml:space="preserve">Rivaroxaban </w:t>
      </w:r>
      <w:r w:rsidR="00AB3842">
        <w:rPr>
          <w:szCs w:val="22"/>
          <w:highlight w:val="lightGray"/>
        </w:rPr>
        <w:t>Viatris</w:t>
      </w:r>
      <w:r w:rsidR="0046443C" w:rsidRPr="00A27F44">
        <w:rPr>
          <w:szCs w:val="22"/>
          <w:highlight w:val="lightGray"/>
        </w:rPr>
        <w:t xml:space="preserve"> </w:t>
      </w:r>
      <w:r w:rsidR="0046443C">
        <w:rPr>
          <w:szCs w:val="22"/>
          <w:highlight w:val="lightGray"/>
        </w:rPr>
        <w:t>20</w:t>
      </w:r>
      <w:r w:rsidR="0046443C" w:rsidRPr="00A27F44">
        <w:rPr>
          <w:szCs w:val="22"/>
          <w:highlight w:val="lightGray"/>
        </w:rPr>
        <w:t> mg</w:t>
      </w:r>
    </w:p>
    <w:p w14:paraId="33E780BD" w14:textId="77777777" w:rsidR="0046443C" w:rsidRPr="003E0348" w:rsidRDefault="0046443C" w:rsidP="0046443C">
      <w:pPr>
        <w:rPr>
          <w:noProof/>
          <w:szCs w:val="22"/>
        </w:rPr>
      </w:pPr>
    </w:p>
    <w:p w14:paraId="5342901A"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5FC9B8D0" w14:textId="77777777" w:rsidTr="0046443C">
        <w:tc>
          <w:tcPr>
            <w:tcW w:w="9287" w:type="dxa"/>
          </w:tcPr>
          <w:p w14:paraId="3B9F0D30" w14:textId="77777777" w:rsidR="0046443C" w:rsidRPr="003E0348" w:rsidRDefault="0046443C" w:rsidP="0046443C">
            <w:pPr>
              <w:rPr>
                <w:b/>
                <w:noProof/>
                <w:szCs w:val="22"/>
              </w:rPr>
            </w:pPr>
            <w:r w:rsidRPr="003E0348">
              <w:rPr>
                <w:b/>
                <w:noProof/>
                <w:szCs w:val="22"/>
              </w:rPr>
              <w:t>17.</w:t>
            </w:r>
            <w:r w:rsidRPr="003E0348">
              <w:rPr>
                <w:b/>
                <w:noProof/>
                <w:szCs w:val="22"/>
              </w:rPr>
              <w:tab/>
              <w:t>EINKVÆMT AUÐKENNI – TVÍVÍTT STRIKAMERKI</w:t>
            </w:r>
          </w:p>
        </w:tc>
      </w:tr>
    </w:tbl>
    <w:p w14:paraId="58C3DD40" w14:textId="77777777" w:rsidR="0046443C" w:rsidRPr="003E0348" w:rsidRDefault="0046443C" w:rsidP="0046443C">
      <w:pPr>
        <w:rPr>
          <w:noProof/>
          <w:szCs w:val="22"/>
        </w:rPr>
      </w:pPr>
    </w:p>
    <w:p w14:paraId="6D0BCA59" w14:textId="77777777" w:rsidR="0046443C" w:rsidRPr="003E0348" w:rsidRDefault="0046443C" w:rsidP="0046443C">
      <w:pPr>
        <w:rPr>
          <w:szCs w:val="22"/>
        </w:rPr>
      </w:pPr>
      <w:r w:rsidRPr="003E0348">
        <w:rPr>
          <w:szCs w:val="22"/>
          <w:highlight w:val="lightGray"/>
        </w:rPr>
        <w:t>Á pakkningunni er tvívítt strikamerki með einkvæmu auðkenni.</w:t>
      </w:r>
    </w:p>
    <w:p w14:paraId="785E99F6" w14:textId="77777777" w:rsidR="0046443C" w:rsidRPr="003E0348" w:rsidRDefault="0046443C" w:rsidP="0046443C">
      <w:pPr>
        <w:rPr>
          <w:szCs w:val="22"/>
          <w:highlight w:val="lightGray"/>
        </w:rPr>
      </w:pPr>
    </w:p>
    <w:p w14:paraId="60456648"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61C6554F" w14:textId="77777777" w:rsidTr="0046443C">
        <w:tc>
          <w:tcPr>
            <w:tcW w:w="9287" w:type="dxa"/>
          </w:tcPr>
          <w:p w14:paraId="6171B1FE" w14:textId="77777777" w:rsidR="0046443C" w:rsidRPr="003E0348" w:rsidRDefault="0046443C" w:rsidP="0046443C">
            <w:pPr>
              <w:keepNext/>
              <w:keepLines/>
              <w:rPr>
                <w:b/>
                <w:noProof/>
                <w:szCs w:val="22"/>
              </w:rPr>
            </w:pPr>
            <w:r w:rsidRPr="003E0348">
              <w:rPr>
                <w:b/>
                <w:noProof/>
                <w:szCs w:val="22"/>
              </w:rPr>
              <w:t>18.</w:t>
            </w:r>
            <w:r w:rsidRPr="003E0348">
              <w:rPr>
                <w:b/>
                <w:noProof/>
                <w:szCs w:val="22"/>
              </w:rPr>
              <w:tab/>
              <w:t>EINKVÆMT AUÐKENNI – UPPLÝSINGAR SEM FÓLK GETUR LESIÐ</w:t>
            </w:r>
          </w:p>
        </w:tc>
      </w:tr>
    </w:tbl>
    <w:p w14:paraId="10C39118" w14:textId="77777777" w:rsidR="0046443C" w:rsidRPr="003E0348" w:rsidRDefault="0046443C" w:rsidP="0046443C">
      <w:pPr>
        <w:rPr>
          <w:noProof/>
          <w:szCs w:val="22"/>
        </w:rPr>
      </w:pPr>
    </w:p>
    <w:p w14:paraId="39A1ED95" w14:textId="77777777" w:rsidR="0046443C" w:rsidRPr="003E0348" w:rsidRDefault="0046443C" w:rsidP="0046443C">
      <w:pPr>
        <w:rPr>
          <w:noProof/>
          <w:szCs w:val="22"/>
        </w:rPr>
      </w:pPr>
      <w:r w:rsidRPr="003E0348">
        <w:rPr>
          <w:noProof/>
          <w:szCs w:val="22"/>
        </w:rPr>
        <w:t>PC</w:t>
      </w:r>
    </w:p>
    <w:p w14:paraId="142438E2" w14:textId="77777777" w:rsidR="0046443C" w:rsidRPr="003E0348" w:rsidRDefault="0046443C" w:rsidP="0046443C">
      <w:pPr>
        <w:rPr>
          <w:noProof/>
          <w:szCs w:val="22"/>
        </w:rPr>
      </w:pPr>
      <w:r w:rsidRPr="003E0348">
        <w:rPr>
          <w:noProof/>
          <w:szCs w:val="22"/>
        </w:rPr>
        <w:t>SN</w:t>
      </w:r>
    </w:p>
    <w:p w14:paraId="4CA70214" w14:textId="77777777" w:rsidR="0046443C" w:rsidRPr="003E0348" w:rsidRDefault="0046443C" w:rsidP="0046443C">
      <w:pPr>
        <w:rPr>
          <w:szCs w:val="22"/>
          <w:highlight w:val="lightGray"/>
        </w:rPr>
      </w:pPr>
      <w:r w:rsidRPr="003E0348">
        <w:rPr>
          <w:noProof/>
          <w:szCs w:val="22"/>
        </w:rPr>
        <w:t>NN</w:t>
      </w:r>
    </w:p>
    <w:p w14:paraId="3E079A26" w14:textId="77777777" w:rsidR="0046443C" w:rsidRPr="003E0348" w:rsidRDefault="0046443C" w:rsidP="0046443C">
      <w:pPr>
        <w:rPr>
          <w:noProof/>
          <w:szCs w:val="22"/>
        </w:rPr>
      </w:pPr>
    </w:p>
    <w:p w14:paraId="528EBAFE" w14:textId="29A412E9" w:rsidR="0046443C" w:rsidRPr="003E0348" w:rsidRDefault="0046443C" w:rsidP="0046443C">
      <w:pPr>
        <w:rPr>
          <w:noProof/>
          <w:szCs w:val="22"/>
        </w:rPr>
      </w:pPr>
      <w:r w:rsidRPr="003E0348">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5A920C2F" w14:textId="77777777" w:rsidTr="0046443C">
        <w:trPr>
          <w:trHeight w:val="899"/>
        </w:trPr>
        <w:tc>
          <w:tcPr>
            <w:tcW w:w="9287" w:type="dxa"/>
            <w:tcBorders>
              <w:bottom w:val="single" w:sz="4" w:space="0" w:color="auto"/>
            </w:tcBorders>
          </w:tcPr>
          <w:p w14:paraId="48A8924B" w14:textId="77777777" w:rsidR="0046443C" w:rsidRPr="003E0348" w:rsidRDefault="0046443C" w:rsidP="0046443C">
            <w:pPr>
              <w:rPr>
                <w:b/>
                <w:noProof/>
                <w:szCs w:val="22"/>
              </w:rPr>
            </w:pPr>
            <w:bookmarkStart w:id="83" w:name="_Hlk82786035"/>
            <w:r>
              <w:rPr>
                <w:b/>
                <w:noProof/>
                <w:szCs w:val="22"/>
              </w:rPr>
              <w:lastRenderedPageBreak/>
              <w:t xml:space="preserve">LÁGMARKS </w:t>
            </w:r>
            <w:r w:rsidRPr="003E0348">
              <w:rPr>
                <w:b/>
                <w:noProof/>
                <w:szCs w:val="22"/>
              </w:rPr>
              <w:t xml:space="preserve">UPPLÝSINGAR SEM EIGA AÐ KOMA FRAM Á </w:t>
            </w:r>
            <w:r>
              <w:rPr>
                <w:b/>
                <w:noProof/>
                <w:szCs w:val="22"/>
              </w:rPr>
              <w:t>ÞYNNUM EÐA STRIMLUM</w:t>
            </w:r>
          </w:p>
          <w:p w14:paraId="06010FEE" w14:textId="77777777" w:rsidR="0046443C" w:rsidRPr="003E0348" w:rsidRDefault="0046443C" w:rsidP="0046443C">
            <w:pPr>
              <w:rPr>
                <w:b/>
                <w:noProof/>
                <w:szCs w:val="22"/>
              </w:rPr>
            </w:pPr>
          </w:p>
          <w:p w14:paraId="71CCD847" w14:textId="77777777" w:rsidR="0046443C" w:rsidRPr="003E0348" w:rsidRDefault="0046443C" w:rsidP="0046443C">
            <w:pPr>
              <w:rPr>
                <w:b/>
                <w:noProof/>
                <w:szCs w:val="22"/>
              </w:rPr>
            </w:pPr>
            <w:r>
              <w:rPr>
                <w:b/>
                <w:noProof/>
                <w:szCs w:val="22"/>
              </w:rPr>
              <w:t>ÞYNNA</w:t>
            </w:r>
          </w:p>
        </w:tc>
      </w:tr>
      <w:bookmarkEnd w:id="83"/>
    </w:tbl>
    <w:p w14:paraId="2FEA5299" w14:textId="77777777" w:rsidR="0046443C" w:rsidRPr="003E0348" w:rsidRDefault="0046443C" w:rsidP="0046443C">
      <w:pPr>
        <w:rPr>
          <w:noProof/>
          <w:szCs w:val="22"/>
        </w:rPr>
      </w:pPr>
    </w:p>
    <w:p w14:paraId="4B6F8429"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4BAF4006" w14:textId="77777777" w:rsidTr="0046443C">
        <w:tc>
          <w:tcPr>
            <w:tcW w:w="9287" w:type="dxa"/>
          </w:tcPr>
          <w:p w14:paraId="102DE4CD" w14:textId="77777777" w:rsidR="0046443C" w:rsidRPr="003E0348" w:rsidRDefault="0046443C" w:rsidP="0046443C">
            <w:pPr>
              <w:ind w:left="567" w:hanging="567"/>
              <w:rPr>
                <w:b/>
                <w:noProof/>
                <w:szCs w:val="22"/>
              </w:rPr>
            </w:pPr>
            <w:r w:rsidRPr="003E0348">
              <w:rPr>
                <w:b/>
                <w:noProof/>
                <w:szCs w:val="22"/>
              </w:rPr>
              <w:t>1.</w:t>
            </w:r>
            <w:r w:rsidRPr="003E0348">
              <w:rPr>
                <w:b/>
                <w:noProof/>
                <w:szCs w:val="22"/>
              </w:rPr>
              <w:tab/>
              <w:t>HEITI LYFS</w:t>
            </w:r>
          </w:p>
        </w:tc>
      </w:tr>
    </w:tbl>
    <w:p w14:paraId="1D37FED3" w14:textId="77777777" w:rsidR="0046443C" w:rsidRPr="003E0348" w:rsidRDefault="0046443C" w:rsidP="0046443C">
      <w:pPr>
        <w:rPr>
          <w:noProof/>
          <w:szCs w:val="22"/>
        </w:rPr>
      </w:pPr>
    </w:p>
    <w:p w14:paraId="08379390" w14:textId="6F51C1F8" w:rsidR="0046443C" w:rsidRPr="003E0348" w:rsidRDefault="008D1653" w:rsidP="0046443C">
      <w:pPr>
        <w:rPr>
          <w:noProof/>
          <w:szCs w:val="22"/>
        </w:rPr>
      </w:pPr>
      <w:r>
        <w:rPr>
          <w:noProof/>
          <w:szCs w:val="22"/>
        </w:rPr>
        <w:t xml:space="preserve">Rivaroxaban </w:t>
      </w:r>
      <w:r w:rsidR="00AB3842">
        <w:rPr>
          <w:noProof/>
          <w:szCs w:val="22"/>
        </w:rPr>
        <w:t>Viatris</w:t>
      </w:r>
      <w:r w:rsidR="0046443C" w:rsidRPr="003E0348">
        <w:rPr>
          <w:noProof/>
          <w:szCs w:val="22"/>
        </w:rPr>
        <w:t xml:space="preserve"> </w:t>
      </w:r>
      <w:r w:rsidR="0046443C">
        <w:rPr>
          <w:noProof/>
          <w:szCs w:val="22"/>
        </w:rPr>
        <w:t>20</w:t>
      </w:r>
      <w:r w:rsidR="0046443C" w:rsidRPr="003E0348">
        <w:rPr>
          <w:noProof/>
          <w:szCs w:val="22"/>
        </w:rPr>
        <w:t> mg töflur</w:t>
      </w:r>
    </w:p>
    <w:p w14:paraId="5724A38C" w14:textId="77777777" w:rsidR="0046443C" w:rsidRPr="003E0348" w:rsidRDefault="0046443C" w:rsidP="0046443C">
      <w:pPr>
        <w:rPr>
          <w:noProof/>
          <w:szCs w:val="22"/>
        </w:rPr>
      </w:pPr>
      <w:r w:rsidRPr="003E0348">
        <w:rPr>
          <w:noProof/>
          <w:szCs w:val="22"/>
        </w:rPr>
        <w:t xml:space="preserve">rivaroxaban </w:t>
      </w:r>
    </w:p>
    <w:p w14:paraId="33A32074" w14:textId="77777777" w:rsidR="0046443C" w:rsidRPr="003E0348" w:rsidRDefault="0046443C" w:rsidP="0046443C">
      <w:pPr>
        <w:rPr>
          <w:noProof/>
          <w:szCs w:val="22"/>
        </w:rPr>
      </w:pPr>
    </w:p>
    <w:p w14:paraId="1420DFE1"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539C1643" w14:textId="77777777" w:rsidTr="0046443C">
        <w:tc>
          <w:tcPr>
            <w:tcW w:w="9287" w:type="dxa"/>
          </w:tcPr>
          <w:p w14:paraId="4C397721" w14:textId="77777777" w:rsidR="0046443C" w:rsidRPr="003E0348" w:rsidRDefault="0046443C" w:rsidP="0046443C">
            <w:pPr>
              <w:ind w:left="567" w:hanging="567"/>
              <w:rPr>
                <w:b/>
                <w:noProof/>
                <w:szCs w:val="22"/>
              </w:rPr>
            </w:pPr>
            <w:r w:rsidRPr="003E0348">
              <w:rPr>
                <w:b/>
                <w:noProof/>
                <w:szCs w:val="22"/>
              </w:rPr>
              <w:t>2.</w:t>
            </w:r>
            <w:r w:rsidRPr="003E0348">
              <w:rPr>
                <w:b/>
                <w:noProof/>
                <w:szCs w:val="22"/>
              </w:rPr>
              <w:tab/>
            </w:r>
            <w:r w:rsidRPr="001C3056">
              <w:rPr>
                <w:b/>
                <w:noProof/>
                <w:szCs w:val="22"/>
              </w:rPr>
              <w:t>NAFN MARKAÐSLEYFISHAFA</w:t>
            </w:r>
          </w:p>
        </w:tc>
      </w:tr>
    </w:tbl>
    <w:p w14:paraId="260EEA0C" w14:textId="77777777" w:rsidR="0046443C" w:rsidRPr="003E0348" w:rsidRDefault="0046443C" w:rsidP="0046443C">
      <w:pPr>
        <w:rPr>
          <w:noProof/>
          <w:szCs w:val="22"/>
        </w:rPr>
      </w:pPr>
    </w:p>
    <w:p w14:paraId="24813155" w14:textId="77777777" w:rsidR="00C03530" w:rsidRDefault="00C03530" w:rsidP="00C03530">
      <w:pPr>
        <w:rPr>
          <w:noProof/>
          <w:szCs w:val="22"/>
        </w:rPr>
      </w:pPr>
      <w:r w:rsidRPr="00101E52">
        <w:rPr>
          <w:noProof/>
          <w:szCs w:val="22"/>
        </w:rPr>
        <w:t>Viatris Limited</w:t>
      </w:r>
    </w:p>
    <w:p w14:paraId="15B38783" w14:textId="77777777" w:rsidR="0046443C" w:rsidRPr="001C3056" w:rsidRDefault="0046443C" w:rsidP="0046443C">
      <w:pPr>
        <w:rPr>
          <w:noProof/>
          <w:szCs w:val="22"/>
        </w:rPr>
      </w:pPr>
    </w:p>
    <w:p w14:paraId="23627BCB" w14:textId="77777777" w:rsidR="0046443C" w:rsidRPr="001C3056"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14:paraId="227292C5" w14:textId="77777777" w:rsidTr="0046443C">
        <w:tc>
          <w:tcPr>
            <w:tcW w:w="9287" w:type="dxa"/>
          </w:tcPr>
          <w:p w14:paraId="1433CE00" w14:textId="77777777" w:rsidR="0046443C" w:rsidRPr="001C3056" w:rsidRDefault="0046443C" w:rsidP="0046443C">
            <w:pPr>
              <w:rPr>
                <w:b/>
                <w:noProof/>
                <w:szCs w:val="22"/>
              </w:rPr>
            </w:pPr>
            <w:r w:rsidRPr="001C3056">
              <w:rPr>
                <w:b/>
                <w:noProof/>
                <w:szCs w:val="22"/>
              </w:rPr>
              <w:t>3.</w:t>
            </w:r>
            <w:r w:rsidRPr="001C3056">
              <w:rPr>
                <w:b/>
                <w:noProof/>
                <w:szCs w:val="22"/>
              </w:rPr>
              <w:tab/>
              <w:t>FYRNINGARDAGSETNING</w:t>
            </w:r>
          </w:p>
        </w:tc>
      </w:tr>
    </w:tbl>
    <w:p w14:paraId="20754EF5" w14:textId="77777777" w:rsidR="0046443C" w:rsidRPr="001C3056" w:rsidRDefault="0046443C" w:rsidP="0046443C">
      <w:pPr>
        <w:rPr>
          <w:noProof/>
          <w:szCs w:val="22"/>
        </w:rPr>
      </w:pPr>
    </w:p>
    <w:p w14:paraId="4F62DA1B" w14:textId="77777777" w:rsidR="0046443C" w:rsidRDefault="0046443C" w:rsidP="0046443C">
      <w:pPr>
        <w:rPr>
          <w:noProof/>
          <w:szCs w:val="22"/>
        </w:rPr>
      </w:pPr>
      <w:r>
        <w:rPr>
          <w:noProof/>
          <w:szCs w:val="22"/>
        </w:rPr>
        <w:t>EXP</w:t>
      </w:r>
    </w:p>
    <w:p w14:paraId="1E561421" w14:textId="77777777" w:rsidR="0046443C" w:rsidRDefault="0046443C" w:rsidP="0046443C">
      <w:pPr>
        <w:rPr>
          <w:noProof/>
          <w:szCs w:val="22"/>
        </w:rPr>
      </w:pPr>
    </w:p>
    <w:p w14:paraId="674EF30E" w14:textId="77777777" w:rsidR="0046443C" w:rsidRPr="001C3056"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14:paraId="5B24A850" w14:textId="77777777" w:rsidTr="0046443C">
        <w:tc>
          <w:tcPr>
            <w:tcW w:w="9287" w:type="dxa"/>
          </w:tcPr>
          <w:p w14:paraId="5ACF3B59" w14:textId="77777777" w:rsidR="0046443C" w:rsidRPr="001C3056" w:rsidRDefault="0046443C" w:rsidP="0046443C">
            <w:pPr>
              <w:rPr>
                <w:b/>
                <w:noProof/>
                <w:szCs w:val="22"/>
              </w:rPr>
            </w:pPr>
            <w:r w:rsidRPr="001C3056">
              <w:rPr>
                <w:b/>
                <w:noProof/>
                <w:szCs w:val="22"/>
              </w:rPr>
              <w:t>4.</w:t>
            </w:r>
            <w:r w:rsidRPr="001C3056">
              <w:rPr>
                <w:b/>
                <w:noProof/>
                <w:szCs w:val="22"/>
              </w:rPr>
              <w:tab/>
              <w:t>LOTUNÚMER</w:t>
            </w:r>
          </w:p>
        </w:tc>
      </w:tr>
    </w:tbl>
    <w:p w14:paraId="2859DCE1" w14:textId="77777777" w:rsidR="0046443C" w:rsidRPr="001C3056" w:rsidRDefault="0046443C" w:rsidP="0046443C">
      <w:pPr>
        <w:rPr>
          <w:noProof/>
          <w:szCs w:val="22"/>
        </w:rPr>
      </w:pPr>
    </w:p>
    <w:p w14:paraId="1A7B7916" w14:textId="77777777" w:rsidR="0046443C" w:rsidRDefault="0046443C" w:rsidP="0046443C">
      <w:pPr>
        <w:rPr>
          <w:noProof/>
          <w:szCs w:val="22"/>
        </w:rPr>
      </w:pPr>
      <w:r>
        <w:rPr>
          <w:noProof/>
          <w:szCs w:val="22"/>
        </w:rPr>
        <w:t>Lot</w:t>
      </w:r>
    </w:p>
    <w:p w14:paraId="0DE0F033" w14:textId="77777777" w:rsidR="0046443C" w:rsidRDefault="0046443C" w:rsidP="0046443C">
      <w:pPr>
        <w:rPr>
          <w:noProof/>
          <w:szCs w:val="22"/>
        </w:rPr>
      </w:pPr>
    </w:p>
    <w:p w14:paraId="096B98A4" w14:textId="77777777" w:rsidR="0046443C" w:rsidRPr="001C3056"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14:paraId="3D79E663" w14:textId="77777777" w:rsidTr="0046443C">
        <w:tc>
          <w:tcPr>
            <w:tcW w:w="9287" w:type="dxa"/>
          </w:tcPr>
          <w:p w14:paraId="7FCB8352" w14:textId="77777777" w:rsidR="0046443C" w:rsidRPr="001C3056" w:rsidRDefault="0046443C" w:rsidP="0046443C">
            <w:pPr>
              <w:rPr>
                <w:b/>
                <w:noProof/>
                <w:szCs w:val="22"/>
              </w:rPr>
            </w:pPr>
            <w:r w:rsidRPr="001C3056">
              <w:rPr>
                <w:b/>
                <w:noProof/>
                <w:szCs w:val="22"/>
              </w:rPr>
              <w:t>5.</w:t>
            </w:r>
            <w:r w:rsidRPr="001C3056">
              <w:rPr>
                <w:b/>
                <w:noProof/>
                <w:szCs w:val="22"/>
              </w:rPr>
              <w:tab/>
              <w:t>ANNAÐ</w:t>
            </w:r>
          </w:p>
        </w:tc>
      </w:tr>
    </w:tbl>
    <w:p w14:paraId="088838B6" w14:textId="77777777" w:rsidR="0046443C" w:rsidRDefault="0046443C" w:rsidP="0046443C">
      <w:pPr>
        <w:rPr>
          <w:noProof/>
          <w:szCs w:val="22"/>
        </w:rPr>
      </w:pPr>
    </w:p>
    <w:p w14:paraId="6CF4624D" w14:textId="026D3B66" w:rsidR="006A5795" w:rsidRDefault="006A5795">
      <w:pPr>
        <w:rPr>
          <w:noProof/>
          <w:szCs w:val="22"/>
        </w:rPr>
      </w:pPr>
      <w:r>
        <w:rPr>
          <w:noProof/>
          <w:szCs w:val="22"/>
        </w:rPr>
        <w:br w:type="page"/>
      </w:r>
    </w:p>
    <w:p w14:paraId="7E3DBA2C" w14:textId="77777777" w:rsidR="00261401" w:rsidRPr="00FB7CCB" w:rsidRDefault="00261401" w:rsidP="00261401">
      <w:pPr>
        <w:pBdr>
          <w:top w:val="single" w:sz="4" w:space="1" w:color="auto"/>
          <w:left w:val="single" w:sz="4" w:space="4" w:color="auto"/>
          <w:bottom w:val="single" w:sz="4" w:space="1" w:color="auto"/>
          <w:right w:val="single" w:sz="4" w:space="4" w:color="auto"/>
        </w:pBdr>
        <w:outlineLvl w:val="0"/>
        <w:rPr>
          <w:b/>
        </w:rPr>
      </w:pPr>
      <w:r w:rsidRPr="009D4F74">
        <w:rPr>
          <w:b/>
        </w:rPr>
        <w:lastRenderedPageBreak/>
        <w:t>LÁGMARKS UPPLÝSINGAR SEM SKULU KOMA FRAM Á ÞYNNUM EÐA STRIMLUM</w:t>
      </w:r>
    </w:p>
    <w:p w14:paraId="211C1FC6" w14:textId="77777777" w:rsidR="00261401" w:rsidRPr="00FB7CCB" w:rsidRDefault="00261401" w:rsidP="00261401">
      <w:pPr>
        <w:pBdr>
          <w:top w:val="single" w:sz="4" w:space="1" w:color="auto"/>
          <w:left w:val="single" w:sz="4" w:space="4" w:color="auto"/>
          <w:bottom w:val="single" w:sz="4" w:space="1" w:color="auto"/>
          <w:right w:val="single" w:sz="4" w:space="4" w:color="auto"/>
        </w:pBdr>
        <w:outlineLvl w:val="0"/>
        <w:rPr>
          <w:b/>
        </w:rPr>
      </w:pPr>
      <w:r>
        <w:rPr>
          <w:b/>
        </w:rPr>
        <w:t>DAGATALSÞYNNA MEÐ 14 (1 X 14, 2 X 14 EÐA 7 X 14) TÖFLUM FYRIR 20 MG</w:t>
      </w:r>
    </w:p>
    <w:p w14:paraId="7C63B82D" w14:textId="77777777" w:rsidR="006A5795" w:rsidRPr="00FB7CCB" w:rsidRDefault="006A5795" w:rsidP="006A5795">
      <w:pPr>
        <w:outlineLvl w:val="0"/>
        <w:rPr>
          <w:b/>
        </w:rPr>
      </w:pPr>
    </w:p>
    <w:p w14:paraId="189D98A7" w14:textId="77777777" w:rsidR="006A5795" w:rsidRPr="00FB7CCB" w:rsidRDefault="006A5795" w:rsidP="006A5795">
      <w:pPr>
        <w:outlineLvl w:val="0"/>
        <w:rPr>
          <w:b/>
        </w:rPr>
      </w:pPr>
    </w:p>
    <w:p w14:paraId="70F5ED58" w14:textId="77777777" w:rsidR="006A5795" w:rsidRPr="00FB7CCB" w:rsidRDefault="006A5795" w:rsidP="006A5795">
      <w:pPr>
        <w:pBdr>
          <w:top w:val="single" w:sz="4" w:space="1" w:color="auto"/>
          <w:left w:val="single" w:sz="4" w:space="4" w:color="auto"/>
          <w:bottom w:val="single" w:sz="4" w:space="1" w:color="auto"/>
          <w:right w:val="single" w:sz="4" w:space="4" w:color="auto"/>
        </w:pBdr>
        <w:outlineLvl w:val="0"/>
        <w:rPr>
          <w:b/>
        </w:rPr>
      </w:pPr>
      <w:r w:rsidRPr="00FB7CCB">
        <w:rPr>
          <w:b/>
        </w:rPr>
        <w:t>1.</w:t>
      </w:r>
      <w:r w:rsidRPr="00FB7CCB">
        <w:rPr>
          <w:b/>
        </w:rPr>
        <w:tab/>
      </w:r>
      <w:r>
        <w:rPr>
          <w:b/>
        </w:rPr>
        <w:t>HEITI LYFS</w:t>
      </w:r>
    </w:p>
    <w:p w14:paraId="259F4F64" w14:textId="77777777" w:rsidR="006A5795" w:rsidRPr="00FB7CCB" w:rsidRDefault="006A5795" w:rsidP="006A5795">
      <w:pPr>
        <w:outlineLvl w:val="0"/>
        <w:rPr>
          <w:b/>
          <w:i/>
        </w:rPr>
      </w:pPr>
    </w:p>
    <w:p w14:paraId="6BB58412" w14:textId="71B38D4D" w:rsidR="006A5795" w:rsidRPr="00FB7CCB" w:rsidRDefault="006A5795" w:rsidP="006A5795">
      <w:pPr>
        <w:outlineLvl w:val="0"/>
        <w:rPr>
          <w:bCs/>
        </w:rPr>
      </w:pPr>
      <w:r>
        <w:rPr>
          <w:bCs/>
        </w:rPr>
        <w:t xml:space="preserve">Rivaroxaban </w:t>
      </w:r>
      <w:r w:rsidR="00AB3842">
        <w:rPr>
          <w:bCs/>
        </w:rPr>
        <w:t>Viatris</w:t>
      </w:r>
      <w:r>
        <w:rPr>
          <w:bCs/>
        </w:rPr>
        <w:t xml:space="preserve"> 20</w:t>
      </w:r>
      <w:r w:rsidRPr="00FB7CCB">
        <w:rPr>
          <w:bCs/>
        </w:rPr>
        <w:t> mg t</w:t>
      </w:r>
      <w:r>
        <w:rPr>
          <w:bCs/>
        </w:rPr>
        <w:t>öflur</w:t>
      </w:r>
    </w:p>
    <w:p w14:paraId="2D989117" w14:textId="77777777" w:rsidR="006A5795" w:rsidRPr="00FB7CCB" w:rsidRDefault="006A5795" w:rsidP="006A5795">
      <w:pPr>
        <w:outlineLvl w:val="0"/>
        <w:rPr>
          <w:bCs/>
        </w:rPr>
      </w:pPr>
      <w:r w:rsidRPr="00FB7CCB">
        <w:rPr>
          <w:bCs/>
        </w:rPr>
        <w:t>rivaroxaban</w:t>
      </w:r>
    </w:p>
    <w:p w14:paraId="5102DE38" w14:textId="77777777" w:rsidR="006A5795" w:rsidRPr="00FB7CCB" w:rsidRDefault="006A5795" w:rsidP="006A5795">
      <w:pPr>
        <w:outlineLvl w:val="0"/>
        <w:rPr>
          <w:bCs/>
        </w:rPr>
      </w:pPr>
    </w:p>
    <w:p w14:paraId="7613F364" w14:textId="77777777" w:rsidR="006A5795" w:rsidRPr="00FB7CCB" w:rsidRDefault="006A5795" w:rsidP="006A5795">
      <w:pPr>
        <w:pBdr>
          <w:top w:val="single" w:sz="4" w:space="1" w:color="auto"/>
          <w:left w:val="single" w:sz="4" w:space="4" w:color="auto"/>
          <w:bottom w:val="single" w:sz="4" w:space="1" w:color="auto"/>
          <w:right w:val="single" w:sz="4" w:space="4" w:color="auto"/>
        </w:pBdr>
        <w:outlineLvl w:val="0"/>
        <w:rPr>
          <w:b/>
        </w:rPr>
      </w:pPr>
      <w:r w:rsidRPr="00FB7CCB">
        <w:rPr>
          <w:b/>
        </w:rPr>
        <w:t>2.</w:t>
      </w:r>
      <w:r w:rsidRPr="00FB7CCB">
        <w:rPr>
          <w:b/>
        </w:rPr>
        <w:tab/>
      </w:r>
      <w:r>
        <w:rPr>
          <w:b/>
        </w:rPr>
        <w:t>NAFN MARKAÐSLEYFISHAFA</w:t>
      </w:r>
    </w:p>
    <w:p w14:paraId="766D367D" w14:textId="77777777" w:rsidR="006A5795" w:rsidRPr="00FB7CCB" w:rsidRDefault="006A5795" w:rsidP="006A5795">
      <w:pPr>
        <w:outlineLvl w:val="0"/>
        <w:rPr>
          <w:b/>
        </w:rPr>
      </w:pPr>
    </w:p>
    <w:p w14:paraId="62DD09D8" w14:textId="77777777" w:rsidR="00C03530" w:rsidRDefault="00C03530" w:rsidP="00C03530">
      <w:pPr>
        <w:rPr>
          <w:noProof/>
          <w:szCs w:val="22"/>
        </w:rPr>
      </w:pPr>
      <w:r w:rsidRPr="00101E52">
        <w:rPr>
          <w:noProof/>
          <w:szCs w:val="22"/>
        </w:rPr>
        <w:t>Viatris Limited</w:t>
      </w:r>
    </w:p>
    <w:p w14:paraId="1318E1A1" w14:textId="77777777" w:rsidR="006A5795" w:rsidRPr="00FB7CCB" w:rsidRDefault="006A5795" w:rsidP="006A5795">
      <w:pPr>
        <w:outlineLvl w:val="0"/>
        <w:rPr>
          <w:b/>
        </w:rPr>
      </w:pPr>
    </w:p>
    <w:p w14:paraId="3C9493BD" w14:textId="77777777" w:rsidR="006A5795" w:rsidRPr="00FB7CCB" w:rsidRDefault="006A5795" w:rsidP="006A5795">
      <w:pPr>
        <w:outlineLvl w:val="0"/>
        <w:rPr>
          <w:b/>
        </w:rPr>
      </w:pPr>
    </w:p>
    <w:p w14:paraId="2AF4809E" w14:textId="77777777" w:rsidR="006A5795" w:rsidRPr="00FB7CCB" w:rsidRDefault="006A5795" w:rsidP="006A5795">
      <w:pPr>
        <w:pBdr>
          <w:top w:val="single" w:sz="4" w:space="1" w:color="auto"/>
          <w:left w:val="single" w:sz="4" w:space="4" w:color="auto"/>
          <w:bottom w:val="single" w:sz="4" w:space="1" w:color="auto"/>
          <w:right w:val="single" w:sz="4" w:space="4" w:color="auto"/>
        </w:pBdr>
        <w:outlineLvl w:val="0"/>
        <w:rPr>
          <w:b/>
        </w:rPr>
      </w:pPr>
      <w:r w:rsidRPr="00FB7CCB">
        <w:rPr>
          <w:b/>
        </w:rPr>
        <w:t>3.</w:t>
      </w:r>
      <w:r w:rsidRPr="00FB7CCB">
        <w:rPr>
          <w:b/>
        </w:rPr>
        <w:tab/>
      </w:r>
      <w:r>
        <w:rPr>
          <w:b/>
        </w:rPr>
        <w:t>FYRNINGARDAGSETNING</w:t>
      </w:r>
    </w:p>
    <w:p w14:paraId="00F707C4" w14:textId="77777777" w:rsidR="006A5795" w:rsidRPr="00FB7CCB" w:rsidRDefault="006A5795" w:rsidP="006A5795">
      <w:pPr>
        <w:outlineLvl w:val="0"/>
        <w:rPr>
          <w:b/>
        </w:rPr>
      </w:pPr>
    </w:p>
    <w:p w14:paraId="1FF19FEE" w14:textId="77777777" w:rsidR="006A5795" w:rsidRPr="00FB7CCB" w:rsidRDefault="006A5795" w:rsidP="006A5795">
      <w:pPr>
        <w:outlineLvl w:val="0"/>
        <w:rPr>
          <w:bCs/>
        </w:rPr>
      </w:pPr>
      <w:r w:rsidRPr="00FB7CCB">
        <w:rPr>
          <w:bCs/>
        </w:rPr>
        <w:t>EXP</w:t>
      </w:r>
    </w:p>
    <w:p w14:paraId="13912A02" w14:textId="77777777" w:rsidR="006A5795" w:rsidRPr="00FB7CCB" w:rsidRDefault="006A5795" w:rsidP="006A5795">
      <w:pPr>
        <w:outlineLvl w:val="0"/>
        <w:rPr>
          <w:b/>
        </w:rPr>
      </w:pPr>
    </w:p>
    <w:p w14:paraId="430544B6" w14:textId="77777777" w:rsidR="006A5795" w:rsidRPr="00FB7CCB" w:rsidRDefault="006A5795" w:rsidP="006A5795">
      <w:pPr>
        <w:outlineLvl w:val="0"/>
        <w:rPr>
          <w:b/>
        </w:rPr>
      </w:pPr>
    </w:p>
    <w:p w14:paraId="3C29E23B" w14:textId="77777777" w:rsidR="006A5795" w:rsidRPr="00FB7CCB" w:rsidRDefault="006A5795" w:rsidP="006A5795">
      <w:pPr>
        <w:pBdr>
          <w:top w:val="single" w:sz="4" w:space="1" w:color="auto"/>
          <w:left w:val="single" w:sz="4" w:space="4" w:color="auto"/>
          <w:bottom w:val="single" w:sz="4" w:space="1" w:color="auto"/>
          <w:right w:val="single" w:sz="4" w:space="4" w:color="auto"/>
        </w:pBdr>
        <w:outlineLvl w:val="0"/>
        <w:rPr>
          <w:b/>
        </w:rPr>
      </w:pPr>
      <w:r w:rsidRPr="00FB7CCB">
        <w:rPr>
          <w:b/>
        </w:rPr>
        <w:t>4.</w:t>
      </w:r>
      <w:r w:rsidRPr="00FB7CCB">
        <w:rPr>
          <w:b/>
        </w:rPr>
        <w:tab/>
      </w:r>
      <w:r>
        <w:rPr>
          <w:b/>
        </w:rPr>
        <w:t>LOTUNÚMER</w:t>
      </w:r>
    </w:p>
    <w:p w14:paraId="2DD8C701" w14:textId="77777777" w:rsidR="006A5795" w:rsidRPr="00FB7CCB" w:rsidRDefault="006A5795" w:rsidP="006A5795">
      <w:pPr>
        <w:outlineLvl w:val="0"/>
        <w:rPr>
          <w:b/>
        </w:rPr>
      </w:pPr>
    </w:p>
    <w:p w14:paraId="70573578" w14:textId="77777777" w:rsidR="006A5795" w:rsidRPr="00FB7CCB" w:rsidRDefault="006A5795" w:rsidP="006A5795">
      <w:pPr>
        <w:outlineLvl w:val="0"/>
        <w:rPr>
          <w:bCs/>
        </w:rPr>
      </w:pPr>
      <w:r w:rsidRPr="00FB7CCB">
        <w:rPr>
          <w:bCs/>
        </w:rPr>
        <w:t>Lot</w:t>
      </w:r>
    </w:p>
    <w:p w14:paraId="5CAB4111" w14:textId="77777777" w:rsidR="006A5795" w:rsidRPr="00FB7CCB" w:rsidRDefault="006A5795" w:rsidP="006A5795">
      <w:pPr>
        <w:outlineLvl w:val="0"/>
        <w:rPr>
          <w:b/>
        </w:rPr>
      </w:pPr>
    </w:p>
    <w:p w14:paraId="30EC0869" w14:textId="77777777" w:rsidR="006A5795" w:rsidRPr="00FB7CCB" w:rsidRDefault="006A5795" w:rsidP="006A5795">
      <w:pPr>
        <w:outlineLvl w:val="0"/>
        <w:rPr>
          <w:b/>
        </w:rPr>
      </w:pPr>
    </w:p>
    <w:p w14:paraId="6A0B78D0" w14:textId="77777777" w:rsidR="006A5795" w:rsidRPr="00FB7CCB" w:rsidRDefault="006A5795" w:rsidP="006A5795">
      <w:pPr>
        <w:pBdr>
          <w:top w:val="single" w:sz="4" w:space="1" w:color="auto"/>
          <w:left w:val="single" w:sz="4" w:space="4" w:color="auto"/>
          <w:bottom w:val="single" w:sz="4" w:space="1" w:color="auto"/>
          <w:right w:val="single" w:sz="4" w:space="4" w:color="auto"/>
        </w:pBdr>
        <w:outlineLvl w:val="0"/>
        <w:rPr>
          <w:b/>
        </w:rPr>
      </w:pPr>
      <w:r w:rsidRPr="00FB7CCB">
        <w:rPr>
          <w:b/>
        </w:rPr>
        <w:t>5.</w:t>
      </w:r>
      <w:r w:rsidRPr="00FB7CCB">
        <w:rPr>
          <w:b/>
        </w:rPr>
        <w:tab/>
      </w:r>
      <w:r>
        <w:rPr>
          <w:b/>
        </w:rPr>
        <w:t>ANNAÐ</w:t>
      </w:r>
    </w:p>
    <w:p w14:paraId="5526A724" w14:textId="77777777" w:rsidR="006A5795" w:rsidRDefault="006A5795" w:rsidP="006A5795">
      <w:pPr>
        <w:outlineLvl w:val="0"/>
        <w:rPr>
          <w:b/>
        </w:rPr>
      </w:pPr>
    </w:p>
    <w:p w14:paraId="46E6F947" w14:textId="77777777" w:rsidR="006A5795" w:rsidRPr="006D0EC4" w:rsidRDefault="006A5795" w:rsidP="006A5795">
      <w:pPr>
        <w:outlineLvl w:val="0"/>
        <w:rPr>
          <w:b/>
        </w:rPr>
      </w:pPr>
      <w:r>
        <w:rPr>
          <w:b/>
        </w:rPr>
        <w:t>Má</w:t>
      </w:r>
    </w:p>
    <w:p w14:paraId="25F5F388" w14:textId="77777777" w:rsidR="006A5795" w:rsidRPr="006D0EC4" w:rsidRDefault="006A5795" w:rsidP="006A5795">
      <w:pPr>
        <w:outlineLvl w:val="0"/>
        <w:rPr>
          <w:b/>
        </w:rPr>
      </w:pPr>
      <w:r>
        <w:rPr>
          <w:b/>
        </w:rPr>
        <w:t>Þri</w:t>
      </w:r>
    </w:p>
    <w:p w14:paraId="678C80F8" w14:textId="77777777" w:rsidR="006A5795" w:rsidRPr="006D0EC4" w:rsidRDefault="006A5795" w:rsidP="006A5795">
      <w:pPr>
        <w:outlineLvl w:val="0"/>
        <w:rPr>
          <w:b/>
        </w:rPr>
      </w:pPr>
      <w:r>
        <w:rPr>
          <w:b/>
        </w:rPr>
        <w:t>Mi</w:t>
      </w:r>
    </w:p>
    <w:p w14:paraId="143C9EC3" w14:textId="77777777" w:rsidR="006A5795" w:rsidRPr="006D0EC4" w:rsidRDefault="006A5795" w:rsidP="006A5795">
      <w:pPr>
        <w:outlineLvl w:val="0"/>
        <w:rPr>
          <w:b/>
        </w:rPr>
      </w:pPr>
      <w:r>
        <w:rPr>
          <w:b/>
        </w:rPr>
        <w:t>Fi</w:t>
      </w:r>
    </w:p>
    <w:p w14:paraId="74A34B32" w14:textId="77777777" w:rsidR="006A5795" w:rsidRPr="006D0EC4" w:rsidRDefault="006A5795" w:rsidP="006A5795">
      <w:pPr>
        <w:outlineLvl w:val="0"/>
        <w:rPr>
          <w:b/>
        </w:rPr>
      </w:pPr>
      <w:r w:rsidRPr="006D0EC4">
        <w:rPr>
          <w:b/>
        </w:rPr>
        <w:t>F</w:t>
      </w:r>
      <w:r>
        <w:rPr>
          <w:b/>
        </w:rPr>
        <w:t>ö</w:t>
      </w:r>
    </w:p>
    <w:p w14:paraId="3788AB62" w14:textId="77777777" w:rsidR="006A5795" w:rsidRPr="006D0EC4" w:rsidRDefault="006A5795" w:rsidP="006A5795">
      <w:pPr>
        <w:outlineLvl w:val="0"/>
        <w:rPr>
          <w:b/>
        </w:rPr>
      </w:pPr>
      <w:r>
        <w:rPr>
          <w:b/>
        </w:rPr>
        <w:t>Lau</w:t>
      </w:r>
    </w:p>
    <w:p w14:paraId="1123AFF0" w14:textId="77777777" w:rsidR="006A5795" w:rsidRDefault="006A5795" w:rsidP="006A5795">
      <w:pPr>
        <w:outlineLvl w:val="0"/>
        <w:rPr>
          <w:b/>
        </w:rPr>
      </w:pPr>
      <w:r>
        <w:rPr>
          <w:b/>
        </w:rPr>
        <w:t>Su</w:t>
      </w:r>
    </w:p>
    <w:p w14:paraId="338C5D85" w14:textId="77777777" w:rsidR="0046443C" w:rsidRPr="001C3056" w:rsidRDefault="0046443C" w:rsidP="0046443C">
      <w:pPr>
        <w:rPr>
          <w:noProof/>
          <w:szCs w:val="22"/>
        </w:rPr>
      </w:pPr>
    </w:p>
    <w:p w14:paraId="7DC7CC3C" w14:textId="4161A336" w:rsidR="0046443C" w:rsidRPr="003E0348" w:rsidRDefault="0046443C" w:rsidP="0046443C">
      <w:pPr>
        <w:shd w:val="clear" w:color="auto" w:fill="FFFFFF"/>
        <w:rPr>
          <w:noProof/>
          <w:szCs w:val="22"/>
        </w:rPr>
      </w:pPr>
      <w:r w:rsidRPr="003E0348">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7DFC00DF" w14:textId="77777777" w:rsidTr="0046443C">
        <w:trPr>
          <w:trHeight w:val="1040"/>
        </w:trPr>
        <w:tc>
          <w:tcPr>
            <w:tcW w:w="9287" w:type="dxa"/>
            <w:tcBorders>
              <w:bottom w:val="single" w:sz="4" w:space="0" w:color="auto"/>
            </w:tcBorders>
          </w:tcPr>
          <w:p w14:paraId="74F31799" w14:textId="77777777" w:rsidR="0046443C" w:rsidRPr="003E0348" w:rsidRDefault="0046443C" w:rsidP="0046443C">
            <w:pPr>
              <w:rPr>
                <w:b/>
                <w:noProof/>
                <w:szCs w:val="22"/>
              </w:rPr>
            </w:pPr>
            <w:r w:rsidRPr="003E0348">
              <w:rPr>
                <w:b/>
                <w:noProof/>
                <w:szCs w:val="22"/>
              </w:rPr>
              <w:lastRenderedPageBreak/>
              <w:t>UPPLÝSINGAR SEM EIGA AÐ KOMA FRAM Á YTRI UMBÚÐUM OG INNRI UMBÚÐUM</w:t>
            </w:r>
          </w:p>
          <w:p w14:paraId="2CDD47E3" w14:textId="77777777" w:rsidR="0046443C" w:rsidRPr="003E0348" w:rsidRDefault="0046443C" w:rsidP="0046443C">
            <w:pPr>
              <w:rPr>
                <w:b/>
                <w:noProof/>
                <w:szCs w:val="22"/>
              </w:rPr>
            </w:pPr>
          </w:p>
          <w:p w14:paraId="401B9A52" w14:textId="77777777" w:rsidR="0046443C" w:rsidRPr="003E0348" w:rsidRDefault="0046443C" w:rsidP="0046443C">
            <w:pPr>
              <w:rPr>
                <w:b/>
                <w:noProof/>
                <w:szCs w:val="22"/>
              </w:rPr>
            </w:pPr>
            <w:r w:rsidRPr="003E0348">
              <w:rPr>
                <w:b/>
                <w:noProof/>
                <w:szCs w:val="22"/>
              </w:rPr>
              <w:t xml:space="preserve">ASKJA OG MERKIMIÐI FYRIR </w:t>
            </w:r>
            <w:r>
              <w:rPr>
                <w:b/>
                <w:noProof/>
                <w:szCs w:val="22"/>
              </w:rPr>
              <w:t>GLAS</w:t>
            </w:r>
          </w:p>
        </w:tc>
      </w:tr>
    </w:tbl>
    <w:p w14:paraId="47BA56FC" w14:textId="77777777" w:rsidR="0046443C" w:rsidRPr="003E0348" w:rsidRDefault="0046443C" w:rsidP="0046443C">
      <w:pPr>
        <w:rPr>
          <w:noProof/>
          <w:szCs w:val="22"/>
        </w:rPr>
      </w:pPr>
    </w:p>
    <w:p w14:paraId="52A7D1A5"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46B31ED1" w14:textId="77777777" w:rsidTr="0046443C">
        <w:tc>
          <w:tcPr>
            <w:tcW w:w="9287" w:type="dxa"/>
          </w:tcPr>
          <w:p w14:paraId="0B228774" w14:textId="77777777" w:rsidR="0046443C" w:rsidRPr="003E0348" w:rsidRDefault="0046443C" w:rsidP="0046443C">
            <w:pPr>
              <w:ind w:left="567" w:hanging="567"/>
              <w:rPr>
                <w:b/>
                <w:noProof/>
                <w:szCs w:val="22"/>
              </w:rPr>
            </w:pPr>
            <w:r w:rsidRPr="003E0348">
              <w:rPr>
                <w:b/>
                <w:noProof/>
                <w:szCs w:val="22"/>
              </w:rPr>
              <w:t>1.</w:t>
            </w:r>
            <w:r w:rsidRPr="003E0348">
              <w:rPr>
                <w:b/>
                <w:noProof/>
                <w:szCs w:val="22"/>
              </w:rPr>
              <w:tab/>
              <w:t>HEITI LYFS</w:t>
            </w:r>
          </w:p>
        </w:tc>
      </w:tr>
    </w:tbl>
    <w:p w14:paraId="60B2222C" w14:textId="77777777" w:rsidR="0046443C" w:rsidRPr="003E0348" w:rsidRDefault="0046443C" w:rsidP="0046443C">
      <w:pPr>
        <w:rPr>
          <w:noProof/>
          <w:szCs w:val="22"/>
        </w:rPr>
      </w:pPr>
    </w:p>
    <w:p w14:paraId="2CD5E18E" w14:textId="16123294" w:rsidR="0046443C" w:rsidRPr="003E0348" w:rsidRDefault="008D1653" w:rsidP="0046443C">
      <w:pPr>
        <w:rPr>
          <w:noProof/>
          <w:szCs w:val="22"/>
        </w:rPr>
      </w:pPr>
      <w:r>
        <w:rPr>
          <w:noProof/>
          <w:szCs w:val="22"/>
        </w:rPr>
        <w:t xml:space="preserve">Rivaroxaban </w:t>
      </w:r>
      <w:r w:rsidR="00AB3842">
        <w:rPr>
          <w:noProof/>
          <w:szCs w:val="22"/>
        </w:rPr>
        <w:t>Viatris</w:t>
      </w:r>
      <w:r w:rsidR="0046443C" w:rsidRPr="003E0348">
        <w:rPr>
          <w:noProof/>
          <w:szCs w:val="22"/>
        </w:rPr>
        <w:t xml:space="preserve"> </w:t>
      </w:r>
      <w:r w:rsidR="0046443C">
        <w:rPr>
          <w:noProof/>
          <w:szCs w:val="22"/>
        </w:rPr>
        <w:t>20</w:t>
      </w:r>
      <w:r w:rsidR="0046443C" w:rsidRPr="003E0348">
        <w:rPr>
          <w:noProof/>
          <w:szCs w:val="22"/>
        </w:rPr>
        <w:t> mg filmuhúðaðar töflur</w:t>
      </w:r>
    </w:p>
    <w:p w14:paraId="243AC9D2" w14:textId="77777777" w:rsidR="0046443C" w:rsidRPr="003E0348" w:rsidRDefault="0046443C" w:rsidP="0046443C">
      <w:pPr>
        <w:rPr>
          <w:noProof/>
          <w:szCs w:val="22"/>
        </w:rPr>
      </w:pPr>
      <w:r w:rsidRPr="003E0348">
        <w:rPr>
          <w:noProof/>
          <w:szCs w:val="22"/>
        </w:rPr>
        <w:t xml:space="preserve">rivaroxaban </w:t>
      </w:r>
    </w:p>
    <w:p w14:paraId="7E5D50D5" w14:textId="77777777" w:rsidR="0046443C" w:rsidRPr="003E0348" w:rsidRDefault="0046443C" w:rsidP="0046443C">
      <w:pPr>
        <w:rPr>
          <w:noProof/>
          <w:szCs w:val="22"/>
        </w:rPr>
      </w:pPr>
    </w:p>
    <w:p w14:paraId="5CF2E986"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014025F5" w14:textId="77777777" w:rsidTr="0046443C">
        <w:tc>
          <w:tcPr>
            <w:tcW w:w="9287" w:type="dxa"/>
          </w:tcPr>
          <w:p w14:paraId="6DF5941E" w14:textId="77777777" w:rsidR="0046443C" w:rsidRPr="003E0348" w:rsidRDefault="0046443C" w:rsidP="0046443C">
            <w:pPr>
              <w:ind w:left="567" w:hanging="567"/>
              <w:rPr>
                <w:b/>
                <w:noProof/>
                <w:szCs w:val="22"/>
              </w:rPr>
            </w:pPr>
            <w:r w:rsidRPr="003E0348">
              <w:rPr>
                <w:b/>
                <w:noProof/>
                <w:szCs w:val="22"/>
              </w:rPr>
              <w:t>2.</w:t>
            </w:r>
            <w:r w:rsidRPr="003E0348">
              <w:rPr>
                <w:b/>
                <w:noProof/>
                <w:szCs w:val="22"/>
              </w:rPr>
              <w:tab/>
              <w:t>VIRK(T) EFNI</w:t>
            </w:r>
          </w:p>
        </w:tc>
      </w:tr>
    </w:tbl>
    <w:p w14:paraId="14FCE094" w14:textId="77777777" w:rsidR="0046443C" w:rsidRPr="003E0348" w:rsidRDefault="0046443C" w:rsidP="0046443C">
      <w:pPr>
        <w:rPr>
          <w:noProof/>
          <w:szCs w:val="22"/>
        </w:rPr>
      </w:pPr>
    </w:p>
    <w:p w14:paraId="44404690" w14:textId="74E4295B" w:rsidR="0046443C" w:rsidRPr="003E0348" w:rsidRDefault="0046443C" w:rsidP="0046443C">
      <w:pPr>
        <w:rPr>
          <w:noProof/>
          <w:szCs w:val="22"/>
        </w:rPr>
      </w:pPr>
      <w:r w:rsidRPr="003E0348">
        <w:rPr>
          <w:noProof/>
          <w:szCs w:val="22"/>
        </w:rPr>
        <w:t xml:space="preserve">Hver filmuhúðuð tafla inniheldur </w:t>
      </w:r>
      <w:r>
        <w:rPr>
          <w:noProof/>
          <w:szCs w:val="22"/>
        </w:rPr>
        <w:t>20</w:t>
      </w:r>
      <w:r w:rsidRPr="003E0348">
        <w:rPr>
          <w:noProof/>
          <w:szCs w:val="22"/>
        </w:rPr>
        <w:t> mg af rivaroxabani.</w:t>
      </w:r>
    </w:p>
    <w:p w14:paraId="70DFDB83" w14:textId="77777777" w:rsidR="0046443C" w:rsidRPr="003E0348" w:rsidRDefault="0046443C" w:rsidP="0046443C">
      <w:pPr>
        <w:rPr>
          <w:noProof/>
          <w:szCs w:val="22"/>
        </w:rPr>
      </w:pPr>
    </w:p>
    <w:p w14:paraId="56F526FA" w14:textId="77777777" w:rsidR="0046443C" w:rsidRPr="003E0348" w:rsidRDefault="0046443C" w:rsidP="0046443C">
      <w:pPr>
        <w:rPr>
          <w:noProof/>
          <w:szCs w:val="22"/>
        </w:rPr>
      </w:pPr>
    </w:p>
    <w:p w14:paraId="15E51E5D" w14:textId="77777777" w:rsidR="0046443C" w:rsidRPr="003E0348" w:rsidRDefault="0046443C" w:rsidP="0046443C">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11CA8B96" w14:textId="77777777" w:rsidR="0046443C" w:rsidRPr="003E0348" w:rsidRDefault="0046443C" w:rsidP="0046443C">
      <w:pPr>
        <w:rPr>
          <w:noProof/>
          <w:szCs w:val="22"/>
        </w:rPr>
      </w:pPr>
    </w:p>
    <w:p w14:paraId="2259BD01" w14:textId="77777777" w:rsidR="0046443C" w:rsidRPr="003E0348" w:rsidRDefault="0046443C" w:rsidP="0046443C">
      <w:pPr>
        <w:rPr>
          <w:noProof/>
          <w:szCs w:val="22"/>
        </w:rPr>
      </w:pPr>
      <w:r w:rsidRPr="003E0348">
        <w:rPr>
          <w:noProof/>
          <w:szCs w:val="22"/>
        </w:rPr>
        <w:t>Inniheldur laktósa. Sjá fylgiseðil til frekari upplýsinga.</w:t>
      </w:r>
    </w:p>
    <w:p w14:paraId="67B49C16" w14:textId="77777777" w:rsidR="0046443C" w:rsidRPr="003E0348" w:rsidRDefault="0046443C" w:rsidP="0046443C">
      <w:pPr>
        <w:rPr>
          <w:noProof/>
          <w:szCs w:val="22"/>
        </w:rPr>
      </w:pPr>
    </w:p>
    <w:p w14:paraId="16D4F833"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25965622" w14:textId="77777777" w:rsidTr="0046443C">
        <w:tc>
          <w:tcPr>
            <w:tcW w:w="9287" w:type="dxa"/>
          </w:tcPr>
          <w:p w14:paraId="034267D7" w14:textId="77777777" w:rsidR="0046443C" w:rsidRPr="003E0348" w:rsidRDefault="0046443C" w:rsidP="0046443C">
            <w:pPr>
              <w:ind w:left="567" w:hanging="567"/>
              <w:rPr>
                <w:b/>
                <w:noProof/>
                <w:szCs w:val="22"/>
              </w:rPr>
            </w:pPr>
            <w:r w:rsidRPr="003E0348">
              <w:rPr>
                <w:b/>
                <w:noProof/>
                <w:szCs w:val="22"/>
              </w:rPr>
              <w:t>4.</w:t>
            </w:r>
            <w:r w:rsidRPr="003E0348">
              <w:rPr>
                <w:b/>
                <w:noProof/>
                <w:szCs w:val="22"/>
              </w:rPr>
              <w:tab/>
              <w:t>LYFJAFORM OG INNIHALD</w:t>
            </w:r>
          </w:p>
        </w:tc>
      </w:tr>
    </w:tbl>
    <w:p w14:paraId="13732495" w14:textId="77777777" w:rsidR="0046443C" w:rsidRPr="003E0348" w:rsidRDefault="0046443C" w:rsidP="0046443C">
      <w:pPr>
        <w:rPr>
          <w:noProof/>
          <w:szCs w:val="22"/>
        </w:rPr>
      </w:pPr>
    </w:p>
    <w:p w14:paraId="35CFE193" w14:textId="77777777" w:rsidR="0046443C" w:rsidRPr="00696085" w:rsidRDefault="0046443C" w:rsidP="0046443C">
      <w:pPr>
        <w:outlineLvl w:val="0"/>
        <w:rPr>
          <w:bCs/>
        </w:rPr>
      </w:pPr>
      <w:r>
        <w:rPr>
          <w:bCs/>
        </w:rPr>
        <w:t>F</w:t>
      </w:r>
      <w:r w:rsidRPr="00696085">
        <w:rPr>
          <w:bCs/>
        </w:rPr>
        <w:t>ilm</w:t>
      </w:r>
      <w:r>
        <w:rPr>
          <w:bCs/>
        </w:rPr>
        <w:t>uhúðuð tafla</w:t>
      </w:r>
      <w:r w:rsidRPr="00696085">
        <w:rPr>
          <w:bCs/>
        </w:rPr>
        <w:t xml:space="preserve"> (ta</w:t>
      </w:r>
      <w:r>
        <w:rPr>
          <w:bCs/>
        </w:rPr>
        <w:t>fla</w:t>
      </w:r>
      <w:r w:rsidRPr="00696085">
        <w:rPr>
          <w:bCs/>
        </w:rPr>
        <w:t>)</w:t>
      </w:r>
    </w:p>
    <w:p w14:paraId="030D915C" w14:textId="77777777" w:rsidR="0046443C" w:rsidRDefault="0046443C" w:rsidP="0046443C">
      <w:pPr>
        <w:rPr>
          <w:noProof/>
          <w:szCs w:val="22"/>
        </w:rPr>
      </w:pPr>
    </w:p>
    <w:p w14:paraId="55615B97" w14:textId="77777777" w:rsidR="00AA6F34" w:rsidRPr="009C0E86" w:rsidRDefault="00AA6F34" w:rsidP="00AA6F34">
      <w:pPr>
        <w:tabs>
          <w:tab w:val="left" w:pos="567"/>
        </w:tabs>
        <w:outlineLvl w:val="0"/>
        <w:rPr>
          <w:lang w:val="en-GB"/>
        </w:rPr>
      </w:pPr>
      <w:r>
        <w:rPr>
          <w:highlight w:val="lightGray"/>
          <w:lang w:val="en-GB"/>
        </w:rPr>
        <w:t>30 </w:t>
      </w:r>
      <w:r w:rsidRPr="009C0E86">
        <w:rPr>
          <w:highlight w:val="lightGray"/>
          <w:lang w:val="en-GB"/>
        </w:rPr>
        <w:t>film</w:t>
      </w:r>
      <w:r>
        <w:rPr>
          <w:highlight w:val="lightGray"/>
          <w:lang w:val="en-GB"/>
        </w:rPr>
        <w:t>uhúðaðar töflur</w:t>
      </w:r>
    </w:p>
    <w:p w14:paraId="13038F3E" w14:textId="77777777" w:rsidR="00AA6F34" w:rsidRPr="003E0348" w:rsidRDefault="00AA6F34" w:rsidP="00AA6F34">
      <w:pPr>
        <w:rPr>
          <w:noProof/>
          <w:szCs w:val="22"/>
        </w:rPr>
      </w:pPr>
      <w:r>
        <w:rPr>
          <w:noProof/>
          <w:szCs w:val="22"/>
        </w:rPr>
        <w:t>98</w:t>
      </w:r>
      <w:r w:rsidRPr="003E0348">
        <w:rPr>
          <w:noProof/>
          <w:szCs w:val="22"/>
        </w:rPr>
        <w:t> filmuhúðaðar töflur</w:t>
      </w:r>
    </w:p>
    <w:p w14:paraId="0A9AF9C5" w14:textId="77777777" w:rsidR="00AA6F34" w:rsidRPr="009C0E86" w:rsidRDefault="00AA6F34" w:rsidP="00AA6F34">
      <w:pPr>
        <w:tabs>
          <w:tab w:val="left" w:pos="567"/>
        </w:tabs>
        <w:outlineLvl w:val="0"/>
        <w:rPr>
          <w:lang w:val="en-GB"/>
        </w:rPr>
      </w:pPr>
      <w:r>
        <w:rPr>
          <w:highlight w:val="lightGray"/>
          <w:lang w:val="en-GB"/>
        </w:rPr>
        <w:t>100 </w:t>
      </w:r>
      <w:r w:rsidRPr="009C0E86">
        <w:rPr>
          <w:highlight w:val="lightGray"/>
          <w:lang w:val="en-GB"/>
        </w:rPr>
        <w:t>film</w:t>
      </w:r>
      <w:r>
        <w:rPr>
          <w:highlight w:val="lightGray"/>
          <w:lang w:val="en-GB"/>
        </w:rPr>
        <w:t>uhúðaðar töflur</w:t>
      </w:r>
    </w:p>
    <w:p w14:paraId="766CAF8A" w14:textId="77777777" w:rsidR="00AA6F34" w:rsidRPr="009C0E86" w:rsidRDefault="00AA6F34" w:rsidP="00AA6F34">
      <w:pPr>
        <w:tabs>
          <w:tab w:val="left" w:pos="567"/>
        </w:tabs>
        <w:outlineLvl w:val="0"/>
        <w:rPr>
          <w:lang w:val="en-GB"/>
        </w:rPr>
      </w:pPr>
      <w:r>
        <w:rPr>
          <w:highlight w:val="lightGray"/>
          <w:lang w:val="en-GB"/>
        </w:rPr>
        <w:t>250 </w:t>
      </w:r>
      <w:r w:rsidRPr="009C0E86">
        <w:rPr>
          <w:highlight w:val="lightGray"/>
          <w:lang w:val="en-GB"/>
        </w:rPr>
        <w:t>film</w:t>
      </w:r>
      <w:r>
        <w:rPr>
          <w:highlight w:val="lightGray"/>
          <w:lang w:val="en-GB"/>
        </w:rPr>
        <w:t>uhúðaðar töflur</w:t>
      </w:r>
    </w:p>
    <w:p w14:paraId="018425C3" w14:textId="77777777" w:rsidR="0046443C" w:rsidRPr="003E0348" w:rsidRDefault="0046443C" w:rsidP="0046443C">
      <w:pPr>
        <w:rPr>
          <w:noProof/>
          <w:szCs w:val="22"/>
        </w:rPr>
      </w:pPr>
    </w:p>
    <w:p w14:paraId="45A9523A"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056D721F" w14:textId="77777777" w:rsidTr="0046443C">
        <w:tc>
          <w:tcPr>
            <w:tcW w:w="9287" w:type="dxa"/>
          </w:tcPr>
          <w:p w14:paraId="0BC4513E" w14:textId="77777777" w:rsidR="0046443C" w:rsidRPr="003E0348" w:rsidRDefault="0046443C" w:rsidP="0046443C">
            <w:pPr>
              <w:ind w:left="567" w:hanging="567"/>
              <w:rPr>
                <w:b/>
                <w:noProof/>
                <w:szCs w:val="22"/>
              </w:rPr>
            </w:pPr>
            <w:r w:rsidRPr="003E0348">
              <w:rPr>
                <w:b/>
                <w:noProof/>
                <w:szCs w:val="22"/>
              </w:rPr>
              <w:t>5.</w:t>
            </w:r>
            <w:r w:rsidRPr="003E0348">
              <w:rPr>
                <w:b/>
                <w:noProof/>
                <w:szCs w:val="22"/>
              </w:rPr>
              <w:tab/>
              <w:t>AÐFERÐ VIÐ LYFJAGJÖF OG ÍKOMULEIÐ(IR)</w:t>
            </w:r>
          </w:p>
        </w:tc>
      </w:tr>
    </w:tbl>
    <w:p w14:paraId="52BFC463" w14:textId="77777777" w:rsidR="0046443C" w:rsidRPr="003E0348" w:rsidRDefault="0046443C" w:rsidP="0046443C">
      <w:pPr>
        <w:rPr>
          <w:noProof/>
          <w:szCs w:val="22"/>
        </w:rPr>
      </w:pPr>
    </w:p>
    <w:p w14:paraId="21DDDB7D" w14:textId="77777777" w:rsidR="0046443C" w:rsidRDefault="0046443C" w:rsidP="0046443C">
      <w:pPr>
        <w:rPr>
          <w:noProof/>
          <w:szCs w:val="22"/>
        </w:rPr>
      </w:pPr>
      <w:r w:rsidRPr="003E0348">
        <w:rPr>
          <w:noProof/>
          <w:szCs w:val="22"/>
        </w:rPr>
        <w:t>Lesið fylgiseðilinn fyrir notkun.</w:t>
      </w:r>
    </w:p>
    <w:p w14:paraId="573A15DD" w14:textId="77777777" w:rsidR="0046443C" w:rsidRPr="003E0348" w:rsidRDefault="0046443C" w:rsidP="0046443C">
      <w:pPr>
        <w:rPr>
          <w:noProof/>
          <w:szCs w:val="22"/>
        </w:rPr>
      </w:pPr>
      <w:r w:rsidRPr="003E0348">
        <w:rPr>
          <w:noProof/>
          <w:szCs w:val="22"/>
        </w:rPr>
        <w:t>Til inntöku.</w:t>
      </w:r>
    </w:p>
    <w:p w14:paraId="6A6595C0" w14:textId="77777777" w:rsidR="0046443C" w:rsidRPr="003E0348" w:rsidRDefault="0046443C" w:rsidP="0046443C">
      <w:pPr>
        <w:rPr>
          <w:noProof/>
          <w:szCs w:val="22"/>
        </w:rPr>
      </w:pPr>
    </w:p>
    <w:p w14:paraId="562ED81E"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6AC02019" w14:textId="77777777" w:rsidTr="0046443C">
        <w:tc>
          <w:tcPr>
            <w:tcW w:w="9287" w:type="dxa"/>
          </w:tcPr>
          <w:p w14:paraId="5E25C9EB" w14:textId="77777777" w:rsidR="0046443C" w:rsidRPr="003E0348" w:rsidRDefault="0046443C" w:rsidP="0046443C">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679C5637" w14:textId="77777777" w:rsidR="0046443C" w:rsidRPr="003E0348" w:rsidRDefault="0046443C" w:rsidP="0046443C">
      <w:pPr>
        <w:rPr>
          <w:noProof/>
          <w:szCs w:val="22"/>
        </w:rPr>
      </w:pPr>
    </w:p>
    <w:p w14:paraId="73A474D6" w14:textId="77777777" w:rsidR="0046443C" w:rsidRPr="003E0348" w:rsidRDefault="0046443C" w:rsidP="0046443C">
      <w:pPr>
        <w:rPr>
          <w:noProof/>
          <w:szCs w:val="22"/>
        </w:rPr>
      </w:pPr>
      <w:r w:rsidRPr="003E0348">
        <w:rPr>
          <w:noProof/>
          <w:szCs w:val="22"/>
        </w:rPr>
        <w:t>Geymið þar sem börn hvorki ná til né sjá.</w:t>
      </w:r>
    </w:p>
    <w:p w14:paraId="0723356C" w14:textId="77777777" w:rsidR="0046443C" w:rsidRPr="003E0348" w:rsidRDefault="0046443C" w:rsidP="0046443C">
      <w:pPr>
        <w:rPr>
          <w:noProof/>
          <w:szCs w:val="22"/>
        </w:rPr>
      </w:pPr>
    </w:p>
    <w:p w14:paraId="6CC5377D"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3362280F" w14:textId="77777777" w:rsidTr="0046443C">
        <w:tc>
          <w:tcPr>
            <w:tcW w:w="9287" w:type="dxa"/>
          </w:tcPr>
          <w:p w14:paraId="64EEACA5" w14:textId="77777777" w:rsidR="0046443C" w:rsidRPr="003E0348" w:rsidRDefault="0046443C" w:rsidP="0046443C">
            <w:pPr>
              <w:ind w:left="567" w:hanging="567"/>
              <w:rPr>
                <w:b/>
                <w:noProof/>
                <w:szCs w:val="22"/>
              </w:rPr>
            </w:pPr>
            <w:r w:rsidRPr="003E0348">
              <w:rPr>
                <w:b/>
                <w:noProof/>
                <w:szCs w:val="22"/>
              </w:rPr>
              <w:t>7.</w:t>
            </w:r>
            <w:r w:rsidRPr="003E0348">
              <w:rPr>
                <w:b/>
                <w:noProof/>
                <w:szCs w:val="22"/>
              </w:rPr>
              <w:tab/>
              <w:t>ÖNNUR SÉRSTÖK VARNAÐARORÐ, EF MEÐ ÞARF</w:t>
            </w:r>
          </w:p>
        </w:tc>
      </w:tr>
    </w:tbl>
    <w:p w14:paraId="57A7936D" w14:textId="77777777" w:rsidR="0046443C" w:rsidRPr="003E0348" w:rsidRDefault="0046443C" w:rsidP="0046443C">
      <w:pPr>
        <w:rPr>
          <w:noProof/>
          <w:szCs w:val="22"/>
        </w:rPr>
      </w:pPr>
    </w:p>
    <w:p w14:paraId="52CF9D7B"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084D3C8A" w14:textId="77777777" w:rsidTr="0046443C">
        <w:tc>
          <w:tcPr>
            <w:tcW w:w="9287" w:type="dxa"/>
          </w:tcPr>
          <w:p w14:paraId="01D94C35" w14:textId="77777777" w:rsidR="0046443C" w:rsidRPr="003E0348" w:rsidRDefault="0046443C" w:rsidP="0046443C">
            <w:pPr>
              <w:ind w:left="567" w:hanging="567"/>
              <w:rPr>
                <w:b/>
                <w:noProof/>
                <w:szCs w:val="22"/>
              </w:rPr>
            </w:pPr>
            <w:r w:rsidRPr="003E0348">
              <w:rPr>
                <w:b/>
                <w:noProof/>
                <w:szCs w:val="22"/>
              </w:rPr>
              <w:t>8.</w:t>
            </w:r>
            <w:r w:rsidRPr="003E0348">
              <w:rPr>
                <w:b/>
                <w:noProof/>
                <w:szCs w:val="22"/>
              </w:rPr>
              <w:tab/>
              <w:t>FYRNINGARDAGSETNING</w:t>
            </w:r>
          </w:p>
        </w:tc>
      </w:tr>
    </w:tbl>
    <w:p w14:paraId="16181EDA" w14:textId="77777777" w:rsidR="0046443C" w:rsidRPr="003E0348" w:rsidRDefault="0046443C" w:rsidP="0046443C">
      <w:pPr>
        <w:rPr>
          <w:noProof/>
          <w:szCs w:val="22"/>
        </w:rPr>
      </w:pPr>
    </w:p>
    <w:p w14:paraId="36645BD1" w14:textId="77777777" w:rsidR="0046443C" w:rsidRPr="003E0348" w:rsidRDefault="0046443C" w:rsidP="0046443C">
      <w:pPr>
        <w:rPr>
          <w:noProof/>
          <w:szCs w:val="22"/>
        </w:rPr>
      </w:pPr>
      <w:r w:rsidRPr="003E0348">
        <w:rPr>
          <w:noProof/>
          <w:szCs w:val="22"/>
        </w:rPr>
        <w:t>EXP</w:t>
      </w:r>
    </w:p>
    <w:p w14:paraId="43232838" w14:textId="77777777" w:rsidR="0046443C" w:rsidRPr="003E0348" w:rsidRDefault="0046443C" w:rsidP="0046443C">
      <w:pPr>
        <w:rPr>
          <w:noProof/>
          <w:szCs w:val="22"/>
        </w:rPr>
      </w:pPr>
    </w:p>
    <w:p w14:paraId="36CAD2D9"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23E7C24D" w14:textId="77777777" w:rsidTr="0046443C">
        <w:tc>
          <w:tcPr>
            <w:tcW w:w="9287" w:type="dxa"/>
          </w:tcPr>
          <w:p w14:paraId="1E0794E4" w14:textId="77777777" w:rsidR="0046443C" w:rsidRPr="003E0348" w:rsidRDefault="0046443C" w:rsidP="0046443C">
            <w:pPr>
              <w:ind w:left="567" w:hanging="567"/>
              <w:rPr>
                <w:b/>
                <w:noProof/>
                <w:szCs w:val="22"/>
              </w:rPr>
            </w:pPr>
            <w:r w:rsidRPr="003E0348">
              <w:rPr>
                <w:b/>
                <w:noProof/>
                <w:szCs w:val="22"/>
              </w:rPr>
              <w:t>9.</w:t>
            </w:r>
            <w:r w:rsidRPr="003E0348">
              <w:rPr>
                <w:b/>
                <w:noProof/>
                <w:szCs w:val="22"/>
              </w:rPr>
              <w:tab/>
              <w:t>SÉRSTÖK GEYMSLUSKILYRÐI</w:t>
            </w:r>
          </w:p>
        </w:tc>
      </w:tr>
    </w:tbl>
    <w:p w14:paraId="0D15C4CA" w14:textId="77777777" w:rsidR="0046443C" w:rsidRPr="003E0348" w:rsidRDefault="0046443C" w:rsidP="0046443C">
      <w:pPr>
        <w:rPr>
          <w:noProof/>
          <w:szCs w:val="22"/>
        </w:rPr>
      </w:pPr>
    </w:p>
    <w:p w14:paraId="172B316F"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71C46CF0" w14:textId="77777777" w:rsidTr="0046443C">
        <w:tc>
          <w:tcPr>
            <w:tcW w:w="9287" w:type="dxa"/>
          </w:tcPr>
          <w:p w14:paraId="6F141DB4" w14:textId="77777777" w:rsidR="0046443C" w:rsidRPr="003E0348" w:rsidRDefault="0046443C" w:rsidP="008D1653">
            <w:pPr>
              <w:keepNext/>
              <w:ind w:left="597" w:hanging="597"/>
              <w:rPr>
                <w:b/>
                <w:noProof/>
                <w:szCs w:val="22"/>
              </w:rPr>
            </w:pPr>
            <w:r w:rsidRPr="003E0348">
              <w:rPr>
                <w:b/>
                <w:noProof/>
                <w:szCs w:val="22"/>
              </w:rPr>
              <w:lastRenderedPageBreak/>
              <w:t>10.</w:t>
            </w:r>
            <w:r w:rsidRPr="003E0348">
              <w:rPr>
                <w:b/>
                <w:noProof/>
                <w:szCs w:val="22"/>
              </w:rPr>
              <w:tab/>
              <w:t>SÉRSTAKAR VARÚÐARRÁÐSTAFANIR VIÐ FÖRGUN LYFJALEIFA EÐA ÚRGANGS VEGNA LYFSINS ÞAR SEM VIÐ Á</w:t>
            </w:r>
          </w:p>
        </w:tc>
      </w:tr>
    </w:tbl>
    <w:p w14:paraId="1794186B" w14:textId="77777777" w:rsidR="0046443C" w:rsidRPr="003E0348" w:rsidRDefault="0046443C" w:rsidP="0046443C">
      <w:pPr>
        <w:keepNext/>
        <w:rPr>
          <w:b/>
          <w:noProof/>
          <w:szCs w:val="22"/>
        </w:rPr>
      </w:pPr>
    </w:p>
    <w:p w14:paraId="277983A2" w14:textId="77777777" w:rsidR="0046443C" w:rsidRDefault="0046443C" w:rsidP="0046443C"/>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6A99FD72" w14:textId="77777777" w:rsidTr="0046443C">
        <w:tc>
          <w:tcPr>
            <w:tcW w:w="9287" w:type="dxa"/>
          </w:tcPr>
          <w:p w14:paraId="7BBBB19E" w14:textId="77777777" w:rsidR="0046443C" w:rsidRPr="003E0348" w:rsidRDefault="0046443C" w:rsidP="0046443C">
            <w:pPr>
              <w:ind w:left="567" w:hanging="567"/>
              <w:rPr>
                <w:b/>
                <w:noProof/>
                <w:szCs w:val="22"/>
              </w:rPr>
            </w:pPr>
            <w:r w:rsidRPr="003E0348">
              <w:rPr>
                <w:b/>
                <w:noProof/>
                <w:szCs w:val="22"/>
              </w:rPr>
              <w:t>11.</w:t>
            </w:r>
            <w:r w:rsidRPr="003E0348">
              <w:rPr>
                <w:b/>
                <w:noProof/>
                <w:szCs w:val="22"/>
              </w:rPr>
              <w:tab/>
              <w:t>NAFN OG HEIMILISFANG MARKAÐSLEYFISHAFA</w:t>
            </w:r>
          </w:p>
        </w:tc>
      </w:tr>
    </w:tbl>
    <w:p w14:paraId="309CF2C7" w14:textId="77777777" w:rsidR="0046443C" w:rsidRPr="003E0348" w:rsidRDefault="0046443C" w:rsidP="0046443C">
      <w:pPr>
        <w:rPr>
          <w:noProof/>
          <w:szCs w:val="22"/>
        </w:rPr>
      </w:pPr>
    </w:p>
    <w:p w14:paraId="60A142FD" w14:textId="77777777" w:rsidR="00C03530" w:rsidRDefault="00C03530" w:rsidP="00C03530">
      <w:pPr>
        <w:rPr>
          <w:noProof/>
          <w:szCs w:val="22"/>
        </w:rPr>
      </w:pPr>
      <w:r w:rsidRPr="00101E52">
        <w:rPr>
          <w:noProof/>
          <w:szCs w:val="22"/>
        </w:rPr>
        <w:t>Viatris Limited</w:t>
      </w:r>
    </w:p>
    <w:p w14:paraId="2593DF52" w14:textId="77777777" w:rsidR="00C03530" w:rsidRDefault="00C03530" w:rsidP="00C03530">
      <w:pPr>
        <w:rPr>
          <w:noProof/>
          <w:szCs w:val="22"/>
        </w:rPr>
      </w:pPr>
      <w:r w:rsidRPr="00101E52">
        <w:rPr>
          <w:noProof/>
          <w:szCs w:val="22"/>
        </w:rPr>
        <w:t>Damastown Industrial Park</w:t>
      </w:r>
    </w:p>
    <w:p w14:paraId="34EB067C" w14:textId="77777777" w:rsidR="00C03530" w:rsidRDefault="00C03530" w:rsidP="00C03530">
      <w:pPr>
        <w:rPr>
          <w:noProof/>
          <w:szCs w:val="22"/>
        </w:rPr>
      </w:pPr>
      <w:r w:rsidRPr="00101E52">
        <w:rPr>
          <w:noProof/>
          <w:szCs w:val="22"/>
        </w:rPr>
        <w:t>Mulhuddart</w:t>
      </w:r>
    </w:p>
    <w:p w14:paraId="376497A4" w14:textId="77777777" w:rsidR="00C03530" w:rsidRDefault="00C03530" w:rsidP="00C03530">
      <w:pPr>
        <w:rPr>
          <w:noProof/>
          <w:szCs w:val="22"/>
        </w:rPr>
      </w:pPr>
      <w:r w:rsidRPr="00101E52">
        <w:rPr>
          <w:noProof/>
          <w:szCs w:val="22"/>
        </w:rPr>
        <w:t>Dublin 15</w:t>
      </w:r>
    </w:p>
    <w:p w14:paraId="291A4B31" w14:textId="77777777" w:rsidR="00C03530" w:rsidRDefault="00C03530" w:rsidP="00C03530">
      <w:pPr>
        <w:rPr>
          <w:noProof/>
          <w:szCs w:val="22"/>
        </w:rPr>
      </w:pPr>
      <w:r w:rsidRPr="00101E52">
        <w:rPr>
          <w:noProof/>
          <w:szCs w:val="22"/>
        </w:rPr>
        <w:t>D</w:t>
      </w:r>
      <w:r>
        <w:rPr>
          <w:noProof/>
          <w:szCs w:val="22"/>
        </w:rPr>
        <w:t>ublin</w:t>
      </w:r>
    </w:p>
    <w:p w14:paraId="70C35DC1" w14:textId="77777777" w:rsidR="00C03530" w:rsidRDefault="00C03530" w:rsidP="00C03530">
      <w:pPr>
        <w:rPr>
          <w:noProof/>
          <w:szCs w:val="22"/>
        </w:rPr>
      </w:pPr>
      <w:r>
        <w:rPr>
          <w:noProof/>
          <w:szCs w:val="22"/>
        </w:rPr>
        <w:t>Í</w:t>
      </w:r>
      <w:r w:rsidRPr="00101E52">
        <w:rPr>
          <w:noProof/>
          <w:szCs w:val="22"/>
        </w:rPr>
        <w:t>rland</w:t>
      </w:r>
    </w:p>
    <w:p w14:paraId="334FAD46" w14:textId="77777777" w:rsidR="0046443C" w:rsidRPr="003E0348" w:rsidRDefault="0046443C" w:rsidP="0046443C">
      <w:pPr>
        <w:rPr>
          <w:noProof/>
          <w:szCs w:val="22"/>
        </w:rPr>
      </w:pPr>
    </w:p>
    <w:p w14:paraId="12B71885"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159644B6" w14:textId="77777777" w:rsidTr="0046443C">
        <w:tc>
          <w:tcPr>
            <w:tcW w:w="9287" w:type="dxa"/>
          </w:tcPr>
          <w:p w14:paraId="153461BD" w14:textId="77777777" w:rsidR="0046443C" w:rsidRPr="003E0348" w:rsidRDefault="0046443C" w:rsidP="0046443C">
            <w:pPr>
              <w:ind w:left="567" w:hanging="567"/>
              <w:rPr>
                <w:b/>
                <w:noProof/>
                <w:szCs w:val="22"/>
              </w:rPr>
            </w:pPr>
            <w:r w:rsidRPr="003E0348">
              <w:rPr>
                <w:b/>
                <w:noProof/>
                <w:szCs w:val="22"/>
              </w:rPr>
              <w:t>12.</w:t>
            </w:r>
            <w:r w:rsidRPr="003E0348">
              <w:rPr>
                <w:b/>
                <w:noProof/>
                <w:szCs w:val="22"/>
              </w:rPr>
              <w:tab/>
              <w:t>MARKAÐSLEYFISNÚMER</w:t>
            </w:r>
          </w:p>
        </w:tc>
      </w:tr>
    </w:tbl>
    <w:p w14:paraId="40D6C4AC" w14:textId="77777777" w:rsidR="0046443C" w:rsidRPr="003E0348" w:rsidRDefault="0046443C" w:rsidP="0046443C">
      <w:pPr>
        <w:rPr>
          <w:noProof/>
          <w:szCs w:val="22"/>
        </w:rPr>
      </w:pPr>
    </w:p>
    <w:p w14:paraId="0CEB2477" w14:textId="77777777" w:rsidR="00261401" w:rsidRPr="004F27F4" w:rsidRDefault="00261401" w:rsidP="00261401">
      <w:pPr>
        <w:rPr>
          <w:bCs/>
          <w:noProof/>
          <w:szCs w:val="22"/>
          <w:highlight w:val="lightGray"/>
        </w:rPr>
      </w:pPr>
      <w:r w:rsidRPr="001C70B5">
        <w:rPr>
          <w:bCs/>
          <w:noProof/>
          <w:szCs w:val="22"/>
        </w:rPr>
        <w:t>EU/1/21/1588/053</w:t>
      </w:r>
      <w:r>
        <w:rPr>
          <w:bCs/>
          <w:noProof/>
          <w:szCs w:val="22"/>
        </w:rPr>
        <w:t xml:space="preserve"> </w:t>
      </w:r>
      <w:r w:rsidRPr="004F27F4">
        <w:rPr>
          <w:bCs/>
          <w:noProof/>
          <w:szCs w:val="22"/>
          <w:highlight w:val="lightGray"/>
        </w:rPr>
        <w:t>glas (HDPE) 98 töflur</w:t>
      </w:r>
    </w:p>
    <w:p w14:paraId="33E2A39A" w14:textId="77777777" w:rsidR="00261401" w:rsidRPr="001C70B5" w:rsidRDefault="00261401" w:rsidP="00261401">
      <w:pPr>
        <w:rPr>
          <w:bCs/>
          <w:noProof/>
          <w:szCs w:val="22"/>
        </w:rPr>
      </w:pPr>
      <w:r w:rsidRPr="004F27F4">
        <w:rPr>
          <w:bCs/>
          <w:noProof/>
          <w:szCs w:val="22"/>
          <w:highlight w:val="lightGray"/>
        </w:rPr>
        <w:t>EU/1/21/1588/054 glas (HDPE) 100 töflur</w:t>
      </w:r>
    </w:p>
    <w:p w14:paraId="687C7D66" w14:textId="77777777" w:rsidR="00AA6F34" w:rsidRPr="001C70B5" w:rsidRDefault="00AA6F34" w:rsidP="00AA6F34">
      <w:pPr>
        <w:rPr>
          <w:bCs/>
          <w:noProof/>
          <w:szCs w:val="22"/>
        </w:rPr>
      </w:pPr>
      <w:r w:rsidRPr="004F27F4">
        <w:rPr>
          <w:bCs/>
          <w:noProof/>
          <w:szCs w:val="22"/>
          <w:highlight w:val="lightGray"/>
        </w:rPr>
        <w:t>EU/1/21/1588/0</w:t>
      </w:r>
      <w:r>
        <w:rPr>
          <w:bCs/>
          <w:noProof/>
          <w:szCs w:val="22"/>
          <w:highlight w:val="lightGray"/>
        </w:rPr>
        <w:t>60</w:t>
      </w:r>
      <w:r w:rsidRPr="004F27F4">
        <w:rPr>
          <w:bCs/>
          <w:noProof/>
          <w:szCs w:val="22"/>
          <w:highlight w:val="lightGray"/>
        </w:rPr>
        <w:t xml:space="preserve"> glas (HDPE) </w:t>
      </w:r>
      <w:r>
        <w:rPr>
          <w:bCs/>
          <w:noProof/>
          <w:szCs w:val="22"/>
          <w:highlight w:val="lightGray"/>
        </w:rPr>
        <w:t>3</w:t>
      </w:r>
      <w:r w:rsidRPr="004F27F4">
        <w:rPr>
          <w:bCs/>
          <w:noProof/>
          <w:szCs w:val="22"/>
          <w:highlight w:val="lightGray"/>
        </w:rPr>
        <w:t>0 töflur</w:t>
      </w:r>
    </w:p>
    <w:p w14:paraId="0AE39F9A" w14:textId="77777777" w:rsidR="00AA6F34" w:rsidRPr="001C70B5" w:rsidRDefault="00AA6F34" w:rsidP="00AA6F34">
      <w:pPr>
        <w:rPr>
          <w:bCs/>
          <w:noProof/>
          <w:szCs w:val="22"/>
        </w:rPr>
      </w:pPr>
      <w:r w:rsidRPr="004F27F4">
        <w:rPr>
          <w:bCs/>
          <w:noProof/>
          <w:szCs w:val="22"/>
          <w:highlight w:val="lightGray"/>
        </w:rPr>
        <w:t>EU/1/21/1588/0</w:t>
      </w:r>
      <w:r>
        <w:rPr>
          <w:bCs/>
          <w:noProof/>
          <w:szCs w:val="22"/>
          <w:highlight w:val="lightGray"/>
        </w:rPr>
        <w:t>6</w:t>
      </w:r>
      <w:r w:rsidRPr="004F27F4">
        <w:rPr>
          <w:bCs/>
          <w:noProof/>
          <w:szCs w:val="22"/>
          <w:highlight w:val="lightGray"/>
        </w:rPr>
        <w:t xml:space="preserve">4 glas (HDPE) </w:t>
      </w:r>
      <w:r>
        <w:rPr>
          <w:bCs/>
          <w:noProof/>
          <w:szCs w:val="22"/>
          <w:highlight w:val="lightGray"/>
        </w:rPr>
        <w:t>25</w:t>
      </w:r>
      <w:r w:rsidRPr="004F27F4">
        <w:rPr>
          <w:bCs/>
          <w:noProof/>
          <w:szCs w:val="22"/>
          <w:highlight w:val="lightGray"/>
        </w:rPr>
        <w:t>0 töflur</w:t>
      </w:r>
    </w:p>
    <w:p w14:paraId="65AB778A" w14:textId="77777777" w:rsidR="0046443C" w:rsidRPr="003E0348" w:rsidRDefault="0046443C" w:rsidP="0046443C">
      <w:pPr>
        <w:rPr>
          <w:noProof/>
          <w:szCs w:val="22"/>
        </w:rPr>
      </w:pPr>
    </w:p>
    <w:p w14:paraId="7E15DE04"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3BEEC9FC" w14:textId="77777777" w:rsidTr="0046443C">
        <w:tc>
          <w:tcPr>
            <w:tcW w:w="9287" w:type="dxa"/>
          </w:tcPr>
          <w:p w14:paraId="27F34D72" w14:textId="77777777" w:rsidR="0046443C" w:rsidRPr="003E0348" w:rsidRDefault="0046443C" w:rsidP="0046443C">
            <w:pPr>
              <w:ind w:left="567" w:hanging="567"/>
              <w:rPr>
                <w:b/>
                <w:noProof/>
                <w:szCs w:val="22"/>
              </w:rPr>
            </w:pPr>
            <w:r w:rsidRPr="003E0348">
              <w:rPr>
                <w:b/>
                <w:noProof/>
                <w:szCs w:val="22"/>
              </w:rPr>
              <w:t>13.</w:t>
            </w:r>
            <w:r w:rsidRPr="003E0348">
              <w:rPr>
                <w:b/>
                <w:noProof/>
                <w:szCs w:val="22"/>
              </w:rPr>
              <w:tab/>
              <w:t>LOTUNÚMER</w:t>
            </w:r>
          </w:p>
        </w:tc>
      </w:tr>
    </w:tbl>
    <w:p w14:paraId="52C78B88" w14:textId="77777777" w:rsidR="0046443C" w:rsidRPr="003E0348" w:rsidRDefault="0046443C" w:rsidP="0046443C">
      <w:pPr>
        <w:rPr>
          <w:noProof/>
          <w:szCs w:val="22"/>
        </w:rPr>
      </w:pPr>
    </w:p>
    <w:p w14:paraId="4C40C915" w14:textId="77777777" w:rsidR="0046443C" w:rsidRPr="003E0348" w:rsidRDefault="0046443C" w:rsidP="0046443C">
      <w:pPr>
        <w:rPr>
          <w:noProof/>
          <w:szCs w:val="22"/>
        </w:rPr>
      </w:pPr>
      <w:r w:rsidRPr="003E0348">
        <w:rPr>
          <w:noProof/>
          <w:szCs w:val="22"/>
        </w:rPr>
        <w:t>Lot</w:t>
      </w:r>
    </w:p>
    <w:p w14:paraId="6C6EFAF3" w14:textId="77777777" w:rsidR="0046443C" w:rsidRPr="003E0348" w:rsidRDefault="0046443C" w:rsidP="0046443C">
      <w:pPr>
        <w:rPr>
          <w:noProof/>
          <w:szCs w:val="22"/>
        </w:rPr>
      </w:pPr>
    </w:p>
    <w:p w14:paraId="789E31B0"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5BE52823" w14:textId="77777777" w:rsidTr="0046443C">
        <w:tc>
          <w:tcPr>
            <w:tcW w:w="9287" w:type="dxa"/>
          </w:tcPr>
          <w:p w14:paraId="67E51F0D" w14:textId="77777777" w:rsidR="0046443C" w:rsidRPr="003E0348" w:rsidRDefault="0046443C" w:rsidP="0046443C">
            <w:pPr>
              <w:ind w:left="567" w:hanging="567"/>
              <w:rPr>
                <w:b/>
                <w:noProof/>
                <w:szCs w:val="22"/>
              </w:rPr>
            </w:pPr>
            <w:r w:rsidRPr="003E0348">
              <w:rPr>
                <w:b/>
                <w:noProof/>
                <w:szCs w:val="22"/>
              </w:rPr>
              <w:t>14.</w:t>
            </w:r>
            <w:r w:rsidRPr="003E0348">
              <w:rPr>
                <w:b/>
                <w:noProof/>
                <w:szCs w:val="22"/>
              </w:rPr>
              <w:tab/>
              <w:t>AFGREIÐSLUTILHÖGUN</w:t>
            </w:r>
          </w:p>
        </w:tc>
      </w:tr>
    </w:tbl>
    <w:p w14:paraId="0141AE92" w14:textId="77777777" w:rsidR="0046443C" w:rsidRDefault="0046443C" w:rsidP="0046443C">
      <w:pPr>
        <w:rPr>
          <w:noProof/>
          <w:szCs w:val="22"/>
        </w:rPr>
      </w:pPr>
    </w:p>
    <w:p w14:paraId="4FD2C113"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07ACEFC2" w14:textId="77777777" w:rsidTr="0046443C">
        <w:tc>
          <w:tcPr>
            <w:tcW w:w="9287" w:type="dxa"/>
          </w:tcPr>
          <w:p w14:paraId="6345CBEB" w14:textId="77777777" w:rsidR="0046443C" w:rsidRPr="003E0348" w:rsidRDefault="0046443C" w:rsidP="0046443C">
            <w:pPr>
              <w:ind w:left="567" w:hanging="567"/>
              <w:rPr>
                <w:b/>
                <w:noProof/>
                <w:szCs w:val="22"/>
              </w:rPr>
            </w:pPr>
            <w:r w:rsidRPr="003E0348">
              <w:rPr>
                <w:b/>
                <w:noProof/>
                <w:szCs w:val="22"/>
              </w:rPr>
              <w:t>15.</w:t>
            </w:r>
            <w:r w:rsidRPr="003E0348">
              <w:rPr>
                <w:b/>
                <w:noProof/>
                <w:szCs w:val="22"/>
              </w:rPr>
              <w:tab/>
              <w:t>NOTKUNARLEIÐBEININGAR</w:t>
            </w:r>
          </w:p>
        </w:tc>
      </w:tr>
    </w:tbl>
    <w:p w14:paraId="1076A2D9" w14:textId="77777777" w:rsidR="0046443C" w:rsidRPr="003E0348" w:rsidRDefault="0046443C" w:rsidP="0046443C">
      <w:pPr>
        <w:rPr>
          <w:noProof/>
          <w:szCs w:val="22"/>
        </w:rPr>
      </w:pPr>
    </w:p>
    <w:p w14:paraId="3252093E"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04723323" w14:textId="77777777" w:rsidTr="0046443C">
        <w:tc>
          <w:tcPr>
            <w:tcW w:w="9287" w:type="dxa"/>
          </w:tcPr>
          <w:p w14:paraId="10396206" w14:textId="77777777" w:rsidR="0046443C" w:rsidRPr="003E0348" w:rsidRDefault="0046443C" w:rsidP="0046443C">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2C20669C" w14:textId="77777777" w:rsidR="0046443C" w:rsidRPr="003E0348" w:rsidRDefault="0046443C" w:rsidP="0046443C">
      <w:pPr>
        <w:rPr>
          <w:noProof/>
          <w:szCs w:val="22"/>
        </w:rPr>
      </w:pPr>
    </w:p>
    <w:p w14:paraId="720D3E8B" w14:textId="798C8EC7" w:rsidR="0046443C" w:rsidRPr="003E0348" w:rsidRDefault="008D1653" w:rsidP="0046443C">
      <w:pPr>
        <w:rPr>
          <w:noProof/>
          <w:szCs w:val="22"/>
        </w:rPr>
      </w:pPr>
      <w:r>
        <w:rPr>
          <w:noProof/>
          <w:szCs w:val="22"/>
        </w:rPr>
        <w:t xml:space="preserve">Rivaroxaban </w:t>
      </w:r>
      <w:r w:rsidR="00AB3842">
        <w:rPr>
          <w:noProof/>
          <w:szCs w:val="22"/>
        </w:rPr>
        <w:t>Viatris</w:t>
      </w:r>
      <w:r w:rsidR="0046443C" w:rsidRPr="003E0348">
        <w:rPr>
          <w:noProof/>
          <w:szCs w:val="22"/>
        </w:rPr>
        <w:t xml:space="preserve"> </w:t>
      </w:r>
      <w:r w:rsidR="0046443C">
        <w:rPr>
          <w:noProof/>
          <w:szCs w:val="22"/>
        </w:rPr>
        <w:t>20</w:t>
      </w:r>
      <w:r w:rsidR="0046443C" w:rsidRPr="003E0348">
        <w:rPr>
          <w:noProof/>
          <w:szCs w:val="22"/>
        </w:rPr>
        <w:t> mg</w:t>
      </w:r>
    </w:p>
    <w:p w14:paraId="01254C77" w14:textId="77777777" w:rsidR="0046443C" w:rsidRPr="003E0348" w:rsidRDefault="0046443C" w:rsidP="0046443C">
      <w:pPr>
        <w:rPr>
          <w:noProof/>
          <w:szCs w:val="22"/>
        </w:rPr>
      </w:pPr>
    </w:p>
    <w:p w14:paraId="0EF32F59"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2BEFC7F7" w14:textId="77777777" w:rsidTr="0046443C">
        <w:tc>
          <w:tcPr>
            <w:tcW w:w="9287" w:type="dxa"/>
          </w:tcPr>
          <w:p w14:paraId="226C3311" w14:textId="77777777" w:rsidR="0046443C" w:rsidRPr="003E0348" w:rsidRDefault="0046443C" w:rsidP="0046443C">
            <w:pPr>
              <w:rPr>
                <w:b/>
                <w:noProof/>
                <w:szCs w:val="22"/>
              </w:rPr>
            </w:pPr>
            <w:r w:rsidRPr="003E0348">
              <w:rPr>
                <w:b/>
                <w:noProof/>
                <w:szCs w:val="22"/>
              </w:rPr>
              <w:t>17.</w:t>
            </w:r>
            <w:r w:rsidRPr="003E0348">
              <w:rPr>
                <w:b/>
                <w:noProof/>
                <w:szCs w:val="22"/>
              </w:rPr>
              <w:tab/>
              <w:t>EINKVÆMT AUÐKENNI – TVÍVÍTT STRIKAMERKI</w:t>
            </w:r>
          </w:p>
        </w:tc>
      </w:tr>
    </w:tbl>
    <w:p w14:paraId="28D71414" w14:textId="77777777" w:rsidR="0046443C" w:rsidRPr="003E0348" w:rsidRDefault="0046443C" w:rsidP="0046443C">
      <w:pPr>
        <w:rPr>
          <w:noProof/>
          <w:szCs w:val="22"/>
        </w:rPr>
      </w:pPr>
    </w:p>
    <w:p w14:paraId="5E2A0E14" w14:textId="77777777" w:rsidR="0046443C" w:rsidRPr="003E0348" w:rsidRDefault="0046443C" w:rsidP="0046443C">
      <w:pPr>
        <w:rPr>
          <w:szCs w:val="22"/>
        </w:rPr>
      </w:pPr>
      <w:r w:rsidRPr="003E0348">
        <w:rPr>
          <w:szCs w:val="22"/>
          <w:highlight w:val="lightGray"/>
        </w:rPr>
        <w:t>Á pakkningunni er tvívítt strikamerki með einkvæmu auðkenni.</w:t>
      </w:r>
    </w:p>
    <w:p w14:paraId="0E6B106A" w14:textId="77777777" w:rsidR="0046443C" w:rsidRPr="003E0348" w:rsidRDefault="0046443C" w:rsidP="0046443C">
      <w:pPr>
        <w:rPr>
          <w:szCs w:val="22"/>
          <w:highlight w:val="lightGray"/>
        </w:rPr>
      </w:pPr>
    </w:p>
    <w:p w14:paraId="3C6166F5" w14:textId="77777777" w:rsidR="0046443C" w:rsidRPr="003E0348" w:rsidRDefault="0046443C" w:rsidP="0046443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443C" w:rsidRPr="003E0348" w14:paraId="43300C50" w14:textId="77777777" w:rsidTr="0046443C">
        <w:tc>
          <w:tcPr>
            <w:tcW w:w="9287" w:type="dxa"/>
          </w:tcPr>
          <w:p w14:paraId="7FB7A489" w14:textId="77777777" w:rsidR="0046443C" w:rsidRPr="003E0348" w:rsidRDefault="0046443C" w:rsidP="0046443C">
            <w:pPr>
              <w:rPr>
                <w:b/>
                <w:noProof/>
                <w:szCs w:val="22"/>
              </w:rPr>
            </w:pPr>
            <w:r w:rsidRPr="003E0348">
              <w:rPr>
                <w:b/>
                <w:noProof/>
                <w:szCs w:val="22"/>
              </w:rPr>
              <w:t>18.</w:t>
            </w:r>
            <w:r w:rsidRPr="003E0348">
              <w:rPr>
                <w:b/>
                <w:noProof/>
                <w:szCs w:val="22"/>
              </w:rPr>
              <w:tab/>
              <w:t>EINKVÆMT AUÐKENNI – UPPLÝSINGAR SEM FÓLK GETUR LESIÐ</w:t>
            </w:r>
          </w:p>
        </w:tc>
      </w:tr>
    </w:tbl>
    <w:p w14:paraId="25552C4F" w14:textId="77777777" w:rsidR="0046443C" w:rsidRPr="003E0348" w:rsidRDefault="0046443C" w:rsidP="0046443C">
      <w:pPr>
        <w:rPr>
          <w:noProof/>
          <w:szCs w:val="22"/>
        </w:rPr>
      </w:pPr>
    </w:p>
    <w:p w14:paraId="4F91A4F8" w14:textId="77777777" w:rsidR="0046443C" w:rsidRPr="003E0348" w:rsidRDefault="0046443C" w:rsidP="0046443C">
      <w:pPr>
        <w:rPr>
          <w:noProof/>
          <w:szCs w:val="22"/>
        </w:rPr>
      </w:pPr>
      <w:r>
        <w:rPr>
          <w:noProof/>
          <w:szCs w:val="22"/>
        </w:rPr>
        <w:t>PC</w:t>
      </w:r>
    </w:p>
    <w:p w14:paraId="2172A8DE" w14:textId="77777777" w:rsidR="0046443C" w:rsidRPr="003E0348" w:rsidRDefault="0046443C" w:rsidP="0046443C">
      <w:pPr>
        <w:rPr>
          <w:noProof/>
          <w:szCs w:val="22"/>
        </w:rPr>
      </w:pPr>
      <w:r>
        <w:rPr>
          <w:noProof/>
          <w:szCs w:val="22"/>
        </w:rPr>
        <w:t>SN</w:t>
      </w:r>
    </w:p>
    <w:p w14:paraId="46C52045" w14:textId="77777777" w:rsidR="0046443C" w:rsidRPr="003E0348" w:rsidRDefault="0046443C" w:rsidP="0046443C">
      <w:pPr>
        <w:rPr>
          <w:szCs w:val="22"/>
          <w:highlight w:val="lightGray"/>
        </w:rPr>
      </w:pPr>
      <w:r>
        <w:rPr>
          <w:noProof/>
          <w:szCs w:val="22"/>
        </w:rPr>
        <w:t>NN</w:t>
      </w:r>
    </w:p>
    <w:p w14:paraId="1373C5D2" w14:textId="77777777" w:rsidR="0046443C" w:rsidRDefault="0046443C" w:rsidP="0046443C">
      <w:pPr>
        <w:rPr>
          <w:noProof/>
          <w:szCs w:val="22"/>
        </w:rPr>
      </w:pPr>
      <w:r>
        <w:rPr>
          <w:noProof/>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456C7082" w14:textId="77777777" w:rsidTr="00045200">
        <w:trPr>
          <w:trHeight w:val="1040"/>
        </w:trPr>
        <w:tc>
          <w:tcPr>
            <w:tcW w:w="9287" w:type="dxa"/>
            <w:tcBorders>
              <w:bottom w:val="single" w:sz="4" w:space="0" w:color="auto"/>
            </w:tcBorders>
          </w:tcPr>
          <w:p w14:paraId="69EA8E90" w14:textId="77777777" w:rsidR="00F655C0" w:rsidRPr="003E0348" w:rsidRDefault="00F655C0" w:rsidP="007814F0">
            <w:pPr>
              <w:rPr>
                <w:b/>
                <w:noProof/>
                <w:szCs w:val="22"/>
              </w:rPr>
            </w:pPr>
            <w:r w:rsidRPr="003E0348">
              <w:rPr>
                <w:b/>
                <w:noProof/>
                <w:szCs w:val="22"/>
              </w:rPr>
              <w:lastRenderedPageBreak/>
              <w:t>UPPLÝSINGAR SEM EIGA AÐ KOMA FRAM Á YTRI UMBÚÐUM</w:t>
            </w:r>
          </w:p>
          <w:p w14:paraId="5D37EC2D" w14:textId="7F5278E4" w:rsidR="00F655C0" w:rsidRPr="003E0348" w:rsidRDefault="0046261E" w:rsidP="0046261E">
            <w:pPr>
              <w:rPr>
                <w:b/>
                <w:noProof/>
                <w:szCs w:val="22"/>
              </w:rPr>
            </w:pPr>
            <w:r>
              <w:rPr>
                <w:b/>
                <w:noProof/>
                <w:szCs w:val="22"/>
              </w:rPr>
              <w:t>ASKJA</w:t>
            </w:r>
            <w:r w:rsidR="00C5087F" w:rsidRPr="003E0348">
              <w:rPr>
                <w:b/>
                <w:noProof/>
                <w:szCs w:val="22"/>
              </w:rPr>
              <w:t xml:space="preserve"> FYRIR </w:t>
            </w:r>
            <w:r w:rsidR="003E170F">
              <w:rPr>
                <w:b/>
                <w:noProof/>
                <w:szCs w:val="22"/>
              </w:rPr>
              <w:t>PAKKNINGU FYRIR UPPHAFSMEÐFERÐ (42 FILMUHÚÐAÐAR TÖFLUR MEÐ 15 MG OG 7 FILMUHÚÐAÐARTÖFLUR MEÐ 20 MG) (ÞAR MEÐ TALIÐ BLUE BOX)</w:t>
            </w:r>
          </w:p>
        </w:tc>
      </w:tr>
    </w:tbl>
    <w:p w14:paraId="6C251639" w14:textId="77777777" w:rsidR="00F655C0" w:rsidRPr="003E0348" w:rsidRDefault="00F655C0" w:rsidP="007814F0">
      <w:pPr>
        <w:rPr>
          <w:noProof/>
          <w:szCs w:val="22"/>
        </w:rPr>
      </w:pPr>
    </w:p>
    <w:p w14:paraId="65D2713B"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4B253B3C" w14:textId="77777777">
        <w:tc>
          <w:tcPr>
            <w:tcW w:w="9287" w:type="dxa"/>
          </w:tcPr>
          <w:p w14:paraId="554ECD42" w14:textId="77777777" w:rsidR="00F655C0" w:rsidRPr="003E0348" w:rsidRDefault="00F655C0" w:rsidP="007814F0">
            <w:pPr>
              <w:ind w:left="567" w:hanging="567"/>
              <w:rPr>
                <w:b/>
                <w:noProof/>
                <w:szCs w:val="22"/>
              </w:rPr>
            </w:pPr>
            <w:r w:rsidRPr="003E0348">
              <w:rPr>
                <w:b/>
                <w:noProof/>
                <w:szCs w:val="22"/>
              </w:rPr>
              <w:t>1.</w:t>
            </w:r>
            <w:r w:rsidRPr="003E0348">
              <w:rPr>
                <w:b/>
                <w:noProof/>
                <w:szCs w:val="22"/>
              </w:rPr>
              <w:tab/>
              <w:t>HEITI LYFS</w:t>
            </w:r>
          </w:p>
        </w:tc>
      </w:tr>
    </w:tbl>
    <w:p w14:paraId="6E5E59F7" w14:textId="77777777" w:rsidR="00F655C0" w:rsidRPr="003E0348" w:rsidRDefault="00F655C0" w:rsidP="007814F0">
      <w:pPr>
        <w:rPr>
          <w:noProof/>
          <w:szCs w:val="22"/>
        </w:rPr>
      </w:pPr>
    </w:p>
    <w:p w14:paraId="6EB92457" w14:textId="77BBA7F5" w:rsidR="003E170F" w:rsidRDefault="008D1653" w:rsidP="007814F0">
      <w:pPr>
        <w:outlineLvl w:val="2"/>
        <w:rPr>
          <w:noProof/>
          <w:szCs w:val="22"/>
        </w:rPr>
      </w:pPr>
      <w:r>
        <w:rPr>
          <w:noProof/>
          <w:szCs w:val="22"/>
        </w:rPr>
        <w:t xml:space="preserve">Rivaroxaban </w:t>
      </w:r>
      <w:r w:rsidR="00AB3842">
        <w:rPr>
          <w:noProof/>
          <w:szCs w:val="22"/>
        </w:rPr>
        <w:t>Viatris</w:t>
      </w:r>
      <w:r w:rsidR="00F655C0" w:rsidRPr="003E0348">
        <w:rPr>
          <w:noProof/>
          <w:szCs w:val="22"/>
        </w:rPr>
        <w:t xml:space="preserve"> 1</w:t>
      </w:r>
      <w:r w:rsidR="003E170F">
        <w:rPr>
          <w:noProof/>
          <w:szCs w:val="22"/>
        </w:rPr>
        <w:t>5 mg</w:t>
      </w:r>
    </w:p>
    <w:p w14:paraId="7F76FDD9" w14:textId="0115126B" w:rsidR="003E170F" w:rsidRDefault="008D1653" w:rsidP="003E170F">
      <w:pPr>
        <w:outlineLvl w:val="2"/>
        <w:rPr>
          <w:noProof/>
          <w:szCs w:val="22"/>
        </w:rPr>
      </w:pPr>
      <w:r>
        <w:rPr>
          <w:noProof/>
          <w:szCs w:val="22"/>
        </w:rPr>
        <w:t xml:space="preserve">Rivaroxaban </w:t>
      </w:r>
      <w:r w:rsidR="00AB3842">
        <w:rPr>
          <w:noProof/>
          <w:szCs w:val="22"/>
        </w:rPr>
        <w:t>Viatris</w:t>
      </w:r>
      <w:r w:rsidR="003E170F" w:rsidRPr="003E0348">
        <w:rPr>
          <w:noProof/>
          <w:szCs w:val="22"/>
        </w:rPr>
        <w:t xml:space="preserve"> </w:t>
      </w:r>
      <w:r w:rsidR="003E170F">
        <w:rPr>
          <w:noProof/>
          <w:szCs w:val="22"/>
        </w:rPr>
        <w:t>20 mg</w:t>
      </w:r>
    </w:p>
    <w:p w14:paraId="76CC2E50" w14:textId="77777777" w:rsidR="003E170F" w:rsidRDefault="003E170F" w:rsidP="007814F0">
      <w:pPr>
        <w:outlineLvl w:val="2"/>
        <w:rPr>
          <w:noProof/>
          <w:szCs w:val="22"/>
        </w:rPr>
      </w:pPr>
    </w:p>
    <w:p w14:paraId="34AE4B86" w14:textId="4FB4162A" w:rsidR="00F655C0" w:rsidRPr="003E0348" w:rsidRDefault="00F655C0" w:rsidP="007814F0">
      <w:pPr>
        <w:outlineLvl w:val="2"/>
        <w:rPr>
          <w:noProof/>
          <w:szCs w:val="22"/>
        </w:rPr>
      </w:pPr>
      <w:r w:rsidRPr="003E0348">
        <w:rPr>
          <w:noProof/>
          <w:szCs w:val="22"/>
        </w:rPr>
        <w:t>filmuhúðaðar töflur</w:t>
      </w:r>
    </w:p>
    <w:p w14:paraId="1D9411A6" w14:textId="77777777" w:rsidR="00F655C0" w:rsidRPr="003E0348" w:rsidRDefault="00E40F04" w:rsidP="007814F0">
      <w:pPr>
        <w:rPr>
          <w:noProof/>
          <w:szCs w:val="22"/>
        </w:rPr>
      </w:pPr>
      <w:r w:rsidRPr="003E0348">
        <w:rPr>
          <w:noProof/>
          <w:szCs w:val="22"/>
        </w:rPr>
        <w:t xml:space="preserve">rivaroxaban </w:t>
      </w:r>
    </w:p>
    <w:p w14:paraId="5475C919" w14:textId="77777777" w:rsidR="00F655C0" w:rsidRPr="003E0348" w:rsidRDefault="00F655C0" w:rsidP="007814F0">
      <w:pPr>
        <w:rPr>
          <w:noProof/>
          <w:szCs w:val="22"/>
        </w:rPr>
      </w:pPr>
    </w:p>
    <w:p w14:paraId="45B09BF9"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2E050604" w14:textId="77777777">
        <w:tc>
          <w:tcPr>
            <w:tcW w:w="9287" w:type="dxa"/>
          </w:tcPr>
          <w:p w14:paraId="235C7BC5" w14:textId="77777777" w:rsidR="00F655C0" w:rsidRPr="003E0348" w:rsidRDefault="00F655C0" w:rsidP="007814F0">
            <w:pPr>
              <w:ind w:left="567" w:hanging="567"/>
              <w:rPr>
                <w:b/>
                <w:noProof/>
                <w:szCs w:val="22"/>
              </w:rPr>
            </w:pPr>
            <w:r w:rsidRPr="003E0348">
              <w:rPr>
                <w:b/>
                <w:noProof/>
                <w:szCs w:val="22"/>
              </w:rPr>
              <w:t>2.</w:t>
            </w:r>
            <w:r w:rsidRPr="003E0348">
              <w:rPr>
                <w:b/>
                <w:noProof/>
                <w:szCs w:val="22"/>
              </w:rPr>
              <w:tab/>
              <w:t>VIRK(T) EFNI</w:t>
            </w:r>
          </w:p>
        </w:tc>
      </w:tr>
    </w:tbl>
    <w:p w14:paraId="11C48BF1" w14:textId="77777777" w:rsidR="00F655C0" w:rsidRPr="003E0348" w:rsidRDefault="00F655C0" w:rsidP="007814F0">
      <w:pPr>
        <w:rPr>
          <w:noProof/>
          <w:szCs w:val="22"/>
        </w:rPr>
      </w:pPr>
    </w:p>
    <w:p w14:paraId="3C3950C7" w14:textId="2573EC66" w:rsidR="00F655C0" w:rsidRPr="003E0348" w:rsidRDefault="00F655C0" w:rsidP="007814F0">
      <w:pPr>
        <w:rPr>
          <w:noProof/>
          <w:szCs w:val="22"/>
        </w:rPr>
      </w:pPr>
      <w:r w:rsidRPr="003E0348">
        <w:rPr>
          <w:noProof/>
          <w:szCs w:val="22"/>
        </w:rPr>
        <w:t xml:space="preserve">Hver </w:t>
      </w:r>
      <w:r w:rsidR="003E170F">
        <w:rPr>
          <w:noProof/>
          <w:szCs w:val="22"/>
        </w:rPr>
        <w:t xml:space="preserve">bleik til rauðbrún </w:t>
      </w:r>
      <w:r w:rsidRPr="003E0348">
        <w:rPr>
          <w:noProof/>
          <w:szCs w:val="22"/>
        </w:rPr>
        <w:t xml:space="preserve">filmuhúðuð tafla </w:t>
      </w:r>
      <w:r w:rsidR="003E170F">
        <w:rPr>
          <w:noProof/>
          <w:szCs w:val="22"/>
        </w:rPr>
        <w:t xml:space="preserve">fyrir viku 1, 2 og 3 </w:t>
      </w:r>
      <w:r w:rsidRPr="003E0348">
        <w:rPr>
          <w:noProof/>
          <w:szCs w:val="22"/>
        </w:rPr>
        <w:t>inniheldur 1</w:t>
      </w:r>
      <w:r w:rsidR="003E170F">
        <w:rPr>
          <w:noProof/>
          <w:szCs w:val="22"/>
        </w:rPr>
        <w:t>5</w:t>
      </w:r>
      <w:r w:rsidRPr="003E0348">
        <w:rPr>
          <w:noProof/>
          <w:szCs w:val="22"/>
        </w:rPr>
        <w:t> mg af rivaroxabani.</w:t>
      </w:r>
    </w:p>
    <w:p w14:paraId="7DDCACEB" w14:textId="0A4F5270" w:rsidR="00F655C0" w:rsidRDefault="003E170F" w:rsidP="007814F0">
      <w:pPr>
        <w:rPr>
          <w:noProof/>
          <w:szCs w:val="22"/>
        </w:rPr>
      </w:pPr>
      <w:r>
        <w:rPr>
          <w:noProof/>
          <w:szCs w:val="22"/>
        </w:rPr>
        <w:t xml:space="preserve">Hver </w:t>
      </w:r>
      <w:r w:rsidR="00945CA1">
        <w:rPr>
          <w:noProof/>
          <w:szCs w:val="22"/>
        </w:rPr>
        <w:t xml:space="preserve">rauðbrún </w:t>
      </w:r>
      <w:r>
        <w:rPr>
          <w:noProof/>
          <w:szCs w:val="22"/>
        </w:rPr>
        <w:t>filmuhúðuð tafla fyrir viku 4 inniheldur 20 mg af rivaroxabani.</w:t>
      </w:r>
    </w:p>
    <w:p w14:paraId="78DBD213" w14:textId="77777777" w:rsidR="003E170F" w:rsidRPr="003E0348" w:rsidRDefault="003E170F" w:rsidP="007814F0">
      <w:pPr>
        <w:rPr>
          <w:noProof/>
          <w:szCs w:val="22"/>
        </w:rPr>
      </w:pPr>
    </w:p>
    <w:p w14:paraId="15E2B048" w14:textId="77777777" w:rsidR="00F655C0" w:rsidRPr="003E0348" w:rsidRDefault="00F655C0" w:rsidP="007814F0">
      <w:pPr>
        <w:rPr>
          <w:noProof/>
          <w:szCs w:val="22"/>
        </w:rPr>
      </w:pPr>
    </w:p>
    <w:p w14:paraId="349165D7" w14:textId="77777777" w:rsidR="00F655C0" w:rsidRPr="003E0348" w:rsidRDefault="00F655C0" w:rsidP="007814F0">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48FCBEF9" w14:textId="77777777" w:rsidR="00F655C0" w:rsidRPr="003E0348" w:rsidRDefault="00F655C0" w:rsidP="007814F0">
      <w:pPr>
        <w:rPr>
          <w:noProof/>
          <w:szCs w:val="22"/>
        </w:rPr>
      </w:pPr>
    </w:p>
    <w:p w14:paraId="23373671" w14:textId="77777777" w:rsidR="00F655C0" w:rsidRPr="003E0348" w:rsidRDefault="00F655C0" w:rsidP="007814F0">
      <w:pPr>
        <w:rPr>
          <w:noProof/>
          <w:szCs w:val="22"/>
        </w:rPr>
      </w:pPr>
      <w:r w:rsidRPr="003E0348">
        <w:rPr>
          <w:noProof/>
          <w:szCs w:val="22"/>
        </w:rPr>
        <w:t>Inniheldur laktósa. Sjá fylgiseðil til frekari upplýsinga.</w:t>
      </w:r>
    </w:p>
    <w:p w14:paraId="18305AAE" w14:textId="77777777" w:rsidR="00F655C0" w:rsidRPr="003E0348" w:rsidRDefault="00F655C0" w:rsidP="007814F0">
      <w:pPr>
        <w:rPr>
          <w:noProof/>
          <w:szCs w:val="22"/>
        </w:rPr>
      </w:pPr>
    </w:p>
    <w:p w14:paraId="12137F95"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03D64D02" w14:textId="77777777">
        <w:tc>
          <w:tcPr>
            <w:tcW w:w="9287" w:type="dxa"/>
          </w:tcPr>
          <w:p w14:paraId="11123DB7" w14:textId="77777777" w:rsidR="00F655C0" w:rsidRPr="003E0348" w:rsidRDefault="00F655C0" w:rsidP="007814F0">
            <w:pPr>
              <w:ind w:left="567" w:hanging="567"/>
              <w:rPr>
                <w:b/>
                <w:noProof/>
                <w:szCs w:val="22"/>
              </w:rPr>
            </w:pPr>
            <w:r w:rsidRPr="003E0348">
              <w:rPr>
                <w:b/>
                <w:noProof/>
                <w:szCs w:val="22"/>
              </w:rPr>
              <w:t>4.</w:t>
            </w:r>
            <w:r w:rsidRPr="003E0348">
              <w:rPr>
                <w:b/>
                <w:noProof/>
                <w:szCs w:val="22"/>
              </w:rPr>
              <w:tab/>
              <w:t>LYFJAFORM OG INNIHALD</w:t>
            </w:r>
          </w:p>
        </w:tc>
      </w:tr>
    </w:tbl>
    <w:p w14:paraId="4F54E9B1" w14:textId="77777777" w:rsidR="00F655C0" w:rsidRPr="003E0348" w:rsidRDefault="00F655C0" w:rsidP="007814F0">
      <w:pPr>
        <w:rPr>
          <w:noProof/>
          <w:szCs w:val="22"/>
        </w:rPr>
      </w:pPr>
    </w:p>
    <w:p w14:paraId="24DBC974" w14:textId="77777777" w:rsidR="003E170F" w:rsidRPr="00696085" w:rsidRDefault="003E170F" w:rsidP="003E170F">
      <w:pPr>
        <w:outlineLvl w:val="0"/>
        <w:rPr>
          <w:bCs/>
        </w:rPr>
      </w:pPr>
      <w:r>
        <w:rPr>
          <w:bCs/>
        </w:rPr>
        <w:t>F</w:t>
      </w:r>
      <w:r w:rsidRPr="00696085">
        <w:rPr>
          <w:bCs/>
        </w:rPr>
        <w:t>ilm</w:t>
      </w:r>
      <w:r>
        <w:rPr>
          <w:bCs/>
        </w:rPr>
        <w:t>uhúðuð tafla</w:t>
      </w:r>
      <w:r w:rsidRPr="00696085">
        <w:rPr>
          <w:bCs/>
        </w:rPr>
        <w:t xml:space="preserve"> (ta</w:t>
      </w:r>
      <w:r>
        <w:rPr>
          <w:bCs/>
        </w:rPr>
        <w:t>fla</w:t>
      </w:r>
      <w:r w:rsidRPr="00696085">
        <w:rPr>
          <w:bCs/>
        </w:rPr>
        <w:t>)</w:t>
      </w:r>
    </w:p>
    <w:p w14:paraId="1ECC336C" w14:textId="77777777" w:rsidR="003E170F" w:rsidRDefault="003E170F" w:rsidP="007814F0">
      <w:pPr>
        <w:rPr>
          <w:noProof/>
          <w:szCs w:val="22"/>
        </w:rPr>
      </w:pPr>
    </w:p>
    <w:p w14:paraId="07960C56" w14:textId="3AA902BD" w:rsidR="00F655C0" w:rsidRPr="003E0348" w:rsidRDefault="003E170F" w:rsidP="007814F0">
      <w:pPr>
        <w:rPr>
          <w:noProof/>
          <w:szCs w:val="22"/>
        </w:rPr>
      </w:pPr>
      <w:r>
        <w:rPr>
          <w:noProof/>
          <w:szCs w:val="22"/>
        </w:rPr>
        <w:t>49</w:t>
      </w:r>
      <w:r w:rsidR="00F655C0" w:rsidRPr="003E0348">
        <w:rPr>
          <w:noProof/>
          <w:szCs w:val="22"/>
        </w:rPr>
        <w:t> filmuhúðaðar töflur</w:t>
      </w:r>
    </w:p>
    <w:p w14:paraId="10148CA9" w14:textId="20F2FC22" w:rsidR="00F655C0" w:rsidRDefault="003E170F" w:rsidP="007814F0">
      <w:pPr>
        <w:rPr>
          <w:noProof/>
          <w:szCs w:val="22"/>
        </w:rPr>
      </w:pPr>
      <w:r>
        <w:rPr>
          <w:noProof/>
          <w:szCs w:val="22"/>
        </w:rPr>
        <w:t>42 töflur 15 mg</w:t>
      </w:r>
    </w:p>
    <w:p w14:paraId="24BF66E4" w14:textId="46861BE8" w:rsidR="003E170F" w:rsidRDefault="003E170F" w:rsidP="007814F0">
      <w:pPr>
        <w:rPr>
          <w:noProof/>
          <w:szCs w:val="22"/>
        </w:rPr>
      </w:pPr>
      <w:r>
        <w:rPr>
          <w:noProof/>
          <w:szCs w:val="22"/>
        </w:rPr>
        <w:t>7 töf</w:t>
      </w:r>
      <w:r w:rsidR="00362293">
        <w:rPr>
          <w:noProof/>
          <w:szCs w:val="22"/>
        </w:rPr>
        <w:t>l</w:t>
      </w:r>
      <w:r>
        <w:rPr>
          <w:noProof/>
          <w:szCs w:val="22"/>
        </w:rPr>
        <w:t>ur 20 mg</w:t>
      </w:r>
    </w:p>
    <w:p w14:paraId="52204E31" w14:textId="77777777" w:rsidR="003E170F" w:rsidRPr="003E0348" w:rsidRDefault="003E170F" w:rsidP="007814F0">
      <w:pPr>
        <w:rPr>
          <w:noProof/>
          <w:szCs w:val="22"/>
        </w:rPr>
      </w:pPr>
    </w:p>
    <w:p w14:paraId="7F64E4E4"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18577C17" w14:textId="77777777">
        <w:tc>
          <w:tcPr>
            <w:tcW w:w="9287" w:type="dxa"/>
          </w:tcPr>
          <w:p w14:paraId="5CADF331" w14:textId="77777777" w:rsidR="00F655C0" w:rsidRPr="003E0348" w:rsidRDefault="00F655C0" w:rsidP="007814F0">
            <w:pPr>
              <w:ind w:left="567" w:hanging="567"/>
              <w:rPr>
                <w:b/>
                <w:noProof/>
                <w:szCs w:val="22"/>
              </w:rPr>
            </w:pPr>
            <w:r w:rsidRPr="003E0348">
              <w:rPr>
                <w:b/>
                <w:noProof/>
                <w:szCs w:val="22"/>
              </w:rPr>
              <w:t>5.</w:t>
            </w:r>
            <w:r w:rsidRPr="003E0348">
              <w:rPr>
                <w:b/>
                <w:noProof/>
                <w:szCs w:val="22"/>
              </w:rPr>
              <w:tab/>
              <w:t>AÐFERÐ VIÐ LYFJAGJÖF OG ÍKOMULEIÐ(IR)</w:t>
            </w:r>
          </w:p>
        </w:tc>
      </w:tr>
    </w:tbl>
    <w:p w14:paraId="6F40374C" w14:textId="77777777" w:rsidR="00F655C0" w:rsidRPr="003E0348" w:rsidRDefault="00F655C0" w:rsidP="007814F0">
      <w:pPr>
        <w:rPr>
          <w:noProof/>
          <w:szCs w:val="22"/>
        </w:rPr>
      </w:pPr>
    </w:p>
    <w:p w14:paraId="0D96609D" w14:textId="77777777" w:rsidR="00F655C0" w:rsidRDefault="00F655C0" w:rsidP="007814F0">
      <w:pPr>
        <w:rPr>
          <w:noProof/>
          <w:szCs w:val="22"/>
        </w:rPr>
      </w:pPr>
      <w:r w:rsidRPr="003E0348">
        <w:rPr>
          <w:noProof/>
          <w:szCs w:val="22"/>
        </w:rPr>
        <w:t>Lesið fylgiseðilinn fyrir notkun.</w:t>
      </w:r>
    </w:p>
    <w:p w14:paraId="5D052034" w14:textId="77777777" w:rsidR="00543D6D" w:rsidRPr="003E0348" w:rsidRDefault="00543D6D" w:rsidP="007814F0">
      <w:pPr>
        <w:rPr>
          <w:noProof/>
          <w:szCs w:val="22"/>
        </w:rPr>
      </w:pPr>
      <w:r w:rsidRPr="003E0348">
        <w:rPr>
          <w:noProof/>
          <w:szCs w:val="22"/>
        </w:rPr>
        <w:t>Til inntöku.</w:t>
      </w:r>
    </w:p>
    <w:p w14:paraId="28B15B6F" w14:textId="77777777" w:rsidR="00F655C0" w:rsidRDefault="00F655C0" w:rsidP="007814F0">
      <w:pPr>
        <w:rPr>
          <w:noProof/>
          <w:szCs w:val="22"/>
        </w:rPr>
      </w:pPr>
    </w:p>
    <w:p w14:paraId="3C64829F" w14:textId="026CEC37" w:rsidR="003E170F" w:rsidRDefault="003E170F" w:rsidP="007814F0">
      <w:pPr>
        <w:rPr>
          <w:noProof/>
          <w:szCs w:val="22"/>
        </w:rPr>
      </w:pPr>
      <w:r>
        <w:rPr>
          <w:noProof/>
          <w:szCs w:val="22"/>
        </w:rPr>
        <w:t>Pakkning fyrir upphafsmeðferð</w:t>
      </w:r>
    </w:p>
    <w:p w14:paraId="27AEA79D" w14:textId="77777777" w:rsidR="003E170F" w:rsidRDefault="003E170F" w:rsidP="007814F0">
      <w:pPr>
        <w:rPr>
          <w:noProof/>
          <w:szCs w:val="22"/>
        </w:rPr>
      </w:pPr>
    </w:p>
    <w:p w14:paraId="389FADE3" w14:textId="77777777" w:rsidR="003E170F" w:rsidRPr="003E0348" w:rsidRDefault="003E170F" w:rsidP="003E170F">
      <w:r w:rsidRPr="003E0348">
        <w:t>Þessi pakkning fyrir upphafsmeðferð er eingöngu til notkunar á fyrstu 4 vikum meðferðarinnar.</w:t>
      </w:r>
    </w:p>
    <w:p w14:paraId="60DEACAA" w14:textId="77777777" w:rsidR="003E170F" w:rsidRPr="003E0348" w:rsidRDefault="003E170F" w:rsidP="003E170F"/>
    <w:p w14:paraId="702A52A4" w14:textId="2B32681C" w:rsidR="003E170F" w:rsidRPr="003E0348" w:rsidRDefault="003E170F" w:rsidP="003E170F">
      <w:r w:rsidRPr="003E0348">
        <w:t>Dagar 1 til 21</w:t>
      </w:r>
      <w:r w:rsidR="00362293">
        <w:t xml:space="preserve"> (vika 1, 2 og 3): </w:t>
      </w:r>
      <w:r w:rsidRPr="003E0348">
        <w:t>Ein 15 mg tafla tvisvar á dag (ein 15 mg tafla að morgni og ein að kvöldi) með mat.</w:t>
      </w:r>
    </w:p>
    <w:p w14:paraId="22B14355" w14:textId="47D0CF4A" w:rsidR="003E170F" w:rsidRDefault="003E170F" w:rsidP="003E170F">
      <w:r w:rsidRPr="003E0348">
        <w:t>Frá degi 22</w:t>
      </w:r>
      <w:r w:rsidR="00362293">
        <w:t xml:space="preserve"> (vika 4):</w:t>
      </w:r>
      <w:r w:rsidRPr="003E0348">
        <w:t xml:space="preserve"> Ein 20 mg tafla einu sinni á dag (tekin á sama tíma á hverjum degi) með mat.</w:t>
      </w:r>
    </w:p>
    <w:p w14:paraId="0570E122" w14:textId="77777777" w:rsidR="003E170F" w:rsidRPr="003E0348" w:rsidRDefault="003E170F" w:rsidP="003E170F"/>
    <w:p w14:paraId="370D846C"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70C998B0" w14:textId="77777777">
        <w:tc>
          <w:tcPr>
            <w:tcW w:w="9287" w:type="dxa"/>
          </w:tcPr>
          <w:p w14:paraId="1C9DE792" w14:textId="77777777" w:rsidR="00F655C0" w:rsidRPr="003E0348" w:rsidRDefault="00F655C0" w:rsidP="007814F0">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00F3912D" w14:textId="77777777" w:rsidR="00F655C0" w:rsidRPr="003E0348" w:rsidRDefault="00F655C0" w:rsidP="007814F0">
      <w:pPr>
        <w:rPr>
          <w:noProof/>
          <w:szCs w:val="22"/>
        </w:rPr>
      </w:pPr>
    </w:p>
    <w:p w14:paraId="1B151AEE" w14:textId="77777777" w:rsidR="00F655C0" w:rsidRPr="003E0348" w:rsidRDefault="00F655C0" w:rsidP="007814F0">
      <w:pPr>
        <w:rPr>
          <w:noProof/>
          <w:szCs w:val="22"/>
        </w:rPr>
      </w:pPr>
      <w:r w:rsidRPr="003E0348">
        <w:rPr>
          <w:noProof/>
          <w:szCs w:val="22"/>
        </w:rPr>
        <w:t>Geymið þar sem börn hvorki ná til né sjá.</w:t>
      </w:r>
    </w:p>
    <w:p w14:paraId="13B6DD0E" w14:textId="77777777" w:rsidR="00F655C0" w:rsidRPr="003E0348" w:rsidRDefault="00F655C0" w:rsidP="007814F0">
      <w:pPr>
        <w:rPr>
          <w:noProof/>
          <w:szCs w:val="22"/>
        </w:rPr>
      </w:pPr>
    </w:p>
    <w:p w14:paraId="694B10BA"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0E661CF4" w14:textId="77777777">
        <w:tc>
          <w:tcPr>
            <w:tcW w:w="9287" w:type="dxa"/>
          </w:tcPr>
          <w:p w14:paraId="7FCD9F53" w14:textId="77777777" w:rsidR="00F655C0" w:rsidRPr="003E0348" w:rsidRDefault="00F655C0" w:rsidP="007814F0">
            <w:pPr>
              <w:ind w:left="567" w:hanging="567"/>
              <w:rPr>
                <w:b/>
                <w:noProof/>
                <w:szCs w:val="22"/>
              </w:rPr>
            </w:pPr>
            <w:r w:rsidRPr="003E0348">
              <w:rPr>
                <w:b/>
                <w:noProof/>
                <w:szCs w:val="22"/>
              </w:rPr>
              <w:t>7.</w:t>
            </w:r>
            <w:r w:rsidRPr="003E0348">
              <w:rPr>
                <w:b/>
                <w:noProof/>
                <w:szCs w:val="22"/>
              </w:rPr>
              <w:tab/>
              <w:t>ÖNNUR SÉRSTÖK VARNAÐARORÐ, EF MEÐ ÞARF</w:t>
            </w:r>
          </w:p>
        </w:tc>
      </w:tr>
    </w:tbl>
    <w:p w14:paraId="7E718265" w14:textId="77777777" w:rsidR="00F655C0" w:rsidRPr="003E0348" w:rsidRDefault="00F655C0" w:rsidP="007814F0">
      <w:pPr>
        <w:rPr>
          <w:noProof/>
          <w:szCs w:val="22"/>
        </w:rPr>
      </w:pPr>
    </w:p>
    <w:p w14:paraId="63A46103"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63780D67" w14:textId="77777777">
        <w:tc>
          <w:tcPr>
            <w:tcW w:w="9287" w:type="dxa"/>
          </w:tcPr>
          <w:p w14:paraId="342AA7E7" w14:textId="77777777" w:rsidR="00F655C0" w:rsidRPr="003E0348" w:rsidRDefault="00F655C0" w:rsidP="007814F0">
            <w:pPr>
              <w:ind w:left="567" w:hanging="567"/>
              <w:rPr>
                <w:b/>
                <w:noProof/>
                <w:szCs w:val="22"/>
              </w:rPr>
            </w:pPr>
            <w:r w:rsidRPr="003E0348">
              <w:rPr>
                <w:b/>
                <w:noProof/>
                <w:szCs w:val="22"/>
              </w:rPr>
              <w:t>8.</w:t>
            </w:r>
            <w:r w:rsidRPr="003E0348">
              <w:rPr>
                <w:b/>
                <w:noProof/>
                <w:szCs w:val="22"/>
              </w:rPr>
              <w:tab/>
              <w:t>FYRNINGARDAGSETNING</w:t>
            </w:r>
          </w:p>
        </w:tc>
      </w:tr>
    </w:tbl>
    <w:p w14:paraId="0FA70302" w14:textId="77777777" w:rsidR="00F655C0" w:rsidRPr="003E0348" w:rsidRDefault="00F655C0" w:rsidP="007814F0">
      <w:pPr>
        <w:rPr>
          <w:noProof/>
          <w:szCs w:val="22"/>
        </w:rPr>
      </w:pPr>
    </w:p>
    <w:p w14:paraId="152B2E5C" w14:textId="77777777" w:rsidR="00F655C0" w:rsidRPr="003E0348" w:rsidRDefault="002123D3" w:rsidP="007814F0">
      <w:pPr>
        <w:rPr>
          <w:noProof/>
          <w:szCs w:val="22"/>
        </w:rPr>
      </w:pPr>
      <w:r w:rsidRPr="003E0348">
        <w:rPr>
          <w:noProof/>
          <w:szCs w:val="22"/>
        </w:rPr>
        <w:t>EXP</w:t>
      </w:r>
    </w:p>
    <w:p w14:paraId="349E2F9A" w14:textId="77777777" w:rsidR="00F655C0" w:rsidRPr="003E0348" w:rsidRDefault="00F655C0" w:rsidP="007814F0">
      <w:pPr>
        <w:rPr>
          <w:noProof/>
          <w:szCs w:val="22"/>
        </w:rPr>
      </w:pPr>
    </w:p>
    <w:p w14:paraId="3394F8EB"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1F7C212C" w14:textId="77777777">
        <w:tc>
          <w:tcPr>
            <w:tcW w:w="9287" w:type="dxa"/>
          </w:tcPr>
          <w:p w14:paraId="751E1E45" w14:textId="77777777" w:rsidR="00F655C0" w:rsidRPr="003E0348" w:rsidRDefault="00F655C0" w:rsidP="007814F0">
            <w:pPr>
              <w:ind w:left="567" w:hanging="567"/>
              <w:rPr>
                <w:b/>
                <w:noProof/>
                <w:szCs w:val="22"/>
              </w:rPr>
            </w:pPr>
            <w:r w:rsidRPr="003E0348">
              <w:rPr>
                <w:b/>
                <w:noProof/>
                <w:szCs w:val="22"/>
              </w:rPr>
              <w:t>9.</w:t>
            </w:r>
            <w:r w:rsidRPr="003E0348">
              <w:rPr>
                <w:b/>
                <w:noProof/>
                <w:szCs w:val="22"/>
              </w:rPr>
              <w:tab/>
              <w:t>SÉRSTÖK GEYMSLUSKILYRÐI</w:t>
            </w:r>
          </w:p>
        </w:tc>
      </w:tr>
    </w:tbl>
    <w:p w14:paraId="7811623B" w14:textId="77777777" w:rsidR="00F655C0" w:rsidRPr="003E0348" w:rsidRDefault="00F655C0" w:rsidP="007814F0">
      <w:pPr>
        <w:rPr>
          <w:noProof/>
          <w:szCs w:val="22"/>
        </w:rPr>
      </w:pPr>
    </w:p>
    <w:p w14:paraId="4DF27C0D"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5EF35B65" w14:textId="77777777">
        <w:tc>
          <w:tcPr>
            <w:tcW w:w="9287" w:type="dxa"/>
          </w:tcPr>
          <w:p w14:paraId="6A8DDA0F" w14:textId="77777777" w:rsidR="00F655C0" w:rsidRPr="003E0348" w:rsidRDefault="00F655C0" w:rsidP="008D1653">
            <w:pPr>
              <w:keepNext/>
              <w:ind w:left="597" w:hanging="597"/>
              <w:rPr>
                <w:b/>
                <w:noProof/>
                <w:szCs w:val="22"/>
              </w:rPr>
            </w:pPr>
            <w:r w:rsidRPr="003E0348">
              <w:rPr>
                <w:b/>
                <w:noProof/>
                <w:szCs w:val="22"/>
              </w:rPr>
              <w:t>10.</w:t>
            </w:r>
            <w:r w:rsidRPr="003E0348">
              <w:rPr>
                <w:b/>
                <w:noProof/>
                <w:szCs w:val="22"/>
              </w:rPr>
              <w:tab/>
              <w:t>SÉRSTAKAR VARÚÐARRÁÐSTAFANIR VIÐ FÖRGUN LYFJALEIFA EÐA ÚRGANGS VEGNA LYFSINS ÞAR SEM VIÐ Á</w:t>
            </w:r>
          </w:p>
        </w:tc>
      </w:tr>
    </w:tbl>
    <w:p w14:paraId="39062BC0" w14:textId="77777777" w:rsidR="00F655C0" w:rsidRPr="003E0348" w:rsidRDefault="00F655C0" w:rsidP="007814F0">
      <w:pPr>
        <w:keepNext/>
        <w:rPr>
          <w:b/>
          <w:noProof/>
          <w:szCs w:val="22"/>
        </w:rPr>
      </w:pPr>
    </w:p>
    <w:p w14:paraId="3CC93A78"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17946C73" w14:textId="77777777">
        <w:tc>
          <w:tcPr>
            <w:tcW w:w="9287" w:type="dxa"/>
          </w:tcPr>
          <w:p w14:paraId="0ED4DFA5" w14:textId="77777777" w:rsidR="00F655C0" w:rsidRPr="003E0348" w:rsidRDefault="00F655C0" w:rsidP="007814F0">
            <w:pPr>
              <w:ind w:left="567" w:hanging="567"/>
              <w:rPr>
                <w:b/>
                <w:noProof/>
                <w:szCs w:val="22"/>
              </w:rPr>
            </w:pPr>
            <w:r w:rsidRPr="003E0348">
              <w:rPr>
                <w:b/>
                <w:noProof/>
                <w:szCs w:val="22"/>
              </w:rPr>
              <w:t>11.</w:t>
            </w:r>
            <w:r w:rsidRPr="003E0348">
              <w:rPr>
                <w:b/>
                <w:noProof/>
                <w:szCs w:val="22"/>
              </w:rPr>
              <w:tab/>
              <w:t>NAFN OG HEIMILISFANG MARKAÐSLEYFISHAFA</w:t>
            </w:r>
          </w:p>
        </w:tc>
      </w:tr>
    </w:tbl>
    <w:p w14:paraId="34113166" w14:textId="77777777" w:rsidR="00F655C0" w:rsidRPr="003E0348" w:rsidRDefault="00F655C0" w:rsidP="007814F0">
      <w:pPr>
        <w:rPr>
          <w:noProof/>
          <w:szCs w:val="22"/>
        </w:rPr>
      </w:pPr>
    </w:p>
    <w:p w14:paraId="1B6EDC6F" w14:textId="77777777" w:rsidR="00C03530" w:rsidRDefault="00C03530" w:rsidP="00C03530">
      <w:pPr>
        <w:rPr>
          <w:noProof/>
          <w:szCs w:val="22"/>
        </w:rPr>
      </w:pPr>
      <w:r w:rsidRPr="00101E52">
        <w:rPr>
          <w:noProof/>
          <w:szCs w:val="22"/>
        </w:rPr>
        <w:t>Viatris Limited</w:t>
      </w:r>
    </w:p>
    <w:p w14:paraId="070B3CDC" w14:textId="77777777" w:rsidR="00C03530" w:rsidRDefault="00C03530" w:rsidP="00C03530">
      <w:pPr>
        <w:rPr>
          <w:noProof/>
          <w:szCs w:val="22"/>
        </w:rPr>
      </w:pPr>
      <w:r w:rsidRPr="00101E52">
        <w:rPr>
          <w:noProof/>
          <w:szCs w:val="22"/>
        </w:rPr>
        <w:t>Damastown Industrial Park</w:t>
      </w:r>
    </w:p>
    <w:p w14:paraId="552A6FAE" w14:textId="77777777" w:rsidR="00C03530" w:rsidRDefault="00C03530" w:rsidP="00C03530">
      <w:pPr>
        <w:rPr>
          <w:noProof/>
          <w:szCs w:val="22"/>
        </w:rPr>
      </w:pPr>
      <w:r w:rsidRPr="00101E52">
        <w:rPr>
          <w:noProof/>
          <w:szCs w:val="22"/>
        </w:rPr>
        <w:t>Mulhuddart</w:t>
      </w:r>
    </w:p>
    <w:p w14:paraId="580B430C" w14:textId="77777777" w:rsidR="00C03530" w:rsidRDefault="00C03530" w:rsidP="00C03530">
      <w:pPr>
        <w:rPr>
          <w:noProof/>
          <w:szCs w:val="22"/>
        </w:rPr>
      </w:pPr>
      <w:r w:rsidRPr="00101E52">
        <w:rPr>
          <w:noProof/>
          <w:szCs w:val="22"/>
        </w:rPr>
        <w:t>Dublin 15</w:t>
      </w:r>
    </w:p>
    <w:p w14:paraId="4317FF39" w14:textId="77777777" w:rsidR="00C03530" w:rsidRDefault="00C03530" w:rsidP="00C03530">
      <w:pPr>
        <w:rPr>
          <w:noProof/>
          <w:szCs w:val="22"/>
        </w:rPr>
      </w:pPr>
      <w:r w:rsidRPr="00101E52">
        <w:rPr>
          <w:noProof/>
          <w:szCs w:val="22"/>
        </w:rPr>
        <w:t>D</w:t>
      </w:r>
      <w:r>
        <w:rPr>
          <w:noProof/>
          <w:szCs w:val="22"/>
        </w:rPr>
        <w:t>ublin</w:t>
      </w:r>
    </w:p>
    <w:p w14:paraId="0AA6FBB6" w14:textId="77777777" w:rsidR="00C03530" w:rsidRDefault="00C03530" w:rsidP="00C03530">
      <w:pPr>
        <w:rPr>
          <w:noProof/>
          <w:szCs w:val="22"/>
        </w:rPr>
      </w:pPr>
      <w:r>
        <w:rPr>
          <w:noProof/>
          <w:szCs w:val="22"/>
        </w:rPr>
        <w:t>Í</w:t>
      </w:r>
      <w:r w:rsidRPr="00101E52">
        <w:rPr>
          <w:noProof/>
          <w:szCs w:val="22"/>
        </w:rPr>
        <w:t>rland</w:t>
      </w:r>
    </w:p>
    <w:p w14:paraId="4AE4C206" w14:textId="77777777" w:rsidR="00F655C0" w:rsidRPr="003E0348" w:rsidRDefault="00F655C0" w:rsidP="007814F0">
      <w:pPr>
        <w:rPr>
          <w:noProof/>
          <w:szCs w:val="22"/>
        </w:rPr>
      </w:pPr>
    </w:p>
    <w:p w14:paraId="44F42A82"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00372C70" w14:textId="77777777">
        <w:tc>
          <w:tcPr>
            <w:tcW w:w="9287" w:type="dxa"/>
          </w:tcPr>
          <w:p w14:paraId="660F9E42" w14:textId="77777777" w:rsidR="00F655C0" w:rsidRPr="003E0348" w:rsidRDefault="00F655C0" w:rsidP="007814F0">
            <w:pPr>
              <w:ind w:left="567" w:hanging="567"/>
              <w:rPr>
                <w:b/>
                <w:noProof/>
                <w:szCs w:val="22"/>
              </w:rPr>
            </w:pPr>
            <w:r w:rsidRPr="003E0348">
              <w:rPr>
                <w:b/>
                <w:noProof/>
                <w:szCs w:val="22"/>
              </w:rPr>
              <w:t>12.</w:t>
            </w:r>
            <w:r w:rsidRPr="003E0348">
              <w:rPr>
                <w:b/>
                <w:noProof/>
                <w:szCs w:val="22"/>
              </w:rPr>
              <w:tab/>
              <w:t>MARKAÐSLEYFISNÚMER</w:t>
            </w:r>
          </w:p>
        </w:tc>
      </w:tr>
    </w:tbl>
    <w:p w14:paraId="5FB06BB9" w14:textId="77777777" w:rsidR="00F655C0" w:rsidRPr="003E0348" w:rsidRDefault="00F655C0" w:rsidP="007814F0">
      <w:pPr>
        <w:rPr>
          <w:noProof/>
          <w:szCs w:val="22"/>
        </w:rPr>
      </w:pPr>
    </w:p>
    <w:p w14:paraId="4A7891A9" w14:textId="77777777" w:rsidR="00261401" w:rsidRPr="003E0348" w:rsidRDefault="00261401" w:rsidP="00261401">
      <w:pPr>
        <w:rPr>
          <w:noProof/>
          <w:szCs w:val="22"/>
        </w:rPr>
      </w:pPr>
      <w:r w:rsidRPr="004F2362">
        <w:rPr>
          <w:rFonts w:cs="Verdana"/>
          <w:color w:val="000000"/>
        </w:rPr>
        <w:t>EU/1/21/1588/055</w:t>
      </w:r>
      <w:r>
        <w:rPr>
          <w:noProof/>
          <w:szCs w:val="22"/>
        </w:rPr>
        <w:t xml:space="preserve"> </w:t>
      </w:r>
      <w:r w:rsidRPr="004F27F4">
        <w:rPr>
          <w:noProof/>
          <w:szCs w:val="22"/>
          <w:highlight w:val="lightGray"/>
        </w:rPr>
        <w:t xml:space="preserve">þynna (PVC/PVdC/ál) </w:t>
      </w:r>
      <w:r w:rsidRPr="004F27F4">
        <w:rPr>
          <w:highlight w:val="lightGray"/>
        </w:rPr>
        <w:t>Pakkning fyrir upphafsmeðferð</w:t>
      </w:r>
      <w:r w:rsidRPr="004F27F4">
        <w:rPr>
          <w:noProof/>
          <w:szCs w:val="22"/>
          <w:highlight w:val="lightGray"/>
        </w:rPr>
        <w:t>: 49 töflur (42 x 15 mg + 7 x 20 mg)</w:t>
      </w:r>
    </w:p>
    <w:p w14:paraId="71248DD2" w14:textId="77777777" w:rsidR="00FF0A87" w:rsidRPr="003E0348" w:rsidRDefault="00FF0A87" w:rsidP="007814F0">
      <w:pPr>
        <w:rPr>
          <w:noProof/>
          <w:szCs w:val="22"/>
        </w:rPr>
      </w:pPr>
    </w:p>
    <w:p w14:paraId="22619E63"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7F7174AE" w14:textId="77777777">
        <w:tc>
          <w:tcPr>
            <w:tcW w:w="9287" w:type="dxa"/>
          </w:tcPr>
          <w:p w14:paraId="1606016D" w14:textId="77777777" w:rsidR="00F655C0" w:rsidRPr="003E0348" w:rsidRDefault="00F655C0" w:rsidP="007814F0">
            <w:pPr>
              <w:ind w:left="567" w:hanging="567"/>
              <w:rPr>
                <w:b/>
                <w:noProof/>
                <w:szCs w:val="22"/>
              </w:rPr>
            </w:pPr>
            <w:r w:rsidRPr="003E0348">
              <w:rPr>
                <w:b/>
                <w:noProof/>
                <w:szCs w:val="22"/>
              </w:rPr>
              <w:t>13.</w:t>
            </w:r>
            <w:r w:rsidRPr="003E0348">
              <w:rPr>
                <w:b/>
                <w:noProof/>
                <w:szCs w:val="22"/>
              </w:rPr>
              <w:tab/>
              <w:t>LOTUNÚMER</w:t>
            </w:r>
          </w:p>
        </w:tc>
      </w:tr>
    </w:tbl>
    <w:p w14:paraId="3E963F5B" w14:textId="77777777" w:rsidR="00F655C0" w:rsidRPr="003E0348" w:rsidRDefault="00F655C0" w:rsidP="007814F0">
      <w:pPr>
        <w:rPr>
          <w:noProof/>
          <w:szCs w:val="22"/>
        </w:rPr>
      </w:pPr>
    </w:p>
    <w:p w14:paraId="2509618C" w14:textId="77777777" w:rsidR="00F655C0" w:rsidRPr="003E0348" w:rsidRDefault="00F655C0" w:rsidP="007814F0">
      <w:pPr>
        <w:rPr>
          <w:noProof/>
          <w:szCs w:val="22"/>
        </w:rPr>
      </w:pPr>
      <w:r w:rsidRPr="003E0348">
        <w:rPr>
          <w:noProof/>
          <w:szCs w:val="22"/>
        </w:rPr>
        <w:t>Lot</w:t>
      </w:r>
    </w:p>
    <w:p w14:paraId="73F00961" w14:textId="77777777" w:rsidR="00F655C0" w:rsidRPr="003E0348" w:rsidRDefault="00F655C0" w:rsidP="007814F0">
      <w:pPr>
        <w:rPr>
          <w:noProof/>
          <w:szCs w:val="22"/>
        </w:rPr>
      </w:pPr>
    </w:p>
    <w:p w14:paraId="5AA4C00E"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34268576" w14:textId="77777777">
        <w:tc>
          <w:tcPr>
            <w:tcW w:w="9287" w:type="dxa"/>
          </w:tcPr>
          <w:p w14:paraId="7D68AFA0" w14:textId="77777777" w:rsidR="00F655C0" w:rsidRPr="003E0348" w:rsidRDefault="00F655C0" w:rsidP="007814F0">
            <w:pPr>
              <w:ind w:left="567" w:hanging="567"/>
              <w:rPr>
                <w:b/>
                <w:noProof/>
                <w:szCs w:val="22"/>
              </w:rPr>
            </w:pPr>
            <w:r w:rsidRPr="003E0348">
              <w:rPr>
                <w:b/>
                <w:noProof/>
                <w:szCs w:val="22"/>
              </w:rPr>
              <w:t>14.</w:t>
            </w:r>
            <w:r w:rsidRPr="003E0348">
              <w:rPr>
                <w:b/>
                <w:noProof/>
                <w:szCs w:val="22"/>
              </w:rPr>
              <w:tab/>
              <w:t>AFGREIÐSLUTILHÖGUN</w:t>
            </w:r>
          </w:p>
        </w:tc>
      </w:tr>
    </w:tbl>
    <w:p w14:paraId="44DACEEB" w14:textId="77777777" w:rsidR="00F655C0" w:rsidRPr="003E0348" w:rsidRDefault="00F655C0" w:rsidP="007814F0">
      <w:pPr>
        <w:rPr>
          <w:noProof/>
          <w:szCs w:val="22"/>
        </w:rPr>
      </w:pPr>
    </w:p>
    <w:p w14:paraId="1940D90D"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39CAC6F0" w14:textId="77777777">
        <w:tc>
          <w:tcPr>
            <w:tcW w:w="9287" w:type="dxa"/>
          </w:tcPr>
          <w:p w14:paraId="67D38CBB" w14:textId="77777777" w:rsidR="00F655C0" w:rsidRPr="003E0348" w:rsidRDefault="00F655C0" w:rsidP="007814F0">
            <w:pPr>
              <w:ind w:left="567" w:hanging="567"/>
              <w:rPr>
                <w:b/>
                <w:noProof/>
                <w:szCs w:val="22"/>
              </w:rPr>
            </w:pPr>
            <w:r w:rsidRPr="003E0348">
              <w:rPr>
                <w:b/>
                <w:noProof/>
                <w:szCs w:val="22"/>
              </w:rPr>
              <w:t>15.</w:t>
            </w:r>
            <w:r w:rsidRPr="003E0348">
              <w:rPr>
                <w:b/>
                <w:noProof/>
                <w:szCs w:val="22"/>
              </w:rPr>
              <w:tab/>
              <w:t>NOTKUNARLEIÐBEININGAR</w:t>
            </w:r>
          </w:p>
        </w:tc>
      </w:tr>
    </w:tbl>
    <w:p w14:paraId="333EB955" w14:textId="77777777" w:rsidR="00F655C0" w:rsidRPr="003E0348" w:rsidRDefault="00F655C0" w:rsidP="007814F0">
      <w:pPr>
        <w:rPr>
          <w:noProof/>
          <w:szCs w:val="22"/>
        </w:rPr>
      </w:pPr>
    </w:p>
    <w:p w14:paraId="0858CB0C" w14:textId="77777777" w:rsidR="00F655C0" w:rsidRPr="003E0348" w:rsidRDefault="00F655C0"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3E0348" w14:paraId="27C19F54" w14:textId="77777777">
        <w:tc>
          <w:tcPr>
            <w:tcW w:w="9287" w:type="dxa"/>
          </w:tcPr>
          <w:p w14:paraId="517244AE" w14:textId="77777777" w:rsidR="00F655C0" w:rsidRPr="003E0348" w:rsidRDefault="00F655C0" w:rsidP="007814F0">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4A0A245E" w14:textId="77777777" w:rsidR="00F655C0" w:rsidRPr="003E0348" w:rsidRDefault="00F655C0" w:rsidP="007814F0">
      <w:pPr>
        <w:rPr>
          <w:noProof/>
          <w:szCs w:val="22"/>
        </w:rPr>
      </w:pPr>
    </w:p>
    <w:p w14:paraId="0222159A" w14:textId="5C54E799" w:rsidR="00201839" w:rsidRPr="003E0348" w:rsidRDefault="008D1653" w:rsidP="007814F0">
      <w:pPr>
        <w:rPr>
          <w:noProof/>
          <w:szCs w:val="22"/>
        </w:rPr>
      </w:pPr>
      <w:r>
        <w:rPr>
          <w:noProof/>
          <w:szCs w:val="22"/>
        </w:rPr>
        <w:t xml:space="preserve">Rivaroxaban </w:t>
      </w:r>
      <w:r w:rsidR="00AB3842">
        <w:rPr>
          <w:noProof/>
          <w:szCs w:val="22"/>
        </w:rPr>
        <w:t>Viatris</w:t>
      </w:r>
      <w:r w:rsidR="00F655C0" w:rsidRPr="003E0348">
        <w:rPr>
          <w:noProof/>
          <w:szCs w:val="22"/>
        </w:rPr>
        <w:t xml:space="preserve"> 1</w:t>
      </w:r>
      <w:r w:rsidR="005A2036">
        <w:rPr>
          <w:noProof/>
          <w:szCs w:val="22"/>
        </w:rPr>
        <w:t>5</w:t>
      </w:r>
      <w:r w:rsidR="00F655C0" w:rsidRPr="003E0348">
        <w:rPr>
          <w:noProof/>
          <w:szCs w:val="22"/>
        </w:rPr>
        <w:t> mg</w:t>
      </w:r>
    </w:p>
    <w:p w14:paraId="6D6A7408" w14:textId="4CB0FCD2" w:rsidR="005A2036" w:rsidRPr="003E0348" w:rsidRDefault="008D1653" w:rsidP="005A2036">
      <w:pPr>
        <w:rPr>
          <w:noProof/>
          <w:szCs w:val="22"/>
        </w:rPr>
      </w:pPr>
      <w:r>
        <w:rPr>
          <w:noProof/>
          <w:szCs w:val="22"/>
        </w:rPr>
        <w:t xml:space="preserve">Rivaroxaban </w:t>
      </w:r>
      <w:r w:rsidR="00AB3842">
        <w:rPr>
          <w:noProof/>
          <w:szCs w:val="22"/>
        </w:rPr>
        <w:t>Viatris</w:t>
      </w:r>
      <w:r w:rsidR="005A2036" w:rsidRPr="003E0348">
        <w:rPr>
          <w:noProof/>
          <w:szCs w:val="22"/>
        </w:rPr>
        <w:t xml:space="preserve"> </w:t>
      </w:r>
      <w:r w:rsidR="005A2036">
        <w:rPr>
          <w:noProof/>
          <w:szCs w:val="22"/>
        </w:rPr>
        <w:t>2</w:t>
      </w:r>
      <w:r w:rsidR="005A2036" w:rsidRPr="003E0348">
        <w:rPr>
          <w:noProof/>
          <w:szCs w:val="22"/>
        </w:rPr>
        <w:t>0 mg</w:t>
      </w:r>
    </w:p>
    <w:p w14:paraId="70A35430" w14:textId="77777777" w:rsidR="0075108C" w:rsidRPr="003E0348" w:rsidRDefault="0075108C" w:rsidP="007814F0">
      <w:pPr>
        <w:rPr>
          <w:noProof/>
          <w:szCs w:val="22"/>
        </w:rPr>
      </w:pPr>
    </w:p>
    <w:p w14:paraId="44E1ABD4" w14:textId="77777777" w:rsidR="0075108C" w:rsidRPr="003E0348" w:rsidRDefault="0075108C"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3E0348" w14:paraId="5CEF6721" w14:textId="77777777" w:rsidTr="00002CAD">
        <w:tc>
          <w:tcPr>
            <w:tcW w:w="9287" w:type="dxa"/>
          </w:tcPr>
          <w:p w14:paraId="2089AE46" w14:textId="77777777" w:rsidR="0075108C" w:rsidRPr="003E0348" w:rsidRDefault="0075108C" w:rsidP="007814F0">
            <w:pPr>
              <w:rPr>
                <w:b/>
                <w:noProof/>
                <w:szCs w:val="22"/>
              </w:rPr>
            </w:pPr>
            <w:r w:rsidRPr="003E0348">
              <w:rPr>
                <w:b/>
                <w:noProof/>
                <w:szCs w:val="22"/>
              </w:rPr>
              <w:t>17.</w:t>
            </w:r>
            <w:r w:rsidRPr="003E0348">
              <w:rPr>
                <w:b/>
                <w:noProof/>
                <w:szCs w:val="22"/>
              </w:rPr>
              <w:tab/>
              <w:t>EINKVÆMT AUÐKENNI – TVÍVÍTT STRIKAMERKI</w:t>
            </w:r>
          </w:p>
        </w:tc>
      </w:tr>
    </w:tbl>
    <w:p w14:paraId="67544390" w14:textId="77777777" w:rsidR="0075108C" w:rsidRPr="003E0348" w:rsidRDefault="0075108C" w:rsidP="007814F0">
      <w:pPr>
        <w:rPr>
          <w:noProof/>
          <w:szCs w:val="22"/>
        </w:rPr>
      </w:pPr>
    </w:p>
    <w:p w14:paraId="26B0DEB4" w14:textId="77777777" w:rsidR="0075108C" w:rsidRPr="003E0348" w:rsidRDefault="0075108C" w:rsidP="007814F0">
      <w:pPr>
        <w:rPr>
          <w:szCs w:val="22"/>
        </w:rPr>
      </w:pPr>
      <w:r w:rsidRPr="003E0348">
        <w:rPr>
          <w:szCs w:val="22"/>
          <w:highlight w:val="lightGray"/>
        </w:rPr>
        <w:t>Á pakkningunni er tvívítt strikamerki með einkvæmu auðkenni.</w:t>
      </w:r>
    </w:p>
    <w:p w14:paraId="6A5C6EBD" w14:textId="77777777" w:rsidR="0075108C" w:rsidRPr="003E0348" w:rsidRDefault="0075108C" w:rsidP="007814F0">
      <w:pPr>
        <w:rPr>
          <w:szCs w:val="22"/>
          <w:highlight w:val="lightGray"/>
        </w:rPr>
      </w:pPr>
    </w:p>
    <w:p w14:paraId="77113035" w14:textId="77777777" w:rsidR="0075108C" w:rsidRPr="003E0348" w:rsidRDefault="0075108C"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3E0348" w14:paraId="0A96D572" w14:textId="77777777" w:rsidTr="00002CAD">
        <w:tc>
          <w:tcPr>
            <w:tcW w:w="9287" w:type="dxa"/>
          </w:tcPr>
          <w:p w14:paraId="69736281" w14:textId="77777777" w:rsidR="0075108C" w:rsidRPr="003E0348" w:rsidRDefault="0075108C" w:rsidP="007814F0">
            <w:pPr>
              <w:rPr>
                <w:b/>
                <w:noProof/>
                <w:szCs w:val="22"/>
              </w:rPr>
            </w:pPr>
            <w:r w:rsidRPr="003E0348">
              <w:rPr>
                <w:b/>
                <w:noProof/>
                <w:szCs w:val="22"/>
              </w:rPr>
              <w:t>18.</w:t>
            </w:r>
            <w:r w:rsidRPr="003E0348">
              <w:rPr>
                <w:b/>
                <w:noProof/>
                <w:szCs w:val="22"/>
              </w:rPr>
              <w:tab/>
              <w:t>EINKVÆMT AUÐKENNI – UPPLÝSINGAR SEM FÓLK GETUR LESIÐ</w:t>
            </w:r>
          </w:p>
        </w:tc>
      </w:tr>
    </w:tbl>
    <w:p w14:paraId="57871D13" w14:textId="77777777" w:rsidR="0075108C" w:rsidRPr="003E0348" w:rsidRDefault="0075108C" w:rsidP="007814F0">
      <w:pPr>
        <w:rPr>
          <w:noProof/>
          <w:szCs w:val="22"/>
        </w:rPr>
      </w:pPr>
    </w:p>
    <w:p w14:paraId="7573579D" w14:textId="77777777" w:rsidR="0075108C" w:rsidRPr="003E0348" w:rsidRDefault="0075108C" w:rsidP="007814F0">
      <w:pPr>
        <w:rPr>
          <w:noProof/>
          <w:szCs w:val="22"/>
        </w:rPr>
      </w:pPr>
      <w:r w:rsidRPr="003E0348">
        <w:rPr>
          <w:noProof/>
          <w:szCs w:val="22"/>
        </w:rPr>
        <w:t>PC</w:t>
      </w:r>
    </w:p>
    <w:p w14:paraId="64F50996" w14:textId="77777777" w:rsidR="0075108C" w:rsidRPr="003E0348" w:rsidRDefault="0075108C" w:rsidP="007814F0">
      <w:pPr>
        <w:rPr>
          <w:noProof/>
          <w:szCs w:val="22"/>
        </w:rPr>
      </w:pPr>
      <w:r w:rsidRPr="003E0348">
        <w:rPr>
          <w:noProof/>
          <w:szCs w:val="22"/>
        </w:rPr>
        <w:t>SN</w:t>
      </w:r>
    </w:p>
    <w:p w14:paraId="277D9A88" w14:textId="3BD44D68" w:rsidR="005A2036" w:rsidRDefault="0075108C" w:rsidP="007814F0">
      <w:pPr>
        <w:rPr>
          <w:noProof/>
          <w:szCs w:val="22"/>
        </w:rPr>
      </w:pPr>
      <w:r w:rsidRPr="003E0348">
        <w:rPr>
          <w:noProof/>
          <w:szCs w:val="22"/>
        </w:rPr>
        <w:lastRenderedPageBreak/>
        <w:t>NN</w:t>
      </w:r>
    </w:p>
    <w:p w14:paraId="09BBDEE9" w14:textId="6F6999F9"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49018B65" w14:textId="77777777" w:rsidTr="00EA36A2">
        <w:trPr>
          <w:trHeight w:val="1040"/>
        </w:trPr>
        <w:tc>
          <w:tcPr>
            <w:tcW w:w="9287" w:type="dxa"/>
            <w:tcBorders>
              <w:bottom w:val="single" w:sz="4" w:space="0" w:color="auto"/>
            </w:tcBorders>
          </w:tcPr>
          <w:p w14:paraId="07633391" w14:textId="77777777" w:rsidR="00C83319" w:rsidRPr="003E0348" w:rsidRDefault="00C83319" w:rsidP="007814F0">
            <w:pPr>
              <w:rPr>
                <w:b/>
                <w:noProof/>
                <w:szCs w:val="22"/>
              </w:rPr>
            </w:pPr>
            <w:r w:rsidRPr="003E0348">
              <w:rPr>
                <w:b/>
                <w:noProof/>
                <w:szCs w:val="22"/>
              </w:rPr>
              <w:t>UPPLÝSINGAR SEM EIGA AÐ KOMA FRAM Á YTRI UMBÚÐUM</w:t>
            </w:r>
          </w:p>
          <w:p w14:paraId="03BDE785" w14:textId="77777777" w:rsidR="00C83319" w:rsidRPr="003E0348" w:rsidRDefault="00C83319" w:rsidP="007814F0">
            <w:pPr>
              <w:rPr>
                <w:b/>
                <w:noProof/>
                <w:szCs w:val="22"/>
              </w:rPr>
            </w:pPr>
          </w:p>
          <w:p w14:paraId="27678261" w14:textId="7927365B" w:rsidR="00C83319" w:rsidRPr="003E0348" w:rsidRDefault="005A2036" w:rsidP="005A2036">
            <w:pPr>
              <w:rPr>
                <w:b/>
                <w:noProof/>
                <w:szCs w:val="22"/>
              </w:rPr>
            </w:pPr>
            <w:r>
              <w:rPr>
                <w:b/>
                <w:noProof/>
                <w:szCs w:val="22"/>
              </w:rPr>
              <w:t xml:space="preserve">ASKJA FYRIR 15 mg TÖFLUR </w:t>
            </w:r>
            <w:r w:rsidR="00C83319" w:rsidRPr="003E0348">
              <w:rPr>
                <w:b/>
                <w:noProof/>
                <w:szCs w:val="22"/>
              </w:rPr>
              <w:t>(ÁN BLUE BOX)</w:t>
            </w:r>
          </w:p>
        </w:tc>
      </w:tr>
    </w:tbl>
    <w:p w14:paraId="5B4D7875" w14:textId="77777777" w:rsidR="00C83319" w:rsidRPr="003E0348" w:rsidRDefault="00C83319" w:rsidP="007814F0">
      <w:pPr>
        <w:rPr>
          <w:noProof/>
          <w:szCs w:val="22"/>
        </w:rPr>
      </w:pPr>
    </w:p>
    <w:p w14:paraId="46130761"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51120CF1" w14:textId="77777777" w:rsidTr="00EA36A2">
        <w:tc>
          <w:tcPr>
            <w:tcW w:w="9287" w:type="dxa"/>
          </w:tcPr>
          <w:p w14:paraId="630EFD23" w14:textId="77777777" w:rsidR="00C83319" w:rsidRPr="003E0348" w:rsidRDefault="00C83319" w:rsidP="007814F0">
            <w:pPr>
              <w:ind w:left="567" w:hanging="567"/>
              <w:rPr>
                <w:b/>
                <w:noProof/>
                <w:szCs w:val="22"/>
              </w:rPr>
            </w:pPr>
            <w:r w:rsidRPr="003E0348">
              <w:rPr>
                <w:b/>
                <w:noProof/>
                <w:szCs w:val="22"/>
              </w:rPr>
              <w:t>1.</w:t>
            </w:r>
            <w:r w:rsidRPr="003E0348">
              <w:rPr>
                <w:b/>
                <w:noProof/>
                <w:szCs w:val="22"/>
              </w:rPr>
              <w:tab/>
              <w:t>HEITI LYFS</w:t>
            </w:r>
          </w:p>
        </w:tc>
      </w:tr>
    </w:tbl>
    <w:p w14:paraId="3C87629A" w14:textId="77777777" w:rsidR="00C83319" w:rsidRPr="003E0348" w:rsidRDefault="00C83319" w:rsidP="007814F0">
      <w:pPr>
        <w:rPr>
          <w:noProof/>
          <w:szCs w:val="22"/>
        </w:rPr>
      </w:pPr>
    </w:p>
    <w:p w14:paraId="30DE7AC0" w14:textId="7142C1B6" w:rsidR="00C83319" w:rsidRPr="003E0348" w:rsidRDefault="008D1653" w:rsidP="007814F0">
      <w:pPr>
        <w:rPr>
          <w:noProof/>
          <w:szCs w:val="22"/>
        </w:rPr>
      </w:pPr>
      <w:r>
        <w:rPr>
          <w:noProof/>
          <w:szCs w:val="22"/>
        </w:rPr>
        <w:t xml:space="preserve">Rivaroxaban </w:t>
      </w:r>
      <w:r w:rsidR="00AB3842">
        <w:rPr>
          <w:noProof/>
          <w:szCs w:val="22"/>
        </w:rPr>
        <w:t>Viatris</w:t>
      </w:r>
      <w:r w:rsidR="00C83319" w:rsidRPr="003E0348">
        <w:rPr>
          <w:noProof/>
          <w:szCs w:val="22"/>
        </w:rPr>
        <w:t xml:space="preserve"> 1</w:t>
      </w:r>
      <w:r w:rsidR="005A2036">
        <w:rPr>
          <w:noProof/>
          <w:szCs w:val="22"/>
        </w:rPr>
        <w:t>5</w:t>
      </w:r>
      <w:r w:rsidR="00C83319" w:rsidRPr="003E0348">
        <w:rPr>
          <w:noProof/>
          <w:szCs w:val="22"/>
        </w:rPr>
        <w:t> mg filmuhúðaðar töflur</w:t>
      </w:r>
    </w:p>
    <w:p w14:paraId="6217D231" w14:textId="77777777" w:rsidR="00C83319" w:rsidRPr="003E0348" w:rsidRDefault="00E40F04" w:rsidP="007814F0">
      <w:pPr>
        <w:rPr>
          <w:noProof/>
          <w:szCs w:val="22"/>
        </w:rPr>
      </w:pPr>
      <w:r w:rsidRPr="003E0348">
        <w:rPr>
          <w:noProof/>
          <w:szCs w:val="22"/>
        </w:rPr>
        <w:t xml:space="preserve">rivaroxaban </w:t>
      </w:r>
    </w:p>
    <w:p w14:paraId="46E795B7" w14:textId="77777777" w:rsidR="00C83319" w:rsidRPr="003E0348" w:rsidRDefault="00C83319" w:rsidP="007814F0">
      <w:pPr>
        <w:rPr>
          <w:noProof/>
          <w:szCs w:val="22"/>
        </w:rPr>
      </w:pPr>
    </w:p>
    <w:p w14:paraId="3D67673F"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2533CC5E" w14:textId="77777777" w:rsidTr="00EA36A2">
        <w:tc>
          <w:tcPr>
            <w:tcW w:w="9287" w:type="dxa"/>
          </w:tcPr>
          <w:p w14:paraId="42F0A697" w14:textId="77777777" w:rsidR="00C83319" w:rsidRPr="003E0348" w:rsidRDefault="00C83319" w:rsidP="007814F0">
            <w:pPr>
              <w:ind w:left="567" w:hanging="567"/>
              <w:rPr>
                <w:b/>
                <w:noProof/>
                <w:szCs w:val="22"/>
              </w:rPr>
            </w:pPr>
            <w:r w:rsidRPr="003E0348">
              <w:rPr>
                <w:b/>
                <w:noProof/>
                <w:szCs w:val="22"/>
              </w:rPr>
              <w:t>2.</w:t>
            </w:r>
            <w:r w:rsidRPr="003E0348">
              <w:rPr>
                <w:b/>
                <w:noProof/>
                <w:szCs w:val="22"/>
              </w:rPr>
              <w:tab/>
              <w:t>VIRK(T) EFNI</w:t>
            </w:r>
          </w:p>
        </w:tc>
      </w:tr>
    </w:tbl>
    <w:p w14:paraId="4F340000" w14:textId="77777777" w:rsidR="00C83319" w:rsidRPr="003E0348" w:rsidRDefault="00C83319" w:rsidP="007814F0">
      <w:pPr>
        <w:rPr>
          <w:noProof/>
          <w:szCs w:val="22"/>
        </w:rPr>
      </w:pPr>
    </w:p>
    <w:p w14:paraId="18F0CF47" w14:textId="78DFE644" w:rsidR="00C83319" w:rsidRPr="003E0348" w:rsidRDefault="00C83319" w:rsidP="007814F0">
      <w:pPr>
        <w:rPr>
          <w:noProof/>
          <w:szCs w:val="22"/>
        </w:rPr>
      </w:pPr>
      <w:r w:rsidRPr="003E0348">
        <w:rPr>
          <w:noProof/>
          <w:szCs w:val="22"/>
        </w:rPr>
        <w:t xml:space="preserve">Hver </w:t>
      </w:r>
      <w:r w:rsidR="005A2036">
        <w:rPr>
          <w:noProof/>
          <w:szCs w:val="22"/>
        </w:rPr>
        <w:t xml:space="preserve">bleik til rauðbrún </w:t>
      </w:r>
      <w:r w:rsidRPr="003E0348">
        <w:rPr>
          <w:noProof/>
          <w:szCs w:val="22"/>
        </w:rPr>
        <w:t xml:space="preserve">filmuhúðuð tafla </w:t>
      </w:r>
      <w:r w:rsidR="005A2036">
        <w:rPr>
          <w:noProof/>
          <w:szCs w:val="22"/>
        </w:rPr>
        <w:t xml:space="preserve">fyrir viku 1, 2 og 3 </w:t>
      </w:r>
      <w:r w:rsidRPr="003E0348">
        <w:rPr>
          <w:noProof/>
          <w:szCs w:val="22"/>
        </w:rPr>
        <w:t>inniheldur 1</w:t>
      </w:r>
      <w:r w:rsidR="005A2036">
        <w:rPr>
          <w:noProof/>
          <w:szCs w:val="22"/>
        </w:rPr>
        <w:t>5</w:t>
      </w:r>
      <w:r w:rsidRPr="003E0348">
        <w:rPr>
          <w:noProof/>
          <w:szCs w:val="22"/>
        </w:rPr>
        <w:t> mg af rivaroxabani.</w:t>
      </w:r>
    </w:p>
    <w:p w14:paraId="694C9103" w14:textId="77777777" w:rsidR="00C83319" w:rsidRPr="003E0348" w:rsidRDefault="00C83319" w:rsidP="007814F0">
      <w:pPr>
        <w:rPr>
          <w:noProof/>
          <w:szCs w:val="22"/>
        </w:rPr>
      </w:pPr>
    </w:p>
    <w:p w14:paraId="3963FF1A" w14:textId="77777777" w:rsidR="00C83319" w:rsidRPr="003E0348" w:rsidRDefault="00C83319" w:rsidP="007814F0">
      <w:pPr>
        <w:rPr>
          <w:noProof/>
          <w:szCs w:val="22"/>
        </w:rPr>
      </w:pPr>
    </w:p>
    <w:p w14:paraId="4C3E4835" w14:textId="77777777" w:rsidR="00C83319" w:rsidRPr="003E0348" w:rsidRDefault="00C83319" w:rsidP="007814F0">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0C650933" w14:textId="77777777" w:rsidR="00C83319" w:rsidRPr="003E0348" w:rsidRDefault="00C83319" w:rsidP="007814F0">
      <w:pPr>
        <w:rPr>
          <w:noProof/>
          <w:szCs w:val="22"/>
        </w:rPr>
      </w:pPr>
    </w:p>
    <w:p w14:paraId="1B1EAB3E" w14:textId="77777777" w:rsidR="00C83319" w:rsidRPr="003E0348" w:rsidRDefault="00C83319" w:rsidP="007814F0">
      <w:pPr>
        <w:rPr>
          <w:noProof/>
          <w:szCs w:val="22"/>
        </w:rPr>
      </w:pPr>
      <w:r w:rsidRPr="003E0348">
        <w:rPr>
          <w:noProof/>
          <w:szCs w:val="22"/>
        </w:rPr>
        <w:t>Inniheldur laktósa. Sjá fylgiseðil til frekari upplýsinga.</w:t>
      </w:r>
    </w:p>
    <w:p w14:paraId="029C2878" w14:textId="77777777" w:rsidR="00C83319" w:rsidRPr="003E0348" w:rsidRDefault="00C83319" w:rsidP="007814F0">
      <w:pPr>
        <w:rPr>
          <w:noProof/>
          <w:szCs w:val="22"/>
        </w:rPr>
      </w:pPr>
    </w:p>
    <w:p w14:paraId="3BC926E3"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397DD2A1" w14:textId="77777777" w:rsidTr="00EA36A2">
        <w:tc>
          <w:tcPr>
            <w:tcW w:w="9287" w:type="dxa"/>
          </w:tcPr>
          <w:p w14:paraId="2EE59B26" w14:textId="77777777" w:rsidR="00C83319" w:rsidRPr="003E0348" w:rsidRDefault="00C83319" w:rsidP="007814F0">
            <w:pPr>
              <w:ind w:left="567" w:hanging="567"/>
              <w:rPr>
                <w:b/>
                <w:noProof/>
                <w:szCs w:val="22"/>
              </w:rPr>
            </w:pPr>
            <w:r w:rsidRPr="003E0348">
              <w:rPr>
                <w:b/>
                <w:noProof/>
                <w:szCs w:val="22"/>
              </w:rPr>
              <w:t>4.</w:t>
            </w:r>
            <w:r w:rsidRPr="003E0348">
              <w:rPr>
                <w:b/>
                <w:noProof/>
                <w:szCs w:val="22"/>
              </w:rPr>
              <w:tab/>
              <w:t>LYFJAFORM OG INNIHALD</w:t>
            </w:r>
          </w:p>
        </w:tc>
      </w:tr>
    </w:tbl>
    <w:p w14:paraId="2B062B74" w14:textId="77777777" w:rsidR="00C83319" w:rsidRPr="003E0348" w:rsidRDefault="00C83319" w:rsidP="007814F0">
      <w:pPr>
        <w:rPr>
          <w:noProof/>
          <w:szCs w:val="22"/>
        </w:rPr>
      </w:pPr>
    </w:p>
    <w:p w14:paraId="777D1B58" w14:textId="77777777" w:rsidR="005A2036" w:rsidRPr="00696085" w:rsidRDefault="005A2036" w:rsidP="005A2036">
      <w:pPr>
        <w:outlineLvl w:val="0"/>
        <w:rPr>
          <w:bCs/>
        </w:rPr>
      </w:pPr>
      <w:r>
        <w:rPr>
          <w:bCs/>
        </w:rPr>
        <w:t>F</w:t>
      </w:r>
      <w:r w:rsidRPr="00696085">
        <w:rPr>
          <w:bCs/>
        </w:rPr>
        <w:t>ilm</w:t>
      </w:r>
      <w:r>
        <w:rPr>
          <w:bCs/>
        </w:rPr>
        <w:t>uhúðuð tafla</w:t>
      </w:r>
      <w:r w:rsidRPr="00696085">
        <w:rPr>
          <w:bCs/>
        </w:rPr>
        <w:t xml:space="preserve"> (ta</w:t>
      </w:r>
      <w:r>
        <w:rPr>
          <w:bCs/>
        </w:rPr>
        <w:t>fla</w:t>
      </w:r>
      <w:r w:rsidRPr="00696085">
        <w:rPr>
          <w:bCs/>
        </w:rPr>
        <w:t>)</w:t>
      </w:r>
    </w:p>
    <w:p w14:paraId="158EFF40" w14:textId="77777777" w:rsidR="005A2036" w:rsidRDefault="005A2036" w:rsidP="005A2036">
      <w:pPr>
        <w:rPr>
          <w:noProof/>
          <w:szCs w:val="22"/>
        </w:rPr>
      </w:pPr>
    </w:p>
    <w:p w14:paraId="29E2EC87" w14:textId="5DE2E7A9" w:rsidR="005A2036" w:rsidRPr="003E0348" w:rsidRDefault="005A2036" w:rsidP="005A2036">
      <w:pPr>
        <w:rPr>
          <w:noProof/>
          <w:szCs w:val="22"/>
        </w:rPr>
      </w:pPr>
      <w:r>
        <w:rPr>
          <w:noProof/>
          <w:szCs w:val="22"/>
        </w:rPr>
        <w:t>42</w:t>
      </w:r>
      <w:r w:rsidRPr="003E0348">
        <w:rPr>
          <w:noProof/>
          <w:szCs w:val="22"/>
        </w:rPr>
        <w:t> filmuhúðaðar töflur</w:t>
      </w:r>
    </w:p>
    <w:p w14:paraId="0CF22DED" w14:textId="77777777" w:rsidR="00C83319" w:rsidRPr="003E0348" w:rsidRDefault="00C83319" w:rsidP="007814F0">
      <w:pPr>
        <w:rPr>
          <w:noProof/>
          <w:szCs w:val="22"/>
        </w:rPr>
      </w:pPr>
    </w:p>
    <w:p w14:paraId="41D894C5"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47AEC12B" w14:textId="77777777" w:rsidTr="00EA36A2">
        <w:tc>
          <w:tcPr>
            <w:tcW w:w="9287" w:type="dxa"/>
          </w:tcPr>
          <w:p w14:paraId="2CD021D5" w14:textId="77777777" w:rsidR="00C83319" w:rsidRPr="003E0348" w:rsidRDefault="00C83319" w:rsidP="007814F0">
            <w:pPr>
              <w:ind w:left="567" w:hanging="567"/>
              <w:rPr>
                <w:b/>
                <w:noProof/>
                <w:szCs w:val="22"/>
              </w:rPr>
            </w:pPr>
            <w:r w:rsidRPr="003E0348">
              <w:rPr>
                <w:b/>
                <w:noProof/>
                <w:szCs w:val="22"/>
              </w:rPr>
              <w:t>5.</w:t>
            </w:r>
            <w:r w:rsidRPr="003E0348">
              <w:rPr>
                <w:b/>
                <w:noProof/>
                <w:szCs w:val="22"/>
              </w:rPr>
              <w:tab/>
              <w:t>AÐFERÐ VIÐ LYFJAGJÖF OG ÍKOMULEIÐ(IR)</w:t>
            </w:r>
          </w:p>
        </w:tc>
      </w:tr>
    </w:tbl>
    <w:p w14:paraId="163571D4" w14:textId="77777777" w:rsidR="00C83319" w:rsidRPr="003E0348" w:rsidRDefault="00C83319" w:rsidP="007814F0">
      <w:pPr>
        <w:rPr>
          <w:noProof/>
          <w:szCs w:val="22"/>
        </w:rPr>
      </w:pPr>
    </w:p>
    <w:p w14:paraId="1B5C9860" w14:textId="77777777" w:rsidR="00C83319" w:rsidRDefault="00C83319" w:rsidP="007814F0">
      <w:pPr>
        <w:rPr>
          <w:noProof/>
          <w:szCs w:val="22"/>
        </w:rPr>
      </w:pPr>
      <w:r w:rsidRPr="003E0348">
        <w:rPr>
          <w:noProof/>
          <w:szCs w:val="22"/>
        </w:rPr>
        <w:t>Lesið fylgiseðilinn fyrir notkun.</w:t>
      </w:r>
    </w:p>
    <w:p w14:paraId="4A4E63DB" w14:textId="77777777" w:rsidR="006B5F9C" w:rsidRPr="003E0348" w:rsidRDefault="006B5F9C" w:rsidP="007814F0">
      <w:pPr>
        <w:rPr>
          <w:noProof/>
          <w:szCs w:val="22"/>
        </w:rPr>
      </w:pPr>
      <w:r w:rsidRPr="003E0348">
        <w:rPr>
          <w:noProof/>
          <w:szCs w:val="22"/>
        </w:rPr>
        <w:t>Til inntöku.</w:t>
      </w:r>
    </w:p>
    <w:p w14:paraId="420CAE5C" w14:textId="77777777" w:rsidR="0046261E" w:rsidRDefault="0046261E" w:rsidP="007814F0">
      <w:pPr>
        <w:rPr>
          <w:noProof/>
          <w:szCs w:val="22"/>
        </w:rPr>
      </w:pPr>
    </w:p>
    <w:p w14:paraId="3C599F40" w14:textId="2D48B2E3" w:rsidR="00C83319" w:rsidRDefault="005A2036" w:rsidP="007814F0">
      <w:pPr>
        <w:rPr>
          <w:noProof/>
          <w:szCs w:val="22"/>
        </w:rPr>
      </w:pPr>
      <w:r>
        <w:rPr>
          <w:noProof/>
          <w:szCs w:val="22"/>
        </w:rPr>
        <w:t>Vika 1, vika 2, vika 3</w:t>
      </w:r>
    </w:p>
    <w:p w14:paraId="590376D8" w14:textId="3069F367" w:rsidR="005A2036" w:rsidRDefault="005A2036" w:rsidP="007814F0">
      <w:r w:rsidRPr="003E0348">
        <w:t>Þessi pakkning fyrir upphafsmeðferð er eingöngu til notkunar á fyrstu 4 vikum meðferðarinnar</w:t>
      </w:r>
      <w:r>
        <w:t>.</w:t>
      </w:r>
    </w:p>
    <w:p w14:paraId="5590D5E1" w14:textId="77777777" w:rsidR="005A2036" w:rsidRDefault="005A2036" w:rsidP="007814F0">
      <w:pPr>
        <w:rPr>
          <w:noProof/>
          <w:szCs w:val="22"/>
        </w:rPr>
      </w:pPr>
    </w:p>
    <w:p w14:paraId="0E9317FF" w14:textId="77777777" w:rsidR="005A2036" w:rsidRPr="003E0348" w:rsidRDefault="005A2036" w:rsidP="005A2036">
      <w:r w:rsidRPr="003E0348">
        <w:t>Dagar 1 til 21: Ein 15 mg tafla tvisvar á dag (ein 15 mg tafla að morgni og ein að kvöldi) með mat.</w:t>
      </w:r>
    </w:p>
    <w:p w14:paraId="7B89E8D8" w14:textId="77777777" w:rsidR="0046261E" w:rsidRDefault="0046261E" w:rsidP="005A2036">
      <w:pPr>
        <w:rPr>
          <w:szCs w:val="22"/>
        </w:rPr>
      </w:pPr>
    </w:p>
    <w:p w14:paraId="5D0FDD3B" w14:textId="560433C8" w:rsidR="005A2036" w:rsidRPr="003E0348" w:rsidRDefault="005A2036" w:rsidP="005A2036">
      <w:pPr>
        <w:rPr>
          <w:szCs w:val="22"/>
        </w:rPr>
      </w:pPr>
      <w:r w:rsidRPr="003E0348">
        <w:rPr>
          <w:szCs w:val="22"/>
        </w:rPr>
        <w:t>Leitaðu til læknisins til að tryggja áframhaldandi meðferð</w:t>
      </w:r>
      <w:r>
        <w:rPr>
          <w:szCs w:val="22"/>
        </w:rPr>
        <w:t>.</w:t>
      </w:r>
    </w:p>
    <w:p w14:paraId="44A701FE" w14:textId="77777777" w:rsidR="005A2036" w:rsidRPr="003E0348" w:rsidRDefault="005A2036" w:rsidP="005A2036">
      <w:pPr>
        <w:rPr>
          <w:szCs w:val="22"/>
        </w:rPr>
      </w:pPr>
      <w:r w:rsidRPr="003E0348">
        <w:rPr>
          <w:szCs w:val="22"/>
        </w:rPr>
        <w:t>Taka á lyfið með mat.</w:t>
      </w:r>
    </w:p>
    <w:p w14:paraId="0CD62697" w14:textId="77777777" w:rsidR="005A2036" w:rsidRDefault="005A2036" w:rsidP="007814F0">
      <w:pPr>
        <w:rPr>
          <w:noProof/>
          <w:szCs w:val="22"/>
        </w:rPr>
      </w:pPr>
    </w:p>
    <w:p w14:paraId="7A435692" w14:textId="14E6F171" w:rsidR="005A2036" w:rsidRDefault="005A2036" w:rsidP="007814F0">
      <w:pPr>
        <w:rPr>
          <w:noProof/>
          <w:szCs w:val="22"/>
        </w:rPr>
      </w:pPr>
      <w:r>
        <w:rPr>
          <w:noProof/>
          <w:szCs w:val="22"/>
        </w:rPr>
        <w:t>Upphaf meðferðar</w:t>
      </w:r>
    </w:p>
    <w:p w14:paraId="12794970" w14:textId="644F3C59" w:rsidR="005A2036" w:rsidRDefault="005A2036" w:rsidP="007814F0">
      <w:pPr>
        <w:rPr>
          <w:noProof/>
          <w:szCs w:val="22"/>
        </w:rPr>
      </w:pPr>
      <w:r>
        <w:rPr>
          <w:noProof/>
          <w:szCs w:val="22"/>
        </w:rPr>
        <w:t>Upphafsdagur</w:t>
      </w:r>
    </w:p>
    <w:p w14:paraId="2CDB817D" w14:textId="77777777" w:rsidR="005A2036" w:rsidRPr="003E0348" w:rsidRDefault="005A2036" w:rsidP="005A2036">
      <w:pPr>
        <w:rPr>
          <w:szCs w:val="22"/>
        </w:rPr>
      </w:pPr>
      <w:r w:rsidRPr="003E0348">
        <w:rPr>
          <w:szCs w:val="22"/>
        </w:rPr>
        <w:t>VIKA 1, VIKA 2, VIKA 3</w:t>
      </w:r>
    </w:p>
    <w:p w14:paraId="4ECB1FC3" w14:textId="77777777" w:rsidR="005A2036" w:rsidRPr="003E0348" w:rsidRDefault="005A2036" w:rsidP="007814F0">
      <w:pPr>
        <w:rPr>
          <w:noProof/>
          <w:szCs w:val="22"/>
        </w:rPr>
      </w:pPr>
    </w:p>
    <w:p w14:paraId="553F3A28"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2259EF14" w14:textId="77777777" w:rsidTr="00EA36A2">
        <w:tc>
          <w:tcPr>
            <w:tcW w:w="9287" w:type="dxa"/>
          </w:tcPr>
          <w:p w14:paraId="75A6FD8D" w14:textId="77777777" w:rsidR="00C83319" w:rsidRPr="003E0348" w:rsidRDefault="00C83319" w:rsidP="007814F0">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6F35989F" w14:textId="77777777" w:rsidR="00C83319" w:rsidRPr="003E0348" w:rsidRDefault="00C83319" w:rsidP="007814F0">
      <w:pPr>
        <w:rPr>
          <w:noProof/>
          <w:szCs w:val="22"/>
        </w:rPr>
      </w:pPr>
    </w:p>
    <w:p w14:paraId="762CFB1A" w14:textId="77777777" w:rsidR="00C83319" w:rsidRPr="003E0348" w:rsidRDefault="00C83319" w:rsidP="007814F0">
      <w:pPr>
        <w:rPr>
          <w:noProof/>
          <w:szCs w:val="22"/>
        </w:rPr>
      </w:pPr>
      <w:r w:rsidRPr="003E0348">
        <w:rPr>
          <w:noProof/>
          <w:szCs w:val="22"/>
        </w:rPr>
        <w:t>Geymið þar sem börn hvorki ná til né sjá.</w:t>
      </w:r>
    </w:p>
    <w:p w14:paraId="36AA11A7" w14:textId="77777777" w:rsidR="00C83319" w:rsidRPr="003E0348" w:rsidRDefault="00C83319" w:rsidP="007814F0">
      <w:pPr>
        <w:rPr>
          <w:noProof/>
          <w:szCs w:val="22"/>
        </w:rPr>
      </w:pPr>
    </w:p>
    <w:p w14:paraId="3573FB3A"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7ECD349E" w14:textId="77777777" w:rsidTr="00EA36A2">
        <w:tc>
          <w:tcPr>
            <w:tcW w:w="9287" w:type="dxa"/>
          </w:tcPr>
          <w:p w14:paraId="3D79A574" w14:textId="77777777" w:rsidR="00C83319" w:rsidRPr="003E0348" w:rsidRDefault="00C83319" w:rsidP="007814F0">
            <w:pPr>
              <w:ind w:left="567" w:hanging="567"/>
              <w:rPr>
                <w:b/>
                <w:noProof/>
                <w:szCs w:val="22"/>
              </w:rPr>
            </w:pPr>
            <w:r w:rsidRPr="003E0348">
              <w:rPr>
                <w:b/>
                <w:noProof/>
                <w:szCs w:val="22"/>
              </w:rPr>
              <w:t>7.</w:t>
            </w:r>
            <w:r w:rsidRPr="003E0348">
              <w:rPr>
                <w:b/>
                <w:noProof/>
                <w:szCs w:val="22"/>
              </w:rPr>
              <w:tab/>
              <w:t>ÖNNUR SÉRSTÖK VARNAÐARORÐ, EF MEÐ ÞARF</w:t>
            </w:r>
          </w:p>
        </w:tc>
      </w:tr>
    </w:tbl>
    <w:p w14:paraId="21689DAB" w14:textId="77777777" w:rsidR="00C83319" w:rsidRPr="003E0348" w:rsidRDefault="00C83319" w:rsidP="007814F0">
      <w:pPr>
        <w:rPr>
          <w:noProof/>
          <w:szCs w:val="22"/>
        </w:rPr>
      </w:pPr>
    </w:p>
    <w:p w14:paraId="45755DCC"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7BE4D440" w14:textId="77777777" w:rsidTr="00EA36A2">
        <w:tc>
          <w:tcPr>
            <w:tcW w:w="9287" w:type="dxa"/>
          </w:tcPr>
          <w:p w14:paraId="429C292F" w14:textId="77777777" w:rsidR="00C83319" w:rsidRPr="003E0348" w:rsidRDefault="00C83319" w:rsidP="007814F0">
            <w:pPr>
              <w:ind w:left="567" w:hanging="567"/>
              <w:rPr>
                <w:b/>
                <w:noProof/>
                <w:szCs w:val="22"/>
              </w:rPr>
            </w:pPr>
            <w:r w:rsidRPr="003E0348">
              <w:rPr>
                <w:b/>
                <w:noProof/>
                <w:szCs w:val="22"/>
              </w:rPr>
              <w:t>8.</w:t>
            </w:r>
            <w:r w:rsidRPr="003E0348">
              <w:rPr>
                <w:b/>
                <w:noProof/>
                <w:szCs w:val="22"/>
              </w:rPr>
              <w:tab/>
              <w:t>FYRNINGARDAGSETNING</w:t>
            </w:r>
          </w:p>
        </w:tc>
      </w:tr>
    </w:tbl>
    <w:p w14:paraId="14AF95D6" w14:textId="77777777" w:rsidR="00C83319" w:rsidRPr="003E0348" w:rsidRDefault="00C83319" w:rsidP="007814F0">
      <w:pPr>
        <w:rPr>
          <w:noProof/>
          <w:szCs w:val="22"/>
        </w:rPr>
      </w:pPr>
    </w:p>
    <w:p w14:paraId="2F13EC83" w14:textId="77777777" w:rsidR="00C83319" w:rsidRPr="003E0348" w:rsidRDefault="00C83319" w:rsidP="007814F0">
      <w:pPr>
        <w:rPr>
          <w:noProof/>
          <w:szCs w:val="22"/>
        </w:rPr>
      </w:pPr>
      <w:r w:rsidRPr="003E0348">
        <w:rPr>
          <w:noProof/>
          <w:szCs w:val="22"/>
        </w:rPr>
        <w:t>EXP</w:t>
      </w:r>
    </w:p>
    <w:p w14:paraId="2A653927" w14:textId="77777777" w:rsidR="00C83319" w:rsidRPr="003E0348" w:rsidRDefault="00C83319" w:rsidP="007814F0">
      <w:pPr>
        <w:rPr>
          <w:noProof/>
          <w:szCs w:val="22"/>
        </w:rPr>
      </w:pPr>
    </w:p>
    <w:p w14:paraId="084E65A9"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60FA7569" w14:textId="77777777" w:rsidTr="00EA36A2">
        <w:tc>
          <w:tcPr>
            <w:tcW w:w="9287" w:type="dxa"/>
          </w:tcPr>
          <w:p w14:paraId="429ECBBA" w14:textId="77777777" w:rsidR="00C83319" w:rsidRPr="003E0348" w:rsidRDefault="00C83319" w:rsidP="007814F0">
            <w:pPr>
              <w:ind w:left="567" w:hanging="567"/>
              <w:rPr>
                <w:b/>
                <w:noProof/>
                <w:szCs w:val="22"/>
              </w:rPr>
            </w:pPr>
            <w:r w:rsidRPr="003E0348">
              <w:rPr>
                <w:b/>
                <w:noProof/>
                <w:szCs w:val="22"/>
              </w:rPr>
              <w:t>9.</w:t>
            </w:r>
            <w:r w:rsidRPr="003E0348">
              <w:rPr>
                <w:b/>
                <w:noProof/>
                <w:szCs w:val="22"/>
              </w:rPr>
              <w:tab/>
              <w:t>SÉRSTÖK GEYMSLUSKILYRÐI</w:t>
            </w:r>
          </w:p>
        </w:tc>
      </w:tr>
    </w:tbl>
    <w:p w14:paraId="03772AFE" w14:textId="77777777" w:rsidR="00C83319" w:rsidRPr="003E0348" w:rsidRDefault="00C83319" w:rsidP="007814F0">
      <w:pPr>
        <w:rPr>
          <w:noProof/>
          <w:szCs w:val="22"/>
        </w:rPr>
      </w:pPr>
    </w:p>
    <w:p w14:paraId="0FC2158B" w14:textId="7C0358C5" w:rsidR="0007022A" w:rsidRDefault="0007022A" w:rsidP="007814F0"/>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460E15F4" w14:textId="77777777" w:rsidTr="00BA6566">
        <w:tc>
          <w:tcPr>
            <w:tcW w:w="9287" w:type="dxa"/>
          </w:tcPr>
          <w:p w14:paraId="23C134AA" w14:textId="77777777" w:rsidR="00C83319" w:rsidRPr="003E0348" w:rsidRDefault="00C83319" w:rsidP="008D1653">
            <w:pPr>
              <w:keepNext/>
              <w:ind w:left="597" w:hanging="597"/>
              <w:rPr>
                <w:b/>
                <w:noProof/>
                <w:szCs w:val="22"/>
              </w:rPr>
            </w:pPr>
            <w:r w:rsidRPr="003E0348">
              <w:rPr>
                <w:b/>
                <w:noProof/>
                <w:szCs w:val="22"/>
              </w:rPr>
              <w:t>10.</w:t>
            </w:r>
            <w:r w:rsidRPr="003E0348">
              <w:rPr>
                <w:b/>
                <w:noProof/>
                <w:szCs w:val="22"/>
              </w:rPr>
              <w:tab/>
              <w:t>SÉRSTAKAR VARÚÐARRÁÐSTAFANIR VIÐ FÖRGUN LYFJALEIFA EÐA ÚRGANGS VEGNA LYFSINS ÞAR SEM VIÐ Á</w:t>
            </w:r>
          </w:p>
        </w:tc>
      </w:tr>
    </w:tbl>
    <w:p w14:paraId="256D1453" w14:textId="77777777" w:rsidR="00C83319" w:rsidRPr="003E0348" w:rsidRDefault="00C83319" w:rsidP="007814F0">
      <w:pPr>
        <w:keepNext/>
        <w:rPr>
          <w:b/>
          <w:noProof/>
          <w:szCs w:val="22"/>
        </w:rPr>
      </w:pPr>
    </w:p>
    <w:p w14:paraId="64B17018"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01D484EF" w14:textId="77777777" w:rsidTr="00EA36A2">
        <w:tc>
          <w:tcPr>
            <w:tcW w:w="9287" w:type="dxa"/>
          </w:tcPr>
          <w:p w14:paraId="06262E8D" w14:textId="77777777" w:rsidR="00C83319" w:rsidRPr="003E0348" w:rsidRDefault="00C83319" w:rsidP="007814F0">
            <w:pPr>
              <w:ind w:left="567" w:hanging="567"/>
              <w:rPr>
                <w:b/>
                <w:noProof/>
                <w:szCs w:val="22"/>
              </w:rPr>
            </w:pPr>
            <w:r w:rsidRPr="003E0348">
              <w:rPr>
                <w:b/>
                <w:noProof/>
                <w:szCs w:val="22"/>
              </w:rPr>
              <w:t>11.</w:t>
            </w:r>
            <w:r w:rsidRPr="003E0348">
              <w:rPr>
                <w:b/>
                <w:noProof/>
                <w:szCs w:val="22"/>
              </w:rPr>
              <w:tab/>
              <w:t>NAFN OG HEIMILISFANG MARKAÐSLEYFISHAFA</w:t>
            </w:r>
          </w:p>
        </w:tc>
      </w:tr>
    </w:tbl>
    <w:p w14:paraId="50FC70A8" w14:textId="77777777" w:rsidR="00C83319" w:rsidRPr="003E0348" w:rsidRDefault="00C83319" w:rsidP="007814F0">
      <w:pPr>
        <w:rPr>
          <w:noProof/>
          <w:szCs w:val="22"/>
        </w:rPr>
      </w:pPr>
    </w:p>
    <w:p w14:paraId="0E5B9060" w14:textId="77777777" w:rsidR="00C03530" w:rsidRDefault="00C03530" w:rsidP="00C03530">
      <w:pPr>
        <w:rPr>
          <w:noProof/>
          <w:szCs w:val="22"/>
        </w:rPr>
      </w:pPr>
      <w:r w:rsidRPr="00101E52">
        <w:rPr>
          <w:noProof/>
          <w:szCs w:val="22"/>
        </w:rPr>
        <w:t>Viatris Limited</w:t>
      </w:r>
    </w:p>
    <w:p w14:paraId="69BE6D39" w14:textId="77777777" w:rsidR="00C03530" w:rsidRDefault="00C03530" w:rsidP="00C03530">
      <w:pPr>
        <w:rPr>
          <w:noProof/>
          <w:szCs w:val="22"/>
        </w:rPr>
      </w:pPr>
      <w:r w:rsidRPr="00101E52">
        <w:rPr>
          <w:noProof/>
          <w:szCs w:val="22"/>
        </w:rPr>
        <w:t>Damastown Industrial Park</w:t>
      </w:r>
    </w:p>
    <w:p w14:paraId="49711880" w14:textId="77777777" w:rsidR="00C03530" w:rsidRDefault="00C03530" w:rsidP="00C03530">
      <w:pPr>
        <w:rPr>
          <w:noProof/>
          <w:szCs w:val="22"/>
        </w:rPr>
      </w:pPr>
      <w:r w:rsidRPr="00101E52">
        <w:rPr>
          <w:noProof/>
          <w:szCs w:val="22"/>
        </w:rPr>
        <w:t>Mulhuddart</w:t>
      </w:r>
    </w:p>
    <w:p w14:paraId="12C5CF07" w14:textId="77777777" w:rsidR="00C03530" w:rsidRDefault="00C03530" w:rsidP="00C03530">
      <w:pPr>
        <w:rPr>
          <w:noProof/>
          <w:szCs w:val="22"/>
        </w:rPr>
      </w:pPr>
      <w:r w:rsidRPr="00101E52">
        <w:rPr>
          <w:noProof/>
          <w:szCs w:val="22"/>
        </w:rPr>
        <w:t>Dublin 15</w:t>
      </w:r>
    </w:p>
    <w:p w14:paraId="49A401EE" w14:textId="77777777" w:rsidR="00C03530" w:rsidRDefault="00C03530" w:rsidP="00C03530">
      <w:pPr>
        <w:rPr>
          <w:noProof/>
          <w:szCs w:val="22"/>
        </w:rPr>
      </w:pPr>
      <w:r w:rsidRPr="00101E52">
        <w:rPr>
          <w:noProof/>
          <w:szCs w:val="22"/>
        </w:rPr>
        <w:t>D</w:t>
      </w:r>
      <w:r>
        <w:rPr>
          <w:noProof/>
          <w:szCs w:val="22"/>
        </w:rPr>
        <w:t>ublin</w:t>
      </w:r>
    </w:p>
    <w:p w14:paraId="33EADEC1" w14:textId="77777777" w:rsidR="00C03530" w:rsidRDefault="00C03530" w:rsidP="00C03530">
      <w:pPr>
        <w:rPr>
          <w:noProof/>
          <w:szCs w:val="22"/>
        </w:rPr>
      </w:pPr>
      <w:r>
        <w:rPr>
          <w:noProof/>
          <w:szCs w:val="22"/>
        </w:rPr>
        <w:t>Í</w:t>
      </w:r>
      <w:r w:rsidRPr="00101E52">
        <w:rPr>
          <w:noProof/>
          <w:szCs w:val="22"/>
        </w:rPr>
        <w:t>rland</w:t>
      </w:r>
    </w:p>
    <w:p w14:paraId="555A6D19" w14:textId="77777777" w:rsidR="00C83319" w:rsidRPr="003E0348" w:rsidRDefault="00C83319" w:rsidP="007814F0">
      <w:pPr>
        <w:rPr>
          <w:noProof/>
          <w:szCs w:val="22"/>
        </w:rPr>
      </w:pPr>
    </w:p>
    <w:p w14:paraId="091839DE"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5AEAD394" w14:textId="77777777" w:rsidTr="00EA36A2">
        <w:tc>
          <w:tcPr>
            <w:tcW w:w="9287" w:type="dxa"/>
          </w:tcPr>
          <w:p w14:paraId="0170AEB4" w14:textId="77777777" w:rsidR="00C83319" w:rsidRPr="003E0348" w:rsidRDefault="00C83319" w:rsidP="007814F0">
            <w:pPr>
              <w:ind w:left="567" w:hanging="567"/>
              <w:rPr>
                <w:b/>
                <w:noProof/>
                <w:szCs w:val="22"/>
              </w:rPr>
            </w:pPr>
            <w:r w:rsidRPr="003E0348">
              <w:rPr>
                <w:b/>
                <w:noProof/>
                <w:szCs w:val="22"/>
              </w:rPr>
              <w:t>12.</w:t>
            </w:r>
            <w:r w:rsidRPr="003E0348">
              <w:rPr>
                <w:b/>
                <w:noProof/>
                <w:szCs w:val="22"/>
              </w:rPr>
              <w:tab/>
              <w:t>MARKAÐSLEYFISNÚMER</w:t>
            </w:r>
          </w:p>
        </w:tc>
      </w:tr>
    </w:tbl>
    <w:p w14:paraId="7DC3CAB3" w14:textId="77777777" w:rsidR="00C83319" w:rsidRPr="003E0348" w:rsidRDefault="00C83319" w:rsidP="007814F0">
      <w:pPr>
        <w:rPr>
          <w:noProof/>
          <w:szCs w:val="22"/>
        </w:rPr>
      </w:pPr>
    </w:p>
    <w:p w14:paraId="29C1F1EC" w14:textId="77777777" w:rsidR="00261401" w:rsidRPr="003E0348" w:rsidRDefault="00261401" w:rsidP="00261401">
      <w:pPr>
        <w:rPr>
          <w:noProof/>
          <w:szCs w:val="22"/>
        </w:rPr>
      </w:pPr>
      <w:r w:rsidRPr="004F2362">
        <w:rPr>
          <w:rFonts w:cs="Verdana"/>
          <w:color w:val="000000"/>
        </w:rPr>
        <w:t>EU/1/21/1588/055</w:t>
      </w:r>
      <w:r>
        <w:rPr>
          <w:noProof/>
          <w:szCs w:val="22"/>
        </w:rPr>
        <w:t xml:space="preserve"> </w:t>
      </w:r>
      <w:r w:rsidRPr="004F27F4">
        <w:rPr>
          <w:noProof/>
          <w:szCs w:val="22"/>
          <w:highlight w:val="lightGray"/>
        </w:rPr>
        <w:t xml:space="preserve">þynna (PVC/PVdC/ál) </w:t>
      </w:r>
      <w:r w:rsidRPr="004F27F4">
        <w:rPr>
          <w:highlight w:val="lightGray"/>
        </w:rPr>
        <w:t>Pakkning fyrir upphafsmeðferð</w:t>
      </w:r>
      <w:r w:rsidRPr="004F27F4">
        <w:rPr>
          <w:noProof/>
          <w:szCs w:val="22"/>
          <w:highlight w:val="lightGray"/>
        </w:rPr>
        <w:t>: 49 töflur (42 x 15 mg + 7 x 20 mg)</w:t>
      </w:r>
    </w:p>
    <w:p w14:paraId="63E2FCEF" w14:textId="77777777" w:rsidR="00C83319" w:rsidRPr="003E0348" w:rsidRDefault="00C83319" w:rsidP="007814F0">
      <w:pPr>
        <w:rPr>
          <w:noProof/>
          <w:szCs w:val="22"/>
        </w:rPr>
      </w:pPr>
    </w:p>
    <w:p w14:paraId="160E41AE"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129DC848" w14:textId="77777777" w:rsidTr="00EA36A2">
        <w:tc>
          <w:tcPr>
            <w:tcW w:w="9287" w:type="dxa"/>
          </w:tcPr>
          <w:p w14:paraId="3BFA766B" w14:textId="77777777" w:rsidR="00C83319" w:rsidRPr="003E0348" w:rsidRDefault="00C83319" w:rsidP="007814F0">
            <w:pPr>
              <w:ind w:left="567" w:hanging="567"/>
              <w:rPr>
                <w:b/>
                <w:noProof/>
                <w:szCs w:val="22"/>
              </w:rPr>
            </w:pPr>
            <w:r w:rsidRPr="003E0348">
              <w:rPr>
                <w:b/>
                <w:noProof/>
                <w:szCs w:val="22"/>
              </w:rPr>
              <w:t>13.</w:t>
            </w:r>
            <w:r w:rsidRPr="003E0348">
              <w:rPr>
                <w:b/>
                <w:noProof/>
                <w:szCs w:val="22"/>
              </w:rPr>
              <w:tab/>
              <w:t>LOTUNÚMER</w:t>
            </w:r>
          </w:p>
        </w:tc>
      </w:tr>
    </w:tbl>
    <w:p w14:paraId="4A192ABA" w14:textId="77777777" w:rsidR="00C83319" w:rsidRPr="003E0348" w:rsidRDefault="00C83319" w:rsidP="007814F0">
      <w:pPr>
        <w:rPr>
          <w:noProof/>
          <w:szCs w:val="22"/>
        </w:rPr>
      </w:pPr>
    </w:p>
    <w:p w14:paraId="428900BB" w14:textId="77777777" w:rsidR="00C83319" w:rsidRPr="003E0348" w:rsidRDefault="00C83319" w:rsidP="007814F0">
      <w:pPr>
        <w:rPr>
          <w:noProof/>
          <w:szCs w:val="22"/>
        </w:rPr>
      </w:pPr>
      <w:r w:rsidRPr="003E0348">
        <w:rPr>
          <w:noProof/>
          <w:szCs w:val="22"/>
        </w:rPr>
        <w:t>Lot</w:t>
      </w:r>
    </w:p>
    <w:p w14:paraId="1CEDD3A3" w14:textId="77777777" w:rsidR="00C83319" w:rsidRPr="003E0348" w:rsidRDefault="00C83319" w:rsidP="007814F0">
      <w:pPr>
        <w:rPr>
          <w:noProof/>
          <w:szCs w:val="22"/>
        </w:rPr>
      </w:pPr>
    </w:p>
    <w:p w14:paraId="6ADCD58D"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5F8C89B1" w14:textId="77777777" w:rsidTr="00EA36A2">
        <w:tc>
          <w:tcPr>
            <w:tcW w:w="9287" w:type="dxa"/>
          </w:tcPr>
          <w:p w14:paraId="34F96B0C" w14:textId="77777777" w:rsidR="00C83319" w:rsidRPr="003E0348" w:rsidRDefault="00C83319" w:rsidP="007814F0">
            <w:pPr>
              <w:ind w:left="567" w:hanging="567"/>
              <w:rPr>
                <w:b/>
                <w:noProof/>
                <w:szCs w:val="22"/>
              </w:rPr>
            </w:pPr>
            <w:r w:rsidRPr="003E0348">
              <w:rPr>
                <w:b/>
                <w:noProof/>
                <w:szCs w:val="22"/>
              </w:rPr>
              <w:t>14.</w:t>
            </w:r>
            <w:r w:rsidRPr="003E0348">
              <w:rPr>
                <w:b/>
                <w:noProof/>
                <w:szCs w:val="22"/>
              </w:rPr>
              <w:tab/>
              <w:t>AFGREIÐSLUTILHÖGUN</w:t>
            </w:r>
          </w:p>
        </w:tc>
      </w:tr>
    </w:tbl>
    <w:p w14:paraId="2D8B3F71" w14:textId="77777777" w:rsidR="00C83319" w:rsidRPr="003E0348" w:rsidRDefault="00C83319" w:rsidP="007814F0">
      <w:pPr>
        <w:rPr>
          <w:noProof/>
          <w:szCs w:val="22"/>
        </w:rPr>
      </w:pPr>
    </w:p>
    <w:p w14:paraId="520D9A5B" w14:textId="77777777" w:rsidR="00C83319" w:rsidRPr="003E0348" w:rsidRDefault="00C83319" w:rsidP="007814F0">
      <w:pPr>
        <w:rPr>
          <w:noProof/>
          <w:szCs w:val="22"/>
        </w:rPr>
      </w:pPr>
      <w:r w:rsidRPr="003E0348">
        <w:rPr>
          <w:noProof/>
          <w:szCs w:val="22"/>
        </w:rPr>
        <w:t>Lyfseðilsskylt lyf.</w:t>
      </w:r>
    </w:p>
    <w:p w14:paraId="6EE779C2" w14:textId="77777777" w:rsidR="00C83319" w:rsidRPr="003E0348" w:rsidRDefault="00C83319" w:rsidP="007814F0">
      <w:pPr>
        <w:rPr>
          <w:noProof/>
          <w:szCs w:val="22"/>
        </w:rPr>
      </w:pPr>
    </w:p>
    <w:p w14:paraId="41370C79"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5D24635D" w14:textId="77777777" w:rsidTr="00EA36A2">
        <w:tc>
          <w:tcPr>
            <w:tcW w:w="9287" w:type="dxa"/>
          </w:tcPr>
          <w:p w14:paraId="77E667AE" w14:textId="77777777" w:rsidR="00C83319" w:rsidRPr="003E0348" w:rsidRDefault="00C83319" w:rsidP="007814F0">
            <w:pPr>
              <w:ind w:left="567" w:hanging="567"/>
              <w:rPr>
                <w:b/>
                <w:noProof/>
                <w:szCs w:val="22"/>
              </w:rPr>
            </w:pPr>
            <w:r w:rsidRPr="003E0348">
              <w:rPr>
                <w:b/>
                <w:noProof/>
                <w:szCs w:val="22"/>
              </w:rPr>
              <w:t>15.</w:t>
            </w:r>
            <w:r w:rsidRPr="003E0348">
              <w:rPr>
                <w:b/>
                <w:noProof/>
                <w:szCs w:val="22"/>
              </w:rPr>
              <w:tab/>
              <w:t>NOTKUNARLEIÐBEININGAR</w:t>
            </w:r>
          </w:p>
        </w:tc>
      </w:tr>
    </w:tbl>
    <w:p w14:paraId="5804C904" w14:textId="77777777" w:rsidR="00C83319" w:rsidRPr="003E0348" w:rsidRDefault="00C83319" w:rsidP="007814F0">
      <w:pPr>
        <w:rPr>
          <w:noProof/>
          <w:szCs w:val="22"/>
        </w:rPr>
      </w:pPr>
    </w:p>
    <w:p w14:paraId="4AA07D50" w14:textId="77777777" w:rsidR="00C83319" w:rsidRPr="003E0348" w:rsidRDefault="00C83319"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3E0348" w14:paraId="7A05156F" w14:textId="77777777" w:rsidTr="00EA36A2">
        <w:tc>
          <w:tcPr>
            <w:tcW w:w="9287" w:type="dxa"/>
          </w:tcPr>
          <w:p w14:paraId="09F43E42" w14:textId="77777777" w:rsidR="00C83319" w:rsidRPr="003E0348" w:rsidRDefault="00C83319" w:rsidP="007814F0">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30142AA7" w14:textId="77777777" w:rsidR="00C83319" w:rsidRPr="003E0348" w:rsidRDefault="00C83319" w:rsidP="007814F0">
      <w:pPr>
        <w:rPr>
          <w:noProof/>
          <w:szCs w:val="22"/>
        </w:rPr>
      </w:pPr>
    </w:p>
    <w:p w14:paraId="10B50EBB" w14:textId="4F24A2D9" w:rsidR="00C83319" w:rsidRPr="003E0348" w:rsidRDefault="008D1653" w:rsidP="007814F0">
      <w:pPr>
        <w:rPr>
          <w:noProof/>
          <w:szCs w:val="22"/>
        </w:rPr>
      </w:pPr>
      <w:r>
        <w:rPr>
          <w:noProof/>
          <w:szCs w:val="22"/>
        </w:rPr>
        <w:t xml:space="preserve">Rivaroxaban </w:t>
      </w:r>
      <w:r w:rsidR="00AB3842">
        <w:rPr>
          <w:noProof/>
          <w:szCs w:val="22"/>
        </w:rPr>
        <w:t>Viatris</w:t>
      </w:r>
      <w:r w:rsidR="00C83319" w:rsidRPr="003E0348">
        <w:rPr>
          <w:noProof/>
          <w:szCs w:val="22"/>
        </w:rPr>
        <w:t xml:space="preserve"> 1</w:t>
      </w:r>
      <w:r w:rsidR="005A2036">
        <w:rPr>
          <w:noProof/>
          <w:szCs w:val="22"/>
        </w:rPr>
        <w:t>5</w:t>
      </w:r>
      <w:r w:rsidR="00C83319" w:rsidRPr="003E0348">
        <w:rPr>
          <w:noProof/>
          <w:szCs w:val="22"/>
        </w:rPr>
        <w:t> mg</w:t>
      </w:r>
    </w:p>
    <w:p w14:paraId="0D02C90B" w14:textId="77777777" w:rsidR="0075108C" w:rsidRPr="003E0348" w:rsidRDefault="0075108C" w:rsidP="007814F0">
      <w:pPr>
        <w:rPr>
          <w:noProof/>
          <w:szCs w:val="22"/>
        </w:rPr>
      </w:pPr>
    </w:p>
    <w:p w14:paraId="3EE76BCF" w14:textId="77777777" w:rsidR="0075108C" w:rsidRPr="003E0348" w:rsidRDefault="0075108C"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3E0348" w14:paraId="1079AF6B" w14:textId="77777777" w:rsidTr="00002CAD">
        <w:tc>
          <w:tcPr>
            <w:tcW w:w="9287" w:type="dxa"/>
          </w:tcPr>
          <w:p w14:paraId="4F1FC29C" w14:textId="77777777" w:rsidR="0075108C" w:rsidRPr="003E0348" w:rsidRDefault="0075108C" w:rsidP="007814F0">
            <w:pPr>
              <w:rPr>
                <w:b/>
                <w:noProof/>
                <w:szCs w:val="22"/>
              </w:rPr>
            </w:pPr>
            <w:r w:rsidRPr="003E0348">
              <w:rPr>
                <w:b/>
                <w:noProof/>
                <w:szCs w:val="22"/>
              </w:rPr>
              <w:t>17.</w:t>
            </w:r>
            <w:r w:rsidRPr="003E0348">
              <w:rPr>
                <w:b/>
                <w:noProof/>
                <w:szCs w:val="22"/>
              </w:rPr>
              <w:tab/>
              <w:t>EINKVÆMT AUÐKENNI – TVÍVÍTT STRIKAMERKI</w:t>
            </w:r>
          </w:p>
        </w:tc>
      </w:tr>
    </w:tbl>
    <w:p w14:paraId="274B600F" w14:textId="77777777" w:rsidR="0075108C" w:rsidRPr="003E0348" w:rsidRDefault="0075108C" w:rsidP="007814F0">
      <w:pPr>
        <w:rPr>
          <w:noProof/>
          <w:szCs w:val="22"/>
        </w:rPr>
      </w:pPr>
    </w:p>
    <w:p w14:paraId="11B0DE2B" w14:textId="77777777" w:rsidR="0075108C" w:rsidRPr="003E0348" w:rsidRDefault="0075108C" w:rsidP="007814F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3E0348" w14:paraId="62782D8E" w14:textId="77777777" w:rsidTr="00002CAD">
        <w:tc>
          <w:tcPr>
            <w:tcW w:w="9287" w:type="dxa"/>
          </w:tcPr>
          <w:p w14:paraId="4947CC5F" w14:textId="77777777" w:rsidR="0075108C" w:rsidRPr="003E0348" w:rsidRDefault="0075108C" w:rsidP="007814F0">
            <w:pPr>
              <w:rPr>
                <w:b/>
                <w:noProof/>
                <w:szCs w:val="22"/>
              </w:rPr>
            </w:pPr>
            <w:r w:rsidRPr="003E0348">
              <w:rPr>
                <w:b/>
                <w:noProof/>
                <w:szCs w:val="22"/>
              </w:rPr>
              <w:t>18.</w:t>
            </w:r>
            <w:r w:rsidRPr="003E0348">
              <w:rPr>
                <w:b/>
                <w:noProof/>
                <w:szCs w:val="22"/>
              </w:rPr>
              <w:tab/>
              <w:t>EINKVÆMT AUÐKENNI – UPPLÝSINGAR SEM FÓLK GETUR LESIÐ</w:t>
            </w:r>
          </w:p>
        </w:tc>
      </w:tr>
    </w:tbl>
    <w:p w14:paraId="377880A5" w14:textId="77777777" w:rsidR="0075108C" w:rsidRPr="003E0348" w:rsidRDefault="0075108C" w:rsidP="007814F0">
      <w:pPr>
        <w:rPr>
          <w:noProof/>
          <w:szCs w:val="22"/>
        </w:rPr>
      </w:pPr>
    </w:p>
    <w:p w14:paraId="24EC0E8A" w14:textId="77777777" w:rsidR="0075108C" w:rsidRPr="003E0348" w:rsidRDefault="0075108C" w:rsidP="007814F0">
      <w:pPr>
        <w:rPr>
          <w:noProof/>
          <w:szCs w:val="22"/>
        </w:rPr>
      </w:pPr>
    </w:p>
    <w:p w14:paraId="1D0A9C93" w14:textId="77777777" w:rsidR="0046261E" w:rsidRPr="003E0348" w:rsidRDefault="0046261E" w:rsidP="0046261E">
      <w:pPr>
        <w:rPr>
          <w:noProof/>
          <w:szCs w:val="22"/>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030AA4D2" w14:textId="77777777" w:rsidTr="00AB589C">
        <w:trPr>
          <w:trHeight w:val="1040"/>
        </w:trPr>
        <w:tc>
          <w:tcPr>
            <w:tcW w:w="9287" w:type="dxa"/>
            <w:tcBorders>
              <w:bottom w:val="single" w:sz="4" w:space="0" w:color="auto"/>
            </w:tcBorders>
          </w:tcPr>
          <w:p w14:paraId="3B257245" w14:textId="77777777" w:rsidR="0046261E" w:rsidRPr="003E0348" w:rsidRDefault="0046261E" w:rsidP="00AB589C">
            <w:pPr>
              <w:rPr>
                <w:b/>
                <w:noProof/>
                <w:szCs w:val="22"/>
              </w:rPr>
            </w:pPr>
            <w:r w:rsidRPr="003E0348">
              <w:rPr>
                <w:b/>
                <w:noProof/>
                <w:szCs w:val="22"/>
              </w:rPr>
              <w:lastRenderedPageBreak/>
              <w:t>UPPLÝSINGAR SEM EIGA AÐ KOMA FRAM Á YTRI UMBÚÐUM</w:t>
            </w:r>
          </w:p>
          <w:p w14:paraId="269D83C1" w14:textId="77777777" w:rsidR="0046261E" w:rsidRPr="003E0348" w:rsidRDefault="0046261E" w:rsidP="00AB589C">
            <w:pPr>
              <w:rPr>
                <w:b/>
                <w:noProof/>
                <w:szCs w:val="22"/>
              </w:rPr>
            </w:pPr>
          </w:p>
          <w:p w14:paraId="03D44FEB" w14:textId="56E1775C" w:rsidR="0046261E" w:rsidRPr="003E0348" w:rsidRDefault="0046261E" w:rsidP="0046261E">
            <w:pPr>
              <w:rPr>
                <w:b/>
                <w:noProof/>
                <w:szCs w:val="22"/>
              </w:rPr>
            </w:pPr>
            <w:r>
              <w:rPr>
                <w:b/>
                <w:noProof/>
                <w:szCs w:val="22"/>
              </w:rPr>
              <w:t xml:space="preserve">ASKJA FYRIR 20 mg TÖFLUR </w:t>
            </w:r>
            <w:r w:rsidRPr="003E0348">
              <w:rPr>
                <w:b/>
                <w:noProof/>
                <w:szCs w:val="22"/>
              </w:rPr>
              <w:t>(ÁN BLUE BOX)</w:t>
            </w:r>
          </w:p>
        </w:tc>
      </w:tr>
    </w:tbl>
    <w:p w14:paraId="4A61B37A" w14:textId="77777777" w:rsidR="0046261E" w:rsidRPr="003E0348" w:rsidRDefault="0046261E" w:rsidP="0046261E">
      <w:pPr>
        <w:rPr>
          <w:noProof/>
          <w:szCs w:val="22"/>
        </w:rPr>
      </w:pPr>
    </w:p>
    <w:p w14:paraId="212F2917"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4D023179" w14:textId="77777777" w:rsidTr="00AB589C">
        <w:tc>
          <w:tcPr>
            <w:tcW w:w="9287" w:type="dxa"/>
          </w:tcPr>
          <w:p w14:paraId="294812B3" w14:textId="77777777" w:rsidR="0046261E" w:rsidRPr="003E0348" w:rsidRDefault="0046261E" w:rsidP="00AB589C">
            <w:pPr>
              <w:ind w:left="567" w:hanging="567"/>
              <w:rPr>
                <w:b/>
                <w:noProof/>
                <w:szCs w:val="22"/>
              </w:rPr>
            </w:pPr>
            <w:r w:rsidRPr="003E0348">
              <w:rPr>
                <w:b/>
                <w:noProof/>
                <w:szCs w:val="22"/>
              </w:rPr>
              <w:t>1.</w:t>
            </w:r>
            <w:r w:rsidRPr="003E0348">
              <w:rPr>
                <w:b/>
                <w:noProof/>
                <w:szCs w:val="22"/>
              </w:rPr>
              <w:tab/>
              <w:t>HEITI LYFS</w:t>
            </w:r>
          </w:p>
        </w:tc>
      </w:tr>
    </w:tbl>
    <w:p w14:paraId="6830BDA1" w14:textId="77777777" w:rsidR="0046261E" w:rsidRPr="003E0348" w:rsidRDefault="0046261E" w:rsidP="0046261E">
      <w:pPr>
        <w:rPr>
          <w:noProof/>
          <w:szCs w:val="22"/>
        </w:rPr>
      </w:pPr>
    </w:p>
    <w:p w14:paraId="30E7BF0D" w14:textId="4496D440" w:rsidR="0046261E" w:rsidRPr="003E0348" w:rsidRDefault="008D1653" w:rsidP="0046261E">
      <w:pPr>
        <w:rPr>
          <w:noProof/>
          <w:szCs w:val="22"/>
        </w:rPr>
      </w:pPr>
      <w:r>
        <w:rPr>
          <w:noProof/>
          <w:szCs w:val="22"/>
        </w:rPr>
        <w:t xml:space="preserve">Rivaroxaban </w:t>
      </w:r>
      <w:r w:rsidR="00AB3842">
        <w:rPr>
          <w:noProof/>
          <w:szCs w:val="22"/>
        </w:rPr>
        <w:t>Viatris</w:t>
      </w:r>
      <w:r w:rsidR="0046261E" w:rsidRPr="003E0348">
        <w:rPr>
          <w:noProof/>
          <w:szCs w:val="22"/>
        </w:rPr>
        <w:t xml:space="preserve"> </w:t>
      </w:r>
      <w:r w:rsidR="0046261E">
        <w:rPr>
          <w:noProof/>
          <w:szCs w:val="22"/>
        </w:rPr>
        <w:t>20</w:t>
      </w:r>
      <w:r w:rsidR="0046261E" w:rsidRPr="003E0348">
        <w:rPr>
          <w:noProof/>
          <w:szCs w:val="22"/>
        </w:rPr>
        <w:t> mg filmuhúðaðar töflur</w:t>
      </w:r>
    </w:p>
    <w:p w14:paraId="45992F56" w14:textId="77777777" w:rsidR="0046261E" w:rsidRPr="003E0348" w:rsidRDefault="0046261E" w:rsidP="0046261E">
      <w:pPr>
        <w:rPr>
          <w:noProof/>
          <w:szCs w:val="22"/>
        </w:rPr>
      </w:pPr>
      <w:r w:rsidRPr="003E0348">
        <w:rPr>
          <w:noProof/>
          <w:szCs w:val="22"/>
        </w:rPr>
        <w:t xml:space="preserve">rivaroxaban </w:t>
      </w:r>
    </w:p>
    <w:p w14:paraId="20B9D960" w14:textId="77777777" w:rsidR="0046261E" w:rsidRPr="003E0348" w:rsidRDefault="0046261E" w:rsidP="0046261E">
      <w:pPr>
        <w:rPr>
          <w:noProof/>
          <w:szCs w:val="22"/>
        </w:rPr>
      </w:pPr>
    </w:p>
    <w:p w14:paraId="14D4F744"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3AA48D27" w14:textId="77777777" w:rsidTr="00AB589C">
        <w:tc>
          <w:tcPr>
            <w:tcW w:w="9287" w:type="dxa"/>
          </w:tcPr>
          <w:p w14:paraId="491EB8CE" w14:textId="77777777" w:rsidR="0046261E" w:rsidRPr="003E0348" w:rsidRDefault="0046261E" w:rsidP="00AB589C">
            <w:pPr>
              <w:ind w:left="567" w:hanging="567"/>
              <w:rPr>
                <w:b/>
                <w:noProof/>
                <w:szCs w:val="22"/>
              </w:rPr>
            </w:pPr>
            <w:r w:rsidRPr="003E0348">
              <w:rPr>
                <w:b/>
                <w:noProof/>
                <w:szCs w:val="22"/>
              </w:rPr>
              <w:t>2.</w:t>
            </w:r>
            <w:r w:rsidRPr="003E0348">
              <w:rPr>
                <w:b/>
                <w:noProof/>
                <w:szCs w:val="22"/>
              </w:rPr>
              <w:tab/>
              <w:t>VIRK(T) EFNI</w:t>
            </w:r>
          </w:p>
        </w:tc>
      </w:tr>
    </w:tbl>
    <w:p w14:paraId="55C7F499" w14:textId="77777777" w:rsidR="0046261E" w:rsidRPr="003E0348" w:rsidRDefault="0046261E" w:rsidP="0046261E">
      <w:pPr>
        <w:rPr>
          <w:noProof/>
          <w:szCs w:val="22"/>
        </w:rPr>
      </w:pPr>
    </w:p>
    <w:p w14:paraId="72FF6CD8" w14:textId="201A48A3" w:rsidR="0046261E" w:rsidRPr="003E0348" w:rsidRDefault="0046261E" w:rsidP="0046261E">
      <w:pPr>
        <w:rPr>
          <w:noProof/>
          <w:szCs w:val="22"/>
        </w:rPr>
      </w:pPr>
      <w:r w:rsidRPr="003E0348">
        <w:rPr>
          <w:noProof/>
          <w:szCs w:val="22"/>
        </w:rPr>
        <w:t xml:space="preserve">Hver </w:t>
      </w:r>
      <w:r w:rsidR="00945CA1">
        <w:rPr>
          <w:noProof/>
          <w:szCs w:val="22"/>
        </w:rPr>
        <w:t xml:space="preserve">rauðbrún </w:t>
      </w:r>
      <w:r w:rsidRPr="003E0348">
        <w:rPr>
          <w:noProof/>
          <w:szCs w:val="22"/>
        </w:rPr>
        <w:t xml:space="preserve">filmuhúðuð tafla </w:t>
      </w:r>
      <w:r>
        <w:rPr>
          <w:noProof/>
          <w:szCs w:val="22"/>
        </w:rPr>
        <w:t xml:space="preserve">fyrir viku 4 </w:t>
      </w:r>
      <w:r w:rsidRPr="003E0348">
        <w:rPr>
          <w:noProof/>
          <w:szCs w:val="22"/>
        </w:rPr>
        <w:t xml:space="preserve">inniheldur </w:t>
      </w:r>
      <w:r>
        <w:rPr>
          <w:noProof/>
          <w:szCs w:val="22"/>
        </w:rPr>
        <w:t>20</w:t>
      </w:r>
      <w:r w:rsidRPr="003E0348">
        <w:rPr>
          <w:noProof/>
          <w:szCs w:val="22"/>
        </w:rPr>
        <w:t> mg af rivaroxabani.</w:t>
      </w:r>
    </w:p>
    <w:p w14:paraId="4BFF7D73" w14:textId="77777777" w:rsidR="0046261E" w:rsidRPr="003E0348" w:rsidRDefault="0046261E" w:rsidP="0046261E">
      <w:pPr>
        <w:rPr>
          <w:noProof/>
          <w:szCs w:val="22"/>
        </w:rPr>
      </w:pPr>
    </w:p>
    <w:p w14:paraId="237C7CAC" w14:textId="77777777" w:rsidR="0046261E" w:rsidRPr="003E0348" w:rsidRDefault="0046261E" w:rsidP="0046261E">
      <w:pPr>
        <w:rPr>
          <w:noProof/>
          <w:szCs w:val="22"/>
        </w:rPr>
      </w:pPr>
    </w:p>
    <w:p w14:paraId="79C7886E" w14:textId="77777777" w:rsidR="0046261E" w:rsidRPr="003E0348" w:rsidRDefault="0046261E" w:rsidP="0046261E">
      <w:pPr>
        <w:pBdr>
          <w:top w:val="single" w:sz="4" w:space="1" w:color="auto"/>
          <w:left w:val="single" w:sz="4" w:space="4" w:color="auto"/>
          <w:bottom w:val="single" w:sz="4" w:space="1" w:color="auto"/>
          <w:right w:val="single" w:sz="4" w:space="4" w:color="auto"/>
        </w:pBdr>
        <w:ind w:left="567" w:hanging="567"/>
        <w:rPr>
          <w:b/>
          <w:noProof/>
          <w:szCs w:val="22"/>
        </w:rPr>
      </w:pPr>
      <w:r w:rsidRPr="003E0348">
        <w:rPr>
          <w:b/>
          <w:noProof/>
          <w:szCs w:val="22"/>
        </w:rPr>
        <w:t>3.</w:t>
      </w:r>
      <w:r w:rsidRPr="003E0348">
        <w:rPr>
          <w:b/>
          <w:noProof/>
          <w:szCs w:val="22"/>
        </w:rPr>
        <w:tab/>
        <w:t>HJÁLPAREFNI</w:t>
      </w:r>
    </w:p>
    <w:p w14:paraId="76C9DBC5" w14:textId="77777777" w:rsidR="0046261E" w:rsidRPr="003E0348" w:rsidRDefault="0046261E" w:rsidP="0046261E">
      <w:pPr>
        <w:rPr>
          <w:noProof/>
          <w:szCs w:val="22"/>
        </w:rPr>
      </w:pPr>
    </w:p>
    <w:p w14:paraId="3900FF7D" w14:textId="77777777" w:rsidR="0046261E" w:rsidRPr="003E0348" w:rsidRDefault="0046261E" w:rsidP="0046261E">
      <w:pPr>
        <w:rPr>
          <w:noProof/>
          <w:szCs w:val="22"/>
        </w:rPr>
      </w:pPr>
      <w:r w:rsidRPr="003E0348">
        <w:rPr>
          <w:noProof/>
          <w:szCs w:val="22"/>
        </w:rPr>
        <w:t>Inniheldur laktósa. Sjá fylgiseðil til frekari upplýsinga.</w:t>
      </w:r>
    </w:p>
    <w:p w14:paraId="7656400A" w14:textId="77777777" w:rsidR="0046261E" w:rsidRPr="003E0348" w:rsidRDefault="0046261E" w:rsidP="0046261E">
      <w:pPr>
        <w:rPr>
          <w:noProof/>
          <w:szCs w:val="22"/>
        </w:rPr>
      </w:pPr>
    </w:p>
    <w:p w14:paraId="65E3B378"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3594A9AE" w14:textId="77777777" w:rsidTr="00AB589C">
        <w:tc>
          <w:tcPr>
            <w:tcW w:w="9287" w:type="dxa"/>
          </w:tcPr>
          <w:p w14:paraId="6B68FBE6" w14:textId="77777777" w:rsidR="0046261E" w:rsidRPr="003E0348" w:rsidRDefault="0046261E" w:rsidP="00AB589C">
            <w:pPr>
              <w:ind w:left="567" w:hanging="567"/>
              <w:rPr>
                <w:b/>
                <w:noProof/>
                <w:szCs w:val="22"/>
              </w:rPr>
            </w:pPr>
            <w:r w:rsidRPr="003E0348">
              <w:rPr>
                <w:b/>
                <w:noProof/>
                <w:szCs w:val="22"/>
              </w:rPr>
              <w:t>4.</w:t>
            </w:r>
            <w:r w:rsidRPr="003E0348">
              <w:rPr>
                <w:b/>
                <w:noProof/>
                <w:szCs w:val="22"/>
              </w:rPr>
              <w:tab/>
              <w:t>LYFJAFORM OG INNIHALD</w:t>
            </w:r>
          </w:p>
        </w:tc>
      </w:tr>
    </w:tbl>
    <w:p w14:paraId="233E4D42" w14:textId="77777777" w:rsidR="0046261E" w:rsidRPr="003E0348" w:rsidRDefault="0046261E" w:rsidP="0046261E">
      <w:pPr>
        <w:rPr>
          <w:noProof/>
          <w:szCs w:val="22"/>
        </w:rPr>
      </w:pPr>
    </w:p>
    <w:p w14:paraId="282696AC" w14:textId="77777777" w:rsidR="0046261E" w:rsidRPr="00696085" w:rsidRDefault="0046261E" w:rsidP="0046261E">
      <w:pPr>
        <w:outlineLvl w:val="0"/>
        <w:rPr>
          <w:bCs/>
        </w:rPr>
      </w:pPr>
      <w:r>
        <w:rPr>
          <w:bCs/>
        </w:rPr>
        <w:t>F</w:t>
      </w:r>
      <w:r w:rsidRPr="00696085">
        <w:rPr>
          <w:bCs/>
        </w:rPr>
        <w:t>ilm</w:t>
      </w:r>
      <w:r>
        <w:rPr>
          <w:bCs/>
        </w:rPr>
        <w:t>uhúðuð tafla</w:t>
      </w:r>
      <w:r w:rsidRPr="00696085">
        <w:rPr>
          <w:bCs/>
        </w:rPr>
        <w:t xml:space="preserve"> (ta</w:t>
      </w:r>
      <w:r>
        <w:rPr>
          <w:bCs/>
        </w:rPr>
        <w:t>fla</w:t>
      </w:r>
      <w:r w:rsidRPr="00696085">
        <w:rPr>
          <w:bCs/>
        </w:rPr>
        <w:t>)</w:t>
      </w:r>
    </w:p>
    <w:p w14:paraId="6B6F1913" w14:textId="77777777" w:rsidR="0046261E" w:rsidRDefault="0046261E" w:rsidP="0046261E">
      <w:pPr>
        <w:rPr>
          <w:noProof/>
          <w:szCs w:val="22"/>
        </w:rPr>
      </w:pPr>
    </w:p>
    <w:p w14:paraId="2021F0E1" w14:textId="30DDBE1A" w:rsidR="0046261E" w:rsidRPr="003E0348" w:rsidRDefault="0046261E" w:rsidP="0046261E">
      <w:pPr>
        <w:rPr>
          <w:noProof/>
          <w:szCs w:val="22"/>
        </w:rPr>
      </w:pPr>
      <w:r>
        <w:rPr>
          <w:noProof/>
          <w:szCs w:val="22"/>
        </w:rPr>
        <w:t>7</w:t>
      </w:r>
      <w:r w:rsidRPr="003E0348">
        <w:rPr>
          <w:noProof/>
          <w:szCs w:val="22"/>
        </w:rPr>
        <w:t> filmuhúðaðar töflur</w:t>
      </w:r>
    </w:p>
    <w:p w14:paraId="5122AEB2" w14:textId="77777777" w:rsidR="0046261E" w:rsidRPr="003E0348" w:rsidRDefault="0046261E" w:rsidP="0046261E">
      <w:pPr>
        <w:rPr>
          <w:noProof/>
          <w:szCs w:val="22"/>
        </w:rPr>
      </w:pPr>
    </w:p>
    <w:p w14:paraId="3A94BD07"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50F3B065" w14:textId="77777777" w:rsidTr="00AB589C">
        <w:tc>
          <w:tcPr>
            <w:tcW w:w="9287" w:type="dxa"/>
          </w:tcPr>
          <w:p w14:paraId="772491A0" w14:textId="77777777" w:rsidR="0046261E" w:rsidRPr="003E0348" w:rsidRDefault="0046261E" w:rsidP="00AB589C">
            <w:pPr>
              <w:ind w:left="567" w:hanging="567"/>
              <w:rPr>
                <w:b/>
                <w:noProof/>
                <w:szCs w:val="22"/>
              </w:rPr>
            </w:pPr>
            <w:r w:rsidRPr="003E0348">
              <w:rPr>
                <w:b/>
                <w:noProof/>
                <w:szCs w:val="22"/>
              </w:rPr>
              <w:t>5.</w:t>
            </w:r>
            <w:r w:rsidRPr="003E0348">
              <w:rPr>
                <w:b/>
                <w:noProof/>
                <w:szCs w:val="22"/>
              </w:rPr>
              <w:tab/>
              <w:t>AÐFERÐ VIÐ LYFJAGJÖF OG ÍKOMULEIÐ(IR)</w:t>
            </w:r>
          </w:p>
        </w:tc>
      </w:tr>
    </w:tbl>
    <w:p w14:paraId="2FC2E38A" w14:textId="77777777" w:rsidR="0046261E" w:rsidRPr="003E0348" w:rsidRDefault="0046261E" w:rsidP="0046261E">
      <w:pPr>
        <w:rPr>
          <w:noProof/>
          <w:szCs w:val="22"/>
        </w:rPr>
      </w:pPr>
    </w:p>
    <w:p w14:paraId="629FFE98" w14:textId="77777777" w:rsidR="0046261E" w:rsidRDefault="0046261E" w:rsidP="0046261E">
      <w:pPr>
        <w:rPr>
          <w:noProof/>
          <w:szCs w:val="22"/>
        </w:rPr>
      </w:pPr>
      <w:r w:rsidRPr="003E0348">
        <w:rPr>
          <w:noProof/>
          <w:szCs w:val="22"/>
        </w:rPr>
        <w:t>Lesið fylgiseðilinn fyrir notkun.</w:t>
      </w:r>
    </w:p>
    <w:p w14:paraId="2EF708C7" w14:textId="77777777" w:rsidR="0046261E" w:rsidRPr="003E0348" w:rsidRDefault="0046261E" w:rsidP="0046261E">
      <w:pPr>
        <w:rPr>
          <w:noProof/>
          <w:szCs w:val="22"/>
        </w:rPr>
      </w:pPr>
      <w:r w:rsidRPr="003E0348">
        <w:rPr>
          <w:noProof/>
          <w:szCs w:val="22"/>
        </w:rPr>
        <w:t>Til inntöku.</w:t>
      </w:r>
    </w:p>
    <w:p w14:paraId="45D2C2BD" w14:textId="77777777" w:rsidR="0046261E" w:rsidRDefault="0046261E" w:rsidP="0046261E">
      <w:pPr>
        <w:rPr>
          <w:noProof/>
          <w:szCs w:val="22"/>
        </w:rPr>
      </w:pPr>
    </w:p>
    <w:p w14:paraId="561881EC" w14:textId="0E81B23B" w:rsidR="0046261E" w:rsidRDefault="0046261E" w:rsidP="0046261E">
      <w:pPr>
        <w:rPr>
          <w:noProof/>
          <w:szCs w:val="22"/>
        </w:rPr>
      </w:pPr>
      <w:r>
        <w:rPr>
          <w:noProof/>
          <w:szCs w:val="22"/>
        </w:rPr>
        <w:t>Vika 4</w:t>
      </w:r>
    </w:p>
    <w:p w14:paraId="053D2D74" w14:textId="77777777" w:rsidR="0046261E" w:rsidRDefault="0046261E" w:rsidP="0046261E">
      <w:r w:rsidRPr="003E0348">
        <w:t>Þessi pakkning fyrir upphafsmeðferð er eingöngu til notkunar á fyrstu 4 vikum meðferðarinnar</w:t>
      </w:r>
      <w:r>
        <w:t>.</w:t>
      </w:r>
    </w:p>
    <w:p w14:paraId="17057224" w14:textId="77777777" w:rsidR="0046261E" w:rsidRDefault="0046261E" w:rsidP="0046261E">
      <w:pPr>
        <w:rPr>
          <w:noProof/>
          <w:szCs w:val="22"/>
        </w:rPr>
      </w:pPr>
    </w:p>
    <w:p w14:paraId="48927DCA" w14:textId="77777777" w:rsidR="0046261E" w:rsidRDefault="0046261E" w:rsidP="0046261E">
      <w:r w:rsidRPr="003E0348">
        <w:t>Frá degi 22: Ein 20 mg tafla einu sinni á dag (tekin á sama tíma á hverjum degi) með mat.</w:t>
      </w:r>
    </w:p>
    <w:p w14:paraId="209F3E34" w14:textId="77777777" w:rsidR="0046261E" w:rsidRDefault="0046261E" w:rsidP="0046261E">
      <w:pPr>
        <w:rPr>
          <w:szCs w:val="22"/>
        </w:rPr>
      </w:pPr>
    </w:p>
    <w:p w14:paraId="36F08E38" w14:textId="77777777" w:rsidR="0046261E" w:rsidRPr="003E0348" w:rsidRDefault="0046261E" w:rsidP="0046261E">
      <w:pPr>
        <w:rPr>
          <w:szCs w:val="22"/>
        </w:rPr>
      </w:pPr>
      <w:r w:rsidRPr="003E0348">
        <w:rPr>
          <w:szCs w:val="22"/>
        </w:rPr>
        <w:t>Leitaðu til læknisins til að tryggja áframhaldandi meðferð</w:t>
      </w:r>
      <w:r>
        <w:rPr>
          <w:szCs w:val="22"/>
        </w:rPr>
        <w:t>.</w:t>
      </w:r>
    </w:p>
    <w:p w14:paraId="458CBA08" w14:textId="77777777" w:rsidR="0046261E" w:rsidRPr="003E0348" w:rsidRDefault="0046261E" w:rsidP="0046261E">
      <w:pPr>
        <w:rPr>
          <w:szCs w:val="22"/>
        </w:rPr>
      </w:pPr>
      <w:r w:rsidRPr="003E0348">
        <w:rPr>
          <w:szCs w:val="22"/>
        </w:rPr>
        <w:t>Taka á lyfið með mat.</w:t>
      </w:r>
    </w:p>
    <w:p w14:paraId="42C9ADE2" w14:textId="77777777" w:rsidR="0046261E" w:rsidRDefault="0046261E" w:rsidP="0046261E">
      <w:pPr>
        <w:rPr>
          <w:noProof/>
          <w:szCs w:val="22"/>
        </w:rPr>
      </w:pPr>
    </w:p>
    <w:p w14:paraId="4E207CEF" w14:textId="77777777" w:rsidR="0046261E" w:rsidRDefault="0046261E" w:rsidP="0046261E">
      <w:pPr>
        <w:rPr>
          <w:noProof/>
          <w:szCs w:val="22"/>
        </w:rPr>
      </w:pPr>
      <w:r>
        <w:rPr>
          <w:noProof/>
          <w:szCs w:val="22"/>
        </w:rPr>
        <w:t>Upphaf meðferðar</w:t>
      </w:r>
    </w:p>
    <w:p w14:paraId="4F65C1C1" w14:textId="77777777" w:rsidR="0046261E" w:rsidRDefault="0046261E" w:rsidP="0046261E">
      <w:pPr>
        <w:rPr>
          <w:noProof/>
          <w:szCs w:val="22"/>
        </w:rPr>
      </w:pPr>
      <w:r>
        <w:rPr>
          <w:noProof/>
          <w:szCs w:val="22"/>
        </w:rPr>
        <w:t>Upphafsdagur</w:t>
      </w:r>
    </w:p>
    <w:p w14:paraId="0DC6D64B" w14:textId="7CF79B45" w:rsidR="0046261E" w:rsidRPr="003E0348" w:rsidRDefault="0046261E" w:rsidP="0046261E">
      <w:pPr>
        <w:rPr>
          <w:szCs w:val="22"/>
        </w:rPr>
      </w:pPr>
      <w:r w:rsidRPr="003E0348">
        <w:rPr>
          <w:szCs w:val="22"/>
        </w:rPr>
        <w:t>VIKA </w:t>
      </w:r>
      <w:r>
        <w:rPr>
          <w:szCs w:val="22"/>
        </w:rPr>
        <w:t>4</w:t>
      </w:r>
    </w:p>
    <w:p w14:paraId="2017B22C" w14:textId="77777777" w:rsidR="0046261E" w:rsidRPr="003E0348" w:rsidRDefault="0046261E" w:rsidP="0046261E">
      <w:pPr>
        <w:rPr>
          <w:noProof/>
          <w:szCs w:val="22"/>
        </w:rPr>
      </w:pPr>
    </w:p>
    <w:p w14:paraId="481AFAEE"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3D55968B" w14:textId="77777777" w:rsidTr="00AB589C">
        <w:tc>
          <w:tcPr>
            <w:tcW w:w="9287" w:type="dxa"/>
          </w:tcPr>
          <w:p w14:paraId="4E195819" w14:textId="77777777" w:rsidR="0046261E" w:rsidRPr="003E0348" w:rsidRDefault="0046261E" w:rsidP="00AB589C">
            <w:pPr>
              <w:ind w:left="567" w:hanging="567"/>
              <w:rPr>
                <w:b/>
                <w:noProof/>
                <w:szCs w:val="22"/>
              </w:rPr>
            </w:pPr>
            <w:r w:rsidRPr="003E0348">
              <w:rPr>
                <w:b/>
                <w:noProof/>
                <w:szCs w:val="22"/>
              </w:rPr>
              <w:t>6.</w:t>
            </w:r>
            <w:r w:rsidRPr="003E0348">
              <w:rPr>
                <w:b/>
                <w:noProof/>
                <w:szCs w:val="22"/>
              </w:rPr>
              <w:tab/>
              <w:t>SÉRSTÖK VARNAÐARORÐ UM AÐ LYFIÐ SKULI GEYMT ÞAR SEM BÖRN HVORKI NÁ TIL NÉ SJÁ</w:t>
            </w:r>
          </w:p>
        </w:tc>
      </w:tr>
    </w:tbl>
    <w:p w14:paraId="177D15B6" w14:textId="77777777" w:rsidR="0046261E" w:rsidRPr="003E0348" w:rsidRDefault="0046261E" w:rsidP="0046261E">
      <w:pPr>
        <w:rPr>
          <w:noProof/>
          <w:szCs w:val="22"/>
        </w:rPr>
      </w:pPr>
    </w:p>
    <w:p w14:paraId="34B697F9" w14:textId="77777777" w:rsidR="0046261E" w:rsidRPr="003E0348" w:rsidRDefault="0046261E" w:rsidP="0046261E">
      <w:pPr>
        <w:rPr>
          <w:noProof/>
          <w:szCs w:val="22"/>
        </w:rPr>
      </w:pPr>
      <w:r w:rsidRPr="003E0348">
        <w:rPr>
          <w:noProof/>
          <w:szCs w:val="22"/>
        </w:rPr>
        <w:t>Geymið þar sem börn hvorki ná til né sjá.</w:t>
      </w:r>
    </w:p>
    <w:p w14:paraId="5BF0EF6A" w14:textId="77777777" w:rsidR="0046261E" w:rsidRPr="003E0348" w:rsidRDefault="0046261E" w:rsidP="0046261E">
      <w:pPr>
        <w:rPr>
          <w:noProof/>
          <w:szCs w:val="22"/>
        </w:rPr>
      </w:pPr>
    </w:p>
    <w:p w14:paraId="451DAC0B"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189E3AE1" w14:textId="77777777" w:rsidTr="00AB589C">
        <w:tc>
          <w:tcPr>
            <w:tcW w:w="9287" w:type="dxa"/>
          </w:tcPr>
          <w:p w14:paraId="1E5E0979" w14:textId="77777777" w:rsidR="0046261E" w:rsidRPr="003E0348" w:rsidRDefault="0046261E" w:rsidP="00AB589C">
            <w:pPr>
              <w:ind w:left="567" w:hanging="567"/>
              <w:rPr>
                <w:b/>
                <w:noProof/>
                <w:szCs w:val="22"/>
              </w:rPr>
            </w:pPr>
            <w:r w:rsidRPr="003E0348">
              <w:rPr>
                <w:b/>
                <w:noProof/>
                <w:szCs w:val="22"/>
              </w:rPr>
              <w:t>7.</w:t>
            </w:r>
            <w:r w:rsidRPr="003E0348">
              <w:rPr>
                <w:b/>
                <w:noProof/>
                <w:szCs w:val="22"/>
              </w:rPr>
              <w:tab/>
              <w:t>ÖNNUR SÉRSTÖK VARNAÐARORÐ, EF MEÐ ÞARF</w:t>
            </w:r>
          </w:p>
        </w:tc>
      </w:tr>
    </w:tbl>
    <w:p w14:paraId="09458E00" w14:textId="77777777" w:rsidR="0046261E" w:rsidRPr="003E0348" w:rsidRDefault="0046261E" w:rsidP="0046261E">
      <w:pPr>
        <w:rPr>
          <w:noProof/>
          <w:szCs w:val="22"/>
        </w:rPr>
      </w:pPr>
    </w:p>
    <w:p w14:paraId="4C655BAF"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7976D317" w14:textId="77777777" w:rsidTr="00AB589C">
        <w:tc>
          <w:tcPr>
            <w:tcW w:w="9287" w:type="dxa"/>
          </w:tcPr>
          <w:p w14:paraId="677B1F90" w14:textId="77777777" w:rsidR="0046261E" w:rsidRPr="003E0348" w:rsidRDefault="0046261E" w:rsidP="00AB589C">
            <w:pPr>
              <w:ind w:left="567" w:hanging="567"/>
              <w:rPr>
                <w:b/>
                <w:noProof/>
                <w:szCs w:val="22"/>
              </w:rPr>
            </w:pPr>
            <w:r w:rsidRPr="003E0348">
              <w:rPr>
                <w:b/>
                <w:noProof/>
                <w:szCs w:val="22"/>
              </w:rPr>
              <w:lastRenderedPageBreak/>
              <w:t>8.</w:t>
            </w:r>
            <w:r w:rsidRPr="003E0348">
              <w:rPr>
                <w:b/>
                <w:noProof/>
                <w:szCs w:val="22"/>
              </w:rPr>
              <w:tab/>
              <w:t>FYRNINGARDAGSETNING</w:t>
            </w:r>
          </w:p>
        </w:tc>
      </w:tr>
    </w:tbl>
    <w:p w14:paraId="5E8D1C41" w14:textId="77777777" w:rsidR="0046261E" w:rsidRPr="003E0348" w:rsidRDefault="0046261E" w:rsidP="0046261E">
      <w:pPr>
        <w:rPr>
          <w:noProof/>
          <w:szCs w:val="22"/>
        </w:rPr>
      </w:pPr>
    </w:p>
    <w:p w14:paraId="6681D00A" w14:textId="77777777" w:rsidR="0046261E" w:rsidRPr="003E0348" w:rsidRDefault="0046261E" w:rsidP="0046261E">
      <w:pPr>
        <w:rPr>
          <w:noProof/>
          <w:szCs w:val="22"/>
        </w:rPr>
      </w:pPr>
      <w:r w:rsidRPr="003E0348">
        <w:rPr>
          <w:noProof/>
          <w:szCs w:val="22"/>
        </w:rPr>
        <w:t>EXP</w:t>
      </w:r>
    </w:p>
    <w:p w14:paraId="1D16F517" w14:textId="77777777" w:rsidR="0046261E" w:rsidRPr="003E0348" w:rsidRDefault="0046261E" w:rsidP="0046261E">
      <w:pPr>
        <w:rPr>
          <w:noProof/>
          <w:szCs w:val="22"/>
        </w:rPr>
      </w:pPr>
    </w:p>
    <w:p w14:paraId="14C52496"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67F5E264" w14:textId="77777777" w:rsidTr="00AB589C">
        <w:tc>
          <w:tcPr>
            <w:tcW w:w="9287" w:type="dxa"/>
          </w:tcPr>
          <w:p w14:paraId="6A194EEE" w14:textId="77777777" w:rsidR="0046261E" w:rsidRPr="003E0348" w:rsidRDefault="0046261E" w:rsidP="00AB589C">
            <w:pPr>
              <w:ind w:left="567" w:hanging="567"/>
              <w:rPr>
                <w:b/>
                <w:noProof/>
                <w:szCs w:val="22"/>
              </w:rPr>
            </w:pPr>
            <w:r w:rsidRPr="003E0348">
              <w:rPr>
                <w:b/>
                <w:noProof/>
                <w:szCs w:val="22"/>
              </w:rPr>
              <w:t>9.</w:t>
            </w:r>
            <w:r w:rsidRPr="003E0348">
              <w:rPr>
                <w:b/>
                <w:noProof/>
                <w:szCs w:val="22"/>
              </w:rPr>
              <w:tab/>
              <w:t>SÉRSTÖK GEYMSLUSKILYRÐI</w:t>
            </w:r>
          </w:p>
        </w:tc>
      </w:tr>
    </w:tbl>
    <w:p w14:paraId="5EFAFFAD" w14:textId="77777777" w:rsidR="0046261E" w:rsidRPr="003E0348" w:rsidRDefault="0046261E" w:rsidP="0046261E">
      <w:pPr>
        <w:rPr>
          <w:noProof/>
          <w:szCs w:val="22"/>
        </w:rPr>
      </w:pPr>
    </w:p>
    <w:p w14:paraId="5E2F7885" w14:textId="77777777" w:rsidR="0046261E" w:rsidRDefault="0046261E" w:rsidP="0046261E"/>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5EDB5E69" w14:textId="77777777" w:rsidTr="00AB589C">
        <w:tc>
          <w:tcPr>
            <w:tcW w:w="9287" w:type="dxa"/>
          </w:tcPr>
          <w:p w14:paraId="5E2F7D00" w14:textId="77777777" w:rsidR="0046261E" w:rsidRPr="003E0348" w:rsidRDefault="0046261E" w:rsidP="008D1653">
            <w:pPr>
              <w:keepNext/>
              <w:ind w:left="597" w:hanging="597"/>
              <w:rPr>
                <w:b/>
                <w:noProof/>
                <w:szCs w:val="22"/>
              </w:rPr>
            </w:pPr>
            <w:r w:rsidRPr="003E0348">
              <w:rPr>
                <w:b/>
                <w:noProof/>
                <w:szCs w:val="22"/>
              </w:rPr>
              <w:t>10.</w:t>
            </w:r>
            <w:r w:rsidRPr="003E0348">
              <w:rPr>
                <w:b/>
                <w:noProof/>
                <w:szCs w:val="22"/>
              </w:rPr>
              <w:tab/>
              <w:t>SÉRSTAKAR VARÚÐARRÁÐSTAFANIR VIÐ FÖRGUN LYFJALEIFA EÐA ÚRGANGS VEGNA LYFSINS ÞAR SEM VIÐ Á</w:t>
            </w:r>
          </w:p>
        </w:tc>
      </w:tr>
    </w:tbl>
    <w:p w14:paraId="20C1D430" w14:textId="77777777" w:rsidR="0046261E" w:rsidRPr="003E0348" w:rsidRDefault="0046261E" w:rsidP="0046261E">
      <w:pPr>
        <w:keepNext/>
        <w:rPr>
          <w:b/>
          <w:noProof/>
          <w:szCs w:val="22"/>
        </w:rPr>
      </w:pPr>
    </w:p>
    <w:p w14:paraId="46F5FA72"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3ECFF904" w14:textId="77777777" w:rsidTr="00AB589C">
        <w:tc>
          <w:tcPr>
            <w:tcW w:w="9287" w:type="dxa"/>
          </w:tcPr>
          <w:p w14:paraId="6595CC6A" w14:textId="77777777" w:rsidR="0046261E" w:rsidRPr="003E0348" w:rsidRDefault="0046261E" w:rsidP="00AB589C">
            <w:pPr>
              <w:ind w:left="567" w:hanging="567"/>
              <w:rPr>
                <w:b/>
                <w:noProof/>
                <w:szCs w:val="22"/>
              </w:rPr>
            </w:pPr>
            <w:r w:rsidRPr="003E0348">
              <w:rPr>
                <w:b/>
                <w:noProof/>
                <w:szCs w:val="22"/>
              </w:rPr>
              <w:t>11.</w:t>
            </w:r>
            <w:r w:rsidRPr="003E0348">
              <w:rPr>
                <w:b/>
                <w:noProof/>
                <w:szCs w:val="22"/>
              </w:rPr>
              <w:tab/>
              <w:t>NAFN OG HEIMILISFANG MARKAÐSLEYFISHAFA</w:t>
            </w:r>
          </w:p>
        </w:tc>
      </w:tr>
    </w:tbl>
    <w:p w14:paraId="4B90E79E" w14:textId="77777777" w:rsidR="0046261E" w:rsidRPr="003E0348" w:rsidRDefault="0046261E" w:rsidP="0046261E">
      <w:pPr>
        <w:rPr>
          <w:noProof/>
          <w:szCs w:val="22"/>
        </w:rPr>
      </w:pPr>
    </w:p>
    <w:p w14:paraId="4C820041" w14:textId="77777777" w:rsidR="00C03530" w:rsidRDefault="00C03530" w:rsidP="00C03530">
      <w:pPr>
        <w:rPr>
          <w:noProof/>
          <w:szCs w:val="22"/>
        </w:rPr>
      </w:pPr>
      <w:r w:rsidRPr="00101E52">
        <w:rPr>
          <w:noProof/>
          <w:szCs w:val="22"/>
        </w:rPr>
        <w:t>Viatris Limited</w:t>
      </w:r>
    </w:p>
    <w:p w14:paraId="3250A4F1" w14:textId="77777777" w:rsidR="00C03530" w:rsidRDefault="00C03530" w:rsidP="00C03530">
      <w:pPr>
        <w:rPr>
          <w:noProof/>
          <w:szCs w:val="22"/>
        </w:rPr>
      </w:pPr>
      <w:r w:rsidRPr="00101E52">
        <w:rPr>
          <w:noProof/>
          <w:szCs w:val="22"/>
        </w:rPr>
        <w:t>Damastown Industrial Park</w:t>
      </w:r>
    </w:p>
    <w:p w14:paraId="5AD47788" w14:textId="77777777" w:rsidR="00C03530" w:rsidRDefault="00C03530" w:rsidP="00C03530">
      <w:pPr>
        <w:rPr>
          <w:noProof/>
          <w:szCs w:val="22"/>
        </w:rPr>
      </w:pPr>
      <w:r w:rsidRPr="00101E52">
        <w:rPr>
          <w:noProof/>
          <w:szCs w:val="22"/>
        </w:rPr>
        <w:t>Mulhuddart</w:t>
      </w:r>
    </w:p>
    <w:p w14:paraId="23FA8F46" w14:textId="77777777" w:rsidR="00C03530" w:rsidRDefault="00C03530" w:rsidP="00C03530">
      <w:pPr>
        <w:rPr>
          <w:noProof/>
          <w:szCs w:val="22"/>
        </w:rPr>
      </w:pPr>
      <w:r w:rsidRPr="00101E52">
        <w:rPr>
          <w:noProof/>
          <w:szCs w:val="22"/>
        </w:rPr>
        <w:t>Dublin 15</w:t>
      </w:r>
    </w:p>
    <w:p w14:paraId="5E57355D" w14:textId="77777777" w:rsidR="00C03530" w:rsidRDefault="00C03530" w:rsidP="00C03530">
      <w:pPr>
        <w:rPr>
          <w:noProof/>
          <w:szCs w:val="22"/>
        </w:rPr>
      </w:pPr>
      <w:r w:rsidRPr="00101E52">
        <w:rPr>
          <w:noProof/>
          <w:szCs w:val="22"/>
        </w:rPr>
        <w:t>D</w:t>
      </w:r>
      <w:r>
        <w:rPr>
          <w:noProof/>
          <w:szCs w:val="22"/>
        </w:rPr>
        <w:t>ublin</w:t>
      </w:r>
    </w:p>
    <w:p w14:paraId="52A70ED2" w14:textId="77777777" w:rsidR="00C03530" w:rsidRDefault="00C03530" w:rsidP="00C03530">
      <w:pPr>
        <w:rPr>
          <w:noProof/>
          <w:szCs w:val="22"/>
        </w:rPr>
      </w:pPr>
      <w:r>
        <w:rPr>
          <w:noProof/>
          <w:szCs w:val="22"/>
        </w:rPr>
        <w:t>Í</w:t>
      </w:r>
      <w:r w:rsidRPr="00101E52">
        <w:rPr>
          <w:noProof/>
          <w:szCs w:val="22"/>
        </w:rPr>
        <w:t>rland</w:t>
      </w:r>
    </w:p>
    <w:p w14:paraId="68F2E62D" w14:textId="77777777" w:rsidR="0046261E" w:rsidRPr="003E0348" w:rsidRDefault="0046261E" w:rsidP="0046261E">
      <w:pPr>
        <w:rPr>
          <w:noProof/>
          <w:szCs w:val="22"/>
        </w:rPr>
      </w:pPr>
    </w:p>
    <w:p w14:paraId="49754C40"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418B1905" w14:textId="77777777" w:rsidTr="00AB589C">
        <w:tc>
          <w:tcPr>
            <w:tcW w:w="9287" w:type="dxa"/>
          </w:tcPr>
          <w:p w14:paraId="33FB0F6A" w14:textId="77777777" w:rsidR="0046261E" w:rsidRPr="003E0348" w:rsidRDefault="0046261E" w:rsidP="00AB589C">
            <w:pPr>
              <w:ind w:left="567" w:hanging="567"/>
              <w:rPr>
                <w:b/>
                <w:noProof/>
                <w:szCs w:val="22"/>
              </w:rPr>
            </w:pPr>
            <w:r w:rsidRPr="003E0348">
              <w:rPr>
                <w:b/>
                <w:noProof/>
                <w:szCs w:val="22"/>
              </w:rPr>
              <w:t>12.</w:t>
            </w:r>
            <w:r w:rsidRPr="003E0348">
              <w:rPr>
                <w:b/>
                <w:noProof/>
                <w:szCs w:val="22"/>
              </w:rPr>
              <w:tab/>
              <w:t>MARKAÐSLEYFISNÚMER</w:t>
            </w:r>
          </w:p>
        </w:tc>
      </w:tr>
    </w:tbl>
    <w:p w14:paraId="104BA18C" w14:textId="77777777" w:rsidR="0046261E" w:rsidRPr="003E0348" w:rsidRDefault="0046261E" w:rsidP="0046261E">
      <w:pPr>
        <w:rPr>
          <w:noProof/>
          <w:szCs w:val="22"/>
        </w:rPr>
      </w:pPr>
    </w:p>
    <w:p w14:paraId="4F52A72D" w14:textId="77777777" w:rsidR="00261401" w:rsidRPr="003E0348" w:rsidRDefault="00261401" w:rsidP="00261401">
      <w:pPr>
        <w:rPr>
          <w:noProof/>
          <w:szCs w:val="22"/>
        </w:rPr>
      </w:pPr>
      <w:r w:rsidRPr="004F2362">
        <w:rPr>
          <w:rFonts w:cs="Verdana"/>
          <w:color w:val="000000"/>
        </w:rPr>
        <w:t>EU/1/21/1588/055</w:t>
      </w:r>
      <w:r>
        <w:rPr>
          <w:noProof/>
          <w:szCs w:val="22"/>
        </w:rPr>
        <w:t xml:space="preserve"> </w:t>
      </w:r>
      <w:r w:rsidRPr="004F27F4">
        <w:rPr>
          <w:noProof/>
          <w:szCs w:val="22"/>
          <w:highlight w:val="lightGray"/>
        </w:rPr>
        <w:t xml:space="preserve">þynna (PVC/PVdC/ál) </w:t>
      </w:r>
      <w:r w:rsidRPr="004F27F4">
        <w:rPr>
          <w:highlight w:val="lightGray"/>
        </w:rPr>
        <w:t>Pakkning fyrir upphafsmeðferð</w:t>
      </w:r>
      <w:r w:rsidRPr="004F27F4">
        <w:rPr>
          <w:noProof/>
          <w:szCs w:val="22"/>
          <w:highlight w:val="lightGray"/>
        </w:rPr>
        <w:t>: 49 töflur (42 x 15 mg + 7 x 20 mg)</w:t>
      </w:r>
    </w:p>
    <w:p w14:paraId="366853EA" w14:textId="77777777" w:rsidR="0046261E" w:rsidRPr="003E0348" w:rsidRDefault="0046261E" w:rsidP="0046261E">
      <w:pPr>
        <w:rPr>
          <w:noProof/>
          <w:szCs w:val="22"/>
        </w:rPr>
      </w:pPr>
    </w:p>
    <w:p w14:paraId="5B681165"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67F849E8" w14:textId="77777777" w:rsidTr="00AB589C">
        <w:tc>
          <w:tcPr>
            <w:tcW w:w="9287" w:type="dxa"/>
          </w:tcPr>
          <w:p w14:paraId="42704448" w14:textId="77777777" w:rsidR="0046261E" w:rsidRPr="003E0348" w:rsidRDefault="0046261E" w:rsidP="00AB589C">
            <w:pPr>
              <w:ind w:left="567" w:hanging="567"/>
              <w:rPr>
                <w:b/>
                <w:noProof/>
                <w:szCs w:val="22"/>
              </w:rPr>
            </w:pPr>
            <w:r w:rsidRPr="003E0348">
              <w:rPr>
                <w:b/>
                <w:noProof/>
                <w:szCs w:val="22"/>
              </w:rPr>
              <w:t>13.</w:t>
            </w:r>
            <w:r w:rsidRPr="003E0348">
              <w:rPr>
                <w:b/>
                <w:noProof/>
                <w:szCs w:val="22"/>
              </w:rPr>
              <w:tab/>
              <w:t>LOTUNÚMER</w:t>
            </w:r>
          </w:p>
        </w:tc>
      </w:tr>
    </w:tbl>
    <w:p w14:paraId="3B383B9F" w14:textId="77777777" w:rsidR="0046261E" w:rsidRPr="003E0348" w:rsidRDefault="0046261E" w:rsidP="0046261E">
      <w:pPr>
        <w:rPr>
          <w:noProof/>
          <w:szCs w:val="22"/>
        </w:rPr>
      </w:pPr>
    </w:p>
    <w:p w14:paraId="775423A4" w14:textId="77777777" w:rsidR="0046261E" w:rsidRPr="003E0348" w:rsidRDefault="0046261E" w:rsidP="0046261E">
      <w:pPr>
        <w:rPr>
          <w:noProof/>
          <w:szCs w:val="22"/>
        </w:rPr>
      </w:pPr>
      <w:r w:rsidRPr="003E0348">
        <w:rPr>
          <w:noProof/>
          <w:szCs w:val="22"/>
        </w:rPr>
        <w:t>Lot</w:t>
      </w:r>
    </w:p>
    <w:p w14:paraId="71E84575" w14:textId="77777777" w:rsidR="0046261E" w:rsidRPr="003E0348" w:rsidRDefault="0046261E" w:rsidP="0046261E">
      <w:pPr>
        <w:rPr>
          <w:noProof/>
          <w:szCs w:val="22"/>
        </w:rPr>
      </w:pPr>
    </w:p>
    <w:p w14:paraId="76BD9582"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22D3930F" w14:textId="77777777" w:rsidTr="00AB589C">
        <w:tc>
          <w:tcPr>
            <w:tcW w:w="9287" w:type="dxa"/>
          </w:tcPr>
          <w:p w14:paraId="621D8DBE" w14:textId="77777777" w:rsidR="0046261E" w:rsidRPr="003E0348" w:rsidRDefault="0046261E" w:rsidP="00AB589C">
            <w:pPr>
              <w:ind w:left="567" w:hanging="567"/>
              <w:rPr>
                <w:b/>
                <w:noProof/>
                <w:szCs w:val="22"/>
              </w:rPr>
            </w:pPr>
            <w:r w:rsidRPr="003E0348">
              <w:rPr>
                <w:b/>
                <w:noProof/>
                <w:szCs w:val="22"/>
              </w:rPr>
              <w:t>14.</w:t>
            </w:r>
            <w:r w:rsidRPr="003E0348">
              <w:rPr>
                <w:b/>
                <w:noProof/>
                <w:szCs w:val="22"/>
              </w:rPr>
              <w:tab/>
              <w:t>AFGREIÐSLUTILHÖGUN</w:t>
            </w:r>
          </w:p>
        </w:tc>
      </w:tr>
    </w:tbl>
    <w:p w14:paraId="29BD628B" w14:textId="77777777" w:rsidR="0046261E" w:rsidRPr="003E0348" w:rsidRDefault="0046261E" w:rsidP="0046261E">
      <w:pPr>
        <w:rPr>
          <w:noProof/>
          <w:szCs w:val="22"/>
        </w:rPr>
      </w:pPr>
    </w:p>
    <w:p w14:paraId="617A3BE5" w14:textId="77777777" w:rsidR="0046261E" w:rsidRPr="003E0348" w:rsidRDefault="0046261E" w:rsidP="0046261E">
      <w:pPr>
        <w:rPr>
          <w:noProof/>
          <w:szCs w:val="22"/>
        </w:rPr>
      </w:pPr>
      <w:r w:rsidRPr="003E0348">
        <w:rPr>
          <w:noProof/>
          <w:szCs w:val="22"/>
        </w:rPr>
        <w:t>Lyfseðilsskylt lyf.</w:t>
      </w:r>
    </w:p>
    <w:p w14:paraId="2958B262" w14:textId="77777777" w:rsidR="0046261E" w:rsidRPr="003E0348" w:rsidRDefault="0046261E" w:rsidP="0046261E">
      <w:pPr>
        <w:rPr>
          <w:noProof/>
          <w:szCs w:val="22"/>
        </w:rPr>
      </w:pPr>
    </w:p>
    <w:p w14:paraId="4AC02C8C"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61B84FA7" w14:textId="77777777" w:rsidTr="00AB589C">
        <w:tc>
          <w:tcPr>
            <w:tcW w:w="9287" w:type="dxa"/>
          </w:tcPr>
          <w:p w14:paraId="4979D39F" w14:textId="77777777" w:rsidR="0046261E" w:rsidRPr="003E0348" w:rsidRDefault="0046261E" w:rsidP="00AB589C">
            <w:pPr>
              <w:ind w:left="567" w:hanging="567"/>
              <w:rPr>
                <w:b/>
                <w:noProof/>
                <w:szCs w:val="22"/>
              </w:rPr>
            </w:pPr>
            <w:r w:rsidRPr="003E0348">
              <w:rPr>
                <w:b/>
                <w:noProof/>
                <w:szCs w:val="22"/>
              </w:rPr>
              <w:t>15.</w:t>
            </w:r>
            <w:r w:rsidRPr="003E0348">
              <w:rPr>
                <w:b/>
                <w:noProof/>
                <w:szCs w:val="22"/>
              </w:rPr>
              <w:tab/>
              <w:t>NOTKUNARLEIÐBEININGAR</w:t>
            </w:r>
          </w:p>
        </w:tc>
      </w:tr>
    </w:tbl>
    <w:p w14:paraId="76D4B226" w14:textId="77777777" w:rsidR="0046261E" w:rsidRPr="003E0348" w:rsidRDefault="0046261E" w:rsidP="0046261E">
      <w:pPr>
        <w:rPr>
          <w:noProof/>
          <w:szCs w:val="22"/>
        </w:rPr>
      </w:pPr>
    </w:p>
    <w:p w14:paraId="58C35F01"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2CA6AFF1" w14:textId="77777777" w:rsidTr="00AB589C">
        <w:tc>
          <w:tcPr>
            <w:tcW w:w="9287" w:type="dxa"/>
          </w:tcPr>
          <w:p w14:paraId="5A20854D" w14:textId="77777777" w:rsidR="0046261E" w:rsidRPr="003E0348" w:rsidRDefault="0046261E" w:rsidP="00AB589C">
            <w:pPr>
              <w:ind w:left="567" w:hanging="567"/>
              <w:rPr>
                <w:b/>
                <w:noProof/>
                <w:szCs w:val="22"/>
              </w:rPr>
            </w:pPr>
            <w:r w:rsidRPr="003E0348">
              <w:rPr>
                <w:b/>
                <w:noProof/>
                <w:szCs w:val="22"/>
              </w:rPr>
              <w:t xml:space="preserve">16. </w:t>
            </w:r>
            <w:r w:rsidRPr="003E0348">
              <w:rPr>
                <w:b/>
                <w:noProof/>
                <w:szCs w:val="22"/>
              </w:rPr>
              <w:tab/>
              <w:t>UPPLÝSINGAR MEÐ BLINDRALETRI</w:t>
            </w:r>
          </w:p>
        </w:tc>
      </w:tr>
    </w:tbl>
    <w:p w14:paraId="11B889A5" w14:textId="77777777" w:rsidR="0046261E" w:rsidRPr="003E0348" w:rsidRDefault="0046261E" w:rsidP="0046261E">
      <w:pPr>
        <w:rPr>
          <w:noProof/>
          <w:szCs w:val="22"/>
        </w:rPr>
      </w:pPr>
    </w:p>
    <w:p w14:paraId="6F85314A" w14:textId="19E4595D" w:rsidR="0046261E" w:rsidRPr="003E0348" w:rsidRDefault="008D1653" w:rsidP="0046261E">
      <w:pPr>
        <w:rPr>
          <w:noProof/>
          <w:szCs w:val="22"/>
        </w:rPr>
      </w:pPr>
      <w:r>
        <w:rPr>
          <w:noProof/>
          <w:szCs w:val="22"/>
        </w:rPr>
        <w:t xml:space="preserve">Rivaroxaban </w:t>
      </w:r>
      <w:r w:rsidR="00AB3842">
        <w:rPr>
          <w:noProof/>
          <w:szCs w:val="22"/>
        </w:rPr>
        <w:t>Viatris</w:t>
      </w:r>
      <w:r w:rsidR="0046261E" w:rsidRPr="003E0348">
        <w:rPr>
          <w:noProof/>
          <w:szCs w:val="22"/>
        </w:rPr>
        <w:t xml:space="preserve"> </w:t>
      </w:r>
      <w:r w:rsidR="0046261E">
        <w:rPr>
          <w:noProof/>
          <w:szCs w:val="22"/>
        </w:rPr>
        <w:t>20</w:t>
      </w:r>
      <w:r w:rsidR="0046261E" w:rsidRPr="003E0348">
        <w:rPr>
          <w:noProof/>
          <w:szCs w:val="22"/>
        </w:rPr>
        <w:t> mg</w:t>
      </w:r>
    </w:p>
    <w:p w14:paraId="63C0E67B" w14:textId="77777777" w:rsidR="0046261E" w:rsidRPr="003E0348" w:rsidRDefault="0046261E" w:rsidP="0046261E">
      <w:pPr>
        <w:rPr>
          <w:noProof/>
          <w:szCs w:val="22"/>
        </w:rPr>
      </w:pPr>
    </w:p>
    <w:p w14:paraId="7A56ED99"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5915508F" w14:textId="77777777" w:rsidTr="00AB589C">
        <w:tc>
          <w:tcPr>
            <w:tcW w:w="9287" w:type="dxa"/>
          </w:tcPr>
          <w:p w14:paraId="73E5FC84" w14:textId="77777777" w:rsidR="0046261E" w:rsidRPr="003E0348" w:rsidRDefault="0046261E" w:rsidP="00AB589C">
            <w:pPr>
              <w:rPr>
                <w:b/>
                <w:noProof/>
                <w:szCs w:val="22"/>
              </w:rPr>
            </w:pPr>
            <w:r w:rsidRPr="003E0348">
              <w:rPr>
                <w:b/>
                <w:noProof/>
                <w:szCs w:val="22"/>
              </w:rPr>
              <w:t>17.</w:t>
            </w:r>
            <w:r w:rsidRPr="003E0348">
              <w:rPr>
                <w:b/>
                <w:noProof/>
                <w:szCs w:val="22"/>
              </w:rPr>
              <w:tab/>
              <w:t>EINKVÆMT AUÐKENNI – TVÍVÍTT STRIKAMERKI</w:t>
            </w:r>
          </w:p>
        </w:tc>
      </w:tr>
    </w:tbl>
    <w:p w14:paraId="21C05A7D" w14:textId="77777777" w:rsidR="0046261E" w:rsidRPr="003E0348" w:rsidRDefault="0046261E" w:rsidP="0046261E">
      <w:pPr>
        <w:rPr>
          <w:noProof/>
          <w:szCs w:val="22"/>
        </w:rPr>
      </w:pPr>
    </w:p>
    <w:p w14:paraId="6B5C2D66" w14:textId="77777777" w:rsidR="0046261E" w:rsidRPr="003E0348" w:rsidRDefault="0046261E" w:rsidP="0046261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261E" w:rsidRPr="003E0348" w14:paraId="0DBE09EC" w14:textId="77777777" w:rsidTr="00AB589C">
        <w:tc>
          <w:tcPr>
            <w:tcW w:w="9287" w:type="dxa"/>
          </w:tcPr>
          <w:p w14:paraId="4A46808A" w14:textId="77777777" w:rsidR="0046261E" w:rsidRPr="003E0348" w:rsidRDefault="0046261E" w:rsidP="00AB589C">
            <w:pPr>
              <w:rPr>
                <w:b/>
                <w:noProof/>
                <w:szCs w:val="22"/>
              </w:rPr>
            </w:pPr>
            <w:r w:rsidRPr="003E0348">
              <w:rPr>
                <w:b/>
                <w:noProof/>
                <w:szCs w:val="22"/>
              </w:rPr>
              <w:t>18.</w:t>
            </w:r>
            <w:r w:rsidRPr="003E0348">
              <w:rPr>
                <w:b/>
                <w:noProof/>
                <w:szCs w:val="22"/>
              </w:rPr>
              <w:tab/>
              <w:t>EINKVÆMT AUÐKENNI – UPPLÝSINGAR SEM FÓLK GETUR LESIÐ</w:t>
            </w:r>
          </w:p>
        </w:tc>
      </w:tr>
    </w:tbl>
    <w:p w14:paraId="4E8F69C4" w14:textId="77777777" w:rsidR="0046261E" w:rsidRPr="003E0348" w:rsidRDefault="0046261E" w:rsidP="0046261E">
      <w:pPr>
        <w:rPr>
          <w:noProof/>
          <w:szCs w:val="22"/>
        </w:rPr>
      </w:pPr>
    </w:p>
    <w:p w14:paraId="6ED96588" w14:textId="77777777" w:rsidR="0046261E" w:rsidRPr="003E0348" w:rsidRDefault="0046261E" w:rsidP="0046261E">
      <w:pPr>
        <w:rPr>
          <w:noProof/>
          <w:szCs w:val="22"/>
        </w:rPr>
      </w:pPr>
    </w:p>
    <w:p w14:paraId="4FC49975" w14:textId="76EA7EAD" w:rsidR="0046261E" w:rsidRDefault="0046261E" w:rsidP="0046261E">
      <w:pPr>
        <w:pBdr>
          <w:top w:val="single" w:sz="4" w:space="1" w:color="auto"/>
          <w:left w:val="single" w:sz="4" w:space="4" w:color="auto"/>
          <w:bottom w:val="single" w:sz="4" w:space="1" w:color="auto"/>
          <w:right w:val="single" w:sz="4" w:space="4" w:color="auto"/>
        </w:pBdr>
        <w:outlineLvl w:val="0"/>
        <w:rPr>
          <w:b/>
        </w:rPr>
      </w:pPr>
      <w:r w:rsidRPr="0051603D">
        <w:rPr>
          <w:b/>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03FC4" w:rsidRPr="003E0348" w14:paraId="197AE76F" w14:textId="77777777" w:rsidTr="008D1653">
        <w:trPr>
          <w:trHeight w:val="899"/>
        </w:trPr>
        <w:tc>
          <w:tcPr>
            <w:tcW w:w="9356" w:type="dxa"/>
            <w:tcBorders>
              <w:bottom w:val="single" w:sz="4" w:space="0" w:color="auto"/>
            </w:tcBorders>
          </w:tcPr>
          <w:p w14:paraId="72211278" w14:textId="77777777" w:rsidR="00003FC4" w:rsidRPr="003E0348" w:rsidRDefault="00003FC4" w:rsidP="00A47757">
            <w:pPr>
              <w:rPr>
                <w:b/>
                <w:noProof/>
                <w:szCs w:val="22"/>
              </w:rPr>
            </w:pPr>
            <w:bookmarkStart w:id="84" w:name="_Hlk48557309"/>
            <w:r>
              <w:rPr>
                <w:b/>
                <w:noProof/>
                <w:szCs w:val="22"/>
              </w:rPr>
              <w:lastRenderedPageBreak/>
              <w:t xml:space="preserve">LÁGMARKS </w:t>
            </w:r>
            <w:r w:rsidRPr="003E0348">
              <w:rPr>
                <w:b/>
                <w:noProof/>
                <w:szCs w:val="22"/>
              </w:rPr>
              <w:t xml:space="preserve">UPPLÝSINGAR SEM EIGA AÐ KOMA FRAM Á </w:t>
            </w:r>
            <w:r>
              <w:rPr>
                <w:b/>
                <w:noProof/>
                <w:szCs w:val="22"/>
              </w:rPr>
              <w:t>ÞYNNUM EÐA STRIMLUM</w:t>
            </w:r>
          </w:p>
          <w:p w14:paraId="79CE8A4A" w14:textId="77777777" w:rsidR="00003FC4" w:rsidRPr="003E0348" w:rsidRDefault="00003FC4" w:rsidP="00A47757">
            <w:pPr>
              <w:rPr>
                <w:b/>
                <w:noProof/>
                <w:szCs w:val="22"/>
              </w:rPr>
            </w:pPr>
          </w:p>
          <w:p w14:paraId="039C2D1A" w14:textId="0F360ED1" w:rsidR="00003FC4" w:rsidRPr="003E0348" w:rsidRDefault="00003FC4" w:rsidP="00A47757">
            <w:pPr>
              <w:rPr>
                <w:b/>
                <w:noProof/>
                <w:szCs w:val="22"/>
              </w:rPr>
            </w:pPr>
            <w:r>
              <w:rPr>
                <w:b/>
                <w:noProof/>
                <w:szCs w:val="22"/>
              </w:rPr>
              <w:t>ÞYNNA Í PAKKNING FYRIR UPPHAFSMEÐFERÐ (42 FILMUHÚÐAÐAR TÖFLUR AF 15 MG)</w:t>
            </w:r>
          </w:p>
        </w:tc>
      </w:tr>
    </w:tbl>
    <w:p w14:paraId="0BA6C11E" w14:textId="77777777" w:rsidR="0046261E" w:rsidRPr="00AF717A" w:rsidRDefault="0046261E" w:rsidP="0046261E">
      <w:pPr>
        <w:tabs>
          <w:tab w:val="left" w:pos="567"/>
        </w:tabs>
        <w:outlineLvl w:val="0"/>
        <w:rPr>
          <w:b/>
        </w:rPr>
      </w:pPr>
      <w:bookmarkStart w:id="85" w:name="_Hlk48551171"/>
      <w:bookmarkEnd w:id="84"/>
    </w:p>
    <w:p w14:paraId="174B438A" w14:textId="77777777" w:rsidR="0046261E" w:rsidRPr="00AF717A" w:rsidRDefault="0046261E" w:rsidP="0046261E">
      <w:pPr>
        <w:pBdr>
          <w:top w:val="single" w:sz="4" w:space="1" w:color="auto"/>
          <w:left w:val="single" w:sz="4" w:space="4" w:color="auto"/>
          <w:bottom w:val="single" w:sz="4" w:space="1" w:color="auto"/>
          <w:right w:val="single" w:sz="4" w:space="4" w:color="auto"/>
        </w:pBdr>
        <w:tabs>
          <w:tab w:val="left" w:pos="567"/>
        </w:tabs>
        <w:outlineLvl w:val="0"/>
        <w:rPr>
          <w:b/>
        </w:rPr>
      </w:pPr>
      <w:r w:rsidRPr="00AF717A">
        <w:rPr>
          <w:b/>
          <w:bCs/>
        </w:rPr>
        <w:t>1.</w:t>
      </w:r>
      <w:r w:rsidRPr="00AF717A">
        <w:rPr>
          <w:b/>
          <w:bCs/>
        </w:rPr>
        <w:tab/>
        <w:t>HEITI LYFS</w:t>
      </w:r>
    </w:p>
    <w:p w14:paraId="3D6ABBFB" w14:textId="77777777" w:rsidR="0046261E" w:rsidRPr="00AF717A" w:rsidRDefault="0046261E" w:rsidP="0046261E">
      <w:pPr>
        <w:tabs>
          <w:tab w:val="left" w:pos="567"/>
        </w:tabs>
        <w:outlineLvl w:val="0"/>
        <w:rPr>
          <w:b/>
        </w:rPr>
      </w:pPr>
    </w:p>
    <w:p w14:paraId="42BA6486" w14:textId="3D7E3FC4" w:rsidR="0046261E" w:rsidRPr="00AF717A" w:rsidRDefault="008D1653" w:rsidP="0046261E">
      <w:pPr>
        <w:tabs>
          <w:tab w:val="left" w:pos="567"/>
        </w:tabs>
        <w:outlineLvl w:val="0"/>
        <w:rPr>
          <w:bCs/>
        </w:rPr>
      </w:pPr>
      <w:r>
        <w:rPr>
          <w:bCs/>
        </w:rPr>
        <w:t xml:space="preserve">Rivaroxaban </w:t>
      </w:r>
      <w:r w:rsidR="00AB3842">
        <w:rPr>
          <w:bCs/>
        </w:rPr>
        <w:t>Viatris</w:t>
      </w:r>
      <w:r w:rsidR="0046261E" w:rsidRPr="00AF717A">
        <w:rPr>
          <w:bCs/>
        </w:rPr>
        <w:t xml:space="preserve"> 15 mg töflur</w:t>
      </w:r>
    </w:p>
    <w:p w14:paraId="03AF4871" w14:textId="77777777" w:rsidR="0046261E" w:rsidRPr="00AF717A" w:rsidRDefault="0046261E" w:rsidP="0046261E">
      <w:pPr>
        <w:tabs>
          <w:tab w:val="left" w:pos="567"/>
        </w:tabs>
        <w:outlineLvl w:val="0"/>
        <w:rPr>
          <w:bCs/>
        </w:rPr>
      </w:pPr>
      <w:r w:rsidRPr="00AF717A">
        <w:rPr>
          <w:bCs/>
        </w:rPr>
        <w:t xml:space="preserve">rivaroxaban </w:t>
      </w:r>
    </w:p>
    <w:p w14:paraId="767ACFC5" w14:textId="77777777" w:rsidR="0046261E" w:rsidRPr="00AF717A" w:rsidRDefault="0046261E" w:rsidP="0046261E">
      <w:pPr>
        <w:tabs>
          <w:tab w:val="left" w:pos="567"/>
        </w:tabs>
        <w:outlineLvl w:val="0"/>
        <w:rPr>
          <w:b/>
          <w:bCs/>
        </w:rPr>
      </w:pPr>
    </w:p>
    <w:p w14:paraId="6081A5A9" w14:textId="77777777" w:rsidR="0046261E" w:rsidRPr="00AF717A" w:rsidRDefault="0046261E" w:rsidP="0046261E">
      <w:pPr>
        <w:tabs>
          <w:tab w:val="left" w:pos="567"/>
        </w:tabs>
        <w:outlineLvl w:val="0"/>
        <w:rPr>
          <w:b/>
          <w:bCs/>
        </w:rPr>
      </w:pPr>
    </w:p>
    <w:p w14:paraId="68BD3037" w14:textId="77777777" w:rsidR="0046261E" w:rsidRPr="00AF717A" w:rsidRDefault="0046261E" w:rsidP="0046261E">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2.</w:t>
      </w:r>
      <w:r w:rsidRPr="00AF717A">
        <w:rPr>
          <w:b/>
          <w:bCs/>
          <w:lang w:val="sv-SE"/>
        </w:rPr>
        <w:tab/>
        <w:t>NAFN MARKAÐSLEYFISHAFA</w:t>
      </w:r>
    </w:p>
    <w:p w14:paraId="3CEF966E" w14:textId="77777777" w:rsidR="0046261E" w:rsidRPr="00AF717A" w:rsidRDefault="0046261E" w:rsidP="0046261E">
      <w:pPr>
        <w:tabs>
          <w:tab w:val="left" w:pos="567"/>
        </w:tabs>
        <w:outlineLvl w:val="0"/>
        <w:rPr>
          <w:b/>
          <w:lang w:val="sv-SE"/>
        </w:rPr>
      </w:pPr>
    </w:p>
    <w:p w14:paraId="72705D18" w14:textId="77777777" w:rsidR="00C03530" w:rsidRDefault="00C03530" w:rsidP="00C03530">
      <w:pPr>
        <w:rPr>
          <w:noProof/>
          <w:szCs w:val="22"/>
        </w:rPr>
      </w:pPr>
      <w:r w:rsidRPr="00101E52">
        <w:rPr>
          <w:noProof/>
          <w:szCs w:val="22"/>
        </w:rPr>
        <w:t>Viatris Limited</w:t>
      </w:r>
    </w:p>
    <w:p w14:paraId="747CE36F" w14:textId="77777777" w:rsidR="0046261E" w:rsidRPr="00AF717A" w:rsidRDefault="0046261E" w:rsidP="0046261E">
      <w:pPr>
        <w:tabs>
          <w:tab w:val="left" w:pos="567"/>
        </w:tabs>
        <w:outlineLvl w:val="0"/>
        <w:rPr>
          <w:b/>
          <w:bCs/>
          <w:lang w:val="sv-SE"/>
        </w:rPr>
      </w:pPr>
    </w:p>
    <w:p w14:paraId="762E0A3D" w14:textId="77777777" w:rsidR="0046261E" w:rsidRPr="00AF717A" w:rsidRDefault="0046261E" w:rsidP="0046261E">
      <w:pPr>
        <w:tabs>
          <w:tab w:val="left" w:pos="567"/>
        </w:tabs>
        <w:outlineLvl w:val="0"/>
        <w:rPr>
          <w:b/>
          <w:bCs/>
          <w:lang w:val="sv-SE"/>
        </w:rPr>
      </w:pPr>
    </w:p>
    <w:p w14:paraId="5F4BBC2C" w14:textId="77777777" w:rsidR="0046261E" w:rsidRPr="00AF717A" w:rsidRDefault="0046261E" w:rsidP="0046261E">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3.</w:t>
      </w:r>
      <w:r w:rsidRPr="00AF717A">
        <w:rPr>
          <w:b/>
          <w:bCs/>
          <w:lang w:val="sv-SE"/>
        </w:rPr>
        <w:tab/>
        <w:t>FYRNINGARDAGSETNING</w:t>
      </w:r>
    </w:p>
    <w:p w14:paraId="777EC11E" w14:textId="77777777" w:rsidR="0046261E" w:rsidRPr="00AF717A" w:rsidRDefault="0046261E" w:rsidP="0046261E">
      <w:pPr>
        <w:tabs>
          <w:tab w:val="left" w:pos="567"/>
        </w:tabs>
        <w:outlineLvl w:val="0"/>
        <w:rPr>
          <w:b/>
          <w:lang w:val="sv-SE"/>
        </w:rPr>
      </w:pPr>
    </w:p>
    <w:p w14:paraId="54C393A2" w14:textId="77777777" w:rsidR="0046261E" w:rsidRPr="00AF717A" w:rsidRDefault="0046261E" w:rsidP="0046261E">
      <w:pPr>
        <w:tabs>
          <w:tab w:val="left" w:pos="567"/>
        </w:tabs>
        <w:outlineLvl w:val="0"/>
        <w:rPr>
          <w:bCs/>
          <w:lang w:val="sv-SE"/>
        </w:rPr>
      </w:pPr>
      <w:r w:rsidRPr="00AF717A">
        <w:rPr>
          <w:bCs/>
          <w:lang w:val="sv-SE"/>
        </w:rPr>
        <w:t>EXP</w:t>
      </w:r>
    </w:p>
    <w:p w14:paraId="6E0391E1" w14:textId="77777777" w:rsidR="0046261E" w:rsidRPr="00AF717A" w:rsidRDefault="0046261E" w:rsidP="0046261E">
      <w:pPr>
        <w:tabs>
          <w:tab w:val="left" w:pos="567"/>
        </w:tabs>
        <w:outlineLvl w:val="0"/>
        <w:rPr>
          <w:b/>
          <w:lang w:val="sv-SE"/>
        </w:rPr>
      </w:pPr>
    </w:p>
    <w:p w14:paraId="1A005163" w14:textId="77777777" w:rsidR="0046261E" w:rsidRPr="00AF717A" w:rsidRDefault="0046261E" w:rsidP="0046261E">
      <w:pPr>
        <w:tabs>
          <w:tab w:val="left" w:pos="567"/>
        </w:tabs>
        <w:outlineLvl w:val="0"/>
        <w:rPr>
          <w:b/>
          <w:lang w:val="sv-SE"/>
        </w:rPr>
      </w:pPr>
    </w:p>
    <w:p w14:paraId="193F0521" w14:textId="77777777" w:rsidR="0046261E" w:rsidRPr="00AF717A" w:rsidRDefault="0046261E" w:rsidP="0046261E">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4.</w:t>
      </w:r>
      <w:r w:rsidRPr="00AF717A">
        <w:rPr>
          <w:b/>
          <w:bCs/>
          <w:lang w:val="sv-SE"/>
        </w:rPr>
        <w:tab/>
        <w:t>LOTUNÚMER</w:t>
      </w:r>
    </w:p>
    <w:p w14:paraId="21B48560" w14:textId="77777777" w:rsidR="0046261E" w:rsidRPr="00AF717A" w:rsidRDefault="0046261E" w:rsidP="0046261E">
      <w:pPr>
        <w:tabs>
          <w:tab w:val="left" w:pos="567"/>
        </w:tabs>
        <w:outlineLvl w:val="0"/>
        <w:rPr>
          <w:b/>
          <w:lang w:val="sv-SE"/>
        </w:rPr>
      </w:pPr>
    </w:p>
    <w:p w14:paraId="256D8B2B" w14:textId="77777777" w:rsidR="0046261E" w:rsidRPr="00AF717A" w:rsidRDefault="0046261E" w:rsidP="0046261E">
      <w:pPr>
        <w:tabs>
          <w:tab w:val="left" w:pos="567"/>
        </w:tabs>
        <w:outlineLvl w:val="0"/>
        <w:rPr>
          <w:bCs/>
          <w:lang w:val="sv-SE"/>
        </w:rPr>
      </w:pPr>
      <w:r w:rsidRPr="00AF717A">
        <w:rPr>
          <w:bCs/>
          <w:lang w:val="sv-SE"/>
        </w:rPr>
        <w:t>Lot</w:t>
      </w:r>
    </w:p>
    <w:p w14:paraId="7680BB8C" w14:textId="77777777" w:rsidR="0046261E" w:rsidRPr="00AF717A" w:rsidRDefault="0046261E" w:rsidP="0046261E">
      <w:pPr>
        <w:tabs>
          <w:tab w:val="left" w:pos="567"/>
        </w:tabs>
        <w:outlineLvl w:val="0"/>
        <w:rPr>
          <w:b/>
          <w:bCs/>
          <w:lang w:val="sv-SE"/>
        </w:rPr>
      </w:pPr>
    </w:p>
    <w:p w14:paraId="43A7DC46" w14:textId="77777777" w:rsidR="0046261E" w:rsidRPr="00AF717A" w:rsidRDefault="0046261E" w:rsidP="0046261E">
      <w:pPr>
        <w:tabs>
          <w:tab w:val="left" w:pos="567"/>
        </w:tabs>
        <w:outlineLvl w:val="0"/>
        <w:rPr>
          <w:b/>
          <w:bCs/>
          <w:lang w:val="sv-SE"/>
        </w:rPr>
      </w:pPr>
    </w:p>
    <w:p w14:paraId="19BA515C" w14:textId="77777777" w:rsidR="0046261E" w:rsidRPr="00AF717A" w:rsidRDefault="0046261E" w:rsidP="0046261E">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5.</w:t>
      </w:r>
      <w:r w:rsidRPr="00AF717A">
        <w:rPr>
          <w:b/>
          <w:bCs/>
          <w:lang w:val="sv-SE"/>
        </w:rPr>
        <w:tab/>
        <w:t>ANNAÐ</w:t>
      </w:r>
    </w:p>
    <w:bookmarkEnd w:id="85"/>
    <w:p w14:paraId="1BCFE76D" w14:textId="77777777" w:rsidR="0046261E" w:rsidRPr="00AF717A" w:rsidRDefault="0046261E" w:rsidP="0046261E">
      <w:pPr>
        <w:pBdr>
          <w:top w:val="single" w:sz="4" w:space="1" w:color="auto"/>
          <w:left w:val="single" w:sz="4" w:space="4" w:color="auto"/>
          <w:bottom w:val="single" w:sz="4" w:space="1" w:color="auto"/>
          <w:right w:val="single" w:sz="4" w:space="4" w:color="auto"/>
        </w:pBdr>
        <w:tabs>
          <w:tab w:val="left" w:pos="567"/>
        </w:tabs>
        <w:outlineLvl w:val="0"/>
        <w:rPr>
          <w:b/>
          <w:lang w:val="sv-SE"/>
        </w:rPr>
      </w:pPr>
    </w:p>
    <w:p w14:paraId="11EE127F" w14:textId="77777777" w:rsidR="0046261E" w:rsidRPr="00AF717A" w:rsidRDefault="0046261E" w:rsidP="0046261E">
      <w:pPr>
        <w:tabs>
          <w:tab w:val="left" w:pos="567"/>
        </w:tabs>
        <w:outlineLvl w:val="0"/>
        <w:rPr>
          <w:b/>
          <w:lang w:val="sv-SE"/>
        </w:rPr>
      </w:pPr>
    </w:p>
    <w:p w14:paraId="431AE6D8" w14:textId="77777777" w:rsidR="006A5795" w:rsidRPr="006D0EC4" w:rsidRDefault="006A5795" w:rsidP="006A5795">
      <w:pPr>
        <w:outlineLvl w:val="0"/>
        <w:rPr>
          <w:b/>
        </w:rPr>
      </w:pPr>
      <w:r>
        <w:rPr>
          <w:b/>
        </w:rPr>
        <w:t>Má</w:t>
      </w:r>
    </w:p>
    <w:p w14:paraId="7A16B9B7" w14:textId="77777777" w:rsidR="006A5795" w:rsidRPr="006D0EC4" w:rsidRDefault="006A5795" w:rsidP="006A5795">
      <w:pPr>
        <w:outlineLvl w:val="0"/>
        <w:rPr>
          <w:b/>
        </w:rPr>
      </w:pPr>
      <w:r>
        <w:rPr>
          <w:b/>
        </w:rPr>
        <w:t>Þri</w:t>
      </w:r>
    </w:p>
    <w:p w14:paraId="54DFAC19" w14:textId="77777777" w:rsidR="006A5795" w:rsidRPr="006D0EC4" w:rsidRDefault="006A5795" w:rsidP="006A5795">
      <w:pPr>
        <w:outlineLvl w:val="0"/>
        <w:rPr>
          <w:b/>
        </w:rPr>
      </w:pPr>
      <w:r>
        <w:rPr>
          <w:b/>
        </w:rPr>
        <w:t>Mi</w:t>
      </w:r>
    </w:p>
    <w:p w14:paraId="23DA166C" w14:textId="77777777" w:rsidR="006A5795" w:rsidRPr="006D0EC4" w:rsidRDefault="006A5795" w:rsidP="006A5795">
      <w:pPr>
        <w:outlineLvl w:val="0"/>
        <w:rPr>
          <w:b/>
        </w:rPr>
      </w:pPr>
      <w:r>
        <w:rPr>
          <w:b/>
        </w:rPr>
        <w:t>Fi</w:t>
      </w:r>
    </w:p>
    <w:p w14:paraId="009AF0D3" w14:textId="77777777" w:rsidR="006A5795" w:rsidRPr="006D0EC4" w:rsidRDefault="006A5795" w:rsidP="006A5795">
      <w:pPr>
        <w:outlineLvl w:val="0"/>
        <w:rPr>
          <w:b/>
        </w:rPr>
      </w:pPr>
      <w:r w:rsidRPr="006D0EC4">
        <w:rPr>
          <w:b/>
        </w:rPr>
        <w:t>F</w:t>
      </w:r>
      <w:r>
        <w:rPr>
          <w:b/>
        </w:rPr>
        <w:t>ö</w:t>
      </w:r>
    </w:p>
    <w:p w14:paraId="53157BFC" w14:textId="77777777" w:rsidR="006A5795" w:rsidRPr="006D0EC4" w:rsidRDefault="006A5795" w:rsidP="006A5795">
      <w:pPr>
        <w:outlineLvl w:val="0"/>
        <w:rPr>
          <w:b/>
        </w:rPr>
      </w:pPr>
      <w:r>
        <w:rPr>
          <w:b/>
        </w:rPr>
        <w:t>Lau</w:t>
      </w:r>
    </w:p>
    <w:p w14:paraId="7A424843" w14:textId="77777777" w:rsidR="006A5795" w:rsidRDefault="006A5795" w:rsidP="006A5795">
      <w:pPr>
        <w:outlineLvl w:val="0"/>
        <w:rPr>
          <w:b/>
        </w:rPr>
      </w:pPr>
      <w:r>
        <w:rPr>
          <w:b/>
        </w:rPr>
        <w:t>Su</w:t>
      </w:r>
    </w:p>
    <w:p w14:paraId="4239287E" w14:textId="77777777" w:rsidR="006A5795" w:rsidRDefault="006A5795" w:rsidP="0046261E">
      <w:pPr>
        <w:tabs>
          <w:tab w:val="left" w:pos="567"/>
        </w:tabs>
        <w:outlineLvl w:val="0"/>
        <w:rPr>
          <w:bCs/>
          <w:lang w:val="sv-SE"/>
        </w:rPr>
      </w:pPr>
    </w:p>
    <w:p w14:paraId="29047648" w14:textId="77777777" w:rsidR="006A5795" w:rsidRDefault="006A5795" w:rsidP="0046261E">
      <w:pPr>
        <w:tabs>
          <w:tab w:val="left" w:pos="567"/>
        </w:tabs>
        <w:outlineLvl w:val="0"/>
        <w:rPr>
          <w:bCs/>
          <w:lang w:val="sv-SE"/>
        </w:rPr>
      </w:pPr>
    </w:p>
    <w:p w14:paraId="75485A11" w14:textId="3750922C" w:rsidR="0046261E" w:rsidRPr="00734810" w:rsidRDefault="0046261E" w:rsidP="0046261E">
      <w:pPr>
        <w:tabs>
          <w:tab w:val="left" w:pos="567"/>
        </w:tabs>
        <w:outlineLvl w:val="0"/>
        <w:rPr>
          <w:bCs/>
          <w:highlight w:val="lightGray"/>
        </w:rPr>
      </w:pPr>
      <w:r w:rsidRPr="00734810">
        <w:rPr>
          <w:bCs/>
          <w:highlight w:val="lightGray"/>
        </w:rPr>
        <w:t>Sólartákn</w:t>
      </w:r>
    </w:p>
    <w:p w14:paraId="73B42666" w14:textId="77777777" w:rsidR="0046261E" w:rsidRPr="00734810" w:rsidRDefault="0046261E" w:rsidP="0046261E">
      <w:pPr>
        <w:tabs>
          <w:tab w:val="left" w:pos="567"/>
        </w:tabs>
        <w:outlineLvl w:val="0"/>
        <w:rPr>
          <w:bCs/>
          <w:highlight w:val="lightGray"/>
        </w:rPr>
      </w:pPr>
      <w:r w:rsidRPr="00734810">
        <w:rPr>
          <w:bCs/>
          <w:highlight w:val="lightGray"/>
        </w:rPr>
        <w:t>Tungltákn</w:t>
      </w:r>
    </w:p>
    <w:p w14:paraId="58B9C6E7" w14:textId="77777777" w:rsidR="0046261E" w:rsidRPr="00AF717A" w:rsidRDefault="0046261E" w:rsidP="0046261E">
      <w:pPr>
        <w:tabs>
          <w:tab w:val="left" w:pos="567"/>
        </w:tabs>
        <w:outlineLvl w:val="0"/>
        <w:rPr>
          <w:bCs/>
          <w:lang w:val="sv-SE"/>
        </w:rPr>
      </w:pPr>
    </w:p>
    <w:p w14:paraId="6F1A3C64" w14:textId="77777777" w:rsidR="00661354" w:rsidRPr="00AF717A" w:rsidRDefault="00661354">
      <w:pPr>
        <w:rPr>
          <w:bCs/>
          <w:lang w:val="sv-SE"/>
        </w:rPr>
      </w:pPr>
    </w:p>
    <w:p w14:paraId="6A107650" w14:textId="07C60534" w:rsidR="0046261E" w:rsidRPr="00AF717A" w:rsidRDefault="0046261E">
      <w:pPr>
        <w:rPr>
          <w:bCs/>
          <w:lang w:val="sv-SE"/>
        </w:rPr>
      </w:pPr>
      <w:r w:rsidRPr="00AF717A">
        <w:rPr>
          <w:bCs/>
          <w:lang w:val="sv-SE"/>
        </w:rPr>
        <w:br w:type="page"/>
      </w:r>
    </w:p>
    <w:p w14:paraId="2664E43B" w14:textId="077D82CD"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bCs/>
          <w:lang w:val="sv-SE"/>
        </w:rPr>
      </w:pPr>
      <w:r w:rsidRPr="003E0348">
        <w:rPr>
          <w:b/>
          <w:noProof/>
          <w:szCs w:val="22"/>
        </w:rPr>
        <w:lastRenderedPageBreak/>
        <w:t>LÁGMARKS UPPLÝSINGAR SEM SKULU KOMA FRAM Á ÞYNNUM EÐA STRIMLUM</w:t>
      </w:r>
    </w:p>
    <w:p w14:paraId="07947AB6" w14:textId="77777777"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bCs/>
          <w:lang w:val="sv-SE"/>
        </w:rPr>
      </w:pPr>
    </w:p>
    <w:p w14:paraId="66345256" w14:textId="785366BF"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ÞYNNA Í PAKKNINGU FYRIR UPPHAFSMEÐFERÐ (</w:t>
      </w:r>
      <w:r w:rsidR="0046261E" w:rsidRPr="00AF717A">
        <w:rPr>
          <w:b/>
          <w:bCs/>
          <w:lang w:val="sv-SE"/>
        </w:rPr>
        <w:t>7</w:t>
      </w:r>
      <w:r w:rsidRPr="00AF717A">
        <w:rPr>
          <w:b/>
          <w:bCs/>
          <w:lang w:val="sv-SE"/>
        </w:rPr>
        <w:t xml:space="preserve"> </w:t>
      </w:r>
      <w:r w:rsidR="00003FC4" w:rsidRPr="00AF717A">
        <w:rPr>
          <w:b/>
          <w:bCs/>
          <w:lang w:val="sv-SE"/>
        </w:rPr>
        <w:t xml:space="preserve">FILMUHÚÐAÐAR TÖFLUR </w:t>
      </w:r>
      <w:r w:rsidRPr="00AF717A">
        <w:rPr>
          <w:b/>
          <w:bCs/>
          <w:lang w:val="sv-SE"/>
        </w:rPr>
        <w:t>20 MG)</w:t>
      </w:r>
    </w:p>
    <w:p w14:paraId="00478C41" w14:textId="77777777" w:rsidR="00446A7A" w:rsidRPr="00AF717A" w:rsidRDefault="00446A7A" w:rsidP="00446A7A">
      <w:pPr>
        <w:tabs>
          <w:tab w:val="left" w:pos="567"/>
        </w:tabs>
        <w:outlineLvl w:val="0"/>
        <w:rPr>
          <w:b/>
          <w:lang w:val="sv-SE"/>
        </w:rPr>
      </w:pPr>
    </w:p>
    <w:p w14:paraId="024138EF" w14:textId="77777777" w:rsidR="00446A7A" w:rsidRPr="00AF717A" w:rsidRDefault="00446A7A" w:rsidP="00446A7A">
      <w:pPr>
        <w:tabs>
          <w:tab w:val="left" w:pos="567"/>
        </w:tabs>
        <w:outlineLvl w:val="0"/>
        <w:rPr>
          <w:b/>
          <w:lang w:val="sv-SE"/>
        </w:rPr>
      </w:pPr>
    </w:p>
    <w:p w14:paraId="1B31CDB1" w14:textId="77777777"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1.</w:t>
      </w:r>
      <w:r w:rsidRPr="00AF717A">
        <w:rPr>
          <w:b/>
          <w:bCs/>
          <w:lang w:val="sv-SE"/>
        </w:rPr>
        <w:tab/>
        <w:t>HEITI LYFS</w:t>
      </w:r>
    </w:p>
    <w:p w14:paraId="60ACC0DD" w14:textId="77777777" w:rsidR="00446A7A" w:rsidRPr="00AF717A" w:rsidRDefault="00446A7A" w:rsidP="00446A7A">
      <w:pPr>
        <w:tabs>
          <w:tab w:val="left" w:pos="567"/>
        </w:tabs>
        <w:outlineLvl w:val="0"/>
        <w:rPr>
          <w:b/>
          <w:lang w:val="sv-SE"/>
        </w:rPr>
      </w:pPr>
    </w:p>
    <w:p w14:paraId="5E6FCCA7" w14:textId="01721CD7" w:rsidR="00446A7A" w:rsidRPr="00AF717A" w:rsidRDefault="008D1653" w:rsidP="00446A7A">
      <w:pPr>
        <w:tabs>
          <w:tab w:val="left" w:pos="567"/>
        </w:tabs>
        <w:outlineLvl w:val="0"/>
        <w:rPr>
          <w:bCs/>
          <w:lang w:val="sv-SE"/>
        </w:rPr>
      </w:pPr>
      <w:r>
        <w:rPr>
          <w:bCs/>
          <w:lang w:val="sv-SE"/>
        </w:rPr>
        <w:t xml:space="preserve">Rivaroxaban </w:t>
      </w:r>
      <w:r w:rsidR="00AB3842">
        <w:rPr>
          <w:bCs/>
          <w:lang w:val="sv-SE"/>
        </w:rPr>
        <w:t>Viatris</w:t>
      </w:r>
      <w:r w:rsidR="00446A7A" w:rsidRPr="00AF717A">
        <w:rPr>
          <w:bCs/>
          <w:lang w:val="sv-SE"/>
        </w:rPr>
        <w:t xml:space="preserve"> 20 mg töflur</w:t>
      </w:r>
    </w:p>
    <w:p w14:paraId="020B11DE" w14:textId="77777777" w:rsidR="00446A7A" w:rsidRPr="00AF717A" w:rsidRDefault="00446A7A" w:rsidP="00446A7A">
      <w:pPr>
        <w:tabs>
          <w:tab w:val="left" w:pos="567"/>
        </w:tabs>
        <w:outlineLvl w:val="0"/>
        <w:rPr>
          <w:bCs/>
          <w:lang w:val="sv-SE"/>
        </w:rPr>
      </w:pPr>
      <w:r w:rsidRPr="00AF717A">
        <w:rPr>
          <w:bCs/>
          <w:lang w:val="sv-SE"/>
        </w:rPr>
        <w:t xml:space="preserve">rivaroxaban </w:t>
      </w:r>
    </w:p>
    <w:p w14:paraId="7DB91409" w14:textId="77777777" w:rsidR="00446A7A" w:rsidRPr="00AF717A" w:rsidRDefault="00446A7A" w:rsidP="00446A7A">
      <w:pPr>
        <w:tabs>
          <w:tab w:val="left" w:pos="567"/>
        </w:tabs>
        <w:outlineLvl w:val="0"/>
        <w:rPr>
          <w:b/>
          <w:bCs/>
          <w:lang w:val="sv-SE"/>
        </w:rPr>
      </w:pPr>
    </w:p>
    <w:p w14:paraId="4042ABC9" w14:textId="77777777" w:rsidR="00446A7A" w:rsidRPr="00AF717A" w:rsidRDefault="00446A7A" w:rsidP="00446A7A">
      <w:pPr>
        <w:tabs>
          <w:tab w:val="left" w:pos="567"/>
        </w:tabs>
        <w:outlineLvl w:val="0"/>
        <w:rPr>
          <w:b/>
          <w:bCs/>
          <w:lang w:val="sv-SE"/>
        </w:rPr>
      </w:pPr>
    </w:p>
    <w:p w14:paraId="58C51B01" w14:textId="77777777"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2.</w:t>
      </w:r>
      <w:r w:rsidRPr="00AF717A">
        <w:rPr>
          <w:b/>
          <w:bCs/>
          <w:lang w:val="sv-SE"/>
        </w:rPr>
        <w:tab/>
        <w:t>NAFN MARKAÐSLEYFISHAFA</w:t>
      </w:r>
    </w:p>
    <w:p w14:paraId="1CA9DF2A" w14:textId="77777777" w:rsidR="00446A7A" w:rsidRPr="00AF717A" w:rsidRDefault="00446A7A" w:rsidP="00446A7A">
      <w:pPr>
        <w:tabs>
          <w:tab w:val="left" w:pos="567"/>
        </w:tabs>
        <w:outlineLvl w:val="0"/>
        <w:rPr>
          <w:b/>
          <w:lang w:val="sv-SE"/>
        </w:rPr>
      </w:pPr>
    </w:p>
    <w:p w14:paraId="3ECCB145" w14:textId="77777777" w:rsidR="00C03530" w:rsidRDefault="00C03530" w:rsidP="00C03530">
      <w:pPr>
        <w:rPr>
          <w:noProof/>
          <w:szCs w:val="22"/>
        </w:rPr>
      </w:pPr>
      <w:r w:rsidRPr="00101E52">
        <w:rPr>
          <w:noProof/>
          <w:szCs w:val="22"/>
        </w:rPr>
        <w:t>Viatris Limited</w:t>
      </w:r>
    </w:p>
    <w:p w14:paraId="1183BB6B" w14:textId="77777777" w:rsidR="00446A7A" w:rsidRPr="00AF717A" w:rsidRDefault="00446A7A" w:rsidP="00446A7A">
      <w:pPr>
        <w:tabs>
          <w:tab w:val="left" w:pos="567"/>
        </w:tabs>
        <w:outlineLvl w:val="0"/>
        <w:rPr>
          <w:b/>
          <w:bCs/>
          <w:lang w:val="sv-SE"/>
        </w:rPr>
      </w:pPr>
    </w:p>
    <w:p w14:paraId="05B9A2CF" w14:textId="77777777" w:rsidR="00446A7A" w:rsidRPr="00AF717A" w:rsidRDefault="00446A7A" w:rsidP="00446A7A">
      <w:pPr>
        <w:tabs>
          <w:tab w:val="left" w:pos="567"/>
        </w:tabs>
        <w:outlineLvl w:val="0"/>
        <w:rPr>
          <w:b/>
          <w:bCs/>
          <w:lang w:val="sv-SE"/>
        </w:rPr>
      </w:pPr>
    </w:p>
    <w:p w14:paraId="3DA795BF" w14:textId="77777777"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3.</w:t>
      </w:r>
      <w:r w:rsidRPr="00AF717A">
        <w:rPr>
          <w:b/>
          <w:bCs/>
          <w:lang w:val="sv-SE"/>
        </w:rPr>
        <w:tab/>
        <w:t>FYRNINGARDAGSETNING</w:t>
      </w:r>
    </w:p>
    <w:p w14:paraId="6128A337" w14:textId="77777777" w:rsidR="00446A7A" w:rsidRPr="00AF717A" w:rsidRDefault="00446A7A" w:rsidP="00446A7A">
      <w:pPr>
        <w:tabs>
          <w:tab w:val="left" w:pos="567"/>
        </w:tabs>
        <w:outlineLvl w:val="0"/>
        <w:rPr>
          <w:b/>
          <w:lang w:val="sv-SE"/>
        </w:rPr>
      </w:pPr>
    </w:p>
    <w:p w14:paraId="6F0A6538" w14:textId="77777777" w:rsidR="00446A7A" w:rsidRPr="00AF717A" w:rsidRDefault="00446A7A" w:rsidP="00446A7A">
      <w:pPr>
        <w:tabs>
          <w:tab w:val="left" w:pos="567"/>
        </w:tabs>
        <w:outlineLvl w:val="0"/>
        <w:rPr>
          <w:bCs/>
          <w:lang w:val="sv-SE"/>
        </w:rPr>
      </w:pPr>
      <w:r w:rsidRPr="00AF717A">
        <w:rPr>
          <w:bCs/>
          <w:lang w:val="sv-SE"/>
        </w:rPr>
        <w:t>EXP</w:t>
      </w:r>
    </w:p>
    <w:p w14:paraId="7CDA194A" w14:textId="77777777" w:rsidR="00446A7A" w:rsidRPr="00AF717A" w:rsidRDefault="00446A7A" w:rsidP="00446A7A">
      <w:pPr>
        <w:tabs>
          <w:tab w:val="left" w:pos="567"/>
        </w:tabs>
        <w:outlineLvl w:val="0"/>
        <w:rPr>
          <w:b/>
          <w:lang w:val="sv-SE"/>
        </w:rPr>
      </w:pPr>
    </w:p>
    <w:p w14:paraId="56092724" w14:textId="77777777" w:rsidR="00446A7A" w:rsidRPr="00AF717A" w:rsidRDefault="00446A7A" w:rsidP="00446A7A">
      <w:pPr>
        <w:tabs>
          <w:tab w:val="left" w:pos="567"/>
        </w:tabs>
        <w:outlineLvl w:val="0"/>
        <w:rPr>
          <w:b/>
          <w:lang w:val="sv-SE"/>
        </w:rPr>
      </w:pPr>
    </w:p>
    <w:p w14:paraId="382F6246" w14:textId="77777777"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4.</w:t>
      </w:r>
      <w:r w:rsidRPr="00AF717A">
        <w:rPr>
          <w:b/>
          <w:bCs/>
          <w:lang w:val="sv-SE"/>
        </w:rPr>
        <w:tab/>
        <w:t>LOTUNÚMER</w:t>
      </w:r>
    </w:p>
    <w:p w14:paraId="0CD9FB3D" w14:textId="77777777" w:rsidR="00446A7A" w:rsidRPr="00AF717A" w:rsidRDefault="00446A7A" w:rsidP="00446A7A">
      <w:pPr>
        <w:tabs>
          <w:tab w:val="left" w:pos="567"/>
        </w:tabs>
        <w:outlineLvl w:val="0"/>
        <w:rPr>
          <w:b/>
          <w:lang w:val="sv-SE"/>
        </w:rPr>
      </w:pPr>
    </w:p>
    <w:p w14:paraId="2188048A" w14:textId="77777777" w:rsidR="00446A7A" w:rsidRPr="00AF717A" w:rsidRDefault="00446A7A" w:rsidP="00446A7A">
      <w:pPr>
        <w:tabs>
          <w:tab w:val="left" w:pos="567"/>
        </w:tabs>
        <w:outlineLvl w:val="0"/>
        <w:rPr>
          <w:bCs/>
          <w:lang w:val="sv-SE"/>
        </w:rPr>
      </w:pPr>
      <w:r w:rsidRPr="00AF717A">
        <w:rPr>
          <w:bCs/>
          <w:lang w:val="sv-SE"/>
        </w:rPr>
        <w:t>Lot</w:t>
      </w:r>
    </w:p>
    <w:p w14:paraId="7A22F081" w14:textId="77777777" w:rsidR="00446A7A" w:rsidRPr="00AF717A" w:rsidRDefault="00446A7A" w:rsidP="00446A7A">
      <w:pPr>
        <w:tabs>
          <w:tab w:val="left" w:pos="567"/>
        </w:tabs>
        <w:outlineLvl w:val="0"/>
        <w:rPr>
          <w:b/>
          <w:bCs/>
          <w:lang w:val="sv-SE"/>
        </w:rPr>
      </w:pPr>
    </w:p>
    <w:p w14:paraId="297184EB" w14:textId="77777777" w:rsidR="00446A7A" w:rsidRPr="00AF717A" w:rsidRDefault="00446A7A" w:rsidP="00446A7A">
      <w:pPr>
        <w:tabs>
          <w:tab w:val="left" w:pos="567"/>
        </w:tabs>
        <w:outlineLvl w:val="0"/>
        <w:rPr>
          <w:b/>
          <w:bCs/>
          <w:lang w:val="sv-SE"/>
        </w:rPr>
      </w:pPr>
    </w:p>
    <w:p w14:paraId="0304EF2F" w14:textId="77777777"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bCs/>
          <w:lang w:val="sv-SE"/>
        </w:rPr>
        <w:t>5.</w:t>
      </w:r>
      <w:r w:rsidRPr="00AF717A">
        <w:rPr>
          <w:b/>
          <w:bCs/>
          <w:lang w:val="sv-SE"/>
        </w:rPr>
        <w:tab/>
        <w:t>ANNAÐ</w:t>
      </w:r>
    </w:p>
    <w:p w14:paraId="6F58A04F" w14:textId="77777777"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lang w:val="sv-SE"/>
        </w:rPr>
      </w:pPr>
    </w:p>
    <w:p w14:paraId="360AE66C" w14:textId="77777777" w:rsidR="00446A7A" w:rsidRPr="00AF717A" w:rsidRDefault="00446A7A" w:rsidP="00446A7A">
      <w:pPr>
        <w:tabs>
          <w:tab w:val="left" w:pos="567"/>
        </w:tabs>
        <w:outlineLvl w:val="0"/>
        <w:rPr>
          <w:b/>
          <w:lang w:val="sv-SE"/>
        </w:rPr>
      </w:pPr>
    </w:p>
    <w:p w14:paraId="343EF1B5" w14:textId="0BF351E9" w:rsidR="00446A7A" w:rsidRPr="00AF717A" w:rsidRDefault="00446A7A" w:rsidP="00446A7A">
      <w:pPr>
        <w:tabs>
          <w:tab w:val="left" w:pos="567"/>
        </w:tabs>
        <w:outlineLvl w:val="0"/>
        <w:rPr>
          <w:bCs/>
          <w:lang w:val="sv-SE"/>
        </w:rPr>
      </w:pPr>
      <w:r w:rsidRPr="00AF717A">
        <w:rPr>
          <w:bCs/>
          <w:lang w:val="sv-SE"/>
        </w:rPr>
        <w:t>dagur 22, dagur 23, dagur 24, dagur 25, dagur 26, dagur 27, dagur 28</w:t>
      </w:r>
    </w:p>
    <w:p w14:paraId="6DCB85EB" w14:textId="77777777" w:rsidR="00446A7A" w:rsidRPr="00AF717A" w:rsidRDefault="00446A7A" w:rsidP="00446A7A">
      <w:pPr>
        <w:tabs>
          <w:tab w:val="left" w:pos="567"/>
        </w:tabs>
        <w:outlineLvl w:val="0"/>
        <w:rPr>
          <w:b/>
          <w:lang w:val="sv-SE"/>
        </w:rPr>
      </w:pPr>
    </w:p>
    <w:p w14:paraId="33DD680E" w14:textId="487DB1F6" w:rsidR="00446A7A" w:rsidRPr="00AF717A" w:rsidRDefault="00446A7A" w:rsidP="00446A7A">
      <w:pPr>
        <w:pBdr>
          <w:top w:val="single" w:sz="4" w:space="1" w:color="auto"/>
          <w:left w:val="single" w:sz="4" w:space="4" w:color="auto"/>
          <w:bottom w:val="single" w:sz="4" w:space="1" w:color="auto"/>
          <w:right w:val="single" w:sz="4" w:space="4" w:color="auto"/>
        </w:pBdr>
        <w:tabs>
          <w:tab w:val="left" w:pos="567"/>
        </w:tabs>
        <w:outlineLvl w:val="0"/>
        <w:rPr>
          <w:b/>
          <w:lang w:val="sv-SE"/>
        </w:rPr>
      </w:pPr>
      <w:r w:rsidRPr="00AF717A">
        <w:rPr>
          <w:b/>
          <w:lang w:val="sv-SE"/>
        </w:rPr>
        <w:br w:type="page"/>
      </w:r>
      <w:r w:rsidRPr="003E0348">
        <w:rPr>
          <w:b/>
          <w:noProof/>
          <w:szCs w:val="22"/>
        </w:rPr>
        <w:lastRenderedPageBreak/>
        <w:t>ÖRYGGISKORT SJÚKLING</w:t>
      </w:r>
      <w:r>
        <w:rPr>
          <w:b/>
          <w:noProof/>
          <w:szCs w:val="22"/>
        </w:rPr>
        <w:t>S</w:t>
      </w:r>
    </w:p>
    <w:p w14:paraId="4FEDB947" w14:textId="77777777" w:rsidR="00446A7A" w:rsidRPr="00AF717A" w:rsidRDefault="00446A7A" w:rsidP="00446A7A">
      <w:pPr>
        <w:tabs>
          <w:tab w:val="left" w:pos="567"/>
        </w:tabs>
        <w:outlineLvl w:val="0"/>
        <w:rPr>
          <w:b/>
          <w:bCs/>
          <w:lang w:val="sv-SE"/>
        </w:rPr>
      </w:pPr>
    </w:p>
    <w:p w14:paraId="6DE9AA9D" w14:textId="5D1C52CB" w:rsidR="00446A7A" w:rsidRPr="00AF717A" w:rsidRDefault="00446A7A" w:rsidP="00446A7A">
      <w:pPr>
        <w:tabs>
          <w:tab w:val="left" w:pos="567"/>
        </w:tabs>
        <w:outlineLvl w:val="0"/>
        <w:rPr>
          <w:lang w:val="sv-SE"/>
        </w:rPr>
      </w:pPr>
      <w:r w:rsidRPr="00AF717A">
        <w:rPr>
          <w:lang w:val="sv-SE"/>
        </w:rPr>
        <w:t>Öryggiskort sjúklings</w:t>
      </w:r>
    </w:p>
    <w:p w14:paraId="3843305D" w14:textId="4ECC8031" w:rsidR="00446A7A" w:rsidRPr="00AF717A" w:rsidRDefault="00C03530" w:rsidP="00446A7A">
      <w:pPr>
        <w:tabs>
          <w:tab w:val="left" w:pos="567"/>
        </w:tabs>
        <w:outlineLvl w:val="0"/>
        <w:rPr>
          <w:lang w:val="sv-SE"/>
        </w:rPr>
      </w:pPr>
      <w:r>
        <w:rPr>
          <w:lang w:val="sv-SE"/>
        </w:rPr>
        <w:t>Viatris Limited</w:t>
      </w:r>
    </w:p>
    <w:p w14:paraId="04A325D9" w14:textId="77777777" w:rsidR="00446A7A" w:rsidRPr="00AF717A" w:rsidRDefault="00446A7A" w:rsidP="00446A7A">
      <w:pPr>
        <w:tabs>
          <w:tab w:val="left" w:pos="567"/>
        </w:tabs>
        <w:outlineLvl w:val="0"/>
        <w:rPr>
          <w:b/>
          <w:lang w:val="sv-SE"/>
        </w:rPr>
      </w:pPr>
    </w:p>
    <w:p w14:paraId="4FEB3134" w14:textId="21221963" w:rsidR="00446A7A" w:rsidRPr="00446A7A" w:rsidRDefault="008D1653" w:rsidP="00446A7A">
      <w:pPr>
        <w:spacing w:line="260" w:lineRule="exact"/>
        <w:rPr>
          <w:noProof/>
          <w:szCs w:val="22"/>
        </w:rPr>
      </w:pPr>
      <w:r>
        <w:rPr>
          <w:noProof/>
          <w:szCs w:val="22"/>
        </w:rPr>
        <w:t xml:space="preserve">Rivaroxaban </w:t>
      </w:r>
      <w:r w:rsidR="00AB3842">
        <w:rPr>
          <w:noProof/>
          <w:szCs w:val="22"/>
        </w:rPr>
        <w:t>Viatris</w:t>
      </w:r>
      <w:r w:rsidR="00446A7A" w:rsidRPr="00446A7A">
        <w:rPr>
          <w:noProof/>
          <w:szCs w:val="22"/>
        </w:rPr>
        <w:t xml:space="preserve"> 2,5 mg </w:t>
      </w:r>
      <w:r w:rsidR="00446A7A" w:rsidRPr="00446A7A">
        <w:rPr>
          <w:noProof/>
          <w:szCs w:val="22"/>
          <w:highlight w:val="lightGray"/>
        </w:rPr>
        <w:t>(reitur til að haka í við ávísaðan skammt)</w:t>
      </w:r>
    </w:p>
    <w:p w14:paraId="0CCB7F85" w14:textId="63A90FF6" w:rsidR="00446A7A" w:rsidRPr="00446A7A" w:rsidRDefault="008D1653" w:rsidP="00446A7A">
      <w:pPr>
        <w:spacing w:line="260" w:lineRule="exact"/>
        <w:rPr>
          <w:noProof/>
          <w:szCs w:val="22"/>
        </w:rPr>
      </w:pPr>
      <w:r>
        <w:rPr>
          <w:noProof/>
          <w:szCs w:val="22"/>
        </w:rPr>
        <w:t xml:space="preserve">Rivaroxaban </w:t>
      </w:r>
      <w:r w:rsidR="00AB3842">
        <w:rPr>
          <w:noProof/>
          <w:szCs w:val="22"/>
        </w:rPr>
        <w:t>Viatris</w:t>
      </w:r>
      <w:r w:rsidR="00446A7A" w:rsidRPr="00446A7A">
        <w:rPr>
          <w:noProof/>
          <w:szCs w:val="22"/>
        </w:rPr>
        <w:t xml:space="preserve"> 10 mg </w:t>
      </w:r>
      <w:r w:rsidR="00446A7A" w:rsidRPr="00446A7A">
        <w:rPr>
          <w:noProof/>
          <w:szCs w:val="22"/>
          <w:highlight w:val="lightGray"/>
        </w:rPr>
        <w:t>(reitur til að haka í við ávísaðan skammt)</w:t>
      </w:r>
    </w:p>
    <w:p w14:paraId="75E7CCCE" w14:textId="1E96BF7F" w:rsidR="00446A7A" w:rsidRPr="00446A7A" w:rsidRDefault="008D1653" w:rsidP="00446A7A">
      <w:pPr>
        <w:spacing w:line="260" w:lineRule="exact"/>
        <w:rPr>
          <w:noProof/>
          <w:szCs w:val="22"/>
        </w:rPr>
      </w:pPr>
      <w:r>
        <w:rPr>
          <w:noProof/>
          <w:szCs w:val="22"/>
        </w:rPr>
        <w:t xml:space="preserve">Rivaroxaban </w:t>
      </w:r>
      <w:r w:rsidR="00AB3842">
        <w:rPr>
          <w:noProof/>
          <w:szCs w:val="22"/>
        </w:rPr>
        <w:t>Viatris</w:t>
      </w:r>
      <w:r w:rsidR="00446A7A" w:rsidRPr="00446A7A">
        <w:rPr>
          <w:noProof/>
          <w:szCs w:val="22"/>
        </w:rPr>
        <w:t xml:space="preserve"> 15 mg </w:t>
      </w:r>
      <w:r w:rsidR="00446A7A" w:rsidRPr="00446A7A">
        <w:rPr>
          <w:noProof/>
          <w:szCs w:val="22"/>
          <w:highlight w:val="lightGray"/>
        </w:rPr>
        <w:t>(reitur til að haka í við ávísaðan skammt)</w:t>
      </w:r>
    </w:p>
    <w:p w14:paraId="58A90394" w14:textId="7E899F26" w:rsidR="00446A7A" w:rsidRPr="00446A7A" w:rsidRDefault="008D1653" w:rsidP="00446A7A">
      <w:pPr>
        <w:spacing w:line="260" w:lineRule="exact"/>
        <w:rPr>
          <w:noProof/>
          <w:szCs w:val="22"/>
        </w:rPr>
      </w:pPr>
      <w:r>
        <w:rPr>
          <w:noProof/>
          <w:szCs w:val="22"/>
        </w:rPr>
        <w:t xml:space="preserve">Rivaroxaban </w:t>
      </w:r>
      <w:r w:rsidR="00AB3842">
        <w:rPr>
          <w:noProof/>
          <w:szCs w:val="22"/>
        </w:rPr>
        <w:t>Viatris</w:t>
      </w:r>
      <w:r w:rsidR="00446A7A" w:rsidRPr="00446A7A">
        <w:rPr>
          <w:noProof/>
          <w:szCs w:val="22"/>
        </w:rPr>
        <w:t xml:space="preserve"> 20 mg </w:t>
      </w:r>
      <w:r w:rsidR="00446A7A" w:rsidRPr="00446A7A">
        <w:rPr>
          <w:noProof/>
          <w:szCs w:val="22"/>
          <w:highlight w:val="lightGray"/>
        </w:rPr>
        <w:t>(reitur til að haka í við ávísaðan skammt)</w:t>
      </w:r>
    </w:p>
    <w:p w14:paraId="66FB31A2" w14:textId="77777777" w:rsidR="00446A7A" w:rsidRPr="003E0348" w:rsidRDefault="00446A7A" w:rsidP="00446A7A">
      <w:pPr>
        <w:spacing w:line="260" w:lineRule="exact"/>
        <w:rPr>
          <w:b/>
          <w:noProof/>
          <w:szCs w:val="22"/>
        </w:rPr>
      </w:pPr>
    </w:p>
    <w:p w14:paraId="4DAC1122" w14:textId="3299929E" w:rsidR="00446A7A" w:rsidRPr="003E0348" w:rsidRDefault="00446A7A" w:rsidP="00446A7A">
      <w:pPr>
        <w:tabs>
          <w:tab w:val="left" w:pos="2800"/>
        </w:tabs>
        <w:autoSpaceDE w:val="0"/>
        <w:autoSpaceDN w:val="0"/>
        <w:adjustRightInd w:val="0"/>
        <w:rPr>
          <w:b/>
          <w:szCs w:val="22"/>
        </w:rPr>
      </w:pPr>
      <w:r w:rsidRPr="003E0348">
        <w:rPr>
          <w:szCs w:val="22"/>
        </w:rPr>
        <w:sym w:font="Symbol" w:char="F0A8"/>
      </w:r>
      <w:r w:rsidRPr="003E0348">
        <w:rPr>
          <w:szCs w:val="22"/>
        </w:rPr>
        <w:t xml:space="preserve"> </w:t>
      </w:r>
      <w:r w:rsidRPr="003E0348">
        <w:rPr>
          <w:b/>
          <w:szCs w:val="22"/>
        </w:rPr>
        <w:t>Hafðu kortið alltaf á þér.</w:t>
      </w:r>
    </w:p>
    <w:p w14:paraId="5D1A13CD" w14:textId="77777777" w:rsidR="00446A7A" w:rsidRPr="003E0348" w:rsidRDefault="00446A7A" w:rsidP="00446A7A">
      <w:pPr>
        <w:autoSpaceDE w:val="0"/>
        <w:autoSpaceDN w:val="0"/>
        <w:adjustRightInd w:val="0"/>
        <w:rPr>
          <w:b/>
          <w:szCs w:val="22"/>
          <w:lang w:eastAsia="de-DE"/>
        </w:rPr>
      </w:pPr>
      <w:r w:rsidRPr="003E0348">
        <w:rPr>
          <w:b/>
          <w:szCs w:val="22"/>
          <w:lang w:eastAsia="de-DE"/>
        </w:rPr>
        <w:sym w:font="Symbol" w:char="F0A8"/>
      </w:r>
      <w:r w:rsidRPr="003E0348">
        <w:rPr>
          <w:b/>
          <w:szCs w:val="22"/>
          <w:lang w:eastAsia="de-DE"/>
        </w:rPr>
        <w:t xml:space="preserve"> Sýndu öllum læknum og tannlæknum kortið áður en meðferð er hafin.</w:t>
      </w:r>
    </w:p>
    <w:p w14:paraId="4C768021" w14:textId="77777777" w:rsidR="00446A7A" w:rsidRPr="003E0348" w:rsidRDefault="00446A7A" w:rsidP="00446A7A">
      <w:pPr>
        <w:rPr>
          <w:b/>
          <w:noProof/>
          <w:szCs w:val="22"/>
        </w:rPr>
      </w:pPr>
    </w:p>
    <w:p w14:paraId="791E57F6" w14:textId="4B6CEE37" w:rsidR="00446A7A" w:rsidRPr="003E0348" w:rsidRDefault="00446A7A" w:rsidP="00446A7A">
      <w:pPr>
        <w:autoSpaceDE w:val="0"/>
        <w:autoSpaceDN w:val="0"/>
        <w:adjustRightInd w:val="0"/>
        <w:rPr>
          <w:b/>
          <w:szCs w:val="22"/>
        </w:rPr>
      </w:pPr>
      <w:r w:rsidRPr="003E0348">
        <w:rPr>
          <w:b/>
          <w:szCs w:val="22"/>
        </w:rPr>
        <w:t xml:space="preserve">Ég er í blóðþynningarmeðferð með </w:t>
      </w:r>
      <w:r w:rsidR="008D1653">
        <w:rPr>
          <w:b/>
          <w:szCs w:val="22"/>
        </w:rPr>
        <w:t xml:space="preserve">Rivaroxaban </w:t>
      </w:r>
      <w:r w:rsidR="00AB3842">
        <w:rPr>
          <w:b/>
          <w:szCs w:val="22"/>
        </w:rPr>
        <w:t>Viatris</w:t>
      </w:r>
      <w:r w:rsidRPr="003E0348">
        <w:rPr>
          <w:b/>
          <w:szCs w:val="22"/>
        </w:rPr>
        <w:t xml:space="preserve"> (rivaroxaban)</w:t>
      </w:r>
    </w:p>
    <w:p w14:paraId="1C2180BD" w14:textId="77777777" w:rsidR="00446A7A" w:rsidRPr="003E0348" w:rsidRDefault="00446A7A" w:rsidP="00446A7A">
      <w:pPr>
        <w:spacing w:line="260" w:lineRule="exact"/>
        <w:rPr>
          <w:noProof/>
          <w:szCs w:val="22"/>
        </w:rPr>
      </w:pPr>
      <w:r w:rsidRPr="003E0348">
        <w:rPr>
          <w:noProof/>
          <w:szCs w:val="22"/>
        </w:rPr>
        <w:t>Nafn:</w:t>
      </w:r>
    </w:p>
    <w:p w14:paraId="4C549C9D" w14:textId="77777777" w:rsidR="00446A7A" w:rsidRPr="003E0348" w:rsidRDefault="00446A7A" w:rsidP="00446A7A">
      <w:pPr>
        <w:rPr>
          <w:noProof/>
          <w:szCs w:val="22"/>
        </w:rPr>
      </w:pPr>
      <w:r w:rsidRPr="003E0348">
        <w:rPr>
          <w:noProof/>
          <w:szCs w:val="22"/>
        </w:rPr>
        <w:t>Heimilisfang:</w:t>
      </w:r>
    </w:p>
    <w:p w14:paraId="65091796" w14:textId="77777777" w:rsidR="00446A7A" w:rsidRPr="003E0348" w:rsidRDefault="00446A7A" w:rsidP="00446A7A">
      <w:pPr>
        <w:rPr>
          <w:noProof/>
          <w:szCs w:val="22"/>
        </w:rPr>
      </w:pPr>
      <w:r w:rsidRPr="003E0348">
        <w:rPr>
          <w:noProof/>
          <w:szCs w:val="22"/>
        </w:rPr>
        <w:t>Fæðingardagur:</w:t>
      </w:r>
    </w:p>
    <w:p w14:paraId="28DACC8E" w14:textId="77777777" w:rsidR="00446A7A" w:rsidRPr="003E0348" w:rsidRDefault="00446A7A" w:rsidP="00446A7A">
      <w:pPr>
        <w:rPr>
          <w:noProof/>
          <w:szCs w:val="22"/>
        </w:rPr>
      </w:pPr>
      <w:r w:rsidRPr="003E0348">
        <w:rPr>
          <w:noProof/>
          <w:szCs w:val="22"/>
        </w:rPr>
        <w:t>Þyngd:</w:t>
      </w:r>
    </w:p>
    <w:p w14:paraId="6CE62F1C" w14:textId="77777777" w:rsidR="00446A7A" w:rsidRPr="003E0348" w:rsidRDefault="00446A7A" w:rsidP="00446A7A">
      <w:pPr>
        <w:rPr>
          <w:noProof/>
          <w:szCs w:val="22"/>
        </w:rPr>
      </w:pPr>
      <w:r w:rsidRPr="003E0348">
        <w:rPr>
          <w:noProof/>
          <w:szCs w:val="22"/>
        </w:rPr>
        <w:t>Önnur lyf / sjúkdómar:</w:t>
      </w:r>
    </w:p>
    <w:p w14:paraId="55AA48F8" w14:textId="77777777" w:rsidR="00446A7A" w:rsidRPr="003E0348" w:rsidRDefault="00446A7A" w:rsidP="00446A7A">
      <w:pPr>
        <w:rPr>
          <w:noProof/>
          <w:szCs w:val="22"/>
        </w:rPr>
      </w:pPr>
    </w:p>
    <w:p w14:paraId="00BE3F6B" w14:textId="77777777" w:rsidR="00446A7A" w:rsidRPr="003E0348" w:rsidRDefault="00446A7A" w:rsidP="00446A7A">
      <w:pPr>
        <w:spacing w:line="260" w:lineRule="exact"/>
        <w:rPr>
          <w:b/>
          <w:noProof/>
          <w:szCs w:val="22"/>
        </w:rPr>
      </w:pPr>
      <w:r w:rsidRPr="003E0348">
        <w:rPr>
          <w:b/>
          <w:noProof/>
          <w:szCs w:val="22"/>
        </w:rPr>
        <w:t>Í neyðartilviki skal hafa samband við:</w:t>
      </w:r>
    </w:p>
    <w:p w14:paraId="1D939FE0" w14:textId="77777777" w:rsidR="00446A7A" w:rsidRPr="003E0348" w:rsidRDefault="00446A7A" w:rsidP="00446A7A">
      <w:pPr>
        <w:spacing w:line="260" w:lineRule="exact"/>
        <w:rPr>
          <w:noProof/>
          <w:szCs w:val="22"/>
        </w:rPr>
      </w:pPr>
      <w:r w:rsidRPr="003E0348">
        <w:rPr>
          <w:noProof/>
          <w:szCs w:val="22"/>
        </w:rPr>
        <w:t>Nafn læknis:</w:t>
      </w:r>
    </w:p>
    <w:p w14:paraId="43690A1A" w14:textId="77777777" w:rsidR="00446A7A" w:rsidRPr="003E0348" w:rsidRDefault="00446A7A" w:rsidP="00446A7A">
      <w:pPr>
        <w:spacing w:line="260" w:lineRule="exact"/>
        <w:rPr>
          <w:noProof/>
          <w:szCs w:val="22"/>
        </w:rPr>
      </w:pPr>
      <w:r w:rsidRPr="003E0348">
        <w:rPr>
          <w:noProof/>
          <w:szCs w:val="22"/>
        </w:rPr>
        <w:t>Sím</w:t>
      </w:r>
      <w:r>
        <w:rPr>
          <w:noProof/>
          <w:szCs w:val="22"/>
        </w:rPr>
        <w:t>anúmer</w:t>
      </w:r>
      <w:r w:rsidRPr="003E0348">
        <w:rPr>
          <w:noProof/>
          <w:szCs w:val="22"/>
        </w:rPr>
        <w:t xml:space="preserve"> læknis:</w:t>
      </w:r>
    </w:p>
    <w:p w14:paraId="2FB54F7D" w14:textId="77777777" w:rsidR="00446A7A" w:rsidRPr="003E0348" w:rsidRDefault="00446A7A" w:rsidP="00446A7A">
      <w:pPr>
        <w:spacing w:line="260" w:lineRule="exact"/>
        <w:rPr>
          <w:noProof/>
          <w:szCs w:val="22"/>
        </w:rPr>
      </w:pPr>
      <w:r w:rsidRPr="003E0348">
        <w:rPr>
          <w:noProof/>
          <w:szCs w:val="22"/>
        </w:rPr>
        <w:t>Stimpill læknis:</w:t>
      </w:r>
    </w:p>
    <w:p w14:paraId="59B74DDE" w14:textId="77777777" w:rsidR="00446A7A" w:rsidRPr="003E0348" w:rsidRDefault="00446A7A" w:rsidP="00446A7A">
      <w:pPr>
        <w:rPr>
          <w:b/>
          <w:i/>
          <w:noProof/>
          <w:szCs w:val="22"/>
        </w:rPr>
      </w:pPr>
    </w:p>
    <w:p w14:paraId="779EF0AA" w14:textId="77777777" w:rsidR="00446A7A" w:rsidRPr="003E0348" w:rsidRDefault="00446A7A" w:rsidP="00446A7A">
      <w:pPr>
        <w:spacing w:line="260" w:lineRule="exact"/>
        <w:rPr>
          <w:b/>
          <w:noProof/>
          <w:szCs w:val="22"/>
        </w:rPr>
      </w:pPr>
      <w:r w:rsidRPr="003E0348">
        <w:rPr>
          <w:b/>
          <w:noProof/>
          <w:szCs w:val="22"/>
        </w:rPr>
        <w:t>Einnig skal hafa samband við:</w:t>
      </w:r>
    </w:p>
    <w:p w14:paraId="27838F96" w14:textId="77777777" w:rsidR="00446A7A" w:rsidRPr="003E0348" w:rsidRDefault="00446A7A" w:rsidP="00446A7A">
      <w:pPr>
        <w:spacing w:line="260" w:lineRule="exact"/>
        <w:rPr>
          <w:noProof/>
          <w:szCs w:val="22"/>
        </w:rPr>
      </w:pPr>
      <w:r w:rsidRPr="003E0348">
        <w:rPr>
          <w:noProof/>
          <w:szCs w:val="22"/>
        </w:rPr>
        <w:t>Nafn:</w:t>
      </w:r>
    </w:p>
    <w:p w14:paraId="7D2841A2" w14:textId="77777777" w:rsidR="00446A7A" w:rsidRPr="003E0348" w:rsidRDefault="00446A7A" w:rsidP="00446A7A">
      <w:pPr>
        <w:spacing w:line="260" w:lineRule="exact"/>
        <w:rPr>
          <w:noProof/>
          <w:szCs w:val="22"/>
        </w:rPr>
      </w:pPr>
      <w:r>
        <w:rPr>
          <w:noProof/>
          <w:szCs w:val="22"/>
        </w:rPr>
        <w:t>Símanúmer</w:t>
      </w:r>
      <w:r w:rsidRPr="003E0348">
        <w:rPr>
          <w:noProof/>
          <w:szCs w:val="22"/>
        </w:rPr>
        <w:t>:</w:t>
      </w:r>
    </w:p>
    <w:p w14:paraId="0C6AE362" w14:textId="77777777" w:rsidR="00446A7A" w:rsidRPr="003E0348" w:rsidRDefault="00446A7A" w:rsidP="00446A7A">
      <w:pPr>
        <w:spacing w:line="260" w:lineRule="exact"/>
        <w:rPr>
          <w:noProof/>
          <w:szCs w:val="22"/>
        </w:rPr>
      </w:pPr>
      <w:r w:rsidRPr="003E0348">
        <w:rPr>
          <w:noProof/>
          <w:szCs w:val="22"/>
        </w:rPr>
        <w:t>Tengsl:</w:t>
      </w:r>
    </w:p>
    <w:p w14:paraId="7BA1E011" w14:textId="77777777" w:rsidR="00446A7A" w:rsidRPr="003E0348" w:rsidRDefault="00446A7A" w:rsidP="00446A7A">
      <w:pPr>
        <w:spacing w:line="260" w:lineRule="exact"/>
        <w:rPr>
          <w:b/>
          <w:noProof/>
          <w:szCs w:val="22"/>
        </w:rPr>
      </w:pPr>
    </w:p>
    <w:p w14:paraId="0C1DF898" w14:textId="77777777" w:rsidR="00446A7A" w:rsidRPr="003E0348" w:rsidRDefault="00446A7A" w:rsidP="00446A7A">
      <w:pPr>
        <w:spacing w:line="260" w:lineRule="exact"/>
        <w:rPr>
          <w:b/>
          <w:noProof/>
          <w:szCs w:val="22"/>
        </w:rPr>
      </w:pPr>
      <w:r w:rsidRPr="003E0348">
        <w:rPr>
          <w:b/>
          <w:noProof/>
          <w:szCs w:val="22"/>
        </w:rPr>
        <w:t>Upplýsingar fyrir heilbrigðisstarfsmenn:</w:t>
      </w:r>
    </w:p>
    <w:p w14:paraId="74D6A1FA" w14:textId="4BE0D2E1" w:rsidR="00446A7A" w:rsidRPr="003E0348" w:rsidRDefault="00446A7A" w:rsidP="00446A7A">
      <w:pPr>
        <w:spacing w:line="260" w:lineRule="exact"/>
        <w:rPr>
          <w:noProof/>
          <w:szCs w:val="22"/>
        </w:rPr>
      </w:pPr>
      <w:r w:rsidRPr="003E0348">
        <w:rPr>
          <w:noProof/>
          <w:szCs w:val="22"/>
        </w:rPr>
        <w:t xml:space="preserve">♦ </w:t>
      </w:r>
      <w:r w:rsidRPr="003E0348">
        <w:rPr>
          <w:szCs w:val="22"/>
        </w:rPr>
        <w:t xml:space="preserve">Ekki skal notast við INR gildi þar sem þau eru ekki áreiðanleg mæling á blóðþynnandi verkun </w:t>
      </w:r>
      <w:r w:rsidR="008D1653">
        <w:rPr>
          <w:szCs w:val="22"/>
        </w:rPr>
        <w:t xml:space="preserve">Rivaroxaban </w:t>
      </w:r>
      <w:r w:rsidR="00AB3842">
        <w:rPr>
          <w:szCs w:val="22"/>
        </w:rPr>
        <w:t>Viatris</w:t>
      </w:r>
      <w:r>
        <w:rPr>
          <w:szCs w:val="22"/>
        </w:rPr>
        <w:t>.</w:t>
      </w:r>
    </w:p>
    <w:p w14:paraId="6910EDF4" w14:textId="77777777" w:rsidR="00446A7A" w:rsidRPr="003E0348" w:rsidRDefault="00446A7A" w:rsidP="00446A7A">
      <w:pPr>
        <w:rPr>
          <w:noProof/>
          <w:szCs w:val="22"/>
        </w:rPr>
      </w:pPr>
    </w:p>
    <w:p w14:paraId="4985867A" w14:textId="208D152A" w:rsidR="00446A7A" w:rsidRPr="003E0348" w:rsidRDefault="00446A7A" w:rsidP="00446A7A">
      <w:pPr>
        <w:spacing w:line="260" w:lineRule="exact"/>
        <w:rPr>
          <w:b/>
          <w:szCs w:val="22"/>
        </w:rPr>
      </w:pPr>
      <w:r w:rsidRPr="003E0348">
        <w:rPr>
          <w:b/>
          <w:szCs w:val="22"/>
        </w:rPr>
        <w:t xml:space="preserve">Hvað þarf ég að vita um </w:t>
      </w:r>
      <w:r w:rsidR="008D1653">
        <w:rPr>
          <w:b/>
          <w:szCs w:val="22"/>
        </w:rPr>
        <w:t xml:space="preserve">Rivaroxaban </w:t>
      </w:r>
      <w:r w:rsidR="00AB3842">
        <w:rPr>
          <w:b/>
          <w:szCs w:val="22"/>
        </w:rPr>
        <w:t>Viatris</w:t>
      </w:r>
      <w:r w:rsidRPr="003E0348">
        <w:rPr>
          <w:b/>
          <w:szCs w:val="22"/>
        </w:rPr>
        <w:t>?</w:t>
      </w:r>
    </w:p>
    <w:p w14:paraId="2284D22F" w14:textId="2856DAF3" w:rsidR="00446A7A" w:rsidRPr="003E0348" w:rsidRDefault="00446A7A" w:rsidP="00446A7A">
      <w:pPr>
        <w:autoSpaceDE w:val="0"/>
        <w:autoSpaceDN w:val="0"/>
        <w:adjustRightInd w:val="0"/>
        <w:rPr>
          <w:szCs w:val="22"/>
        </w:rPr>
      </w:pPr>
      <w:r w:rsidRPr="003E0348">
        <w:rPr>
          <w:noProof/>
          <w:szCs w:val="22"/>
        </w:rPr>
        <w:t xml:space="preserve">♦ </w:t>
      </w:r>
      <w:r w:rsidR="008D1653">
        <w:rPr>
          <w:szCs w:val="22"/>
        </w:rPr>
        <w:t xml:space="preserve">Rivaroxaban </w:t>
      </w:r>
      <w:r w:rsidR="00AB3842">
        <w:rPr>
          <w:szCs w:val="22"/>
        </w:rPr>
        <w:t>Viatris</w:t>
      </w:r>
      <w:r w:rsidRPr="003E0348">
        <w:rPr>
          <w:szCs w:val="22"/>
        </w:rPr>
        <w:t xml:space="preserve"> er blóðþynnandi og ver þig fyrir myndun hættulegra blóðtappa.</w:t>
      </w:r>
    </w:p>
    <w:p w14:paraId="5C802313" w14:textId="39C855E3" w:rsidR="00446A7A" w:rsidRPr="003E0348" w:rsidRDefault="00446A7A" w:rsidP="00446A7A">
      <w:pPr>
        <w:spacing w:line="260" w:lineRule="exact"/>
        <w:rPr>
          <w:b/>
          <w:noProof/>
          <w:szCs w:val="22"/>
        </w:rPr>
      </w:pPr>
      <w:r w:rsidRPr="003E0348">
        <w:rPr>
          <w:noProof/>
          <w:szCs w:val="22"/>
        </w:rPr>
        <w:t xml:space="preserve">♦ </w:t>
      </w:r>
      <w:r w:rsidR="008D1653">
        <w:rPr>
          <w:szCs w:val="22"/>
        </w:rPr>
        <w:t xml:space="preserve">Rivaroxaban </w:t>
      </w:r>
      <w:r w:rsidR="00AB3842">
        <w:rPr>
          <w:szCs w:val="22"/>
        </w:rPr>
        <w:t>Viatris</w:t>
      </w:r>
      <w:r w:rsidRPr="003E0348">
        <w:rPr>
          <w:szCs w:val="22"/>
          <w:vertAlign w:val="superscript"/>
        </w:rPr>
        <w:t xml:space="preserve"> </w:t>
      </w:r>
      <w:r w:rsidRPr="003E0348">
        <w:rPr>
          <w:szCs w:val="22"/>
        </w:rPr>
        <w:t xml:space="preserve">verður að taka nákvæmlega eins og læknirinn mælir fyrir um. Til þess að tryggja sem besta vörn gegn blóðtöppum skal passa að </w:t>
      </w:r>
      <w:r w:rsidRPr="003E0348">
        <w:rPr>
          <w:b/>
          <w:szCs w:val="22"/>
        </w:rPr>
        <w:t>gleyma aldrei skammti</w:t>
      </w:r>
      <w:r w:rsidRPr="003E0348">
        <w:rPr>
          <w:szCs w:val="22"/>
        </w:rPr>
        <w:t>.</w:t>
      </w:r>
    </w:p>
    <w:p w14:paraId="3ACE6D1D" w14:textId="1E13BC8C" w:rsidR="00446A7A" w:rsidRPr="003E0348" w:rsidRDefault="00446A7A" w:rsidP="00446A7A">
      <w:pPr>
        <w:spacing w:line="260" w:lineRule="exact"/>
        <w:rPr>
          <w:noProof/>
          <w:szCs w:val="22"/>
        </w:rPr>
      </w:pPr>
      <w:r w:rsidRPr="003E0348">
        <w:rPr>
          <w:noProof/>
          <w:szCs w:val="22"/>
        </w:rPr>
        <w:t xml:space="preserve">♦ </w:t>
      </w:r>
      <w:r w:rsidRPr="003E0348">
        <w:rPr>
          <w:szCs w:val="22"/>
        </w:rPr>
        <w:t xml:space="preserve">Þú mátt ekki hætta töku </w:t>
      </w:r>
      <w:r w:rsidR="008D1653">
        <w:rPr>
          <w:szCs w:val="22"/>
        </w:rPr>
        <w:t xml:space="preserve">Rivaroxaban </w:t>
      </w:r>
      <w:r w:rsidR="00AB3842">
        <w:rPr>
          <w:szCs w:val="22"/>
        </w:rPr>
        <w:t>Viatris</w:t>
      </w:r>
      <w:r w:rsidRPr="003E0348">
        <w:rPr>
          <w:szCs w:val="22"/>
        </w:rPr>
        <w:t xml:space="preserve"> nema ræða við lækninn fyrst því hættan á blóðtöppum getur aukist.</w:t>
      </w:r>
    </w:p>
    <w:p w14:paraId="1C3CC9E1" w14:textId="6C8DE338" w:rsidR="00446A7A" w:rsidRPr="003E0348" w:rsidRDefault="00446A7A" w:rsidP="00446A7A">
      <w:pPr>
        <w:autoSpaceDE w:val="0"/>
        <w:autoSpaceDN w:val="0"/>
        <w:adjustRightInd w:val="0"/>
        <w:rPr>
          <w:szCs w:val="22"/>
        </w:rPr>
      </w:pPr>
      <w:r w:rsidRPr="003E0348">
        <w:rPr>
          <w:noProof/>
          <w:szCs w:val="22"/>
        </w:rPr>
        <w:t xml:space="preserve">♦ Láttu lækninn vita um öll önnur lyf sem þú notar, hefur nýlega notað eða ætlar þér að nota, áður en þú hefur notkun </w:t>
      </w:r>
      <w:r w:rsidR="008D1653">
        <w:rPr>
          <w:noProof/>
          <w:szCs w:val="22"/>
        </w:rPr>
        <w:t xml:space="preserve">Rivaroxaban </w:t>
      </w:r>
      <w:r w:rsidR="00AB3842">
        <w:rPr>
          <w:noProof/>
          <w:szCs w:val="22"/>
        </w:rPr>
        <w:t>Viatris</w:t>
      </w:r>
      <w:r w:rsidRPr="003E0348">
        <w:rPr>
          <w:noProof/>
          <w:szCs w:val="22"/>
        </w:rPr>
        <w:t>.</w:t>
      </w:r>
    </w:p>
    <w:p w14:paraId="63197622" w14:textId="73F7870F" w:rsidR="00446A7A" w:rsidRPr="003E0348" w:rsidRDefault="00446A7A" w:rsidP="00446A7A">
      <w:pPr>
        <w:spacing w:line="260" w:lineRule="exact"/>
        <w:rPr>
          <w:szCs w:val="22"/>
        </w:rPr>
      </w:pPr>
      <w:r w:rsidRPr="003E0348">
        <w:rPr>
          <w:noProof/>
          <w:szCs w:val="22"/>
        </w:rPr>
        <w:t xml:space="preserve">♦ </w:t>
      </w:r>
      <w:r w:rsidRPr="003E0348">
        <w:rPr>
          <w:szCs w:val="22"/>
        </w:rPr>
        <w:t xml:space="preserve">Upplýstu lækninn um að þú notir </w:t>
      </w:r>
      <w:r w:rsidR="008D1653">
        <w:rPr>
          <w:szCs w:val="22"/>
        </w:rPr>
        <w:t xml:space="preserve">Rivaroxaban </w:t>
      </w:r>
      <w:r w:rsidR="00AB3842">
        <w:rPr>
          <w:szCs w:val="22"/>
        </w:rPr>
        <w:t>Viatris</w:t>
      </w:r>
      <w:r w:rsidRPr="003E0348">
        <w:rPr>
          <w:szCs w:val="22"/>
          <w:vertAlign w:val="superscript"/>
        </w:rPr>
        <w:t xml:space="preserve"> </w:t>
      </w:r>
      <w:r w:rsidRPr="003E0348">
        <w:rPr>
          <w:szCs w:val="22"/>
        </w:rPr>
        <w:t>áður en þú undirgengst skurðaðgerð eða aðrar aðgerðir.</w:t>
      </w:r>
    </w:p>
    <w:p w14:paraId="62D5D56F" w14:textId="77777777" w:rsidR="00446A7A" w:rsidRPr="003E0348" w:rsidRDefault="00446A7A" w:rsidP="00446A7A">
      <w:pPr>
        <w:spacing w:line="260" w:lineRule="exact"/>
        <w:rPr>
          <w:noProof/>
          <w:szCs w:val="22"/>
        </w:rPr>
      </w:pPr>
    </w:p>
    <w:p w14:paraId="4069F06C" w14:textId="77777777" w:rsidR="00446A7A" w:rsidRPr="003E0348" w:rsidRDefault="00446A7A" w:rsidP="00446A7A">
      <w:pPr>
        <w:autoSpaceDE w:val="0"/>
        <w:autoSpaceDN w:val="0"/>
        <w:adjustRightInd w:val="0"/>
        <w:rPr>
          <w:b/>
          <w:szCs w:val="22"/>
          <w:lang w:eastAsia="de-DE"/>
        </w:rPr>
      </w:pPr>
      <w:r w:rsidRPr="003E0348">
        <w:rPr>
          <w:b/>
          <w:szCs w:val="22"/>
          <w:lang w:eastAsia="de-DE"/>
        </w:rPr>
        <w:t>Hvenær á ég að hafa samband við lækninn?</w:t>
      </w:r>
    </w:p>
    <w:p w14:paraId="468108C4" w14:textId="376CC012" w:rsidR="00446A7A" w:rsidRPr="003E0348" w:rsidRDefault="00446A7A" w:rsidP="00446A7A">
      <w:pPr>
        <w:autoSpaceDE w:val="0"/>
        <w:autoSpaceDN w:val="0"/>
        <w:adjustRightInd w:val="0"/>
        <w:rPr>
          <w:szCs w:val="22"/>
          <w:lang w:eastAsia="de-DE"/>
        </w:rPr>
      </w:pPr>
      <w:r w:rsidRPr="003E0348">
        <w:rPr>
          <w:szCs w:val="22"/>
          <w:lang w:eastAsia="de-DE"/>
        </w:rPr>
        <w:t xml:space="preserve">Þegar blóðþynningarlyf eins og </w:t>
      </w:r>
      <w:r w:rsidR="008D1653">
        <w:rPr>
          <w:szCs w:val="22"/>
          <w:lang w:eastAsia="de-DE"/>
        </w:rPr>
        <w:t xml:space="preserve">Rivaroxaban </w:t>
      </w:r>
      <w:r w:rsidR="00AB3842">
        <w:rPr>
          <w:szCs w:val="22"/>
          <w:lang w:eastAsia="de-DE"/>
        </w:rPr>
        <w:t>Viatris</w:t>
      </w:r>
      <w:r w:rsidRPr="003E0348">
        <w:rPr>
          <w:szCs w:val="22"/>
          <w:lang w:eastAsia="de-DE"/>
        </w:rPr>
        <w:t xml:space="preserve"> eru tekin er mikilvægt að gera sér grein fyrir hugsanlegum aukaverkunum. Algengasta aukaverkunin er blæðing. Ekki hefja töku </w:t>
      </w:r>
      <w:r w:rsidR="008D1653">
        <w:rPr>
          <w:szCs w:val="22"/>
          <w:lang w:eastAsia="de-DE"/>
        </w:rPr>
        <w:t xml:space="preserve">Rivaroxaban </w:t>
      </w:r>
      <w:r w:rsidR="00AB3842">
        <w:rPr>
          <w:szCs w:val="22"/>
          <w:lang w:eastAsia="de-DE"/>
        </w:rPr>
        <w:t>Viatris</w:t>
      </w:r>
      <w:r w:rsidRPr="003E0348">
        <w:rPr>
          <w:szCs w:val="22"/>
          <w:lang w:eastAsia="de-DE"/>
        </w:rPr>
        <w:t xml:space="preserve"> ef þú veist að þú ert í hættu á blæðingu, nema ræða það við lækninn fyrst. Láttu lækninn vita tafarlaust ef þú finnur fyrir einkennum blæðingar, svo sem</w:t>
      </w:r>
      <w:r>
        <w:rPr>
          <w:szCs w:val="22"/>
          <w:lang w:eastAsia="de-DE"/>
        </w:rPr>
        <w:t>:</w:t>
      </w:r>
    </w:p>
    <w:p w14:paraId="5F3A2935" w14:textId="77777777" w:rsidR="00446A7A" w:rsidRPr="003E0348" w:rsidRDefault="00446A7A" w:rsidP="00446A7A">
      <w:pPr>
        <w:spacing w:line="260" w:lineRule="exact"/>
        <w:rPr>
          <w:noProof/>
          <w:szCs w:val="22"/>
        </w:rPr>
      </w:pPr>
      <w:r w:rsidRPr="003E0348">
        <w:rPr>
          <w:noProof/>
          <w:szCs w:val="22"/>
        </w:rPr>
        <w:t>♦ verkjum</w:t>
      </w:r>
    </w:p>
    <w:p w14:paraId="554BC692" w14:textId="77777777" w:rsidR="00446A7A" w:rsidRPr="003E0348" w:rsidRDefault="00446A7A" w:rsidP="00446A7A">
      <w:pPr>
        <w:spacing w:line="260" w:lineRule="exact"/>
        <w:rPr>
          <w:noProof/>
          <w:szCs w:val="22"/>
        </w:rPr>
      </w:pPr>
      <w:r w:rsidRPr="003E0348">
        <w:rPr>
          <w:noProof/>
          <w:szCs w:val="22"/>
        </w:rPr>
        <w:t>♦ þrota eða óþægindum</w:t>
      </w:r>
    </w:p>
    <w:p w14:paraId="570DB397" w14:textId="77777777" w:rsidR="00446A7A" w:rsidRPr="003E0348" w:rsidRDefault="00446A7A" w:rsidP="00446A7A">
      <w:pPr>
        <w:spacing w:line="260" w:lineRule="exact"/>
        <w:rPr>
          <w:noProof/>
          <w:szCs w:val="22"/>
        </w:rPr>
      </w:pPr>
      <w:r w:rsidRPr="003E0348">
        <w:rPr>
          <w:noProof/>
          <w:szCs w:val="22"/>
        </w:rPr>
        <w:t>♦ höfuðverk, svima eða slappleika</w:t>
      </w:r>
    </w:p>
    <w:p w14:paraId="43AF9EEB" w14:textId="77777777" w:rsidR="00446A7A" w:rsidRPr="003E0348" w:rsidRDefault="00446A7A" w:rsidP="00446A7A">
      <w:pPr>
        <w:autoSpaceDE w:val="0"/>
        <w:autoSpaceDN w:val="0"/>
        <w:adjustRightInd w:val="0"/>
        <w:rPr>
          <w:szCs w:val="22"/>
        </w:rPr>
      </w:pPr>
      <w:r w:rsidRPr="003E0348">
        <w:rPr>
          <w:noProof/>
          <w:szCs w:val="22"/>
        </w:rPr>
        <w:t xml:space="preserve">♦ </w:t>
      </w:r>
      <w:r w:rsidRPr="003E0348">
        <w:rPr>
          <w:szCs w:val="22"/>
        </w:rPr>
        <w:t xml:space="preserve">óvenjulegu mari, blóðnösum, tannholdsblæðingu, blæðingu frá sárum sem varir í langan tíma </w:t>
      </w:r>
    </w:p>
    <w:p w14:paraId="437068E6" w14:textId="77777777" w:rsidR="00446A7A" w:rsidRPr="003E0348" w:rsidRDefault="00446A7A" w:rsidP="00446A7A">
      <w:pPr>
        <w:autoSpaceDE w:val="0"/>
        <w:autoSpaceDN w:val="0"/>
        <w:adjustRightInd w:val="0"/>
        <w:rPr>
          <w:szCs w:val="22"/>
          <w:lang w:eastAsia="de-DE"/>
        </w:rPr>
      </w:pPr>
      <w:r w:rsidRPr="003E0348">
        <w:rPr>
          <w:noProof/>
          <w:szCs w:val="22"/>
        </w:rPr>
        <w:t xml:space="preserve">♦ </w:t>
      </w:r>
      <w:r w:rsidRPr="003E0348">
        <w:rPr>
          <w:szCs w:val="22"/>
          <w:lang w:eastAsia="de-DE"/>
        </w:rPr>
        <w:t>meira tíðablóði eða blæðingu frá leggöngum en venjulega</w:t>
      </w:r>
    </w:p>
    <w:p w14:paraId="4A751CFD" w14:textId="77777777" w:rsidR="00446A7A" w:rsidRPr="003E0348" w:rsidRDefault="00446A7A" w:rsidP="00446A7A">
      <w:pPr>
        <w:autoSpaceDE w:val="0"/>
        <w:autoSpaceDN w:val="0"/>
        <w:adjustRightInd w:val="0"/>
        <w:rPr>
          <w:szCs w:val="22"/>
        </w:rPr>
      </w:pPr>
      <w:r w:rsidRPr="003E0348">
        <w:rPr>
          <w:noProof/>
          <w:szCs w:val="22"/>
        </w:rPr>
        <w:t xml:space="preserve">♦ blóði í þvagi sem getur verið </w:t>
      </w:r>
      <w:r w:rsidRPr="003E0348">
        <w:rPr>
          <w:szCs w:val="22"/>
        </w:rPr>
        <w:t xml:space="preserve">bleikt eða brúnt, rauðum eða svörtum hægðum </w:t>
      </w:r>
    </w:p>
    <w:p w14:paraId="09E60329" w14:textId="77777777" w:rsidR="00446A7A" w:rsidRPr="003E0348" w:rsidRDefault="00446A7A" w:rsidP="00446A7A">
      <w:pPr>
        <w:autoSpaceDE w:val="0"/>
        <w:autoSpaceDN w:val="0"/>
        <w:adjustRightInd w:val="0"/>
        <w:rPr>
          <w:szCs w:val="22"/>
        </w:rPr>
      </w:pPr>
      <w:r w:rsidRPr="003E0348">
        <w:rPr>
          <w:noProof/>
          <w:szCs w:val="22"/>
        </w:rPr>
        <w:lastRenderedPageBreak/>
        <w:t xml:space="preserve">♦ </w:t>
      </w:r>
      <w:r w:rsidRPr="003E0348">
        <w:rPr>
          <w:szCs w:val="22"/>
        </w:rPr>
        <w:t>blóði í hósta eða blóði í uppsölu eða einhverju sem líkist kaffikorgi</w:t>
      </w:r>
    </w:p>
    <w:p w14:paraId="5813E8ED" w14:textId="77777777" w:rsidR="00446A7A" w:rsidRPr="003E0348" w:rsidRDefault="00446A7A" w:rsidP="00446A7A">
      <w:pPr>
        <w:spacing w:line="260" w:lineRule="exact"/>
        <w:rPr>
          <w:b/>
          <w:noProof/>
          <w:szCs w:val="22"/>
        </w:rPr>
      </w:pPr>
    </w:p>
    <w:p w14:paraId="0EDBAC4F" w14:textId="4D8C2CD2" w:rsidR="00446A7A" w:rsidRPr="003E0348" w:rsidRDefault="00446A7A" w:rsidP="00446A7A">
      <w:pPr>
        <w:autoSpaceDE w:val="0"/>
        <w:autoSpaceDN w:val="0"/>
        <w:adjustRightInd w:val="0"/>
        <w:rPr>
          <w:b/>
          <w:szCs w:val="22"/>
        </w:rPr>
      </w:pPr>
      <w:r w:rsidRPr="003E0348">
        <w:rPr>
          <w:b/>
          <w:szCs w:val="22"/>
        </w:rPr>
        <w:t xml:space="preserve">Hvernig á ég að taka </w:t>
      </w:r>
      <w:r w:rsidR="008D1653">
        <w:rPr>
          <w:b/>
          <w:szCs w:val="22"/>
        </w:rPr>
        <w:t xml:space="preserve">Rivaroxaban </w:t>
      </w:r>
      <w:r w:rsidR="00AB3842">
        <w:rPr>
          <w:b/>
          <w:szCs w:val="22"/>
        </w:rPr>
        <w:t>Viatris</w:t>
      </w:r>
      <w:r w:rsidRPr="003E0348">
        <w:rPr>
          <w:b/>
          <w:szCs w:val="22"/>
        </w:rPr>
        <w:t>?</w:t>
      </w:r>
    </w:p>
    <w:p w14:paraId="1C6E0EDE" w14:textId="4562F14F" w:rsidR="00446A7A" w:rsidRPr="003E0348" w:rsidRDefault="00446A7A" w:rsidP="00446A7A">
      <w:pPr>
        <w:spacing w:line="260" w:lineRule="exact"/>
        <w:rPr>
          <w:szCs w:val="22"/>
        </w:rPr>
      </w:pPr>
      <w:r w:rsidRPr="003E0348">
        <w:rPr>
          <w:noProof/>
          <w:szCs w:val="22"/>
        </w:rPr>
        <w:t xml:space="preserve">♦ </w:t>
      </w:r>
      <w:r w:rsidRPr="003E0348">
        <w:rPr>
          <w:szCs w:val="22"/>
        </w:rPr>
        <w:t xml:space="preserve">Til þess að ná hámarksvernd gegn blóðtöppum, </w:t>
      </w:r>
      <w:r w:rsidR="008D1653">
        <w:rPr>
          <w:szCs w:val="22"/>
        </w:rPr>
        <w:t xml:space="preserve">Rivaroxaban </w:t>
      </w:r>
      <w:r w:rsidR="00AB3842">
        <w:rPr>
          <w:szCs w:val="22"/>
        </w:rPr>
        <w:t>Viatris</w:t>
      </w:r>
    </w:p>
    <w:p w14:paraId="453D2F05" w14:textId="77777777" w:rsidR="00446A7A" w:rsidRPr="003E0348" w:rsidRDefault="00446A7A" w:rsidP="00446A7A">
      <w:pPr>
        <w:numPr>
          <w:ilvl w:val="0"/>
          <w:numId w:val="72"/>
        </w:numPr>
        <w:spacing w:line="260" w:lineRule="exact"/>
        <w:rPr>
          <w:noProof/>
          <w:szCs w:val="22"/>
        </w:rPr>
      </w:pPr>
      <w:r w:rsidRPr="003E0348">
        <w:rPr>
          <w:noProof/>
          <w:szCs w:val="22"/>
        </w:rPr>
        <w:t>2,5 mg er hægt að taka með eða án fæðu</w:t>
      </w:r>
    </w:p>
    <w:p w14:paraId="57419A86" w14:textId="77777777" w:rsidR="00446A7A" w:rsidRPr="003E0348" w:rsidRDefault="00446A7A" w:rsidP="00446A7A">
      <w:pPr>
        <w:numPr>
          <w:ilvl w:val="0"/>
          <w:numId w:val="72"/>
        </w:numPr>
        <w:spacing w:line="260" w:lineRule="exact"/>
        <w:rPr>
          <w:noProof/>
          <w:szCs w:val="22"/>
        </w:rPr>
      </w:pPr>
      <w:r w:rsidRPr="003E0348">
        <w:rPr>
          <w:noProof/>
          <w:szCs w:val="22"/>
        </w:rPr>
        <w:t>10 mg er hægt að taka með eða án fæðu</w:t>
      </w:r>
    </w:p>
    <w:p w14:paraId="0AD1DA01" w14:textId="77777777" w:rsidR="00446A7A" w:rsidRPr="003E0348" w:rsidRDefault="00446A7A" w:rsidP="00446A7A">
      <w:pPr>
        <w:numPr>
          <w:ilvl w:val="0"/>
          <w:numId w:val="72"/>
        </w:numPr>
        <w:spacing w:line="260" w:lineRule="exact"/>
        <w:rPr>
          <w:noProof/>
          <w:szCs w:val="22"/>
        </w:rPr>
      </w:pPr>
      <w:r w:rsidRPr="003E0348">
        <w:rPr>
          <w:noProof/>
          <w:szCs w:val="22"/>
        </w:rPr>
        <w:t xml:space="preserve">15 mg </w:t>
      </w:r>
      <w:r w:rsidRPr="003E0348">
        <w:rPr>
          <w:szCs w:val="22"/>
        </w:rPr>
        <w:t>verður að taka með mat</w:t>
      </w:r>
    </w:p>
    <w:p w14:paraId="2FA50B3E" w14:textId="77777777" w:rsidR="00446A7A" w:rsidRDefault="00446A7A" w:rsidP="00446A7A">
      <w:pPr>
        <w:numPr>
          <w:ilvl w:val="0"/>
          <w:numId w:val="72"/>
        </w:numPr>
        <w:spacing w:line="260" w:lineRule="exact"/>
        <w:rPr>
          <w:noProof/>
          <w:szCs w:val="22"/>
        </w:rPr>
      </w:pPr>
      <w:r w:rsidRPr="003E0348">
        <w:rPr>
          <w:noProof/>
          <w:szCs w:val="22"/>
        </w:rPr>
        <w:t xml:space="preserve">20 mg </w:t>
      </w:r>
      <w:r w:rsidRPr="003E0348">
        <w:rPr>
          <w:szCs w:val="22"/>
        </w:rPr>
        <w:t>verður að taka með mat</w:t>
      </w:r>
    </w:p>
    <w:p w14:paraId="1211081C" w14:textId="77777777" w:rsidR="00446A7A" w:rsidRPr="00AF717A" w:rsidRDefault="00446A7A" w:rsidP="00446A7A">
      <w:pPr>
        <w:tabs>
          <w:tab w:val="left" w:pos="567"/>
        </w:tabs>
        <w:outlineLvl w:val="0"/>
        <w:rPr>
          <w:b/>
        </w:rPr>
      </w:pPr>
    </w:p>
    <w:p w14:paraId="3270D3F1" w14:textId="77777777" w:rsidR="00446A7A" w:rsidRPr="00AF717A" w:rsidRDefault="00446A7A" w:rsidP="00446A7A">
      <w:pPr>
        <w:tabs>
          <w:tab w:val="left" w:pos="567"/>
        </w:tabs>
        <w:outlineLvl w:val="0"/>
        <w:rPr>
          <w:b/>
        </w:rPr>
      </w:pPr>
      <w:r w:rsidRPr="00AF717A">
        <w:rPr>
          <w:b/>
        </w:rPr>
        <w:br w:type="page"/>
      </w:r>
    </w:p>
    <w:p w14:paraId="62C1AB53" w14:textId="77777777" w:rsidR="00F655C0" w:rsidRPr="003E0348" w:rsidRDefault="00F655C0" w:rsidP="007814F0">
      <w:pPr>
        <w:rPr>
          <w:noProof/>
          <w:szCs w:val="22"/>
        </w:rPr>
      </w:pPr>
    </w:p>
    <w:p w14:paraId="3AD66ACA" w14:textId="77777777" w:rsidR="00F655C0" w:rsidRPr="003E0348" w:rsidRDefault="00F655C0" w:rsidP="007814F0">
      <w:pPr>
        <w:rPr>
          <w:noProof/>
          <w:szCs w:val="22"/>
        </w:rPr>
      </w:pPr>
    </w:p>
    <w:p w14:paraId="4ECBA6D7" w14:textId="77777777" w:rsidR="00F655C0" w:rsidRPr="003E0348" w:rsidRDefault="00F655C0" w:rsidP="007814F0">
      <w:pPr>
        <w:rPr>
          <w:noProof/>
          <w:szCs w:val="22"/>
        </w:rPr>
      </w:pPr>
    </w:p>
    <w:p w14:paraId="75CC6FAD" w14:textId="77777777" w:rsidR="00F655C0" w:rsidRPr="003E0348" w:rsidRDefault="00F655C0" w:rsidP="007814F0">
      <w:pPr>
        <w:rPr>
          <w:noProof/>
          <w:szCs w:val="22"/>
        </w:rPr>
      </w:pPr>
    </w:p>
    <w:p w14:paraId="3EE53D6E" w14:textId="77777777" w:rsidR="00F655C0" w:rsidRPr="003E0348" w:rsidRDefault="00F655C0" w:rsidP="007814F0">
      <w:pPr>
        <w:rPr>
          <w:noProof/>
          <w:szCs w:val="22"/>
        </w:rPr>
      </w:pPr>
    </w:p>
    <w:p w14:paraId="7B7268EB" w14:textId="77777777" w:rsidR="00F655C0" w:rsidRPr="003E0348" w:rsidRDefault="00F655C0" w:rsidP="007814F0">
      <w:pPr>
        <w:rPr>
          <w:noProof/>
          <w:szCs w:val="22"/>
        </w:rPr>
      </w:pPr>
    </w:p>
    <w:p w14:paraId="6F2FF5E8" w14:textId="77777777" w:rsidR="00F655C0" w:rsidRPr="003E0348" w:rsidRDefault="00F655C0" w:rsidP="007814F0">
      <w:pPr>
        <w:rPr>
          <w:noProof/>
          <w:szCs w:val="22"/>
        </w:rPr>
      </w:pPr>
    </w:p>
    <w:p w14:paraId="1DF9ACE9" w14:textId="77777777" w:rsidR="00F655C0" w:rsidRPr="003E0348" w:rsidRDefault="00F655C0" w:rsidP="007814F0">
      <w:pPr>
        <w:rPr>
          <w:noProof/>
          <w:szCs w:val="22"/>
        </w:rPr>
      </w:pPr>
    </w:p>
    <w:p w14:paraId="0E6B2237" w14:textId="77777777" w:rsidR="00F655C0" w:rsidRPr="003E0348" w:rsidRDefault="00F655C0" w:rsidP="007814F0">
      <w:pPr>
        <w:rPr>
          <w:noProof/>
          <w:szCs w:val="22"/>
        </w:rPr>
      </w:pPr>
    </w:p>
    <w:p w14:paraId="3F0C5AF7" w14:textId="77777777" w:rsidR="00F655C0" w:rsidRPr="003E0348" w:rsidRDefault="00F655C0" w:rsidP="007814F0">
      <w:pPr>
        <w:rPr>
          <w:noProof/>
          <w:szCs w:val="22"/>
        </w:rPr>
      </w:pPr>
    </w:p>
    <w:p w14:paraId="580A9E67" w14:textId="77777777" w:rsidR="00F655C0" w:rsidRPr="003E0348" w:rsidRDefault="00F655C0" w:rsidP="007814F0">
      <w:pPr>
        <w:rPr>
          <w:noProof/>
          <w:szCs w:val="22"/>
        </w:rPr>
      </w:pPr>
    </w:p>
    <w:p w14:paraId="2A6BCC1B" w14:textId="77777777" w:rsidR="00F655C0" w:rsidRPr="003E0348" w:rsidRDefault="00F655C0" w:rsidP="007814F0">
      <w:pPr>
        <w:rPr>
          <w:noProof/>
          <w:szCs w:val="22"/>
        </w:rPr>
      </w:pPr>
    </w:p>
    <w:p w14:paraId="0481F6DD" w14:textId="77777777" w:rsidR="00F655C0" w:rsidRPr="003E0348" w:rsidRDefault="00F655C0" w:rsidP="007814F0">
      <w:pPr>
        <w:rPr>
          <w:noProof/>
          <w:szCs w:val="22"/>
        </w:rPr>
      </w:pPr>
    </w:p>
    <w:p w14:paraId="08E8219A" w14:textId="77777777" w:rsidR="00F655C0" w:rsidRPr="003E0348" w:rsidRDefault="00F655C0" w:rsidP="007814F0">
      <w:pPr>
        <w:rPr>
          <w:noProof/>
          <w:szCs w:val="22"/>
        </w:rPr>
      </w:pPr>
    </w:p>
    <w:p w14:paraId="4C5DD5F4" w14:textId="77777777" w:rsidR="00F655C0" w:rsidRPr="003E0348" w:rsidRDefault="00F655C0" w:rsidP="007814F0">
      <w:pPr>
        <w:rPr>
          <w:noProof/>
          <w:szCs w:val="22"/>
        </w:rPr>
      </w:pPr>
    </w:p>
    <w:p w14:paraId="46E5D6A5" w14:textId="77777777" w:rsidR="00F655C0" w:rsidRPr="003E0348" w:rsidRDefault="00F655C0" w:rsidP="007814F0">
      <w:pPr>
        <w:rPr>
          <w:noProof/>
          <w:szCs w:val="22"/>
        </w:rPr>
      </w:pPr>
    </w:p>
    <w:p w14:paraId="7A684C15" w14:textId="77777777" w:rsidR="00F655C0" w:rsidRPr="003E0348" w:rsidRDefault="00F655C0" w:rsidP="007814F0">
      <w:pPr>
        <w:rPr>
          <w:noProof/>
          <w:szCs w:val="22"/>
        </w:rPr>
      </w:pPr>
    </w:p>
    <w:p w14:paraId="0E3BC129" w14:textId="77777777" w:rsidR="00F655C0" w:rsidRPr="003E0348" w:rsidRDefault="00F655C0" w:rsidP="007814F0">
      <w:pPr>
        <w:rPr>
          <w:noProof/>
          <w:szCs w:val="22"/>
        </w:rPr>
      </w:pPr>
    </w:p>
    <w:p w14:paraId="256DFB5E" w14:textId="77777777" w:rsidR="00F655C0" w:rsidRPr="003E0348" w:rsidRDefault="00F655C0" w:rsidP="007814F0">
      <w:pPr>
        <w:rPr>
          <w:noProof/>
          <w:szCs w:val="22"/>
        </w:rPr>
      </w:pPr>
    </w:p>
    <w:p w14:paraId="075104D7" w14:textId="77777777" w:rsidR="00F655C0" w:rsidRPr="003E0348" w:rsidRDefault="00F655C0" w:rsidP="007814F0">
      <w:pPr>
        <w:rPr>
          <w:noProof/>
          <w:szCs w:val="22"/>
        </w:rPr>
      </w:pPr>
    </w:p>
    <w:p w14:paraId="4A336EB7" w14:textId="77777777" w:rsidR="00F655C0" w:rsidRPr="003E0348" w:rsidRDefault="00F655C0" w:rsidP="007814F0">
      <w:pPr>
        <w:rPr>
          <w:noProof/>
          <w:szCs w:val="22"/>
        </w:rPr>
      </w:pPr>
    </w:p>
    <w:p w14:paraId="322B4EAE" w14:textId="77777777" w:rsidR="00F655C0" w:rsidRPr="003E0348" w:rsidRDefault="00F655C0" w:rsidP="007814F0">
      <w:pPr>
        <w:rPr>
          <w:noProof/>
          <w:szCs w:val="22"/>
        </w:rPr>
      </w:pPr>
    </w:p>
    <w:p w14:paraId="427627C7" w14:textId="77777777" w:rsidR="00F655C0" w:rsidRPr="003E0348" w:rsidRDefault="00F655C0" w:rsidP="007814F0">
      <w:pPr>
        <w:pStyle w:val="TitleA"/>
        <w:outlineLvl w:val="1"/>
        <w:rPr>
          <w:color w:val="auto"/>
        </w:rPr>
      </w:pPr>
      <w:r w:rsidRPr="003E0348">
        <w:rPr>
          <w:color w:val="auto"/>
        </w:rPr>
        <w:t>B. FYLGISEÐILL</w:t>
      </w:r>
    </w:p>
    <w:p w14:paraId="49E0CA78" w14:textId="77777777" w:rsidR="00F655C0" w:rsidRPr="003E0348" w:rsidRDefault="00F655C0" w:rsidP="007814F0">
      <w:pPr>
        <w:rPr>
          <w:noProof/>
          <w:szCs w:val="22"/>
        </w:rPr>
      </w:pPr>
    </w:p>
    <w:p w14:paraId="4FC43AE1" w14:textId="77777777" w:rsidR="004E1A4E" w:rsidRPr="003E0348" w:rsidRDefault="00F655C0" w:rsidP="007814F0">
      <w:pPr>
        <w:jc w:val="center"/>
        <w:rPr>
          <w:b/>
          <w:noProof/>
          <w:szCs w:val="22"/>
        </w:rPr>
      </w:pPr>
      <w:r w:rsidRPr="003E0348">
        <w:rPr>
          <w:noProof/>
          <w:szCs w:val="22"/>
        </w:rPr>
        <w:br w:type="page"/>
      </w:r>
      <w:bookmarkStart w:id="86" w:name="_Hlk53585914"/>
      <w:r w:rsidR="004E1A4E" w:rsidRPr="007212BC">
        <w:rPr>
          <w:b/>
          <w:noProof/>
          <w:szCs w:val="22"/>
        </w:rPr>
        <w:lastRenderedPageBreak/>
        <w:t>Fylgiseðill: Upplýsingar fyrir notanda lyfsins</w:t>
      </w:r>
    </w:p>
    <w:p w14:paraId="3613A90C" w14:textId="77777777" w:rsidR="004E1A4E" w:rsidRPr="003E0348" w:rsidRDefault="004E1A4E" w:rsidP="007814F0">
      <w:pPr>
        <w:jc w:val="center"/>
        <w:rPr>
          <w:b/>
          <w:noProof/>
          <w:szCs w:val="22"/>
        </w:rPr>
      </w:pPr>
    </w:p>
    <w:p w14:paraId="2B490D00" w14:textId="758D4981" w:rsidR="004E1A4E" w:rsidRPr="003E0348" w:rsidRDefault="008D1653" w:rsidP="007814F0">
      <w:pPr>
        <w:numPr>
          <w:ilvl w:val="12"/>
          <w:numId w:val="0"/>
        </w:numPr>
        <w:jc w:val="center"/>
        <w:outlineLvl w:val="2"/>
        <w:rPr>
          <w:b/>
          <w:bCs/>
          <w:noProof/>
          <w:szCs w:val="22"/>
        </w:rPr>
      </w:pPr>
      <w:r>
        <w:rPr>
          <w:b/>
          <w:bCs/>
          <w:noProof/>
          <w:szCs w:val="22"/>
        </w:rPr>
        <w:t xml:space="preserve">Rivaroxaban </w:t>
      </w:r>
      <w:r w:rsidR="00AB3842">
        <w:rPr>
          <w:b/>
          <w:bCs/>
          <w:noProof/>
          <w:szCs w:val="22"/>
        </w:rPr>
        <w:t>Viatris</w:t>
      </w:r>
      <w:r w:rsidR="004E1A4E" w:rsidRPr="003E0348">
        <w:rPr>
          <w:b/>
          <w:bCs/>
          <w:noProof/>
          <w:szCs w:val="22"/>
        </w:rPr>
        <w:t xml:space="preserve"> 2,5 mg filmuhúðaðar töflur</w:t>
      </w:r>
    </w:p>
    <w:p w14:paraId="2C847219" w14:textId="77777777" w:rsidR="004E1A4E" w:rsidRPr="003E0348" w:rsidRDefault="00E53130" w:rsidP="007814F0">
      <w:pPr>
        <w:jc w:val="center"/>
        <w:rPr>
          <w:noProof/>
          <w:szCs w:val="22"/>
        </w:rPr>
      </w:pPr>
      <w:r w:rsidRPr="003E0348">
        <w:rPr>
          <w:noProof/>
          <w:szCs w:val="22"/>
        </w:rPr>
        <w:t>r</w:t>
      </w:r>
      <w:r w:rsidR="004E1A4E" w:rsidRPr="003E0348">
        <w:rPr>
          <w:noProof/>
          <w:szCs w:val="22"/>
        </w:rPr>
        <w:t xml:space="preserve">ivaroxaban </w:t>
      </w:r>
    </w:p>
    <w:p w14:paraId="7019EC4A" w14:textId="77777777" w:rsidR="004E1A4E" w:rsidRPr="003E0348" w:rsidRDefault="004E1A4E" w:rsidP="007814F0">
      <w:pPr>
        <w:rPr>
          <w:noProof/>
          <w:szCs w:val="22"/>
        </w:rPr>
      </w:pPr>
    </w:p>
    <w:p w14:paraId="6D750CF9" w14:textId="77777777" w:rsidR="004E1A4E" w:rsidRPr="003E0348" w:rsidRDefault="004E1A4E" w:rsidP="007814F0">
      <w:pPr>
        <w:ind w:right="-2"/>
        <w:rPr>
          <w:b/>
          <w:noProof/>
          <w:szCs w:val="22"/>
        </w:rPr>
      </w:pPr>
      <w:r w:rsidRPr="003E0348">
        <w:rPr>
          <w:b/>
          <w:noProof/>
          <w:szCs w:val="22"/>
        </w:rPr>
        <w:t xml:space="preserve">Lesið allan fylgiseðilinn vandlega áður en byrjað er að </w:t>
      </w:r>
      <w:r w:rsidR="00FE0CAB">
        <w:rPr>
          <w:b/>
          <w:noProof/>
          <w:szCs w:val="22"/>
        </w:rPr>
        <w:t>nota</w:t>
      </w:r>
      <w:r w:rsidR="00FE0CAB" w:rsidRPr="003E0348">
        <w:rPr>
          <w:b/>
          <w:noProof/>
          <w:szCs w:val="22"/>
        </w:rPr>
        <w:t xml:space="preserve"> </w:t>
      </w:r>
      <w:r w:rsidRPr="003E0348">
        <w:rPr>
          <w:b/>
          <w:noProof/>
          <w:szCs w:val="22"/>
        </w:rPr>
        <w:t>lyfið. Í honum eru mikilvægar upplýsingar.</w:t>
      </w:r>
    </w:p>
    <w:p w14:paraId="3E7F93EF" w14:textId="77777777" w:rsidR="004E1A4E" w:rsidRPr="003E0348" w:rsidRDefault="004E1A4E" w:rsidP="007814F0">
      <w:pPr>
        <w:numPr>
          <w:ilvl w:val="12"/>
          <w:numId w:val="0"/>
        </w:numPr>
        <w:ind w:left="567" w:right="-29" w:hanging="567"/>
        <w:rPr>
          <w:noProof/>
          <w:szCs w:val="22"/>
        </w:rPr>
      </w:pPr>
      <w:r w:rsidRPr="003E0348">
        <w:rPr>
          <w:noProof/>
          <w:szCs w:val="22"/>
        </w:rPr>
        <w:t>-</w:t>
      </w:r>
      <w:r w:rsidRPr="003E0348">
        <w:rPr>
          <w:noProof/>
          <w:szCs w:val="22"/>
        </w:rPr>
        <w:tab/>
        <w:t>Geymið fylgiseðilinn. Nauðsynlegt getur verið að lesa hann síðar.</w:t>
      </w:r>
    </w:p>
    <w:p w14:paraId="3F5B0BD2" w14:textId="489A7A29" w:rsidR="004E1A4E" w:rsidRPr="003E0348" w:rsidRDefault="004E1A4E" w:rsidP="007814F0">
      <w:pPr>
        <w:numPr>
          <w:ilvl w:val="12"/>
          <w:numId w:val="0"/>
        </w:numPr>
        <w:ind w:left="567" w:right="-29" w:hanging="567"/>
        <w:rPr>
          <w:noProof/>
          <w:szCs w:val="22"/>
        </w:rPr>
      </w:pPr>
      <w:r w:rsidRPr="003E0348">
        <w:rPr>
          <w:noProof/>
          <w:szCs w:val="22"/>
        </w:rPr>
        <w:t>-</w:t>
      </w:r>
      <w:r w:rsidRPr="003E0348">
        <w:rPr>
          <w:noProof/>
          <w:szCs w:val="22"/>
        </w:rPr>
        <w:tab/>
        <w:t>Leitið til læknisins eða lyfjafræðings ef þörf er á frekari upplýsingum.</w:t>
      </w:r>
    </w:p>
    <w:p w14:paraId="22E14285" w14:textId="77777777" w:rsidR="004E1A4E" w:rsidRPr="003E0348" w:rsidRDefault="004E1A4E" w:rsidP="007814F0">
      <w:pPr>
        <w:numPr>
          <w:ilvl w:val="12"/>
          <w:numId w:val="0"/>
        </w:numPr>
        <w:ind w:left="567" w:right="-29" w:hanging="567"/>
        <w:rPr>
          <w:noProof/>
          <w:szCs w:val="22"/>
        </w:rPr>
      </w:pPr>
      <w:r w:rsidRPr="003E0348">
        <w:rPr>
          <w:noProof/>
          <w:szCs w:val="22"/>
        </w:rPr>
        <w:t>-</w:t>
      </w:r>
      <w:r w:rsidRPr="003E0348">
        <w:rPr>
          <w:noProof/>
          <w:szCs w:val="22"/>
        </w:rPr>
        <w:tab/>
        <w:t>Þessu lyfi hefur verið ávísað til persónulegra nota. Ekki má gefa það öðrum. Það getur valdið þeim skaða, jafnvel þótt um sömu sjúkdómseinkenni sé að ræða.</w:t>
      </w:r>
    </w:p>
    <w:p w14:paraId="36C1A9E1" w14:textId="1535E55F" w:rsidR="004E1A4E" w:rsidRDefault="004E1A4E" w:rsidP="007814F0">
      <w:pPr>
        <w:numPr>
          <w:ilvl w:val="12"/>
          <w:numId w:val="0"/>
        </w:numPr>
        <w:ind w:left="567" w:right="-29" w:hanging="567"/>
        <w:rPr>
          <w:noProof/>
          <w:szCs w:val="22"/>
        </w:rPr>
      </w:pPr>
      <w:r w:rsidRPr="003E0348">
        <w:rPr>
          <w:noProof/>
          <w:szCs w:val="22"/>
        </w:rPr>
        <w:t>-</w:t>
      </w:r>
      <w:r w:rsidRPr="003E0348">
        <w:rPr>
          <w:noProof/>
          <w:szCs w:val="22"/>
        </w:rPr>
        <w:tab/>
        <w:t>Látið lækninn eða lyfjafræðing vita um allar aukaverkanir. Þetta gildir einnig um aukaverkanir sem ekki er minnst á í þessum fylgiseðli.</w:t>
      </w:r>
      <w:r w:rsidR="00DE0CC9" w:rsidRPr="003E0348">
        <w:rPr>
          <w:noProof/>
          <w:szCs w:val="22"/>
        </w:rPr>
        <w:t xml:space="preserve"> Sjá kafla 4.</w:t>
      </w:r>
    </w:p>
    <w:p w14:paraId="4FAD2662" w14:textId="7BCFDC12" w:rsidR="006A5795" w:rsidRDefault="006A5795" w:rsidP="007814F0">
      <w:pPr>
        <w:numPr>
          <w:ilvl w:val="12"/>
          <w:numId w:val="0"/>
        </w:numPr>
        <w:ind w:left="567" w:right="-29" w:hanging="567"/>
        <w:rPr>
          <w:noProof/>
          <w:szCs w:val="22"/>
        </w:rPr>
      </w:pPr>
    </w:p>
    <w:tbl>
      <w:tblPr>
        <w:tblStyle w:val="TableGrid"/>
        <w:tblW w:w="0" w:type="auto"/>
        <w:tblLook w:val="04A0" w:firstRow="1" w:lastRow="0" w:firstColumn="1" w:lastColumn="0" w:noHBand="0" w:noVBand="1"/>
      </w:tblPr>
      <w:tblGrid>
        <w:gridCol w:w="9060"/>
      </w:tblGrid>
      <w:tr w:rsidR="006A5795" w:rsidRPr="00220655" w14:paraId="3BD8A3F2" w14:textId="77777777" w:rsidTr="0086260E">
        <w:tc>
          <w:tcPr>
            <w:tcW w:w="9287" w:type="dxa"/>
          </w:tcPr>
          <w:p w14:paraId="7DB8F695" w14:textId="54341070" w:rsidR="006A5795" w:rsidRPr="00220655" w:rsidRDefault="006A5795" w:rsidP="0086260E">
            <w:pPr>
              <w:numPr>
                <w:ilvl w:val="12"/>
                <w:numId w:val="0"/>
              </w:numPr>
              <w:tabs>
                <w:tab w:val="clear" w:pos="567"/>
              </w:tabs>
              <w:spacing w:line="240" w:lineRule="auto"/>
            </w:pPr>
            <w:bookmarkStart w:id="87" w:name="_Hlk123818888"/>
            <w:r>
              <w:t>ÁRÍÐANDI</w:t>
            </w:r>
            <w:r w:rsidRPr="00220655">
              <w:t xml:space="preserve">: </w:t>
            </w:r>
            <w:r>
              <w:t xml:space="preserve">Rivaroxaban </w:t>
            </w:r>
            <w:r w:rsidR="00AB3842">
              <w:t>Viatris</w:t>
            </w:r>
            <w:r>
              <w:t xml:space="preserve"> pakkningin inniheldur öryggiskort sjúklings sem inniheldur mikilvægar öryggisupplýsingar. Hafðu kortið alltaf á þér</w:t>
            </w:r>
          </w:p>
        </w:tc>
      </w:tr>
      <w:bookmarkEnd w:id="87"/>
    </w:tbl>
    <w:p w14:paraId="3E9EF41B" w14:textId="77777777" w:rsidR="004E1A4E" w:rsidRPr="003E0348" w:rsidRDefault="004E1A4E" w:rsidP="007814F0">
      <w:pPr>
        <w:numPr>
          <w:ilvl w:val="12"/>
          <w:numId w:val="0"/>
        </w:numPr>
        <w:ind w:right="-2"/>
        <w:rPr>
          <w:noProof/>
          <w:szCs w:val="22"/>
        </w:rPr>
      </w:pPr>
    </w:p>
    <w:p w14:paraId="730781B4" w14:textId="77777777" w:rsidR="004E1A4E" w:rsidRPr="003E0348" w:rsidRDefault="004E1A4E" w:rsidP="007814F0">
      <w:pPr>
        <w:numPr>
          <w:ilvl w:val="12"/>
          <w:numId w:val="0"/>
        </w:numPr>
        <w:ind w:right="-2"/>
        <w:rPr>
          <w:noProof/>
          <w:szCs w:val="22"/>
        </w:rPr>
      </w:pPr>
      <w:r w:rsidRPr="003E0348">
        <w:rPr>
          <w:b/>
          <w:noProof/>
          <w:szCs w:val="22"/>
        </w:rPr>
        <w:t>Í fylgiseðlinum eru eftirfarandi kaflar</w:t>
      </w:r>
    </w:p>
    <w:p w14:paraId="0207C4B0" w14:textId="5B13EF03" w:rsidR="004E1A4E" w:rsidRPr="003E0348" w:rsidRDefault="004E1A4E" w:rsidP="007814F0">
      <w:pPr>
        <w:numPr>
          <w:ilvl w:val="12"/>
          <w:numId w:val="0"/>
        </w:numPr>
        <w:ind w:left="567" w:right="-29" w:hanging="567"/>
        <w:rPr>
          <w:noProof/>
          <w:szCs w:val="22"/>
        </w:rPr>
      </w:pPr>
      <w:r w:rsidRPr="003E0348">
        <w:rPr>
          <w:noProof/>
          <w:szCs w:val="22"/>
        </w:rPr>
        <w:t>1.</w:t>
      </w:r>
      <w:r w:rsidRPr="003E0348">
        <w:rPr>
          <w:noProof/>
          <w:szCs w:val="22"/>
        </w:rPr>
        <w:tab/>
        <w:t xml:space="preserve">Upplýsingar um </w:t>
      </w:r>
      <w:r w:rsidR="008D1653">
        <w:rPr>
          <w:noProof/>
          <w:szCs w:val="22"/>
        </w:rPr>
        <w:t xml:space="preserve">Rivaroxaban </w:t>
      </w:r>
      <w:r w:rsidR="00AB3842">
        <w:rPr>
          <w:noProof/>
          <w:szCs w:val="22"/>
        </w:rPr>
        <w:t>Viatris</w:t>
      </w:r>
      <w:r w:rsidRPr="003E0348">
        <w:rPr>
          <w:noProof/>
          <w:szCs w:val="22"/>
        </w:rPr>
        <w:t xml:space="preserve"> og við hverju það er notað</w:t>
      </w:r>
    </w:p>
    <w:p w14:paraId="7F1155CC" w14:textId="7377FE5B" w:rsidR="004E1A4E" w:rsidRPr="003E0348" w:rsidRDefault="004E1A4E" w:rsidP="007814F0">
      <w:pPr>
        <w:numPr>
          <w:ilvl w:val="12"/>
          <w:numId w:val="0"/>
        </w:numPr>
        <w:ind w:left="567" w:right="-29" w:hanging="567"/>
        <w:rPr>
          <w:noProof/>
          <w:szCs w:val="22"/>
        </w:rPr>
      </w:pPr>
      <w:r w:rsidRPr="003E0348">
        <w:rPr>
          <w:noProof/>
          <w:szCs w:val="22"/>
        </w:rPr>
        <w:t>2.</w:t>
      </w:r>
      <w:r w:rsidRPr="003E0348">
        <w:rPr>
          <w:noProof/>
          <w:szCs w:val="22"/>
        </w:rPr>
        <w:tab/>
        <w:t xml:space="preserve">Áður en byrjað er að nota </w:t>
      </w:r>
      <w:r w:rsidR="008D1653">
        <w:rPr>
          <w:noProof/>
          <w:szCs w:val="22"/>
        </w:rPr>
        <w:t xml:space="preserve">Rivaroxaban </w:t>
      </w:r>
      <w:r w:rsidR="00AB3842">
        <w:rPr>
          <w:noProof/>
          <w:szCs w:val="22"/>
        </w:rPr>
        <w:t>Viatris</w:t>
      </w:r>
    </w:p>
    <w:p w14:paraId="5715665A" w14:textId="25ECAC8B" w:rsidR="004E1A4E" w:rsidRPr="003E0348" w:rsidRDefault="004E1A4E" w:rsidP="007814F0">
      <w:pPr>
        <w:numPr>
          <w:ilvl w:val="12"/>
          <w:numId w:val="0"/>
        </w:numPr>
        <w:ind w:left="567" w:right="-29" w:hanging="567"/>
        <w:rPr>
          <w:noProof/>
          <w:szCs w:val="22"/>
        </w:rPr>
      </w:pPr>
      <w:r w:rsidRPr="003E0348">
        <w:rPr>
          <w:noProof/>
          <w:szCs w:val="22"/>
        </w:rPr>
        <w:t>3.</w:t>
      </w:r>
      <w:r w:rsidRPr="003E0348">
        <w:rPr>
          <w:noProof/>
          <w:szCs w:val="22"/>
        </w:rPr>
        <w:tab/>
        <w:t xml:space="preserve">Hvernig nota á </w:t>
      </w:r>
      <w:r w:rsidR="008D1653">
        <w:rPr>
          <w:noProof/>
          <w:szCs w:val="22"/>
        </w:rPr>
        <w:t xml:space="preserve">Rivaroxaban </w:t>
      </w:r>
      <w:r w:rsidR="00AB3842">
        <w:rPr>
          <w:noProof/>
          <w:szCs w:val="22"/>
        </w:rPr>
        <w:t>Viatris</w:t>
      </w:r>
    </w:p>
    <w:p w14:paraId="6B04632F" w14:textId="77777777" w:rsidR="004E1A4E" w:rsidRPr="003E0348" w:rsidRDefault="004E1A4E" w:rsidP="007814F0">
      <w:pPr>
        <w:numPr>
          <w:ilvl w:val="12"/>
          <w:numId w:val="0"/>
        </w:numPr>
        <w:ind w:left="567" w:right="-29" w:hanging="567"/>
        <w:rPr>
          <w:noProof/>
          <w:szCs w:val="22"/>
        </w:rPr>
      </w:pPr>
      <w:r w:rsidRPr="003E0348">
        <w:rPr>
          <w:noProof/>
          <w:szCs w:val="22"/>
        </w:rPr>
        <w:t>4.</w:t>
      </w:r>
      <w:r w:rsidRPr="003E0348">
        <w:rPr>
          <w:noProof/>
          <w:szCs w:val="22"/>
        </w:rPr>
        <w:tab/>
        <w:t>Hugsanlegar aukaverkanir</w:t>
      </w:r>
    </w:p>
    <w:p w14:paraId="225DEFC5" w14:textId="47BD47AB" w:rsidR="004E1A4E" w:rsidRPr="003E0348" w:rsidRDefault="004E1A4E" w:rsidP="007814F0">
      <w:pPr>
        <w:numPr>
          <w:ilvl w:val="12"/>
          <w:numId w:val="0"/>
        </w:numPr>
        <w:ind w:left="567" w:right="-29" w:hanging="567"/>
        <w:rPr>
          <w:noProof/>
          <w:szCs w:val="22"/>
        </w:rPr>
      </w:pPr>
      <w:r w:rsidRPr="003E0348">
        <w:rPr>
          <w:noProof/>
          <w:szCs w:val="22"/>
        </w:rPr>
        <w:t>5.</w:t>
      </w:r>
      <w:r w:rsidRPr="003E0348">
        <w:rPr>
          <w:noProof/>
          <w:szCs w:val="22"/>
        </w:rPr>
        <w:tab/>
        <w:t xml:space="preserve">Hvernig geyma á </w:t>
      </w:r>
      <w:r w:rsidR="008D1653">
        <w:rPr>
          <w:noProof/>
          <w:szCs w:val="22"/>
        </w:rPr>
        <w:t xml:space="preserve">Rivaroxaban </w:t>
      </w:r>
      <w:r w:rsidR="00AB3842">
        <w:rPr>
          <w:noProof/>
          <w:szCs w:val="22"/>
        </w:rPr>
        <w:t>Viatris</w:t>
      </w:r>
    </w:p>
    <w:p w14:paraId="08C42F69" w14:textId="77777777" w:rsidR="004E1A4E" w:rsidRPr="003E0348" w:rsidRDefault="004E1A4E" w:rsidP="007814F0">
      <w:pPr>
        <w:numPr>
          <w:ilvl w:val="12"/>
          <w:numId w:val="0"/>
        </w:numPr>
        <w:ind w:left="567" w:right="-29" w:hanging="567"/>
        <w:rPr>
          <w:noProof/>
          <w:szCs w:val="22"/>
        </w:rPr>
      </w:pPr>
      <w:r w:rsidRPr="003E0348">
        <w:rPr>
          <w:noProof/>
          <w:szCs w:val="22"/>
        </w:rPr>
        <w:t>6.</w:t>
      </w:r>
      <w:r w:rsidRPr="003E0348">
        <w:rPr>
          <w:noProof/>
          <w:szCs w:val="22"/>
        </w:rPr>
        <w:tab/>
        <w:t>Pakkningar og aðrar upplýsingar</w:t>
      </w:r>
    </w:p>
    <w:p w14:paraId="695B96A0" w14:textId="77777777" w:rsidR="004E1A4E" w:rsidRPr="003E0348" w:rsidRDefault="004E1A4E" w:rsidP="007814F0">
      <w:pPr>
        <w:numPr>
          <w:ilvl w:val="12"/>
          <w:numId w:val="0"/>
        </w:numPr>
        <w:ind w:right="-2"/>
        <w:rPr>
          <w:noProof/>
          <w:szCs w:val="22"/>
        </w:rPr>
      </w:pPr>
    </w:p>
    <w:p w14:paraId="79AE5CE6" w14:textId="77777777" w:rsidR="004E1A4E" w:rsidRPr="003E0348" w:rsidRDefault="004E1A4E" w:rsidP="007814F0">
      <w:pPr>
        <w:rPr>
          <w:noProof/>
          <w:szCs w:val="22"/>
        </w:rPr>
      </w:pPr>
    </w:p>
    <w:p w14:paraId="312EEF86" w14:textId="3AF522D6" w:rsidR="004E1A4E" w:rsidRPr="003E0348" w:rsidRDefault="004E1A4E" w:rsidP="007814F0">
      <w:pPr>
        <w:ind w:left="567" w:right="-2" w:hanging="567"/>
        <w:rPr>
          <w:noProof/>
          <w:szCs w:val="22"/>
        </w:rPr>
      </w:pPr>
      <w:r w:rsidRPr="003E0348">
        <w:rPr>
          <w:b/>
          <w:noProof/>
          <w:szCs w:val="22"/>
        </w:rPr>
        <w:t>1.</w:t>
      </w:r>
      <w:r w:rsidRPr="003E0348">
        <w:rPr>
          <w:b/>
          <w:noProof/>
          <w:szCs w:val="22"/>
        </w:rPr>
        <w:tab/>
        <w:t xml:space="preserve">Upplýsingar um </w:t>
      </w:r>
      <w:r w:rsidR="008D1653">
        <w:rPr>
          <w:b/>
          <w:noProof/>
          <w:szCs w:val="22"/>
        </w:rPr>
        <w:t xml:space="preserve">Rivaroxaban </w:t>
      </w:r>
      <w:r w:rsidR="00AB3842">
        <w:rPr>
          <w:b/>
          <w:noProof/>
          <w:szCs w:val="22"/>
        </w:rPr>
        <w:t>Viatris</w:t>
      </w:r>
      <w:r w:rsidRPr="003E0348">
        <w:rPr>
          <w:b/>
          <w:noProof/>
          <w:szCs w:val="22"/>
        </w:rPr>
        <w:t xml:space="preserve"> og við hverju það er notað</w:t>
      </w:r>
    </w:p>
    <w:p w14:paraId="70A7A6D7" w14:textId="77777777" w:rsidR="004E1A4E" w:rsidRPr="003E0348" w:rsidRDefault="004E1A4E" w:rsidP="007814F0">
      <w:pPr>
        <w:rPr>
          <w:noProof/>
          <w:szCs w:val="22"/>
        </w:rPr>
      </w:pPr>
    </w:p>
    <w:p w14:paraId="6AB88B07" w14:textId="4949C6E5" w:rsidR="007B7363" w:rsidRDefault="004E1A4E" w:rsidP="007814F0">
      <w:pPr>
        <w:numPr>
          <w:ilvl w:val="12"/>
          <w:numId w:val="0"/>
        </w:numPr>
        <w:rPr>
          <w:noProof/>
          <w:szCs w:val="22"/>
        </w:rPr>
      </w:pPr>
      <w:r w:rsidRPr="003E0348">
        <w:rPr>
          <w:noProof/>
          <w:szCs w:val="22"/>
        </w:rPr>
        <w:t xml:space="preserve">Þú hefur fengið </w:t>
      </w:r>
      <w:r w:rsidR="008D1653">
        <w:rPr>
          <w:noProof/>
          <w:szCs w:val="22"/>
        </w:rPr>
        <w:t xml:space="preserve">Rivaroxaban </w:t>
      </w:r>
      <w:r w:rsidR="00AB3842">
        <w:rPr>
          <w:noProof/>
          <w:szCs w:val="22"/>
        </w:rPr>
        <w:t>Viatris</w:t>
      </w:r>
      <w:r w:rsidRPr="003E0348">
        <w:rPr>
          <w:noProof/>
          <w:szCs w:val="22"/>
        </w:rPr>
        <w:t xml:space="preserve"> vegna þess að</w:t>
      </w:r>
    </w:p>
    <w:p w14:paraId="282723B3" w14:textId="57EBF170" w:rsidR="00F77ED0" w:rsidRPr="003E0348" w:rsidRDefault="007B7363" w:rsidP="005A76D5">
      <w:pPr>
        <w:numPr>
          <w:ilvl w:val="12"/>
          <w:numId w:val="0"/>
        </w:numPr>
        <w:ind w:left="720" w:hanging="180"/>
        <w:rPr>
          <w:szCs w:val="22"/>
        </w:rPr>
      </w:pPr>
      <w:r>
        <w:rPr>
          <w:noProof/>
          <w:szCs w:val="22"/>
        </w:rPr>
        <w:t xml:space="preserve">- </w:t>
      </w:r>
      <w:r>
        <w:rPr>
          <w:noProof/>
          <w:szCs w:val="22"/>
        </w:rPr>
        <w:tab/>
      </w:r>
      <w:r w:rsidR="004E1A4E" w:rsidRPr="003E0348">
        <w:rPr>
          <w:noProof/>
          <w:szCs w:val="22"/>
        </w:rPr>
        <w:t>þú hefur</w:t>
      </w:r>
      <w:r w:rsidR="006B2AE7" w:rsidRPr="003E0348">
        <w:rPr>
          <w:szCs w:val="22"/>
        </w:rPr>
        <w:t xml:space="preserve"> </w:t>
      </w:r>
      <w:r w:rsidR="006B2AE7" w:rsidRPr="003E0348">
        <w:rPr>
          <w:noProof/>
          <w:szCs w:val="22"/>
        </w:rPr>
        <w:t>greinst með brátt kransæðaheilkenni (nokkrir samtengdir kvillar, þ.á</w:t>
      </w:r>
      <w:r w:rsidR="00D727FD" w:rsidRPr="003E0348">
        <w:rPr>
          <w:noProof/>
          <w:szCs w:val="22"/>
        </w:rPr>
        <w:t xml:space="preserve"> </w:t>
      </w:r>
      <w:r w:rsidR="006B2AE7" w:rsidRPr="003E0348">
        <w:rPr>
          <w:noProof/>
          <w:szCs w:val="22"/>
        </w:rPr>
        <w:t>m. hjartaáfall og hvikul hjartaöng, sem er alvarlegur brjóstverkur) og tiltekin gildi í blóðprófum</w:t>
      </w:r>
      <w:r w:rsidR="004D7BF0" w:rsidRPr="003E0348">
        <w:rPr>
          <w:noProof/>
          <w:szCs w:val="22"/>
        </w:rPr>
        <w:t>,</w:t>
      </w:r>
      <w:r w:rsidR="006B2AE7" w:rsidRPr="003E0348">
        <w:rPr>
          <w:noProof/>
          <w:szCs w:val="22"/>
        </w:rPr>
        <w:t xml:space="preserve"> sem sýna ástand hjartans</w:t>
      </w:r>
      <w:r w:rsidR="004D7BF0" w:rsidRPr="003E0348">
        <w:rPr>
          <w:noProof/>
          <w:szCs w:val="22"/>
        </w:rPr>
        <w:t>,</w:t>
      </w:r>
      <w:r w:rsidR="006B2AE7" w:rsidRPr="003E0348">
        <w:rPr>
          <w:noProof/>
          <w:szCs w:val="22"/>
        </w:rPr>
        <w:t xml:space="preserve"> hafa hækkað.</w:t>
      </w:r>
      <w:r w:rsidR="005A76D5">
        <w:rPr>
          <w:noProof/>
          <w:szCs w:val="22"/>
        </w:rPr>
        <w:t xml:space="preserve"> </w:t>
      </w:r>
      <w:r w:rsidR="008D1653">
        <w:rPr>
          <w:szCs w:val="22"/>
        </w:rPr>
        <w:t xml:space="preserve">Rivaroxaban </w:t>
      </w:r>
      <w:r w:rsidR="00AB3842">
        <w:rPr>
          <w:szCs w:val="22"/>
        </w:rPr>
        <w:t>Viatris</w:t>
      </w:r>
      <w:r w:rsidR="004E1A4E" w:rsidRPr="003E0348">
        <w:rPr>
          <w:szCs w:val="22"/>
        </w:rPr>
        <w:t xml:space="preserve"> dregur úr hættu á</w:t>
      </w:r>
      <w:r w:rsidR="004A5414" w:rsidRPr="003E0348">
        <w:rPr>
          <w:szCs w:val="22"/>
        </w:rPr>
        <w:t xml:space="preserve"> endurteknum</w:t>
      </w:r>
      <w:r w:rsidR="004E1A4E" w:rsidRPr="003E0348">
        <w:rPr>
          <w:szCs w:val="22"/>
        </w:rPr>
        <w:t xml:space="preserve"> hjartaáföllum hjá fullorðnum og hættu á dauðsföllum úr hjarta- eða æða</w:t>
      </w:r>
      <w:r w:rsidR="004A5414" w:rsidRPr="003E0348">
        <w:rPr>
          <w:szCs w:val="22"/>
        </w:rPr>
        <w:t>sjúkdómum</w:t>
      </w:r>
      <w:r w:rsidR="004E1A4E" w:rsidRPr="003E0348">
        <w:rPr>
          <w:szCs w:val="22"/>
        </w:rPr>
        <w:t>.</w:t>
      </w:r>
      <w:r w:rsidR="005A76D5">
        <w:rPr>
          <w:szCs w:val="22"/>
        </w:rPr>
        <w:t xml:space="preserve"> </w:t>
      </w:r>
      <w:r w:rsidR="00F77ED0" w:rsidRPr="003E0348">
        <w:rPr>
          <w:szCs w:val="22"/>
        </w:rPr>
        <w:t xml:space="preserve">Þú færð ekki </w:t>
      </w:r>
      <w:r w:rsidR="008D1653">
        <w:rPr>
          <w:szCs w:val="22"/>
        </w:rPr>
        <w:t xml:space="preserve">Rivaroxaban </w:t>
      </w:r>
      <w:r w:rsidR="00AB3842">
        <w:rPr>
          <w:szCs w:val="22"/>
        </w:rPr>
        <w:t>Viatris</w:t>
      </w:r>
      <w:r w:rsidR="00F77ED0" w:rsidRPr="003E0348">
        <w:rPr>
          <w:szCs w:val="22"/>
        </w:rPr>
        <w:t xml:space="preserve"> eingöngu. Læknirinn mun einnig segja þér að taka annaðhvort:</w:t>
      </w:r>
    </w:p>
    <w:p w14:paraId="00915EDA" w14:textId="77777777" w:rsidR="00F77ED0" w:rsidRPr="003E0348" w:rsidRDefault="00F77ED0" w:rsidP="005A76D5">
      <w:pPr>
        <w:numPr>
          <w:ilvl w:val="0"/>
          <w:numId w:val="76"/>
        </w:numPr>
        <w:ind w:left="720" w:right="-2" w:hanging="180"/>
        <w:rPr>
          <w:szCs w:val="22"/>
        </w:rPr>
      </w:pPr>
      <w:r w:rsidRPr="003E0348">
        <w:rPr>
          <w:szCs w:val="22"/>
        </w:rPr>
        <w:t>asetýlsalisýlsýru eða</w:t>
      </w:r>
    </w:p>
    <w:p w14:paraId="63F075FC" w14:textId="77777777" w:rsidR="00F77ED0" w:rsidRPr="003E0348" w:rsidRDefault="00F77ED0" w:rsidP="005A76D5">
      <w:pPr>
        <w:numPr>
          <w:ilvl w:val="0"/>
          <w:numId w:val="76"/>
        </w:numPr>
        <w:ind w:left="720" w:right="-2" w:hanging="180"/>
        <w:rPr>
          <w:szCs w:val="22"/>
        </w:rPr>
      </w:pPr>
      <w:r w:rsidRPr="003E0348">
        <w:rPr>
          <w:szCs w:val="22"/>
        </w:rPr>
        <w:t>asetýlsalisýlsýru ásamt klópídógreli eða ticlopidíni.</w:t>
      </w:r>
    </w:p>
    <w:p w14:paraId="1AEB2582" w14:textId="77777777" w:rsidR="00F77ED0" w:rsidRDefault="00F77ED0" w:rsidP="005A76D5">
      <w:pPr>
        <w:ind w:left="720" w:right="-2" w:hanging="180"/>
        <w:rPr>
          <w:szCs w:val="22"/>
        </w:rPr>
      </w:pPr>
    </w:p>
    <w:p w14:paraId="4A0AACD1" w14:textId="77777777" w:rsidR="00A90D08" w:rsidRDefault="00A90D08" w:rsidP="005A76D5">
      <w:pPr>
        <w:ind w:left="720" w:right="-2" w:hanging="180"/>
        <w:rPr>
          <w:szCs w:val="22"/>
        </w:rPr>
      </w:pPr>
      <w:r>
        <w:rPr>
          <w:szCs w:val="22"/>
        </w:rPr>
        <w:t>eða</w:t>
      </w:r>
    </w:p>
    <w:p w14:paraId="1694976F" w14:textId="77777777" w:rsidR="00A90D08" w:rsidRDefault="00A90D08" w:rsidP="005A76D5">
      <w:pPr>
        <w:ind w:left="720" w:right="-2" w:hanging="180"/>
        <w:rPr>
          <w:szCs w:val="22"/>
        </w:rPr>
      </w:pPr>
    </w:p>
    <w:p w14:paraId="5D823811" w14:textId="66CD551B" w:rsidR="00A90D08" w:rsidRDefault="00055868" w:rsidP="005A76D5">
      <w:pPr>
        <w:numPr>
          <w:ilvl w:val="1"/>
          <w:numId w:val="88"/>
        </w:numPr>
        <w:tabs>
          <w:tab w:val="clear" w:pos="1080"/>
          <w:tab w:val="left" w:pos="567"/>
          <w:tab w:val="num" w:pos="1134"/>
        </w:tabs>
        <w:ind w:left="720" w:hanging="180"/>
      </w:pPr>
      <w:r>
        <w:t xml:space="preserve">þú hefur </w:t>
      </w:r>
      <w:r w:rsidR="00282BB7">
        <w:t xml:space="preserve">greinst </w:t>
      </w:r>
      <w:r w:rsidR="005533AD">
        <w:t>í mikilli hættu á</w:t>
      </w:r>
      <w:r w:rsidR="00142046">
        <w:t xml:space="preserve"> að fá blóðtappa af völdum kransæðasjúkdóms </w:t>
      </w:r>
      <w:r w:rsidR="00282BB7">
        <w:t>eða útslagæðakvilla sem veldur einkennum</w:t>
      </w:r>
      <w:r w:rsidR="00A90D08" w:rsidRPr="00716CF7">
        <w:t xml:space="preserve">. </w:t>
      </w:r>
      <w:r w:rsidR="00A90D08" w:rsidRPr="00716CF7">
        <w:br/>
      </w:r>
      <w:r w:rsidR="008D1653">
        <w:t xml:space="preserve">Rivaroxaban </w:t>
      </w:r>
      <w:r w:rsidR="00AB3842">
        <w:t>Viatris</w:t>
      </w:r>
      <w:r w:rsidR="00A90D08" w:rsidRPr="00716CF7">
        <w:t xml:space="preserve"> </w:t>
      </w:r>
      <w:r w:rsidR="00282BB7">
        <w:t xml:space="preserve">dregur úr hættu á blóðtöppum </w:t>
      </w:r>
      <w:r w:rsidR="00A90D08" w:rsidRPr="00716CF7">
        <w:t>(</w:t>
      </w:r>
      <w:r w:rsidR="00282BB7" w:rsidRPr="003E0348">
        <w:rPr>
          <w:szCs w:val="22"/>
        </w:rPr>
        <w:t>blóðsega af völdum æðakölkunar</w:t>
      </w:r>
      <w:r w:rsidR="00A90D08" w:rsidRPr="00716CF7">
        <w:t>)</w:t>
      </w:r>
      <w:r w:rsidR="00282BB7">
        <w:t xml:space="preserve"> hjá fullorðnum</w:t>
      </w:r>
      <w:r w:rsidR="00A90D08" w:rsidRPr="00716CF7">
        <w:t xml:space="preserve">. </w:t>
      </w:r>
      <w:r w:rsidR="00A90D08" w:rsidRPr="00716CF7">
        <w:br/>
      </w:r>
      <w:r w:rsidR="008D1653">
        <w:t xml:space="preserve">Rivaroxaban </w:t>
      </w:r>
      <w:r w:rsidR="00AB3842">
        <w:t>Viatris</w:t>
      </w:r>
      <w:r w:rsidR="00A90D08" w:rsidRPr="00716CF7">
        <w:t xml:space="preserve"> </w:t>
      </w:r>
      <w:r w:rsidR="00282BB7">
        <w:t>verður ekki gefið eitt og sér</w:t>
      </w:r>
      <w:r w:rsidR="00A90D08" w:rsidRPr="00716CF7">
        <w:t xml:space="preserve">. </w:t>
      </w:r>
      <w:r w:rsidR="00282BB7">
        <w:t xml:space="preserve">Læknirinn mun einnig segja þér að taka </w:t>
      </w:r>
      <w:r w:rsidR="00282BB7" w:rsidRPr="003E0348">
        <w:rPr>
          <w:szCs w:val="22"/>
        </w:rPr>
        <w:t>asetýlsalisýlsýru</w:t>
      </w:r>
      <w:r w:rsidR="00A90D08" w:rsidRPr="00716CF7">
        <w:t>.</w:t>
      </w:r>
    </w:p>
    <w:p w14:paraId="32DD8CA8" w14:textId="2FE8B5D1" w:rsidR="00623442" w:rsidRPr="00716CF7" w:rsidRDefault="00623442" w:rsidP="005A76D5">
      <w:pPr>
        <w:numPr>
          <w:ilvl w:val="1"/>
          <w:numId w:val="88"/>
        </w:numPr>
        <w:tabs>
          <w:tab w:val="clear" w:pos="1080"/>
          <w:tab w:val="left" w:pos="567"/>
          <w:tab w:val="num" w:pos="1134"/>
        </w:tabs>
        <w:ind w:left="720" w:hanging="180"/>
      </w:pPr>
      <w:r>
        <w:t xml:space="preserve">Ef þú færð </w:t>
      </w:r>
      <w:r>
        <w:rPr>
          <w:noProof/>
          <w:szCs w:val="22"/>
        </w:rPr>
        <w:t xml:space="preserve">Rivaroxaban </w:t>
      </w:r>
      <w:r w:rsidR="00AB3842">
        <w:rPr>
          <w:noProof/>
          <w:szCs w:val="22"/>
        </w:rPr>
        <w:t>Viatris</w:t>
      </w:r>
      <w:r>
        <w:t xml:space="preserve"> eftir aðgerð til að opna þrönga eða lokaða slagæð í fótlegg til þess að koma blóðrás af stað á ný, getur læknirinn í sumum tilfellum einnig ávísað clopidogreli sem þú þarft að taka auk </w:t>
      </w:r>
      <w:r>
        <w:rPr>
          <w:szCs w:val="22"/>
        </w:rPr>
        <w:t>asetýlsalisýlsýru í stuttan tíma.</w:t>
      </w:r>
    </w:p>
    <w:p w14:paraId="67ADCD99" w14:textId="77777777" w:rsidR="004E1A4E" w:rsidRPr="003E0348" w:rsidRDefault="004E1A4E" w:rsidP="007814F0">
      <w:pPr>
        <w:ind w:right="-2"/>
        <w:rPr>
          <w:noProof/>
          <w:szCs w:val="22"/>
        </w:rPr>
      </w:pPr>
    </w:p>
    <w:p w14:paraId="11B5563A" w14:textId="7EC0EEF1" w:rsidR="004E1A4E" w:rsidRPr="003E0348" w:rsidRDefault="008D1653" w:rsidP="007814F0">
      <w:pPr>
        <w:ind w:right="-2"/>
        <w:rPr>
          <w:noProof/>
          <w:szCs w:val="22"/>
        </w:rPr>
      </w:pPr>
      <w:r>
        <w:rPr>
          <w:noProof/>
          <w:szCs w:val="22"/>
        </w:rPr>
        <w:t xml:space="preserve">Rivaroxaban </w:t>
      </w:r>
      <w:r w:rsidR="00AB3842">
        <w:rPr>
          <w:noProof/>
          <w:szCs w:val="22"/>
        </w:rPr>
        <w:t>Viatris</w:t>
      </w:r>
      <w:r w:rsidR="004E1A4E" w:rsidRPr="003E0348">
        <w:rPr>
          <w:noProof/>
          <w:szCs w:val="22"/>
        </w:rPr>
        <w:t xml:space="preserve"> inniheldur virka efnið rivaroxaban og tilheyrir flokki lyfja sem nefnast segavarnarlyf. Það verkar með því að hindra virkni blóðstorkuþáttar (þáttur Xa) og </w:t>
      </w:r>
      <w:r w:rsidR="00F13743" w:rsidRPr="003E0348">
        <w:rPr>
          <w:noProof/>
          <w:szCs w:val="22"/>
        </w:rPr>
        <w:t xml:space="preserve">dregur </w:t>
      </w:r>
      <w:r w:rsidR="004E1A4E" w:rsidRPr="003E0348">
        <w:rPr>
          <w:noProof/>
          <w:szCs w:val="22"/>
        </w:rPr>
        <w:t>þannig úr tilhneigingu til blóðtappamyndunar.</w:t>
      </w:r>
    </w:p>
    <w:p w14:paraId="74B9BB45" w14:textId="77777777" w:rsidR="004E1A4E" w:rsidRPr="003E0348" w:rsidRDefault="004E1A4E" w:rsidP="007814F0">
      <w:pPr>
        <w:rPr>
          <w:noProof/>
          <w:szCs w:val="22"/>
        </w:rPr>
      </w:pPr>
    </w:p>
    <w:p w14:paraId="14523BDB" w14:textId="77777777" w:rsidR="004E1A4E" w:rsidRPr="003E0348" w:rsidRDefault="004E1A4E" w:rsidP="007814F0">
      <w:pPr>
        <w:rPr>
          <w:noProof/>
          <w:szCs w:val="22"/>
        </w:rPr>
      </w:pPr>
    </w:p>
    <w:p w14:paraId="31CF08B7" w14:textId="4BD0F842" w:rsidR="004E1A4E" w:rsidRPr="003E0348" w:rsidRDefault="004E1A4E" w:rsidP="007814F0">
      <w:pPr>
        <w:keepNext/>
        <w:ind w:left="567" w:right="-2" w:hanging="567"/>
        <w:rPr>
          <w:noProof/>
          <w:szCs w:val="22"/>
        </w:rPr>
      </w:pPr>
      <w:r w:rsidRPr="003E0348">
        <w:rPr>
          <w:b/>
          <w:noProof/>
          <w:szCs w:val="22"/>
        </w:rPr>
        <w:lastRenderedPageBreak/>
        <w:t>2.</w:t>
      </w:r>
      <w:r w:rsidRPr="003E0348">
        <w:rPr>
          <w:b/>
          <w:noProof/>
          <w:szCs w:val="22"/>
        </w:rPr>
        <w:tab/>
        <w:t xml:space="preserve">Áður en byrjað er að nota </w:t>
      </w:r>
      <w:r w:rsidR="008D1653">
        <w:rPr>
          <w:b/>
          <w:noProof/>
          <w:szCs w:val="22"/>
        </w:rPr>
        <w:t xml:space="preserve">Rivaroxaban </w:t>
      </w:r>
      <w:r w:rsidR="00AB3842">
        <w:rPr>
          <w:b/>
          <w:noProof/>
          <w:szCs w:val="22"/>
        </w:rPr>
        <w:t>Viatris</w:t>
      </w:r>
    </w:p>
    <w:p w14:paraId="6E8E2B3F" w14:textId="77777777" w:rsidR="004E1A4E" w:rsidRPr="003E0348" w:rsidRDefault="004E1A4E" w:rsidP="007814F0">
      <w:pPr>
        <w:keepNext/>
        <w:rPr>
          <w:i/>
          <w:noProof/>
          <w:szCs w:val="22"/>
        </w:rPr>
      </w:pPr>
    </w:p>
    <w:p w14:paraId="5F1DF6C3" w14:textId="2A4851D9" w:rsidR="004E1A4E" w:rsidRPr="003E0348" w:rsidRDefault="004E1A4E" w:rsidP="007814F0">
      <w:pPr>
        <w:keepNext/>
        <w:ind w:right="-2"/>
        <w:rPr>
          <w:noProof/>
          <w:szCs w:val="22"/>
        </w:rPr>
      </w:pPr>
      <w:r w:rsidRPr="003E0348">
        <w:rPr>
          <w:b/>
          <w:noProof/>
          <w:szCs w:val="22"/>
        </w:rPr>
        <w:t xml:space="preserve">Ekki má </w:t>
      </w:r>
      <w:r w:rsidR="00FE0CAB">
        <w:rPr>
          <w:b/>
          <w:noProof/>
          <w:szCs w:val="22"/>
        </w:rPr>
        <w:t>nota</w:t>
      </w:r>
      <w:r w:rsidR="00FE0CAB" w:rsidRPr="003E0348">
        <w:rPr>
          <w:b/>
          <w:noProof/>
          <w:szCs w:val="22"/>
        </w:rPr>
        <w:t xml:space="preserve"> </w:t>
      </w:r>
      <w:r w:rsidR="008D1653">
        <w:rPr>
          <w:b/>
          <w:noProof/>
          <w:szCs w:val="22"/>
        </w:rPr>
        <w:t xml:space="preserve">Rivaroxaban </w:t>
      </w:r>
      <w:r w:rsidR="00AB3842">
        <w:rPr>
          <w:b/>
          <w:noProof/>
          <w:szCs w:val="22"/>
        </w:rPr>
        <w:t>Viatris</w:t>
      </w:r>
    </w:p>
    <w:p w14:paraId="1B907FD1" w14:textId="77777777" w:rsidR="004E1A4E" w:rsidRPr="003E0348" w:rsidRDefault="004E1A4E" w:rsidP="007814F0">
      <w:pPr>
        <w:numPr>
          <w:ilvl w:val="12"/>
          <w:numId w:val="0"/>
        </w:numPr>
        <w:ind w:left="567" w:right="-29" w:hanging="567"/>
        <w:rPr>
          <w:noProof/>
          <w:szCs w:val="22"/>
        </w:rPr>
      </w:pPr>
      <w:r w:rsidRPr="003E0348">
        <w:rPr>
          <w:b/>
          <w:noProof/>
          <w:szCs w:val="22"/>
        </w:rPr>
        <w:t>-</w:t>
      </w:r>
      <w:r w:rsidRPr="003E0348">
        <w:rPr>
          <w:b/>
          <w:noProof/>
          <w:szCs w:val="22"/>
        </w:rPr>
        <w:tab/>
      </w:r>
      <w:r w:rsidRPr="003E0348">
        <w:rPr>
          <w:noProof/>
          <w:szCs w:val="22"/>
        </w:rPr>
        <w:t>ef um er að ræða ofnæmi fyrir rivaroxabani eða einhverju öðru innihaldsefni lyfsins (talin upp í kafla</w:t>
      </w:r>
      <w:r w:rsidR="00D0367E">
        <w:rPr>
          <w:noProof/>
          <w:szCs w:val="22"/>
        </w:rPr>
        <w:t> </w:t>
      </w:r>
      <w:r w:rsidRPr="003E0348">
        <w:rPr>
          <w:noProof/>
          <w:szCs w:val="22"/>
        </w:rPr>
        <w:t xml:space="preserve">6) </w:t>
      </w:r>
    </w:p>
    <w:p w14:paraId="11843AC3" w14:textId="77777777" w:rsidR="004E1A4E" w:rsidRPr="003E0348" w:rsidRDefault="004E1A4E" w:rsidP="007814F0">
      <w:pPr>
        <w:numPr>
          <w:ilvl w:val="12"/>
          <w:numId w:val="0"/>
        </w:numPr>
        <w:ind w:left="567" w:right="-29" w:hanging="567"/>
        <w:rPr>
          <w:noProof/>
          <w:szCs w:val="22"/>
        </w:rPr>
      </w:pPr>
      <w:r w:rsidRPr="003E0348">
        <w:rPr>
          <w:noProof/>
          <w:szCs w:val="22"/>
        </w:rPr>
        <w:t>-</w:t>
      </w:r>
      <w:r w:rsidRPr="003E0348">
        <w:rPr>
          <w:noProof/>
          <w:szCs w:val="22"/>
        </w:rPr>
        <w:tab/>
        <w:t>ef þú ert með verulega blæðingu</w:t>
      </w:r>
    </w:p>
    <w:p w14:paraId="18CF0968" w14:textId="77777777" w:rsidR="004E1A4E" w:rsidRPr="003E0348" w:rsidRDefault="004E1A4E" w:rsidP="007814F0">
      <w:pPr>
        <w:numPr>
          <w:ilvl w:val="12"/>
          <w:numId w:val="0"/>
        </w:numPr>
        <w:ind w:left="567" w:right="-29" w:hanging="567"/>
        <w:rPr>
          <w:noProof/>
          <w:szCs w:val="22"/>
        </w:rPr>
      </w:pPr>
      <w:r w:rsidRPr="003E0348">
        <w:rPr>
          <w:noProof/>
          <w:szCs w:val="22"/>
        </w:rPr>
        <w:t>-</w:t>
      </w:r>
      <w:r w:rsidRPr="003E0348">
        <w:rPr>
          <w:noProof/>
          <w:szCs w:val="22"/>
        </w:rPr>
        <w:tab/>
        <w:t>ef þú ert með sjúkdóm eða</w:t>
      </w:r>
      <w:r w:rsidR="00E01C47" w:rsidRPr="003E0348">
        <w:rPr>
          <w:noProof/>
          <w:szCs w:val="22"/>
        </w:rPr>
        <w:t xml:space="preserve"> ástand</w:t>
      </w:r>
      <w:r w:rsidRPr="003E0348">
        <w:rPr>
          <w:noProof/>
          <w:szCs w:val="22"/>
        </w:rPr>
        <w:t xml:space="preserve"> í einhverju líffæri líkamans sem eykur hættu á alvarlegri blæðingu (t.d. magasár, áverka eða blæðingu í heila, hefur nýlega undirgengist aðgerð á heila eða auga)</w:t>
      </w:r>
    </w:p>
    <w:p w14:paraId="59A8A7F5" w14:textId="77777777" w:rsidR="004E1A4E" w:rsidRPr="003E0348" w:rsidRDefault="004E1A4E" w:rsidP="007814F0">
      <w:pPr>
        <w:numPr>
          <w:ilvl w:val="12"/>
          <w:numId w:val="0"/>
        </w:numPr>
        <w:ind w:left="567" w:right="-29" w:hanging="567"/>
        <w:rPr>
          <w:noProof/>
          <w:szCs w:val="22"/>
        </w:rPr>
      </w:pPr>
      <w:r w:rsidRPr="003E0348">
        <w:rPr>
          <w:noProof/>
          <w:szCs w:val="22"/>
        </w:rPr>
        <w:t>-</w:t>
      </w:r>
      <w:r w:rsidRPr="003E0348">
        <w:rPr>
          <w:noProof/>
          <w:szCs w:val="22"/>
        </w:rPr>
        <w:tab/>
        <w:t xml:space="preserve">ef þú tekur lyf til að koma í veg fyrir blóðtappamyndun (t.d. </w:t>
      </w:r>
      <w:r w:rsidR="00646DB1" w:rsidRPr="003E0348">
        <w:rPr>
          <w:noProof/>
          <w:szCs w:val="22"/>
        </w:rPr>
        <w:t>warfarín</w:t>
      </w:r>
      <w:r w:rsidRPr="003E0348">
        <w:rPr>
          <w:noProof/>
          <w:szCs w:val="22"/>
        </w:rPr>
        <w:t>, dabigatran, apixaban eða heparín), nema þegar verið er að breyta um segavarnarmeðferð eða þegar þú færð heparín um æðalegg í blá- eða slagæð til að halda honum opnum</w:t>
      </w:r>
    </w:p>
    <w:p w14:paraId="36403F4A" w14:textId="77777777" w:rsidR="004E1A4E" w:rsidRDefault="004E1A4E" w:rsidP="007814F0">
      <w:pPr>
        <w:numPr>
          <w:ilvl w:val="12"/>
          <w:numId w:val="0"/>
        </w:numPr>
        <w:ind w:left="540" w:right="-29" w:hanging="567"/>
        <w:rPr>
          <w:b/>
          <w:szCs w:val="22"/>
        </w:rPr>
      </w:pPr>
      <w:r w:rsidRPr="003E0348">
        <w:rPr>
          <w:noProof/>
          <w:szCs w:val="22"/>
        </w:rPr>
        <w:t>-</w:t>
      </w:r>
      <w:r w:rsidRPr="003E0348">
        <w:rPr>
          <w:noProof/>
          <w:szCs w:val="22"/>
        </w:rPr>
        <w:tab/>
      </w:r>
      <w:r w:rsidRPr="003E0348">
        <w:rPr>
          <w:szCs w:val="22"/>
        </w:rPr>
        <w:t xml:space="preserve">ef þú </w:t>
      </w:r>
      <w:r w:rsidR="006B2AE7" w:rsidRPr="003E0348">
        <w:rPr>
          <w:szCs w:val="22"/>
        </w:rPr>
        <w:t>ert með brátt kransæðaheilkenni</w:t>
      </w:r>
      <w:r w:rsidRPr="003E0348">
        <w:rPr>
          <w:szCs w:val="22"/>
        </w:rPr>
        <w:t xml:space="preserve"> og hefur áður fengið blæðingu eða blóðtappa í heila (</w:t>
      </w:r>
      <w:r w:rsidR="00EF568A">
        <w:rPr>
          <w:szCs w:val="22"/>
        </w:rPr>
        <w:t>heilaslag</w:t>
      </w:r>
      <w:r w:rsidRPr="003E0348">
        <w:rPr>
          <w:b/>
          <w:szCs w:val="22"/>
        </w:rPr>
        <w:t>)</w:t>
      </w:r>
    </w:p>
    <w:p w14:paraId="59C8D931" w14:textId="77777777" w:rsidR="00D838D1" w:rsidRPr="00F3761A" w:rsidRDefault="00D838D1" w:rsidP="007814F0">
      <w:pPr>
        <w:keepNext/>
        <w:numPr>
          <w:ilvl w:val="12"/>
          <w:numId w:val="0"/>
        </w:numPr>
        <w:ind w:left="567" w:hanging="567"/>
      </w:pPr>
      <w:r>
        <w:rPr>
          <w:noProof/>
          <w:szCs w:val="22"/>
        </w:rPr>
        <w:t>-</w:t>
      </w:r>
      <w:r>
        <w:rPr>
          <w:noProof/>
          <w:szCs w:val="22"/>
        </w:rPr>
        <w:tab/>
        <w:t xml:space="preserve">ef þú ert </w:t>
      </w:r>
      <w:r w:rsidRPr="00446AE1">
        <w:t xml:space="preserve">með kransæðasjúkdóm eða útslagæðakvilla </w:t>
      </w:r>
      <w:r>
        <w:t>og hefur</w:t>
      </w:r>
      <w:r w:rsidRPr="00446AE1">
        <w:t xml:space="preserve"> áður fengið heila</w:t>
      </w:r>
      <w:r>
        <w:t>slag</w:t>
      </w:r>
      <w:r w:rsidRPr="00446AE1">
        <w:t xml:space="preserve"> með blæðingu í heila (</w:t>
      </w:r>
      <w:r>
        <w:t>blæðingarslag</w:t>
      </w:r>
      <w:r w:rsidRPr="00446AE1">
        <w:t xml:space="preserve">) </w:t>
      </w:r>
      <w:r>
        <w:t>eða stíflu í smáu slagæðunum sem veita blóði í djúpvefi heilans</w:t>
      </w:r>
      <w:r w:rsidRPr="00446AE1">
        <w:t xml:space="preserve"> (</w:t>
      </w:r>
      <w:r w:rsidR="00EF568A">
        <w:t>heilaslag</w:t>
      </w:r>
      <w:r w:rsidRPr="00561DAF">
        <w:t xml:space="preserve"> </w:t>
      </w:r>
      <w:r>
        <w:t xml:space="preserve">ásamt ördrepi) eða ef þú hefur fengið </w:t>
      </w:r>
      <w:r w:rsidRPr="00446AE1">
        <w:t>blóðtappa í heila (</w:t>
      </w:r>
      <w:r w:rsidR="00EF568A">
        <w:t>heilaslag</w:t>
      </w:r>
      <w:r w:rsidRPr="00561DAF">
        <w:t xml:space="preserve"> </w:t>
      </w:r>
      <w:r>
        <w:t xml:space="preserve">ásamt </w:t>
      </w:r>
      <w:r w:rsidRPr="00446AE1">
        <w:t>blóðþurrð, án</w:t>
      </w:r>
      <w:r>
        <w:t xml:space="preserve"> ördreps</w:t>
      </w:r>
      <w:r w:rsidRPr="00446AE1">
        <w:t>)</w:t>
      </w:r>
      <w:r>
        <w:t xml:space="preserve"> innan síðasta mánaðar</w:t>
      </w:r>
      <w:r w:rsidRPr="00446AE1">
        <w:t>.</w:t>
      </w:r>
    </w:p>
    <w:p w14:paraId="09410871" w14:textId="77777777" w:rsidR="004E1A4E" w:rsidRPr="003E0348" w:rsidRDefault="004E1A4E" w:rsidP="007814F0">
      <w:pPr>
        <w:numPr>
          <w:ilvl w:val="12"/>
          <w:numId w:val="0"/>
        </w:numPr>
        <w:ind w:left="567" w:right="-29" w:hanging="567"/>
        <w:rPr>
          <w:noProof/>
          <w:szCs w:val="22"/>
        </w:rPr>
      </w:pPr>
      <w:r w:rsidRPr="003E0348">
        <w:rPr>
          <w:noProof/>
          <w:szCs w:val="22"/>
        </w:rPr>
        <w:t>-</w:t>
      </w:r>
      <w:r w:rsidRPr="003E0348">
        <w:rPr>
          <w:noProof/>
          <w:szCs w:val="22"/>
        </w:rPr>
        <w:tab/>
        <w:t xml:space="preserve">ef þú </w:t>
      </w:r>
      <w:r w:rsidR="00F13743" w:rsidRPr="003E0348">
        <w:rPr>
          <w:noProof/>
          <w:szCs w:val="22"/>
        </w:rPr>
        <w:t xml:space="preserve">ert með </w:t>
      </w:r>
      <w:r w:rsidRPr="003E0348">
        <w:rPr>
          <w:noProof/>
          <w:szCs w:val="22"/>
        </w:rPr>
        <w:t>lifrarsjúkdóm sem veldur aukinni hættu á blæðingu</w:t>
      </w:r>
    </w:p>
    <w:p w14:paraId="1EED9026" w14:textId="77777777" w:rsidR="004E1A4E" w:rsidRPr="003E0348" w:rsidRDefault="004E1A4E" w:rsidP="007814F0">
      <w:pPr>
        <w:numPr>
          <w:ilvl w:val="12"/>
          <w:numId w:val="0"/>
        </w:numPr>
        <w:ind w:left="567" w:right="-29" w:hanging="567"/>
        <w:rPr>
          <w:noProof/>
          <w:szCs w:val="22"/>
        </w:rPr>
      </w:pPr>
      <w:r w:rsidRPr="003E0348">
        <w:rPr>
          <w:noProof/>
          <w:szCs w:val="22"/>
        </w:rPr>
        <w:t>-</w:t>
      </w:r>
      <w:r w:rsidRPr="003E0348">
        <w:rPr>
          <w:noProof/>
          <w:szCs w:val="22"/>
        </w:rPr>
        <w:tab/>
        <w:t>ef þú ert þunguð eða með barn á brjósti</w:t>
      </w:r>
    </w:p>
    <w:p w14:paraId="0A57005C" w14:textId="77777777" w:rsidR="00143E09" w:rsidRDefault="00143E09" w:rsidP="007814F0">
      <w:pPr>
        <w:numPr>
          <w:ilvl w:val="12"/>
          <w:numId w:val="0"/>
        </w:numPr>
        <w:ind w:left="567" w:right="-29" w:hanging="567"/>
        <w:rPr>
          <w:noProof/>
          <w:szCs w:val="22"/>
        </w:rPr>
      </w:pPr>
    </w:p>
    <w:p w14:paraId="1ABFC505" w14:textId="38C91E16" w:rsidR="004E1A4E" w:rsidRPr="003E0348" w:rsidRDefault="004E1A4E" w:rsidP="007814F0">
      <w:pPr>
        <w:numPr>
          <w:ilvl w:val="12"/>
          <w:numId w:val="0"/>
        </w:numPr>
        <w:ind w:left="567" w:right="-29" w:hanging="567"/>
        <w:rPr>
          <w:noProof/>
          <w:szCs w:val="22"/>
        </w:rPr>
      </w:pPr>
      <w:r w:rsidRPr="003E0348">
        <w:rPr>
          <w:noProof/>
          <w:szCs w:val="22"/>
        </w:rPr>
        <w:t>Ef eitthvað af þessu á við um þig</w:t>
      </w:r>
      <w:r w:rsidRPr="003E0348">
        <w:rPr>
          <w:b/>
          <w:noProof/>
          <w:szCs w:val="22"/>
        </w:rPr>
        <w:t xml:space="preserve"> áttu ekki að taka </w:t>
      </w:r>
      <w:r w:rsidR="008D1653">
        <w:rPr>
          <w:b/>
          <w:noProof/>
          <w:szCs w:val="22"/>
        </w:rPr>
        <w:t xml:space="preserve">Rivaroxaban </w:t>
      </w:r>
      <w:r w:rsidR="00AB3842">
        <w:rPr>
          <w:b/>
          <w:noProof/>
          <w:szCs w:val="22"/>
        </w:rPr>
        <w:t>Viatris</w:t>
      </w:r>
      <w:r w:rsidRPr="003E0348">
        <w:rPr>
          <w:b/>
          <w:noProof/>
          <w:szCs w:val="22"/>
        </w:rPr>
        <w:t>, heldur ræða við lækninn.</w:t>
      </w:r>
    </w:p>
    <w:p w14:paraId="49F601AB" w14:textId="77777777" w:rsidR="004E1A4E" w:rsidRPr="003E0348" w:rsidRDefault="004E1A4E" w:rsidP="007814F0">
      <w:pPr>
        <w:numPr>
          <w:ilvl w:val="12"/>
          <w:numId w:val="0"/>
        </w:numPr>
        <w:ind w:right="-2"/>
        <w:rPr>
          <w:noProof/>
          <w:szCs w:val="22"/>
        </w:rPr>
      </w:pPr>
    </w:p>
    <w:p w14:paraId="7DAAE771" w14:textId="77777777" w:rsidR="004E1A4E" w:rsidRPr="003E0348" w:rsidRDefault="004E1A4E" w:rsidP="007814F0">
      <w:pPr>
        <w:keepNext/>
        <w:numPr>
          <w:ilvl w:val="12"/>
          <w:numId w:val="0"/>
        </w:numPr>
        <w:rPr>
          <w:b/>
          <w:noProof/>
          <w:szCs w:val="22"/>
        </w:rPr>
      </w:pPr>
      <w:r w:rsidRPr="003E0348">
        <w:rPr>
          <w:b/>
          <w:noProof/>
          <w:szCs w:val="22"/>
        </w:rPr>
        <w:t>Varnaðarorð og varúðarreglur</w:t>
      </w:r>
    </w:p>
    <w:p w14:paraId="207DD097" w14:textId="44B148ED" w:rsidR="004E1A4E" w:rsidRPr="003E0348" w:rsidRDefault="004E1A4E" w:rsidP="007814F0">
      <w:pPr>
        <w:keepNext/>
        <w:numPr>
          <w:ilvl w:val="12"/>
          <w:numId w:val="0"/>
        </w:numPr>
        <w:rPr>
          <w:noProof/>
          <w:szCs w:val="22"/>
        </w:rPr>
      </w:pPr>
      <w:r w:rsidRPr="003E0348">
        <w:rPr>
          <w:noProof/>
          <w:szCs w:val="22"/>
        </w:rPr>
        <w:t xml:space="preserve">Leitið ráða hjá lækninum eða lyfjafræðingi áður en </w:t>
      </w:r>
      <w:r w:rsidR="008D1653">
        <w:rPr>
          <w:noProof/>
          <w:szCs w:val="22"/>
        </w:rPr>
        <w:t xml:space="preserve">Rivaroxaban </w:t>
      </w:r>
      <w:r w:rsidR="00AB3842">
        <w:rPr>
          <w:noProof/>
          <w:szCs w:val="22"/>
        </w:rPr>
        <w:t>Viatris</w:t>
      </w:r>
      <w:r w:rsidRPr="003E0348">
        <w:rPr>
          <w:noProof/>
          <w:szCs w:val="22"/>
        </w:rPr>
        <w:t xml:space="preserve"> er notað.</w:t>
      </w:r>
    </w:p>
    <w:p w14:paraId="15B7F21F" w14:textId="346E2867" w:rsidR="004E1A4E" w:rsidRPr="003E0348" w:rsidRDefault="00E422DE" w:rsidP="007814F0">
      <w:pPr>
        <w:keepNext/>
        <w:numPr>
          <w:ilvl w:val="12"/>
          <w:numId w:val="0"/>
        </w:numPr>
        <w:rPr>
          <w:szCs w:val="22"/>
        </w:rPr>
      </w:pPr>
      <w:r w:rsidRPr="003E0348">
        <w:rPr>
          <w:szCs w:val="22"/>
        </w:rPr>
        <w:t xml:space="preserve">Ekki má nota </w:t>
      </w:r>
      <w:r w:rsidR="008D1653">
        <w:rPr>
          <w:szCs w:val="22"/>
        </w:rPr>
        <w:t xml:space="preserve">Rivaroxaban </w:t>
      </w:r>
      <w:r w:rsidR="00AB3842">
        <w:rPr>
          <w:szCs w:val="22"/>
        </w:rPr>
        <w:t>Viatris</w:t>
      </w:r>
      <w:r w:rsidR="003C129E" w:rsidRPr="003E0348">
        <w:rPr>
          <w:szCs w:val="22"/>
        </w:rPr>
        <w:t xml:space="preserve"> </w:t>
      </w:r>
      <w:r w:rsidRPr="003E0348">
        <w:rPr>
          <w:szCs w:val="22"/>
        </w:rPr>
        <w:t xml:space="preserve">ásamt tilteknum öðrum </w:t>
      </w:r>
      <w:r w:rsidR="00702A17">
        <w:rPr>
          <w:szCs w:val="22"/>
        </w:rPr>
        <w:t>lyfjum</w:t>
      </w:r>
      <w:r w:rsidR="00014A61" w:rsidRPr="003E0348">
        <w:rPr>
          <w:szCs w:val="22"/>
        </w:rPr>
        <w:t xml:space="preserve"> </w:t>
      </w:r>
      <w:r w:rsidRPr="003E0348">
        <w:rPr>
          <w:szCs w:val="22"/>
        </w:rPr>
        <w:t xml:space="preserve">sem draga úr blóðstorku, svo sem </w:t>
      </w:r>
      <w:r w:rsidR="003C129E" w:rsidRPr="003E0348">
        <w:rPr>
          <w:szCs w:val="22"/>
        </w:rPr>
        <w:t xml:space="preserve">prasugrel </w:t>
      </w:r>
      <w:r w:rsidRPr="003E0348">
        <w:rPr>
          <w:szCs w:val="22"/>
        </w:rPr>
        <w:t>eða</w:t>
      </w:r>
      <w:r w:rsidR="003C129E" w:rsidRPr="003E0348">
        <w:rPr>
          <w:szCs w:val="22"/>
        </w:rPr>
        <w:t xml:space="preserve"> ticagrelor</w:t>
      </w:r>
      <w:r w:rsidRPr="003E0348">
        <w:rPr>
          <w:szCs w:val="22"/>
        </w:rPr>
        <w:t xml:space="preserve">, nema </w:t>
      </w:r>
      <w:r w:rsidR="00D0367E">
        <w:rPr>
          <w:szCs w:val="22"/>
        </w:rPr>
        <w:t>a</w:t>
      </w:r>
      <w:r w:rsidR="00F70C13">
        <w:rPr>
          <w:szCs w:val="22"/>
        </w:rPr>
        <w:t>s</w:t>
      </w:r>
      <w:r w:rsidR="00D0367E">
        <w:rPr>
          <w:szCs w:val="22"/>
        </w:rPr>
        <w:t>etýlsali</w:t>
      </w:r>
      <w:r w:rsidR="00F70C13">
        <w:rPr>
          <w:szCs w:val="22"/>
        </w:rPr>
        <w:t>s</w:t>
      </w:r>
      <w:r w:rsidR="00D0367E">
        <w:rPr>
          <w:szCs w:val="22"/>
        </w:rPr>
        <w:t>ýlsýru</w:t>
      </w:r>
      <w:r w:rsidR="003C129E" w:rsidRPr="003E0348">
        <w:rPr>
          <w:szCs w:val="22"/>
        </w:rPr>
        <w:t xml:space="preserve"> </w:t>
      </w:r>
      <w:r w:rsidRPr="003E0348">
        <w:rPr>
          <w:szCs w:val="22"/>
        </w:rPr>
        <w:t>og</w:t>
      </w:r>
      <w:r w:rsidR="003C129E" w:rsidRPr="003E0348">
        <w:rPr>
          <w:szCs w:val="22"/>
        </w:rPr>
        <w:t xml:space="preserve"> clopidogrel</w:t>
      </w:r>
      <w:r w:rsidR="003A41FC">
        <w:rPr>
          <w:szCs w:val="22"/>
        </w:rPr>
        <w:t>i</w:t>
      </w:r>
      <w:r w:rsidR="003C129E" w:rsidRPr="003E0348">
        <w:rPr>
          <w:szCs w:val="22"/>
        </w:rPr>
        <w:t>/ticlopid</w:t>
      </w:r>
      <w:r w:rsidRPr="003E0348">
        <w:rPr>
          <w:szCs w:val="22"/>
        </w:rPr>
        <w:t>íni</w:t>
      </w:r>
      <w:r w:rsidR="003C129E" w:rsidRPr="003E0348">
        <w:rPr>
          <w:szCs w:val="22"/>
        </w:rPr>
        <w:t>.</w:t>
      </w:r>
    </w:p>
    <w:p w14:paraId="4CD04AC1" w14:textId="77777777" w:rsidR="00CE2619" w:rsidRPr="003E0348" w:rsidRDefault="00CE2619" w:rsidP="007814F0">
      <w:pPr>
        <w:keepNext/>
        <w:numPr>
          <w:ilvl w:val="12"/>
          <w:numId w:val="0"/>
        </w:numPr>
        <w:rPr>
          <w:noProof/>
          <w:szCs w:val="22"/>
        </w:rPr>
      </w:pPr>
    </w:p>
    <w:p w14:paraId="6DD0B07E" w14:textId="7A44A4A8" w:rsidR="004E1A4E" w:rsidRPr="003E0348" w:rsidRDefault="004E1A4E" w:rsidP="007814F0">
      <w:pPr>
        <w:keepNext/>
        <w:numPr>
          <w:ilvl w:val="12"/>
          <w:numId w:val="0"/>
        </w:numPr>
        <w:ind w:right="-2"/>
        <w:rPr>
          <w:noProof/>
          <w:szCs w:val="22"/>
        </w:rPr>
      </w:pPr>
      <w:r w:rsidRPr="003E0348">
        <w:rPr>
          <w:b/>
          <w:noProof/>
          <w:szCs w:val="22"/>
        </w:rPr>
        <w:t xml:space="preserve">Gæta skal sérstakrar varúðar við notkun </w:t>
      </w:r>
      <w:r w:rsidR="008D1653">
        <w:rPr>
          <w:b/>
          <w:noProof/>
          <w:szCs w:val="22"/>
        </w:rPr>
        <w:t xml:space="preserve">Rivaroxaban </w:t>
      </w:r>
      <w:r w:rsidR="00AB3842">
        <w:rPr>
          <w:b/>
          <w:noProof/>
          <w:szCs w:val="22"/>
        </w:rPr>
        <w:t>Viatris</w:t>
      </w:r>
    </w:p>
    <w:p w14:paraId="7A0FBE91" w14:textId="77777777" w:rsidR="004E1A4E" w:rsidRPr="003E0348" w:rsidRDefault="004E1A4E" w:rsidP="007814F0">
      <w:pPr>
        <w:keepNext/>
        <w:numPr>
          <w:ilvl w:val="12"/>
          <w:numId w:val="0"/>
        </w:numPr>
        <w:ind w:left="567" w:right="-29" w:hanging="567"/>
        <w:rPr>
          <w:noProof/>
          <w:szCs w:val="22"/>
        </w:rPr>
      </w:pPr>
      <w:r w:rsidRPr="003E0348">
        <w:rPr>
          <w:b/>
          <w:noProof/>
          <w:szCs w:val="22"/>
        </w:rPr>
        <w:t>-</w:t>
      </w:r>
      <w:r w:rsidRPr="003E0348">
        <w:rPr>
          <w:b/>
          <w:noProof/>
          <w:szCs w:val="22"/>
        </w:rPr>
        <w:tab/>
      </w:r>
      <w:r w:rsidRPr="003E0348">
        <w:rPr>
          <w:noProof/>
          <w:szCs w:val="22"/>
        </w:rPr>
        <w:t>ef hætta á blæðingum er aukin sem getur verið í tilfellum eins og við:</w:t>
      </w:r>
    </w:p>
    <w:p w14:paraId="490EB6FD" w14:textId="77777777" w:rsidR="004E1A4E" w:rsidRPr="003E0348" w:rsidRDefault="004E1A4E" w:rsidP="00143E09">
      <w:pPr>
        <w:numPr>
          <w:ilvl w:val="12"/>
          <w:numId w:val="0"/>
        </w:numPr>
        <w:ind w:left="1124" w:right="-29" w:hanging="562"/>
        <w:rPr>
          <w:szCs w:val="22"/>
        </w:rPr>
      </w:pPr>
      <w:r w:rsidRPr="003E0348">
        <w:rPr>
          <w:szCs w:val="22"/>
        </w:rPr>
        <w:t>▪</w:t>
      </w:r>
      <w:r w:rsidRPr="003E0348">
        <w:rPr>
          <w:szCs w:val="22"/>
        </w:rPr>
        <w:tab/>
        <w:t>alvarlegan nýrnasjúkdóm, þar sem nýrnastarfsemi getur haft áhrif á magn af virku lyfi í líkamanum</w:t>
      </w:r>
    </w:p>
    <w:p w14:paraId="548EDA8E" w14:textId="2CFC881A" w:rsidR="004E1A4E" w:rsidRPr="003E0348" w:rsidRDefault="004E1A4E" w:rsidP="00143E09">
      <w:pPr>
        <w:numPr>
          <w:ilvl w:val="12"/>
          <w:numId w:val="0"/>
        </w:numPr>
        <w:ind w:left="1124" w:right="-29" w:hanging="562"/>
        <w:rPr>
          <w:szCs w:val="22"/>
        </w:rPr>
      </w:pPr>
      <w:r w:rsidRPr="003E0348">
        <w:rPr>
          <w:szCs w:val="22"/>
        </w:rPr>
        <w:t>▪</w:t>
      </w:r>
      <w:r w:rsidRPr="003E0348">
        <w:rPr>
          <w:szCs w:val="22"/>
        </w:rPr>
        <w:tab/>
        <w:t xml:space="preserve">notkun annarra lyfja til að koma í veg fyrir </w:t>
      </w:r>
      <w:r w:rsidR="00C80216" w:rsidRPr="003E0348">
        <w:rPr>
          <w:noProof/>
          <w:szCs w:val="22"/>
        </w:rPr>
        <w:t>blóðtappamyndun</w:t>
      </w:r>
      <w:r w:rsidRPr="003E0348">
        <w:rPr>
          <w:szCs w:val="22"/>
        </w:rPr>
        <w:t xml:space="preserve"> (t.d. warfarín, dabigatran, apixaban eða </w:t>
      </w:r>
      <w:r w:rsidR="00373C4D" w:rsidRPr="003E0348">
        <w:rPr>
          <w:szCs w:val="22"/>
        </w:rPr>
        <w:t>heparín</w:t>
      </w:r>
      <w:r w:rsidRPr="003E0348">
        <w:rPr>
          <w:szCs w:val="22"/>
        </w:rPr>
        <w:t xml:space="preserve">), þegar segavarnarmeðferð er breytt eða </w:t>
      </w:r>
      <w:r w:rsidRPr="003E0348">
        <w:rPr>
          <w:noProof/>
          <w:szCs w:val="22"/>
        </w:rPr>
        <w:t xml:space="preserve">þú færð heparín um æðalegg í blá- eða slagæð til að halda honum opnum (sjá kaflann „Notkun annarra lyfja samhliða </w:t>
      </w:r>
      <w:r w:rsidR="008D1653">
        <w:rPr>
          <w:noProof/>
          <w:szCs w:val="22"/>
        </w:rPr>
        <w:t xml:space="preserve">Rivaroxaban </w:t>
      </w:r>
      <w:r w:rsidR="00AB3842">
        <w:rPr>
          <w:noProof/>
          <w:szCs w:val="22"/>
        </w:rPr>
        <w:t>Viatris</w:t>
      </w:r>
      <w:r w:rsidRPr="003E0348">
        <w:rPr>
          <w:noProof/>
          <w:szCs w:val="22"/>
        </w:rPr>
        <w:t>“).</w:t>
      </w:r>
    </w:p>
    <w:p w14:paraId="076360D7" w14:textId="77777777" w:rsidR="004E1A4E" w:rsidRPr="003E0348" w:rsidRDefault="004E1A4E" w:rsidP="00143E09">
      <w:pPr>
        <w:numPr>
          <w:ilvl w:val="12"/>
          <w:numId w:val="0"/>
        </w:numPr>
        <w:ind w:left="1124" w:right="-29" w:hanging="562"/>
        <w:rPr>
          <w:szCs w:val="22"/>
        </w:rPr>
      </w:pPr>
      <w:r w:rsidRPr="003E0348">
        <w:rPr>
          <w:szCs w:val="22"/>
        </w:rPr>
        <w:t>▪</w:t>
      </w:r>
      <w:r w:rsidRPr="003E0348">
        <w:rPr>
          <w:szCs w:val="22"/>
        </w:rPr>
        <w:tab/>
        <w:t>blæðingasjúkdóm</w:t>
      </w:r>
    </w:p>
    <w:p w14:paraId="0A86D720" w14:textId="77777777" w:rsidR="004E1A4E" w:rsidRPr="003E0348" w:rsidRDefault="004E1A4E" w:rsidP="00143E09">
      <w:pPr>
        <w:numPr>
          <w:ilvl w:val="12"/>
          <w:numId w:val="0"/>
        </w:numPr>
        <w:ind w:left="1124" w:right="-29" w:hanging="562"/>
        <w:rPr>
          <w:szCs w:val="22"/>
        </w:rPr>
      </w:pPr>
      <w:r w:rsidRPr="003E0348">
        <w:rPr>
          <w:szCs w:val="22"/>
        </w:rPr>
        <w:t>▪</w:t>
      </w:r>
      <w:r w:rsidRPr="003E0348">
        <w:rPr>
          <w:szCs w:val="22"/>
        </w:rPr>
        <w:tab/>
        <w:t>mjög háan blóðþrýsting, án fullnægjandi meðferðar</w:t>
      </w:r>
    </w:p>
    <w:p w14:paraId="71F790E2" w14:textId="293FC441" w:rsidR="004E1A4E" w:rsidRPr="003E0348" w:rsidRDefault="004E1A4E" w:rsidP="00143E09">
      <w:pPr>
        <w:numPr>
          <w:ilvl w:val="12"/>
          <w:numId w:val="0"/>
        </w:numPr>
        <w:ind w:left="1124" w:right="-29" w:hanging="562"/>
        <w:rPr>
          <w:szCs w:val="22"/>
        </w:rPr>
      </w:pPr>
      <w:r w:rsidRPr="003E0348">
        <w:rPr>
          <w:szCs w:val="22"/>
        </w:rPr>
        <w:t>▪</w:t>
      </w:r>
      <w:r w:rsidRPr="003E0348">
        <w:rPr>
          <w:szCs w:val="22"/>
        </w:rPr>
        <w:tab/>
      </w:r>
      <w:r w:rsidR="006C26C7" w:rsidRPr="003E0348">
        <w:rPr>
          <w:szCs w:val="22"/>
        </w:rPr>
        <w:t>kvilla í maga eða görnum sem geta leitt til blæðinga</w:t>
      </w:r>
      <w:r w:rsidR="006C26C7" w:rsidRPr="003E0348">
        <w:rPr>
          <w:rFonts w:eastAsia="MS Mincho"/>
          <w:szCs w:val="22"/>
          <w:lang w:eastAsia="ja-JP"/>
        </w:rPr>
        <w:t>, t.d. bólgu í görnum eða maga eða bólgu í vélinda, t.d. vegna vélindabakflæðis (kvilli þar sem magainnihald gengur upp í vélindað)</w:t>
      </w:r>
      <w:r w:rsidR="00623442">
        <w:rPr>
          <w:rFonts w:eastAsia="MS Mincho"/>
          <w:szCs w:val="22"/>
          <w:lang w:eastAsia="ja-JP"/>
        </w:rPr>
        <w:t xml:space="preserve"> </w:t>
      </w:r>
      <w:r w:rsidR="00623442" w:rsidRPr="00242D70">
        <w:rPr>
          <w:lang w:eastAsia="ja-JP"/>
        </w:rPr>
        <w:t>eða æxla í maga eða þörmum, þvagfærum eða kynfærum</w:t>
      </w:r>
    </w:p>
    <w:p w14:paraId="417E1906" w14:textId="77777777" w:rsidR="004E1A4E" w:rsidRPr="003E0348" w:rsidRDefault="004E1A4E" w:rsidP="00143E09">
      <w:pPr>
        <w:numPr>
          <w:ilvl w:val="12"/>
          <w:numId w:val="0"/>
        </w:numPr>
        <w:ind w:left="1124" w:right="-29" w:hanging="562"/>
        <w:rPr>
          <w:szCs w:val="22"/>
        </w:rPr>
      </w:pPr>
      <w:r w:rsidRPr="003E0348">
        <w:rPr>
          <w:szCs w:val="22"/>
        </w:rPr>
        <w:t>▪</w:t>
      </w:r>
      <w:r w:rsidRPr="003E0348">
        <w:rPr>
          <w:szCs w:val="22"/>
        </w:rPr>
        <w:tab/>
        <w:t>æðavandamál í augnbotnum (sjónhimnukvillar)</w:t>
      </w:r>
    </w:p>
    <w:p w14:paraId="1D92DCD0" w14:textId="77777777" w:rsidR="004E1A4E" w:rsidRPr="003E0348" w:rsidRDefault="004E1A4E" w:rsidP="00143E09">
      <w:pPr>
        <w:numPr>
          <w:ilvl w:val="12"/>
          <w:numId w:val="0"/>
        </w:numPr>
        <w:ind w:left="1124" w:right="-29" w:hanging="562"/>
        <w:rPr>
          <w:szCs w:val="22"/>
        </w:rPr>
      </w:pPr>
      <w:r w:rsidRPr="003E0348">
        <w:rPr>
          <w:szCs w:val="22"/>
        </w:rPr>
        <w:t>▪</w:t>
      </w:r>
      <w:r w:rsidRPr="003E0348">
        <w:rPr>
          <w:szCs w:val="22"/>
        </w:rPr>
        <w:tab/>
        <w:t>lungnasjúkdóm þar sem berkjurnar hafa víkkað og eru fullar af greftri (bronchiectasis) eða saga um blæðingu í lungum</w:t>
      </w:r>
    </w:p>
    <w:p w14:paraId="262DE50A" w14:textId="77777777" w:rsidR="004E1A4E" w:rsidRPr="003E0348" w:rsidRDefault="004E1A4E" w:rsidP="00143E09">
      <w:pPr>
        <w:numPr>
          <w:ilvl w:val="12"/>
          <w:numId w:val="0"/>
        </w:numPr>
        <w:ind w:left="1124" w:right="-29" w:hanging="562"/>
        <w:rPr>
          <w:szCs w:val="22"/>
        </w:rPr>
      </w:pPr>
      <w:r w:rsidRPr="003E0348">
        <w:rPr>
          <w:szCs w:val="22"/>
        </w:rPr>
        <w:t>▪</w:t>
      </w:r>
      <w:r w:rsidRPr="003E0348">
        <w:rPr>
          <w:szCs w:val="22"/>
        </w:rPr>
        <w:tab/>
        <w:t>hærri aldur en 75 ára</w:t>
      </w:r>
    </w:p>
    <w:p w14:paraId="49B8836E" w14:textId="77777777" w:rsidR="004E1A4E" w:rsidRPr="003E0348" w:rsidRDefault="004E1A4E" w:rsidP="00143E09">
      <w:pPr>
        <w:numPr>
          <w:ilvl w:val="12"/>
          <w:numId w:val="0"/>
        </w:numPr>
        <w:ind w:left="1124" w:right="-29" w:hanging="562"/>
        <w:rPr>
          <w:szCs w:val="22"/>
        </w:rPr>
      </w:pPr>
      <w:r w:rsidRPr="003E0348">
        <w:rPr>
          <w:szCs w:val="22"/>
        </w:rPr>
        <w:t>▪</w:t>
      </w:r>
      <w:r w:rsidRPr="003E0348">
        <w:rPr>
          <w:szCs w:val="22"/>
        </w:rPr>
        <w:tab/>
        <w:t>minni líkamsþyngd en 60 kg</w:t>
      </w:r>
    </w:p>
    <w:p w14:paraId="4696E1C9" w14:textId="77777777" w:rsidR="008F57CA" w:rsidRPr="008F57CA" w:rsidRDefault="008F57CA" w:rsidP="00143E09">
      <w:pPr>
        <w:numPr>
          <w:ilvl w:val="12"/>
          <w:numId w:val="0"/>
        </w:numPr>
        <w:ind w:left="1124" w:right="-29" w:hanging="562"/>
        <w:rPr>
          <w:szCs w:val="22"/>
        </w:rPr>
      </w:pPr>
      <w:r w:rsidRPr="003E0348">
        <w:rPr>
          <w:szCs w:val="22"/>
        </w:rPr>
        <w:t>▪</w:t>
      </w:r>
      <w:r w:rsidRPr="003E0348">
        <w:rPr>
          <w:szCs w:val="22"/>
        </w:rPr>
        <w:tab/>
      </w:r>
      <w:r>
        <w:rPr>
          <w:szCs w:val="22"/>
        </w:rPr>
        <w:t>kransæðasjúkdóm ásamt alvarlegri hjartabilun með einkennum</w:t>
      </w:r>
    </w:p>
    <w:p w14:paraId="2560B928" w14:textId="77777777" w:rsidR="005D2A80" w:rsidRDefault="00C818A5" w:rsidP="007814F0">
      <w:pPr>
        <w:numPr>
          <w:ilvl w:val="12"/>
          <w:numId w:val="0"/>
        </w:numPr>
        <w:tabs>
          <w:tab w:val="left" w:pos="540"/>
        </w:tabs>
        <w:ind w:left="567" w:right="-29" w:hanging="567"/>
        <w:rPr>
          <w:szCs w:val="22"/>
        </w:rPr>
      </w:pPr>
      <w:r w:rsidRPr="003E0348">
        <w:rPr>
          <w:szCs w:val="22"/>
        </w:rPr>
        <w:t>-</w:t>
      </w:r>
      <w:r w:rsidRPr="003E0348">
        <w:rPr>
          <w:szCs w:val="22"/>
        </w:rPr>
        <w:tab/>
        <w:t>ef þú ert með gervihjartaloku</w:t>
      </w:r>
    </w:p>
    <w:p w14:paraId="0AAC04E8" w14:textId="77777777" w:rsidR="00B70E94" w:rsidRPr="003E0348" w:rsidRDefault="00B70E94" w:rsidP="00B70E94">
      <w:pPr>
        <w:numPr>
          <w:ilvl w:val="12"/>
          <w:numId w:val="0"/>
        </w:numPr>
        <w:tabs>
          <w:tab w:val="left" w:pos="540"/>
        </w:tabs>
        <w:ind w:left="567" w:right="-29" w:hanging="567"/>
        <w:rPr>
          <w:szCs w:val="22"/>
        </w:rPr>
      </w:pPr>
      <w:r w:rsidRPr="00B70E94">
        <w:rPr>
          <w:szCs w:val="22"/>
        </w:rPr>
        <w:t xml:space="preserve">- </w:t>
      </w:r>
      <w:r>
        <w:rPr>
          <w:szCs w:val="22"/>
        </w:rPr>
        <w:tab/>
      </w:r>
      <w:r w:rsidRPr="00A96EF3">
        <w:rPr>
          <w:szCs w:val="22"/>
        </w:rPr>
        <w:t>ef þú veist að þú ert með sjúkdóm sem kallast andfosfólípíð heilkenni (röskun í ónæmiskerfinu sem veldur aukinni hættu á blóðtappa), skaltu segja lækninum frá því, hann ákveður hvort gæti þurft að breyta meðferðinni.</w:t>
      </w:r>
    </w:p>
    <w:p w14:paraId="0444F5CD" w14:textId="77777777" w:rsidR="004E1A4E" w:rsidRPr="003E0348" w:rsidRDefault="004E1A4E" w:rsidP="007814F0">
      <w:pPr>
        <w:numPr>
          <w:ilvl w:val="12"/>
          <w:numId w:val="0"/>
        </w:numPr>
        <w:ind w:right="-29"/>
        <w:rPr>
          <w:noProof/>
          <w:szCs w:val="22"/>
        </w:rPr>
      </w:pPr>
    </w:p>
    <w:p w14:paraId="649671D1" w14:textId="25C31DE0" w:rsidR="004E1A4E" w:rsidRPr="003E0348" w:rsidRDefault="004E1A4E" w:rsidP="007814F0">
      <w:pPr>
        <w:numPr>
          <w:ilvl w:val="12"/>
          <w:numId w:val="0"/>
        </w:numPr>
        <w:ind w:right="-29"/>
        <w:rPr>
          <w:noProof/>
          <w:szCs w:val="22"/>
        </w:rPr>
      </w:pPr>
      <w:r w:rsidRPr="003E0348">
        <w:rPr>
          <w:noProof/>
          <w:szCs w:val="22"/>
        </w:rPr>
        <w:t xml:space="preserve">Áður en meðferð með </w:t>
      </w:r>
      <w:r w:rsidR="008D1653">
        <w:rPr>
          <w:noProof/>
          <w:szCs w:val="22"/>
        </w:rPr>
        <w:t xml:space="preserve">Rivaroxaban </w:t>
      </w:r>
      <w:r w:rsidR="00AB3842">
        <w:rPr>
          <w:noProof/>
          <w:szCs w:val="22"/>
        </w:rPr>
        <w:t>Viatris</w:t>
      </w:r>
      <w:r w:rsidRPr="003E0348">
        <w:rPr>
          <w:noProof/>
          <w:szCs w:val="22"/>
        </w:rPr>
        <w:t xml:space="preserve"> hefst þarftu að </w:t>
      </w:r>
      <w:r w:rsidRPr="003E0348">
        <w:rPr>
          <w:b/>
          <w:noProof/>
          <w:szCs w:val="22"/>
        </w:rPr>
        <w:t>greina lækninum frá því ef eitthvað af ofangreindu á við um þig</w:t>
      </w:r>
      <w:r w:rsidRPr="003E0348">
        <w:rPr>
          <w:noProof/>
          <w:szCs w:val="22"/>
        </w:rPr>
        <w:t>. Læknirinn mun ákveða hvort þú færð lyfið og hvort haft verði nánara eftirlit með þér.</w:t>
      </w:r>
    </w:p>
    <w:p w14:paraId="7A994F8A" w14:textId="77777777" w:rsidR="004E1A4E" w:rsidRPr="003E0348" w:rsidRDefault="004E1A4E" w:rsidP="007814F0">
      <w:pPr>
        <w:ind w:right="-29"/>
        <w:rPr>
          <w:noProof/>
          <w:szCs w:val="22"/>
        </w:rPr>
      </w:pPr>
    </w:p>
    <w:p w14:paraId="668D618F" w14:textId="77777777" w:rsidR="004E1A4E" w:rsidRPr="003E0348" w:rsidRDefault="004E1A4E" w:rsidP="007814F0">
      <w:pPr>
        <w:keepNext/>
        <w:ind w:right="-28"/>
        <w:rPr>
          <w:b/>
          <w:noProof/>
          <w:szCs w:val="22"/>
        </w:rPr>
      </w:pPr>
      <w:r w:rsidRPr="003E0348">
        <w:rPr>
          <w:b/>
          <w:noProof/>
          <w:szCs w:val="22"/>
        </w:rPr>
        <w:lastRenderedPageBreak/>
        <w:t>Ef þú þarft að fara í</w:t>
      </w:r>
      <w:r w:rsidRPr="003E0348">
        <w:rPr>
          <w:noProof/>
          <w:szCs w:val="22"/>
        </w:rPr>
        <w:t xml:space="preserve"> </w:t>
      </w:r>
      <w:r w:rsidRPr="003E0348">
        <w:rPr>
          <w:b/>
          <w:noProof/>
          <w:szCs w:val="22"/>
        </w:rPr>
        <w:t xml:space="preserve">aðgerð </w:t>
      </w:r>
    </w:p>
    <w:p w14:paraId="58E491AD" w14:textId="338E7DBE" w:rsidR="004E1A4E" w:rsidRPr="003E0348" w:rsidRDefault="004E1A4E" w:rsidP="007814F0">
      <w:pPr>
        <w:ind w:left="567" w:right="-29" w:hanging="567"/>
        <w:rPr>
          <w:noProof/>
          <w:szCs w:val="22"/>
        </w:rPr>
      </w:pPr>
      <w:r w:rsidRPr="003E0348">
        <w:rPr>
          <w:noProof/>
          <w:szCs w:val="22"/>
        </w:rPr>
        <w:t>-</w:t>
      </w:r>
      <w:r w:rsidRPr="003E0348">
        <w:rPr>
          <w:noProof/>
          <w:szCs w:val="22"/>
        </w:rPr>
        <w:tab/>
        <w:t xml:space="preserve">er mjög mikilvægt að taka </w:t>
      </w:r>
      <w:r w:rsidR="008D1653">
        <w:rPr>
          <w:noProof/>
          <w:szCs w:val="22"/>
        </w:rPr>
        <w:t xml:space="preserve">Rivaroxaban </w:t>
      </w:r>
      <w:r w:rsidR="00AB3842">
        <w:rPr>
          <w:noProof/>
          <w:szCs w:val="22"/>
        </w:rPr>
        <w:t>Viatris</w:t>
      </w:r>
      <w:r w:rsidRPr="003E0348">
        <w:rPr>
          <w:noProof/>
          <w:szCs w:val="22"/>
        </w:rPr>
        <w:t xml:space="preserve"> fyrir og eftir aðgerðina, á nákvæmlega þeim tímum sem læknirinn hefur sagt til um</w:t>
      </w:r>
    </w:p>
    <w:p w14:paraId="53B574CF" w14:textId="77777777" w:rsidR="003C129E" w:rsidRPr="003E0348" w:rsidRDefault="00E422DE" w:rsidP="007814F0">
      <w:pPr>
        <w:ind w:left="567" w:right="-29" w:hanging="567"/>
        <w:rPr>
          <w:noProof/>
          <w:szCs w:val="22"/>
        </w:rPr>
      </w:pPr>
      <w:r w:rsidRPr="003E0348">
        <w:rPr>
          <w:noProof/>
          <w:szCs w:val="22"/>
        </w:rPr>
        <w:t>-</w:t>
      </w:r>
      <w:r w:rsidRPr="003E0348">
        <w:rPr>
          <w:noProof/>
          <w:szCs w:val="22"/>
        </w:rPr>
        <w:tab/>
        <w:t xml:space="preserve">Ef aðgerðin sem þú gengst undir mun fela í sér að </w:t>
      </w:r>
      <w:r w:rsidR="008F699E" w:rsidRPr="003E0348">
        <w:rPr>
          <w:noProof/>
          <w:szCs w:val="22"/>
        </w:rPr>
        <w:t>settur verði upp</w:t>
      </w:r>
      <w:r w:rsidRPr="003E0348">
        <w:rPr>
          <w:noProof/>
          <w:szCs w:val="22"/>
        </w:rPr>
        <w:t xml:space="preserve"> mænuleggur eða gerð mænustunga til inndælingar (t.d. utanbastsdeyfing eða mænudeyfing til að draga úr verkjum)</w:t>
      </w:r>
      <w:r w:rsidR="003C129E" w:rsidRPr="003E0348">
        <w:rPr>
          <w:noProof/>
          <w:szCs w:val="22"/>
        </w:rPr>
        <w:t>:</w:t>
      </w:r>
    </w:p>
    <w:p w14:paraId="734F16AB" w14:textId="07E288DD" w:rsidR="00E422DE" w:rsidRPr="003E0348" w:rsidRDefault="00E422DE" w:rsidP="007814F0">
      <w:pPr>
        <w:ind w:left="993" w:right="-29" w:hanging="426"/>
        <w:rPr>
          <w:noProof/>
          <w:szCs w:val="22"/>
        </w:rPr>
      </w:pPr>
      <w:r w:rsidRPr="003E0348">
        <w:rPr>
          <w:noProof/>
          <w:szCs w:val="22"/>
        </w:rPr>
        <w:t>-</w:t>
      </w:r>
      <w:r w:rsidRPr="003E0348">
        <w:rPr>
          <w:noProof/>
          <w:szCs w:val="22"/>
        </w:rPr>
        <w:tab/>
        <w:t xml:space="preserve">er mjög mikilvægt að taka </w:t>
      </w:r>
      <w:r w:rsidR="008D1653">
        <w:rPr>
          <w:noProof/>
          <w:szCs w:val="22"/>
        </w:rPr>
        <w:t xml:space="preserve">Rivaroxaban </w:t>
      </w:r>
      <w:r w:rsidR="00AB3842">
        <w:rPr>
          <w:noProof/>
          <w:szCs w:val="22"/>
        </w:rPr>
        <w:t>Viatris</w:t>
      </w:r>
      <w:r w:rsidRPr="003E0348">
        <w:rPr>
          <w:noProof/>
          <w:szCs w:val="22"/>
        </w:rPr>
        <w:t xml:space="preserve"> fyrir og eftir inndælingu eða fjarlægingu mænuleggs á nákvæmlega þeim tímum sem læknirinn hefur sagt til um</w:t>
      </w:r>
    </w:p>
    <w:p w14:paraId="3C25866C" w14:textId="77777777" w:rsidR="00E422DE" w:rsidRPr="003E0348" w:rsidRDefault="00E422DE" w:rsidP="007814F0">
      <w:pPr>
        <w:ind w:left="993" w:right="-29" w:hanging="426"/>
        <w:rPr>
          <w:noProof/>
          <w:szCs w:val="22"/>
        </w:rPr>
      </w:pPr>
      <w:r w:rsidRPr="003E0348">
        <w:rPr>
          <w:noProof/>
          <w:szCs w:val="22"/>
        </w:rPr>
        <w:t>-</w:t>
      </w:r>
      <w:r w:rsidRPr="003E0348">
        <w:rPr>
          <w:noProof/>
          <w:szCs w:val="22"/>
        </w:rPr>
        <w:tab/>
        <w:t>greindu lækninum samstundis frá því ef þú finnur fy</w:t>
      </w:r>
      <w:r w:rsidR="00D95714" w:rsidRPr="003E0348">
        <w:rPr>
          <w:noProof/>
          <w:szCs w:val="22"/>
        </w:rPr>
        <w:t>r</w:t>
      </w:r>
      <w:r w:rsidRPr="003E0348">
        <w:rPr>
          <w:noProof/>
          <w:szCs w:val="22"/>
        </w:rPr>
        <w:t>ir dofa eða máttleysi í fótleggjum eða vandamálum með hægðir eða þvag eftir deyfinguna, því að þá er nauðsynlegt að bregðast við því án tafar.</w:t>
      </w:r>
    </w:p>
    <w:p w14:paraId="06A2B115" w14:textId="77777777" w:rsidR="004E1A4E" w:rsidRPr="003E0348" w:rsidRDefault="004E1A4E" w:rsidP="007814F0">
      <w:pPr>
        <w:numPr>
          <w:ilvl w:val="12"/>
          <w:numId w:val="0"/>
        </w:numPr>
        <w:ind w:right="-2"/>
        <w:rPr>
          <w:noProof/>
          <w:szCs w:val="22"/>
          <w:highlight w:val="yellow"/>
        </w:rPr>
      </w:pPr>
    </w:p>
    <w:p w14:paraId="2A702FEC" w14:textId="77777777" w:rsidR="004E1A4E" w:rsidRPr="003E0348" w:rsidRDefault="004E1A4E" w:rsidP="007814F0">
      <w:pPr>
        <w:keepNext/>
        <w:ind w:right="-29"/>
        <w:rPr>
          <w:b/>
          <w:noProof/>
          <w:szCs w:val="22"/>
        </w:rPr>
      </w:pPr>
      <w:r w:rsidRPr="003E0348">
        <w:rPr>
          <w:b/>
          <w:noProof/>
          <w:szCs w:val="22"/>
        </w:rPr>
        <w:t>Börn og unglingar</w:t>
      </w:r>
    </w:p>
    <w:p w14:paraId="2CEB3A8A" w14:textId="2DEECCF7" w:rsidR="004E1A4E" w:rsidRPr="003E0348" w:rsidRDefault="004E1A4E" w:rsidP="007814F0">
      <w:pPr>
        <w:ind w:right="-29"/>
        <w:rPr>
          <w:noProof/>
          <w:szCs w:val="22"/>
        </w:rPr>
      </w:pPr>
      <w:r w:rsidRPr="003E0348">
        <w:rPr>
          <w:b/>
          <w:noProof/>
          <w:szCs w:val="22"/>
        </w:rPr>
        <w:t>Ekki er mælt með notkun</w:t>
      </w:r>
      <w:r w:rsidRPr="003E0348">
        <w:rPr>
          <w:noProof/>
          <w:szCs w:val="22"/>
        </w:rPr>
        <w:t xml:space="preserve"> </w:t>
      </w:r>
      <w:r w:rsidR="008D1653">
        <w:rPr>
          <w:b/>
          <w:noProof/>
          <w:szCs w:val="22"/>
        </w:rPr>
        <w:t xml:space="preserve">Rivaroxaban </w:t>
      </w:r>
      <w:r w:rsidR="00AB3842">
        <w:rPr>
          <w:b/>
          <w:noProof/>
          <w:szCs w:val="22"/>
        </w:rPr>
        <w:t>Viatris</w:t>
      </w:r>
      <w:r w:rsidR="00EF34D1" w:rsidRPr="005A76D5">
        <w:rPr>
          <w:b/>
          <w:noProof/>
          <w:szCs w:val="22"/>
        </w:rPr>
        <w:t xml:space="preserve"> 2,5 mg taflna</w:t>
      </w:r>
      <w:r w:rsidRPr="003E0348">
        <w:rPr>
          <w:noProof/>
          <w:szCs w:val="22"/>
        </w:rPr>
        <w:t xml:space="preserve"> </w:t>
      </w:r>
      <w:r w:rsidRPr="003E0348">
        <w:rPr>
          <w:b/>
          <w:noProof/>
          <w:szCs w:val="22"/>
        </w:rPr>
        <w:t>fyrir börn og unglinga yngri en 18</w:t>
      </w:r>
      <w:r w:rsidR="00D0367E">
        <w:rPr>
          <w:b/>
          <w:noProof/>
          <w:szCs w:val="22"/>
        </w:rPr>
        <w:t> </w:t>
      </w:r>
      <w:r w:rsidRPr="003E0348">
        <w:rPr>
          <w:b/>
          <w:noProof/>
          <w:szCs w:val="22"/>
        </w:rPr>
        <w:t>ára</w:t>
      </w:r>
      <w:r w:rsidRPr="003E0348">
        <w:rPr>
          <w:noProof/>
          <w:szCs w:val="22"/>
        </w:rPr>
        <w:t>. Fullnægjandi upplýsingar um notkun fyrir börn og unglinga eru ekki fyrir hendi.</w:t>
      </w:r>
    </w:p>
    <w:p w14:paraId="573196C0" w14:textId="77777777" w:rsidR="004E1A4E" w:rsidRPr="003E0348" w:rsidRDefault="004E1A4E" w:rsidP="007814F0">
      <w:pPr>
        <w:ind w:right="-29"/>
        <w:rPr>
          <w:noProof/>
          <w:szCs w:val="22"/>
        </w:rPr>
      </w:pPr>
    </w:p>
    <w:p w14:paraId="24711CB1" w14:textId="6F541F52" w:rsidR="004E1A4E" w:rsidRPr="003E0348" w:rsidRDefault="004E1A4E" w:rsidP="007814F0">
      <w:pPr>
        <w:numPr>
          <w:ilvl w:val="12"/>
          <w:numId w:val="0"/>
        </w:numPr>
        <w:ind w:left="567" w:right="-29" w:hanging="567"/>
        <w:rPr>
          <w:noProof/>
          <w:szCs w:val="22"/>
        </w:rPr>
      </w:pPr>
      <w:r w:rsidRPr="003E0348">
        <w:rPr>
          <w:b/>
          <w:noProof/>
          <w:szCs w:val="22"/>
        </w:rPr>
        <w:t xml:space="preserve">Notkun annarra lyfja samhliða </w:t>
      </w:r>
      <w:r w:rsidR="008D1653">
        <w:rPr>
          <w:b/>
          <w:noProof/>
          <w:szCs w:val="22"/>
        </w:rPr>
        <w:t xml:space="preserve">Rivaroxaban </w:t>
      </w:r>
      <w:r w:rsidR="00AB3842">
        <w:rPr>
          <w:b/>
          <w:noProof/>
          <w:szCs w:val="22"/>
        </w:rPr>
        <w:t>Viatris</w:t>
      </w:r>
    </w:p>
    <w:p w14:paraId="22667D15" w14:textId="77777777" w:rsidR="004E1A4E" w:rsidRDefault="004E1A4E" w:rsidP="007814F0">
      <w:pPr>
        <w:numPr>
          <w:ilvl w:val="12"/>
          <w:numId w:val="0"/>
        </w:numPr>
        <w:ind w:right="-29"/>
        <w:rPr>
          <w:noProof/>
          <w:szCs w:val="22"/>
        </w:rPr>
      </w:pPr>
      <w:r w:rsidRPr="003E0348">
        <w:rPr>
          <w:noProof/>
          <w:szCs w:val="22"/>
        </w:rPr>
        <w:t>Látið lækninn eða lyfjafræðing vita um öll önnur lyf sem eru notuð, hafa nýlega verið notuð eða kynnu að verða notuð, einnig þau sem fengin eru án lyfseðils.</w:t>
      </w:r>
    </w:p>
    <w:p w14:paraId="2BEB9BCB" w14:textId="77777777" w:rsidR="00CA4612" w:rsidRPr="003E0348" w:rsidRDefault="00CA4612" w:rsidP="007814F0">
      <w:pPr>
        <w:numPr>
          <w:ilvl w:val="12"/>
          <w:numId w:val="0"/>
        </w:numPr>
        <w:ind w:right="-29"/>
        <w:rPr>
          <w:noProof/>
          <w:szCs w:val="22"/>
        </w:rPr>
      </w:pPr>
    </w:p>
    <w:p w14:paraId="50D94CBE" w14:textId="77777777" w:rsidR="004E1A4E" w:rsidRPr="003E0348" w:rsidRDefault="004E1A4E" w:rsidP="007814F0">
      <w:pPr>
        <w:numPr>
          <w:ilvl w:val="12"/>
          <w:numId w:val="0"/>
        </w:numPr>
        <w:ind w:left="567" w:right="-29" w:hanging="567"/>
        <w:rPr>
          <w:b/>
          <w:noProof/>
          <w:szCs w:val="22"/>
        </w:rPr>
      </w:pPr>
      <w:r w:rsidRPr="003E0348">
        <w:rPr>
          <w:noProof/>
          <w:szCs w:val="22"/>
        </w:rPr>
        <w:t>-</w:t>
      </w:r>
      <w:r w:rsidRPr="003E0348">
        <w:rPr>
          <w:noProof/>
          <w:szCs w:val="22"/>
        </w:rPr>
        <w:tab/>
      </w:r>
      <w:r w:rsidRPr="003E0348">
        <w:rPr>
          <w:b/>
          <w:noProof/>
          <w:szCs w:val="22"/>
        </w:rPr>
        <w:t>Ef þú tekur</w:t>
      </w:r>
    </w:p>
    <w:p w14:paraId="3B62051E" w14:textId="77777777" w:rsidR="004E1A4E" w:rsidRDefault="004E1A4E" w:rsidP="007814F0">
      <w:pPr>
        <w:numPr>
          <w:ilvl w:val="0"/>
          <w:numId w:val="27"/>
        </w:numPr>
        <w:tabs>
          <w:tab w:val="clear" w:pos="644"/>
          <w:tab w:val="num" w:pos="1134"/>
        </w:tabs>
        <w:ind w:left="1134" w:right="-29" w:hanging="567"/>
        <w:rPr>
          <w:noProof/>
          <w:szCs w:val="22"/>
        </w:rPr>
      </w:pPr>
      <w:r w:rsidRPr="003E0348">
        <w:rPr>
          <w:noProof/>
          <w:szCs w:val="22"/>
        </w:rPr>
        <w:t xml:space="preserve">ákveðin lyf við sveppasýkingum (t.d. </w:t>
      </w:r>
      <w:r w:rsidR="00F20849">
        <w:rPr>
          <w:noProof/>
          <w:szCs w:val="22"/>
        </w:rPr>
        <w:t>fluconazól</w:t>
      </w:r>
      <w:r w:rsidRPr="003E0348">
        <w:rPr>
          <w:noProof/>
          <w:szCs w:val="22"/>
        </w:rPr>
        <w:t>, itraconazól, voriconazól, posaconazól), nema þau séu eingöngu til útvortis notkunar</w:t>
      </w:r>
    </w:p>
    <w:p w14:paraId="3A6B1F8C" w14:textId="77777777" w:rsidR="00BF266C" w:rsidRPr="003E0348" w:rsidRDefault="00BF266C" w:rsidP="007814F0">
      <w:pPr>
        <w:numPr>
          <w:ilvl w:val="0"/>
          <w:numId w:val="27"/>
        </w:numPr>
        <w:tabs>
          <w:tab w:val="clear" w:pos="644"/>
          <w:tab w:val="num" w:pos="1134"/>
        </w:tabs>
        <w:ind w:left="1134" w:right="-29" w:hanging="567"/>
        <w:rPr>
          <w:noProof/>
          <w:szCs w:val="22"/>
        </w:rPr>
      </w:pPr>
      <w:r w:rsidRPr="003E0348">
        <w:rPr>
          <w:noProof/>
          <w:szCs w:val="22"/>
        </w:rPr>
        <w:t>ketoconazól</w:t>
      </w:r>
      <w:r>
        <w:rPr>
          <w:noProof/>
          <w:szCs w:val="22"/>
        </w:rPr>
        <w:t xml:space="preserve"> töflur</w:t>
      </w:r>
      <w:r w:rsidR="00675735">
        <w:rPr>
          <w:noProof/>
          <w:szCs w:val="22"/>
        </w:rPr>
        <w:t xml:space="preserve"> (notaðar til að meðhöndla Cushings heilkenni, þegar líkaminn framleiðir of mikið magn kortisóls)</w:t>
      </w:r>
    </w:p>
    <w:p w14:paraId="3AA61AEC" w14:textId="77777777" w:rsidR="00F20849" w:rsidRPr="003E0348" w:rsidRDefault="00F20849" w:rsidP="007814F0">
      <w:pPr>
        <w:numPr>
          <w:ilvl w:val="0"/>
          <w:numId w:val="29"/>
        </w:numPr>
        <w:tabs>
          <w:tab w:val="num" w:pos="1134"/>
        </w:tabs>
        <w:ind w:left="1134" w:right="-29" w:hanging="567"/>
        <w:rPr>
          <w:noProof/>
          <w:szCs w:val="22"/>
        </w:rPr>
      </w:pPr>
      <w:r w:rsidRPr="003E0348">
        <w:rPr>
          <w:noProof/>
          <w:szCs w:val="22"/>
        </w:rPr>
        <w:t xml:space="preserve">ákveðin </w:t>
      </w:r>
      <w:r>
        <w:rPr>
          <w:noProof/>
          <w:szCs w:val="22"/>
        </w:rPr>
        <w:t>sýkla</w:t>
      </w:r>
      <w:r w:rsidRPr="003E0348">
        <w:rPr>
          <w:noProof/>
          <w:szCs w:val="22"/>
        </w:rPr>
        <w:t xml:space="preserve">lyf (t.d. </w:t>
      </w:r>
      <w:r>
        <w:rPr>
          <w:noProof/>
        </w:rPr>
        <w:t>clarithromycín, erythromycín</w:t>
      </w:r>
      <w:r w:rsidRPr="003E0348">
        <w:rPr>
          <w:noProof/>
          <w:szCs w:val="22"/>
        </w:rPr>
        <w:t>)</w:t>
      </w:r>
    </w:p>
    <w:p w14:paraId="11639A24" w14:textId="440AEA46" w:rsidR="00A140B2" w:rsidRPr="003E0348" w:rsidRDefault="004E1A4E" w:rsidP="007814F0">
      <w:pPr>
        <w:numPr>
          <w:ilvl w:val="0"/>
          <w:numId w:val="29"/>
        </w:numPr>
        <w:tabs>
          <w:tab w:val="num" w:pos="1134"/>
        </w:tabs>
        <w:ind w:left="1134" w:right="-29" w:hanging="567"/>
        <w:rPr>
          <w:noProof/>
          <w:szCs w:val="22"/>
        </w:rPr>
      </w:pPr>
      <w:r w:rsidRPr="003E0348">
        <w:rPr>
          <w:noProof/>
          <w:szCs w:val="22"/>
        </w:rPr>
        <w:t>ákveðin veirulyf gegn HIV</w:t>
      </w:r>
      <w:r w:rsidR="00CA4612">
        <w:rPr>
          <w:noProof/>
          <w:szCs w:val="22"/>
        </w:rPr>
        <w:t> </w:t>
      </w:r>
      <w:r w:rsidRPr="003E0348">
        <w:rPr>
          <w:noProof/>
          <w:szCs w:val="22"/>
        </w:rPr>
        <w:t>/</w:t>
      </w:r>
      <w:r w:rsidR="00CA4612">
        <w:rPr>
          <w:noProof/>
          <w:szCs w:val="22"/>
        </w:rPr>
        <w:t> </w:t>
      </w:r>
      <w:r w:rsidRPr="003E0348">
        <w:rPr>
          <w:noProof/>
          <w:szCs w:val="22"/>
        </w:rPr>
        <w:t>alnæmi (t.d. ritónavír)</w:t>
      </w:r>
    </w:p>
    <w:p w14:paraId="351D18B7" w14:textId="77777777" w:rsidR="004E1A4E" w:rsidRPr="00AB3C32" w:rsidRDefault="004E1A4E" w:rsidP="00EC24C8">
      <w:pPr>
        <w:numPr>
          <w:ilvl w:val="0"/>
          <w:numId w:val="29"/>
        </w:numPr>
        <w:tabs>
          <w:tab w:val="num" w:pos="1134"/>
        </w:tabs>
        <w:ind w:left="1134" w:right="-29" w:hanging="567"/>
        <w:rPr>
          <w:noProof/>
          <w:szCs w:val="22"/>
        </w:rPr>
      </w:pPr>
      <w:r w:rsidRPr="00A140B2">
        <w:rPr>
          <w:noProof/>
          <w:szCs w:val="22"/>
        </w:rPr>
        <w:t>önnur lyf sem draga úr blóðstorknun (t.d. enoxapar</w:t>
      </w:r>
      <w:r w:rsidR="00E53130" w:rsidRPr="00A140B2">
        <w:rPr>
          <w:noProof/>
          <w:szCs w:val="22"/>
        </w:rPr>
        <w:t>i</w:t>
      </w:r>
      <w:r w:rsidRPr="00A140B2">
        <w:rPr>
          <w:noProof/>
          <w:szCs w:val="22"/>
        </w:rPr>
        <w:t>n, klópídógrel eða K vítamín hemla</w:t>
      </w:r>
      <w:r w:rsidR="00E53130" w:rsidRPr="00A140B2">
        <w:rPr>
          <w:noProof/>
          <w:szCs w:val="22"/>
        </w:rPr>
        <w:t>r</w:t>
      </w:r>
      <w:r w:rsidRPr="00A140B2">
        <w:rPr>
          <w:noProof/>
          <w:szCs w:val="22"/>
        </w:rPr>
        <w:t xml:space="preserve"> eins og </w:t>
      </w:r>
      <w:r w:rsidR="00646DB1" w:rsidRPr="00A140B2">
        <w:rPr>
          <w:noProof/>
          <w:szCs w:val="22"/>
        </w:rPr>
        <w:t>warfarín</w:t>
      </w:r>
      <w:r w:rsidRPr="006D49E4">
        <w:rPr>
          <w:noProof/>
          <w:szCs w:val="22"/>
        </w:rPr>
        <w:t xml:space="preserve"> og acenocoumaról</w:t>
      </w:r>
      <w:r w:rsidR="00675735" w:rsidRPr="006D49E4">
        <w:rPr>
          <w:noProof/>
          <w:szCs w:val="22"/>
        </w:rPr>
        <w:t>, prasugrel og ticagrelor (sjá kaflann „</w:t>
      </w:r>
      <w:r w:rsidR="00675735" w:rsidRPr="00FC4F5A">
        <w:rPr>
          <w:noProof/>
          <w:szCs w:val="22"/>
        </w:rPr>
        <w:t>Varnaðarorð og varúðarreglur</w:t>
      </w:r>
      <w:r w:rsidR="00675735" w:rsidRPr="00AE39E4">
        <w:rPr>
          <w:noProof/>
          <w:szCs w:val="22"/>
        </w:rPr>
        <w:t>“)</w:t>
      </w:r>
      <w:r w:rsidRPr="00180160">
        <w:rPr>
          <w:noProof/>
          <w:szCs w:val="22"/>
        </w:rPr>
        <w:t>)</w:t>
      </w:r>
    </w:p>
    <w:p w14:paraId="384A02D1" w14:textId="77777777" w:rsidR="004E1A4E" w:rsidRPr="003E0348" w:rsidRDefault="004E1A4E" w:rsidP="007814F0">
      <w:pPr>
        <w:numPr>
          <w:ilvl w:val="0"/>
          <w:numId w:val="33"/>
        </w:numPr>
        <w:tabs>
          <w:tab w:val="num" w:pos="1134"/>
        </w:tabs>
        <w:ind w:left="1134" w:right="-29" w:hanging="567"/>
        <w:rPr>
          <w:noProof/>
          <w:szCs w:val="22"/>
        </w:rPr>
      </w:pPr>
      <w:r w:rsidRPr="003E0348">
        <w:rPr>
          <w:noProof/>
          <w:szCs w:val="22"/>
        </w:rPr>
        <w:t>bólgueyðandi verkjalyf (t.d. naproxen eða a</w:t>
      </w:r>
      <w:r w:rsidR="00F70C13">
        <w:rPr>
          <w:noProof/>
          <w:szCs w:val="22"/>
        </w:rPr>
        <w:t>s</w:t>
      </w:r>
      <w:r w:rsidRPr="003E0348">
        <w:rPr>
          <w:noProof/>
          <w:szCs w:val="22"/>
        </w:rPr>
        <w:t>etýlsali</w:t>
      </w:r>
      <w:r w:rsidR="00F70C13">
        <w:rPr>
          <w:noProof/>
          <w:szCs w:val="22"/>
        </w:rPr>
        <w:t>s</w:t>
      </w:r>
      <w:r w:rsidRPr="003E0348">
        <w:rPr>
          <w:noProof/>
          <w:szCs w:val="22"/>
        </w:rPr>
        <w:t>ýlsýra)</w:t>
      </w:r>
    </w:p>
    <w:p w14:paraId="0A5AD9B4" w14:textId="77777777" w:rsidR="00A140B2" w:rsidRPr="003E0348" w:rsidRDefault="004E1A4E" w:rsidP="007814F0">
      <w:pPr>
        <w:numPr>
          <w:ilvl w:val="0"/>
          <w:numId w:val="33"/>
        </w:numPr>
        <w:tabs>
          <w:tab w:val="num" w:pos="1134"/>
        </w:tabs>
        <w:ind w:left="1134" w:right="-29" w:hanging="567"/>
        <w:rPr>
          <w:noProof/>
          <w:szCs w:val="22"/>
        </w:rPr>
      </w:pPr>
      <w:r w:rsidRPr="003E0348">
        <w:rPr>
          <w:noProof/>
          <w:szCs w:val="22"/>
        </w:rPr>
        <w:t>drónedarone,</w:t>
      </w:r>
      <w:r w:rsidRPr="003E0348">
        <w:rPr>
          <w:b/>
          <w:noProof/>
          <w:szCs w:val="22"/>
        </w:rPr>
        <w:t xml:space="preserve"> </w:t>
      </w:r>
      <w:r w:rsidRPr="003E0348">
        <w:rPr>
          <w:noProof/>
          <w:szCs w:val="22"/>
        </w:rPr>
        <w:t>lyf við óreglulegum hjartslætti</w:t>
      </w:r>
    </w:p>
    <w:p w14:paraId="5A5E96B2" w14:textId="77777777" w:rsidR="00567D0B" w:rsidRPr="006D49E4" w:rsidRDefault="00567D0B" w:rsidP="00EC24C8">
      <w:pPr>
        <w:numPr>
          <w:ilvl w:val="0"/>
          <w:numId w:val="33"/>
        </w:numPr>
        <w:tabs>
          <w:tab w:val="num" w:pos="1134"/>
        </w:tabs>
        <w:ind w:left="1134" w:right="-29" w:hanging="567"/>
        <w:rPr>
          <w:noProof/>
          <w:szCs w:val="22"/>
        </w:rPr>
      </w:pPr>
      <w:r w:rsidRPr="00A140B2">
        <w:rPr>
          <w:noProof/>
          <w:szCs w:val="22"/>
        </w:rPr>
        <w:t>ákveðin lyf til að meðhöndla þunglyndi (sérhæfðir serótónín endurupptökuhemlar (SSRI) eða serótónín noradrenalín endurupptökuhemlar (SNRI)).</w:t>
      </w:r>
    </w:p>
    <w:p w14:paraId="79C80F5D" w14:textId="77777777" w:rsidR="004E1A4E" w:rsidRPr="003E0348" w:rsidRDefault="004E1A4E" w:rsidP="007814F0">
      <w:pPr>
        <w:ind w:left="567" w:right="-29"/>
        <w:rPr>
          <w:noProof/>
          <w:szCs w:val="22"/>
        </w:rPr>
      </w:pPr>
    </w:p>
    <w:p w14:paraId="0B0267C9" w14:textId="250D414B" w:rsidR="004E1A4E" w:rsidRPr="003E0348" w:rsidRDefault="004E1A4E" w:rsidP="005A76D5">
      <w:pPr>
        <w:tabs>
          <w:tab w:val="num" w:pos="0"/>
        </w:tabs>
        <w:ind w:right="-29"/>
        <w:rPr>
          <w:noProof/>
          <w:szCs w:val="22"/>
        </w:rPr>
      </w:pPr>
      <w:r w:rsidRPr="003E0348">
        <w:rPr>
          <w:b/>
          <w:noProof/>
          <w:szCs w:val="22"/>
        </w:rPr>
        <w:t>Ef eitthvað af ofangreindu á við um þig greindu lækninum þá frá því,</w:t>
      </w:r>
      <w:r w:rsidRPr="003E0348">
        <w:rPr>
          <w:noProof/>
          <w:szCs w:val="22"/>
        </w:rPr>
        <w:t xml:space="preserve"> </w:t>
      </w:r>
      <w:r w:rsidRPr="008D1653">
        <w:rPr>
          <w:b/>
          <w:bCs/>
          <w:noProof/>
          <w:szCs w:val="22"/>
        </w:rPr>
        <w:t xml:space="preserve">áður en þú tekur </w:t>
      </w:r>
      <w:r w:rsidR="008D1653">
        <w:rPr>
          <w:b/>
          <w:bCs/>
          <w:noProof/>
          <w:szCs w:val="22"/>
        </w:rPr>
        <w:t xml:space="preserve">Rivaroxaban </w:t>
      </w:r>
      <w:r w:rsidR="00AB3842">
        <w:rPr>
          <w:b/>
          <w:bCs/>
          <w:noProof/>
          <w:szCs w:val="22"/>
        </w:rPr>
        <w:t>Viatris</w:t>
      </w:r>
      <w:r w:rsidRPr="003E0348">
        <w:rPr>
          <w:noProof/>
          <w:szCs w:val="22"/>
        </w:rPr>
        <w:t xml:space="preserve">, þar sem áhrif </w:t>
      </w:r>
      <w:r w:rsidR="008D1653">
        <w:rPr>
          <w:noProof/>
          <w:szCs w:val="22"/>
        </w:rPr>
        <w:t xml:space="preserve">Rivaroxaban </w:t>
      </w:r>
      <w:r w:rsidR="00AB3842">
        <w:rPr>
          <w:noProof/>
          <w:szCs w:val="22"/>
        </w:rPr>
        <w:t>Viatris</w:t>
      </w:r>
      <w:r w:rsidRPr="003E0348">
        <w:rPr>
          <w:noProof/>
          <w:szCs w:val="22"/>
        </w:rPr>
        <w:t xml:space="preserve"> geta aukist. Læknirinn mun ákveða hvort þú færð lyfið og hvort haft verði nánara eftirlit með þér.</w:t>
      </w:r>
    </w:p>
    <w:p w14:paraId="76544D61" w14:textId="77777777" w:rsidR="004E1A4E" w:rsidRPr="003E0348" w:rsidRDefault="004E1A4E" w:rsidP="005A76D5">
      <w:pPr>
        <w:tabs>
          <w:tab w:val="num" w:pos="0"/>
        </w:tabs>
        <w:ind w:right="-2"/>
        <w:rPr>
          <w:noProof/>
          <w:szCs w:val="22"/>
        </w:rPr>
      </w:pPr>
      <w:r w:rsidRPr="003E0348">
        <w:rPr>
          <w:noProof/>
          <w:szCs w:val="22"/>
        </w:rPr>
        <w:t>Telji læknirinn að þú sért í aukinni hættu á sáramyndun í maga eða görnum, getur verið að hann velji einnig að nota fyrirbyggjandi meðferð við sárum.</w:t>
      </w:r>
    </w:p>
    <w:p w14:paraId="1B296765" w14:textId="77777777" w:rsidR="004E1A4E" w:rsidRPr="003E0348" w:rsidRDefault="004E1A4E" w:rsidP="007814F0">
      <w:pPr>
        <w:ind w:left="720" w:right="-29"/>
        <w:rPr>
          <w:noProof/>
          <w:szCs w:val="22"/>
        </w:rPr>
      </w:pPr>
    </w:p>
    <w:p w14:paraId="1E704990" w14:textId="77777777" w:rsidR="004E1A4E" w:rsidRPr="003E0348" w:rsidRDefault="004E1A4E" w:rsidP="007814F0">
      <w:pPr>
        <w:numPr>
          <w:ilvl w:val="12"/>
          <w:numId w:val="0"/>
        </w:numPr>
        <w:tabs>
          <w:tab w:val="left" w:pos="567"/>
        </w:tabs>
        <w:ind w:right="-29"/>
        <w:rPr>
          <w:b/>
          <w:noProof/>
          <w:szCs w:val="22"/>
        </w:rPr>
      </w:pPr>
      <w:r w:rsidRPr="003E0348">
        <w:rPr>
          <w:noProof/>
          <w:szCs w:val="22"/>
        </w:rPr>
        <w:t>-</w:t>
      </w:r>
      <w:r w:rsidRPr="003E0348">
        <w:rPr>
          <w:noProof/>
          <w:szCs w:val="22"/>
        </w:rPr>
        <w:tab/>
      </w:r>
      <w:r w:rsidRPr="003E0348">
        <w:rPr>
          <w:b/>
          <w:noProof/>
          <w:szCs w:val="22"/>
        </w:rPr>
        <w:t>Ef þú tekur</w:t>
      </w:r>
    </w:p>
    <w:p w14:paraId="54C2D1CF" w14:textId="77777777" w:rsidR="004E1A4E" w:rsidRPr="003E0348" w:rsidRDefault="004E1A4E" w:rsidP="007814F0">
      <w:pPr>
        <w:numPr>
          <w:ilvl w:val="0"/>
          <w:numId w:val="35"/>
        </w:numPr>
        <w:tabs>
          <w:tab w:val="clear" w:pos="1440"/>
          <w:tab w:val="num" w:pos="1134"/>
        </w:tabs>
        <w:ind w:left="1134" w:right="-29" w:hanging="567"/>
        <w:rPr>
          <w:noProof/>
          <w:szCs w:val="22"/>
        </w:rPr>
      </w:pPr>
      <w:r w:rsidRPr="003E0348">
        <w:rPr>
          <w:noProof/>
          <w:szCs w:val="22"/>
        </w:rPr>
        <w:t>ákveðin lyf við flogaveiki</w:t>
      </w:r>
      <w:r w:rsidRPr="003E0348">
        <w:rPr>
          <w:b/>
          <w:noProof/>
          <w:szCs w:val="22"/>
        </w:rPr>
        <w:t xml:space="preserve"> </w:t>
      </w:r>
      <w:r w:rsidRPr="003E0348">
        <w:rPr>
          <w:noProof/>
          <w:szCs w:val="22"/>
        </w:rPr>
        <w:t>(fenýtóín, karbamazepín, fenóbarbital)</w:t>
      </w:r>
    </w:p>
    <w:p w14:paraId="50F7CA64" w14:textId="77777777" w:rsidR="004E1A4E" w:rsidRPr="003E0348" w:rsidRDefault="004E1A4E" w:rsidP="007814F0">
      <w:pPr>
        <w:numPr>
          <w:ilvl w:val="0"/>
          <w:numId w:val="37"/>
        </w:numPr>
        <w:tabs>
          <w:tab w:val="clear" w:pos="720"/>
          <w:tab w:val="num" w:pos="1134"/>
        </w:tabs>
        <w:ind w:left="1134" w:right="-29" w:hanging="567"/>
        <w:rPr>
          <w:noProof/>
          <w:szCs w:val="22"/>
        </w:rPr>
      </w:pPr>
      <w:r w:rsidRPr="003E0348">
        <w:rPr>
          <w:noProof/>
          <w:szCs w:val="22"/>
        </w:rPr>
        <w:t>jóhannesarjurt</w:t>
      </w:r>
      <w:r w:rsidRPr="003E0348">
        <w:rPr>
          <w:rStyle w:val="BoldtextinprintedPIonly"/>
          <w:b w:val="0"/>
          <w:noProof/>
          <w:szCs w:val="22"/>
        </w:rPr>
        <w:t xml:space="preserve"> (</w:t>
      </w:r>
      <w:r w:rsidRPr="003E0348">
        <w:rPr>
          <w:rStyle w:val="BoldtextinprintedPIonly"/>
          <w:b w:val="0"/>
          <w:i/>
          <w:noProof/>
          <w:szCs w:val="22"/>
        </w:rPr>
        <w:t>Hypericum perforatum</w:t>
      </w:r>
      <w:r w:rsidRPr="003E0348">
        <w:rPr>
          <w:rStyle w:val="BoldtextinprintedPIonly"/>
          <w:b w:val="0"/>
          <w:noProof/>
          <w:szCs w:val="22"/>
        </w:rPr>
        <w:t>)</w:t>
      </w:r>
      <w:r w:rsidRPr="003E0348">
        <w:rPr>
          <w:noProof/>
          <w:szCs w:val="22"/>
        </w:rPr>
        <w:t>, náttúrulyf við þunglyndi</w:t>
      </w:r>
    </w:p>
    <w:p w14:paraId="4D1C3026" w14:textId="77777777" w:rsidR="004E1A4E" w:rsidRPr="003E0348" w:rsidRDefault="004E1A4E" w:rsidP="007814F0">
      <w:pPr>
        <w:numPr>
          <w:ilvl w:val="0"/>
          <w:numId w:val="39"/>
        </w:numPr>
        <w:tabs>
          <w:tab w:val="clear" w:pos="720"/>
          <w:tab w:val="num" w:pos="1134"/>
        </w:tabs>
        <w:ind w:left="1134" w:right="-29" w:hanging="567"/>
        <w:rPr>
          <w:noProof/>
          <w:szCs w:val="22"/>
        </w:rPr>
      </w:pPr>
      <w:r w:rsidRPr="003E0348">
        <w:rPr>
          <w:noProof/>
          <w:szCs w:val="22"/>
        </w:rPr>
        <w:t>rífampicín, sýklalyf</w:t>
      </w:r>
    </w:p>
    <w:p w14:paraId="4D700921" w14:textId="77777777" w:rsidR="004E1A4E" w:rsidRPr="003E0348" w:rsidRDefault="004E1A4E" w:rsidP="007814F0">
      <w:pPr>
        <w:tabs>
          <w:tab w:val="num" w:pos="567"/>
        </w:tabs>
        <w:ind w:left="567" w:right="-29"/>
        <w:rPr>
          <w:noProof/>
          <w:szCs w:val="22"/>
        </w:rPr>
      </w:pPr>
    </w:p>
    <w:p w14:paraId="5E1B2355" w14:textId="6104F6B0" w:rsidR="004E1A4E" w:rsidRPr="003E0348" w:rsidRDefault="004E1A4E" w:rsidP="005A76D5">
      <w:pPr>
        <w:tabs>
          <w:tab w:val="num" w:pos="0"/>
        </w:tabs>
        <w:ind w:right="-29"/>
        <w:rPr>
          <w:noProof/>
          <w:szCs w:val="22"/>
        </w:rPr>
      </w:pPr>
      <w:r w:rsidRPr="003E0348">
        <w:rPr>
          <w:b/>
          <w:noProof/>
          <w:szCs w:val="22"/>
        </w:rPr>
        <w:t>Ef eitthvað af ofangreindu á við um þig greindu lækninum þá frá því,</w:t>
      </w:r>
      <w:r w:rsidRPr="003E0348">
        <w:rPr>
          <w:noProof/>
          <w:szCs w:val="22"/>
        </w:rPr>
        <w:t xml:space="preserve"> áður en þú tekur </w:t>
      </w:r>
      <w:r w:rsidR="008D1653">
        <w:rPr>
          <w:noProof/>
          <w:szCs w:val="22"/>
        </w:rPr>
        <w:t xml:space="preserve">Rivaroxaban </w:t>
      </w:r>
      <w:r w:rsidR="00AB3842">
        <w:rPr>
          <w:noProof/>
          <w:szCs w:val="22"/>
        </w:rPr>
        <w:t>Viatris</w:t>
      </w:r>
      <w:r w:rsidRPr="003E0348">
        <w:rPr>
          <w:noProof/>
          <w:szCs w:val="22"/>
        </w:rPr>
        <w:t xml:space="preserve">, þar sem áhrif þess geta </w:t>
      </w:r>
      <w:r w:rsidR="00AA24BD" w:rsidRPr="003E0348">
        <w:rPr>
          <w:noProof/>
          <w:szCs w:val="22"/>
        </w:rPr>
        <w:t xml:space="preserve">verið </w:t>
      </w:r>
      <w:r w:rsidRPr="003E0348">
        <w:rPr>
          <w:noProof/>
          <w:szCs w:val="22"/>
        </w:rPr>
        <w:t>minnk</w:t>
      </w:r>
      <w:r w:rsidR="00AA24BD" w:rsidRPr="003E0348">
        <w:rPr>
          <w:noProof/>
          <w:szCs w:val="22"/>
        </w:rPr>
        <w:t>u</w:t>
      </w:r>
      <w:r w:rsidRPr="003E0348">
        <w:rPr>
          <w:noProof/>
          <w:szCs w:val="22"/>
        </w:rPr>
        <w:t>ð. Læknirinn mun ákveða hvort þú færð lyfið og hvort haft verði nánara eftirlit með þér.</w:t>
      </w:r>
    </w:p>
    <w:p w14:paraId="522766BE" w14:textId="77777777" w:rsidR="004E1A4E" w:rsidRPr="003E0348" w:rsidRDefault="004E1A4E" w:rsidP="007814F0">
      <w:pPr>
        <w:ind w:right="-2"/>
        <w:rPr>
          <w:noProof/>
          <w:szCs w:val="22"/>
        </w:rPr>
      </w:pPr>
    </w:p>
    <w:p w14:paraId="4C9D7252" w14:textId="77777777" w:rsidR="004E1A4E" w:rsidRPr="003E0348" w:rsidRDefault="004E1A4E" w:rsidP="007814F0">
      <w:pPr>
        <w:keepNext/>
        <w:rPr>
          <w:b/>
          <w:noProof/>
          <w:szCs w:val="22"/>
        </w:rPr>
      </w:pPr>
      <w:r w:rsidRPr="003E0348">
        <w:rPr>
          <w:b/>
          <w:noProof/>
          <w:szCs w:val="22"/>
        </w:rPr>
        <w:t>Meðganga og brjóstagjöf</w:t>
      </w:r>
    </w:p>
    <w:p w14:paraId="4F3791D3" w14:textId="1EE5ADBC" w:rsidR="004E1A4E" w:rsidRPr="003E0348" w:rsidRDefault="004E1A4E" w:rsidP="007814F0">
      <w:pPr>
        <w:rPr>
          <w:noProof/>
          <w:szCs w:val="22"/>
        </w:rPr>
      </w:pPr>
      <w:r w:rsidRPr="003E0348">
        <w:rPr>
          <w:noProof/>
          <w:szCs w:val="22"/>
        </w:rPr>
        <w:t xml:space="preserve">Ef þú ert þunguð eða með barn á brjósti áttu ekki að taka </w:t>
      </w:r>
      <w:r w:rsidR="008D1653">
        <w:rPr>
          <w:noProof/>
          <w:szCs w:val="22"/>
        </w:rPr>
        <w:t xml:space="preserve">Rivaroxaban </w:t>
      </w:r>
      <w:r w:rsidR="00AB3842">
        <w:rPr>
          <w:noProof/>
          <w:szCs w:val="22"/>
        </w:rPr>
        <w:t>Viatris</w:t>
      </w:r>
      <w:r w:rsidRPr="003E0348">
        <w:rPr>
          <w:noProof/>
          <w:szCs w:val="22"/>
        </w:rPr>
        <w:t xml:space="preserve">. Ef það er mögulegt að þú getir orðið þunguð, þarftu að nota örugga getnaðarvörn á meðan þú tekur </w:t>
      </w:r>
      <w:r w:rsidR="008D1653">
        <w:rPr>
          <w:noProof/>
          <w:szCs w:val="22"/>
        </w:rPr>
        <w:t xml:space="preserve">Rivaroxaban </w:t>
      </w:r>
      <w:r w:rsidR="00AB3842">
        <w:rPr>
          <w:noProof/>
          <w:szCs w:val="22"/>
        </w:rPr>
        <w:t>Viatris</w:t>
      </w:r>
      <w:r w:rsidRPr="003E0348">
        <w:rPr>
          <w:noProof/>
          <w:szCs w:val="22"/>
        </w:rPr>
        <w:t xml:space="preserve">. Ef þú verður þunguð á meðan þú tekur </w:t>
      </w:r>
      <w:r w:rsidR="005A76D5">
        <w:rPr>
          <w:noProof/>
          <w:szCs w:val="22"/>
        </w:rPr>
        <w:t>lyfið</w:t>
      </w:r>
      <w:r w:rsidRPr="003E0348">
        <w:rPr>
          <w:noProof/>
          <w:szCs w:val="22"/>
        </w:rPr>
        <w:t xml:space="preserve"> skaltu tafarlaust segja lækninum frá því og hann mun ákveða hvaða meðferðar þú þarfnast.</w:t>
      </w:r>
    </w:p>
    <w:p w14:paraId="21E223EC" w14:textId="77777777" w:rsidR="004E1A4E" w:rsidRPr="003E0348" w:rsidRDefault="004E1A4E" w:rsidP="007814F0">
      <w:pPr>
        <w:ind w:right="-2"/>
        <w:rPr>
          <w:noProof/>
          <w:szCs w:val="22"/>
        </w:rPr>
      </w:pPr>
    </w:p>
    <w:p w14:paraId="7B88C728" w14:textId="77777777" w:rsidR="004E1A4E" w:rsidRPr="003E0348" w:rsidRDefault="004E1A4E" w:rsidP="007814F0">
      <w:pPr>
        <w:keepNext/>
        <w:rPr>
          <w:noProof/>
          <w:szCs w:val="22"/>
        </w:rPr>
      </w:pPr>
      <w:r w:rsidRPr="003E0348">
        <w:rPr>
          <w:b/>
          <w:noProof/>
          <w:szCs w:val="22"/>
        </w:rPr>
        <w:lastRenderedPageBreak/>
        <w:t>Akstur og notkun véla</w:t>
      </w:r>
    </w:p>
    <w:p w14:paraId="494D5319" w14:textId="711CCABC" w:rsidR="004E1A4E" w:rsidRPr="003E0348" w:rsidRDefault="008D1653" w:rsidP="007814F0">
      <w:pPr>
        <w:ind w:right="-29"/>
        <w:rPr>
          <w:noProof/>
          <w:szCs w:val="22"/>
        </w:rPr>
      </w:pPr>
      <w:r>
        <w:rPr>
          <w:noProof/>
          <w:szCs w:val="22"/>
        </w:rPr>
        <w:t xml:space="preserve">Rivaroxaban </w:t>
      </w:r>
      <w:r w:rsidR="00AB3842">
        <w:rPr>
          <w:noProof/>
          <w:szCs w:val="22"/>
        </w:rPr>
        <w:t>Viatris</w:t>
      </w:r>
      <w:r w:rsidR="004E1A4E" w:rsidRPr="003E0348">
        <w:rPr>
          <w:noProof/>
          <w:szCs w:val="22"/>
        </w:rPr>
        <w:t xml:space="preserve"> getur valdið sundli (algeng aukaverkun) eða yfirliði (sjaldgæf aukaverkun) (sjá kafla 4 „Hugsanlegar aukaverkanir“). Akið ekki </w:t>
      </w:r>
      <w:r w:rsidR="007212BC">
        <w:rPr>
          <w:noProof/>
          <w:szCs w:val="22"/>
        </w:rPr>
        <w:t xml:space="preserve">eða hjólið </w:t>
      </w:r>
      <w:r w:rsidR="004E1A4E" w:rsidRPr="003E0348">
        <w:rPr>
          <w:noProof/>
          <w:szCs w:val="22"/>
        </w:rPr>
        <w:t>og notið hvorki tæki né vélar ef þessi einkenni koma fram.</w:t>
      </w:r>
    </w:p>
    <w:p w14:paraId="3679D2CE" w14:textId="77777777" w:rsidR="004E1A4E" w:rsidRPr="003E0348" w:rsidRDefault="004E1A4E" w:rsidP="007814F0">
      <w:pPr>
        <w:ind w:right="-29"/>
        <w:rPr>
          <w:noProof/>
          <w:szCs w:val="22"/>
        </w:rPr>
      </w:pPr>
    </w:p>
    <w:p w14:paraId="7A98F1D0" w14:textId="5C2B9851" w:rsidR="004E1A4E" w:rsidRPr="003E0348" w:rsidRDefault="008D1653" w:rsidP="007814F0">
      <w:pPr>
        <w:ind w:right="-2"/>
        <w:rPr>
          <w:noProof/>
          <w:szCs w:val="22"/>
        </w:rPr>
      </w:pPr>
      <w:r>
        <w:rPr>
          <w:b/>
          <w:noProof/>
          <w:szCs w:val="22"/>
        </w:rPr>
        <w:t xml:space="preserve">Rivaroxaban </w:t>
      </w:r>
      <w:r w:rsidR="00AB3842">
        <w:rPr>
          <w:b/>
          <w:noProof/>
          <w:szCs w:val="22"/>
        </w:rPr>
        <w:t>Viatris</w:t>
      </w:r>
      <w:r w:rsidR="004E1A4E" w:rsidRPr="003E0348">
        <w:rPr>
          <w:b/>
          <w:noProof/>
          <w:szCs w:val="22"/>
        </w:rPr>
        <w:t xml:space="preserve"> inniheldur laktósa</w:t>
      </w:r>
      <w:r w:rsidR="009C7B7B">
        <w:rPr>
          <w:b/>
          <w:noProof/>
          <w:szCs w:val="22"/>
        </w:rPr>
        <w:t xml:space="preserve"> og natríum</w:t>
      </w:r>
    </w:p>
    <w:p w14:paraId="5881B59E" w14:textId="77777777" w:rsidR="004E1A4E" w:rsidRPr="003E0348" w:rsidRDefault="004E1A4E" w:rsidP="007814F0">
      <w:pPr>
        <w:ind w:right="-2"/>
        <w:rPr>
          <w:noProof/>
          <w:szCs w:val="22"/>
        </w:rPr>
      </w:pPr>
      <w:r w:rsidRPr="003E0348">
        <w:rPr>
          <w:noProof/>
          <w:szCs w:val="22"/>
        </w:rPr>
        <w:t>Ef óþol fyrir sykrum hefur verið staðfest skal hafa samband við lækni áður en þú tekur lyfið.</w:t>
      </w:r>
    </w:p>
    <w:p w14:paraId="03214E63" w14:textId="77777777" w:rsidR="004E1A4E" w:rsidRPr="003E0348" w:rsidRDefault="009C7B7B" w:rsidP="007814F0">
      <w:pPr>
        <w:ind w:right="-2"/>
        <w:rPr>
          <w:noProof/>
          <w:szCs w:val="22"/>
        </w:rPr>
      </w:pPr>
      <w:r>
        <w:rPr>
          <w:noProof/>
          <w:szCs w:val="22"/>
        </w:rPr>
        <w:t xml:space="preserve">Lyfið inniheldur </w:t>
      </w:r>
      <w:r w:rsidR="009C7D35">
        <w:rPr>
          <w:noProof/>
          <w:szCs w:val="22"/>
        </w:rPr>
        <w:t>minna en</w:t>
      </w:r>
      <w:r>
        <w:rPr>
          <w:noProof/>
          <w:szCs w:val="22"/>
        </w:rPr>
        <w:t xml:space="preserve"> 1 mmól af natríum (23 mg)</w:t>
      </w:r>
      <w:r w:rsidR="00811FF5">
        <w:rPr>
          <w:noProof/>
          <w:szCs w:val="22"/>
        </w:rPr>
        <w:t xml:space="preserve"> í hver</w:t>
      </w:r>
      <w:r w:rsidR="00702A17">
        <w:rPr>
          <w:noProof/>
          <w:szCs w:val="22"/>
        </w:rPr>
        <w:t>ri</w:t>
      </w:r>
      <w:r w:rsidR="00811FF5">
        <w:rPr>
          <w:noProof/>
          <w:szCs w:val="22"/>
        </w:rPr>
        <w:t xml:space="preserve"> </w:t>
      </w:r>
      <w:r w:rsidR="00702A17">
        <w:rPr>
          <w:noProof/>
          <w:szCs w:val="22"/>
        </w:rPr>
        <w:t>töflu</w:t>
      </w:r>
      <w:r w:rsidR="00811FF5">
        <w:rPr>
          <w:noProof/>
          <w:szCs w:val="22"/>
        </w:rPr>
        <w:t xml:space="preserve">, þ.e.a.s. er </w:t>
      </w:r>
      <w:r w:rsidR="009C7D35">
        <w:rPr>
          <w:noProof/>
          <w:szCs w:val="22"/>
        </w:rPr>
        <w:t>sem næst</w:t>
      </w:r>
      <w:r w:rsidR="00811FF5">
        <w:rPr>
          <w:noProof/>
          <w:szCs w:val="22"/>
        </w:rPr>
        <w:t xml:space="preserve"> natríum</w:t>
      </w:r>
      <w:r w:rsidR="009C7D35">
        <w:rPr>
          <w:noProof/>
          <w:szCs w:val="22"/>
        </w:rPr>
        <w:t>laust</w:t>
      </w:r>
      <w:r w:rsidR="00811FF5">
        <w:rPr>
          <w:noProof/>
          <w:szCs w:val="22"/>
        </w:rPr>
        <w:t>.</w:t>
      </w:r>
    </w:p>
    <w:p w14:paraId="2FC8D33B" w14:textId="77777777" w:rsidR="004E1A4E" w:rsidRDefault="004E1A4E" w:rsidP="007814F0">
      <w:pPr>
        <w:rPr>
          <w:noProof/>
          <w:szCs w:val="22"/>
        </w:rPr>
      </w:pPr>
    </w:p>
    <w:p w14:paraId="465C38CE" w14:textId="77777777" w:rsidR="009C7B7B" w:rsidRPr="003E0348" w:rsidRDefault="009C7B7B" w:rsidP="007814F0">
      <w:pPr>
        <w:rPr>
          <w:noProof/>
          <w:szCs w:val="22"/>
        </w:rPr>
      </w:pPr>
    </w:p>
    <w:p w14:paraId="5AFC146C" w14:textId="1D8A4A9F" w:rsidR="004E1A4E" w:rsidRPr="003E0348" w:rsidRDefault="004E1A4E" w:rsidP="00661354">
      <w:pPr>
        <w:keepNext/>
        <w:keepLines/>
        <w:ind w:left="567" w:hanging="567"/>
        <w:rPr>
          <w:noProof/>
          <w:szCs w:val="22"/>
        </w:rPr>
      </w:pPr>
      <w:r w:rsidRPr="003E0348">
        <w:rPr>
          <w:b/>
          <w:noProof/>
          <w:szCs w:val="22"/>
        </w:rPr>
        <w:t>3.</w:t>
      </w:r>
      <w:r w:rsidRPr="003E0348">
        <w:rPr>
          <w:b/>
          <w:noProof/>
          <w:szCs w:val="22"/>
        </w:rPr>
        <w:tab/>
        <w:t xml:space="preserve">Hvernig nota á </w:t>
      </w:r>
      <w:r w:rsidR="008D1653">
        <w:rPr>
          <w:b/>
          <w:noProof/>
          <w:szCs w:val="22"/>
        </w:rPr>
        <w:t xml:space="preserve">Rivaroxaban </w:t>
      </w:r>
      <w:r w:rsidR="00AB3842">
        <w:rPr>
          <w:b/>
          <w:noProof/>
          <w:szCs w:val="22"/>
        </w:rPr>
        <w:t>Viatris</w:t>
      </w:r>
    </w:p>
    <w:p w14:paraId="13A8480E" w14:textId="77777777" w:rsidR="004E1A4E" w:rsidRPr="003E0348" w:rsidRDefault="004E1A4E" w:rsidP="00661354">
      <w:pPr>
        <w:keepNext/>
        <w:keepLines/>
        <w:ind w:right="-2"/>
        <w:rPr>
          <w:noProof/>
          <w:szCs w:val="22"/>
        </w:rPr>
      </w:pPr>
    </w:p>
    <w:p w14:paraId="39E10C3D" w14:textId="77777777" w:rsidR="004E1A4E" w:rsidRPr="003E0348" w:rsidRDefault="004E1A4E" w:rsidP="00661354">
      <w:pPr>
        <w:keepNext/>
        <w:keepLines/>
        <w:ind w:right="-2"/>
        <w:rPr>
          <w:noProof/>
          <w:szCs w:val="22"/>
        </w:rPr>
      </w:pPr>
      <w:r w:rsidRPr="003E0348">
        <w:rPr>
          <w:noProof/>
          <w:szCs w:val="22"/>
        </w:rPr>
        <w:t>Notið lyfið alltaf eins og læknirinn hefur sagt til um. Ef ekki er ljóst hvernig nota á lyfið skal leita upplýsinga hjá lækninum eða lyfjafræðingi.</w:t>
      </w:r>
    </w:p>
    <w:p w14:paraId="099F611F" w14:textId="77777777" w:rsidR="004E1A4E" w:rsidRPr="003E0348" w:rsidRDefault="004E1A4E" w:rsidP="007814F0">
      <w:pPr>
        <w:ind w:right="-2"/>
        <w:rPr>
          <w:noProof/>
          <w:szCs w:val="22"/>
        </w:rPr>
      </w:pPr>
    </w:p>
    <w:p w14:paraId="425D9763" w14:textId="77777777" w:rsidR="004E1A4E" w:rsidRPr="003E0348" w:rsidRDefault="004E1A4E" w:rsidP="007814F0">
      <w:pPr>
        <w:keepNext/>
        <w:rPr>
          <w:b/>
          <w:noProof/>
          <w:szCs w:val="22"/>
        </w:rPr>
      </w:pPr>
      <w:r w:rsidRPr="003E0348">
        <w:rPr>
          <w:b/>
          <w:noProof/>
          <w:szCs w:val="22"/>
        </w:rPr>
        <w:t xml:space="preserve">Hve mikið á að taka </w:t>
      </w:r>
    </w:p>
    <w:p w14:paraId="1B85827D" w14:textId="63A0DA92" w:rsidR="004E1A4E" w:rsidRPr="003E0348" w:rsidRDefault="004E1A4E" w:rsidP="007814F0">
      <w:pPr>
        <w:rPr>
          <w:szCs w:val="22"/>
        </w:rPr>
      </w:pPr>
      <w:r w:rsidRPr="003E0348">
        <w:rPr>
          <w:rStyle w:val="BoldtextinprintedPIonly"/>
          <w:b w:val="0"/>
          <w:noProof/>
          <w:szCs w:val="22"/>
        </w:rPr>
        <w:t>Ráðlagður skammtur er ein 2,5 mg tafla tvisvar á dag.</w:t>
      </w:r>
      <w:r w:rsidRPr="003E0348">
        <w:rPr>
          <w:szCs w:val="22"/>
        </w:rPr>
        <w:t xml:space="preserve"> Taktu </w:t>
      </w:r>
      <w:r w:rsidR="008D1653">
        <w:rPr>
          <w:szCs w:val="22"/>
        </w:rPr>
        <w:t xml:space="preserve">Rivaroxaban </w:t>
      </w:r>
      <w:r w:rsidR="00AB3842">
        <w:rPr>
          <w:szCs w:val="22"/>
        </w:rPr>
        <w:t>Viatris</w:t>
      </w:r>
      <w:r w:rsidRPr="003E0348">
        <w:rPr>
          <w:szCs w:val="22"/>
        </w:rPr>
        <w:t xml:space="preserve"> á nokkurn veginn sama tíma á hverjum degi (t.d. eina töflu að morgni og aðra að kvöldi). </w:t>
      </w:r>
      <w:r w:rsidRPr="003E0348">
        <w:rPr>
          <w:noProof/>
          <w:szCs w:val="22"/>
        </w:rPr>
        <w:t>Taka má lyfið með eða án fæðu</w:t>
      </w:r>
      <w:r w:rsidRPr="003E0348">
        <w:rPr>
          <w:szCs w:val="22"/>
        </w:rPr>
        <w:t>.</w:t>
      </w:r>
    </w:p>
    <w:p w14:paraId="6BEBC0DC" w14:textId="77777777" w:rsidR="00DE0CC9" w:rsidRPr="003E0348" w:rsidRDefault="00DE0CC9" w:rsidP="007814F0">
      <w:pPr>
        <w:rPr>
          <w:szCs w:val="22"/>
        </w:rPr>
      </w:pPr>
    </w:p>
    <w:p w14:paraId="4E52B4C0" w14:textId="43179232" w:rsidR="00DE0CC9" w:rsidRPr="003E0348" w:rsidRDefault="00DE0CC9" w:rsidP="007814F0">
      <w:pPr>
        <w:rPr>
          <w:szCs w:val="22"/>
        </w:rPr>
      </w:pPr>
      <w:r w:rsidRPr="003E0348">
        <w:rPr>
          <w:szCs w:val="22"/>
        </w:rPr>
        <w:t xml:space="preserve">Ef þú átt í erfiðleikum með að gleypa töfluna heila skaltu ræða við lækni þinn um aðrar leiðir til að taka </w:t>
      </w:r>
      <w:r w:rsidR="008D1653">
        <w:rPr>
          <w:szCs w:val="22"/>
        </w:rPr>
        <w:t xml:space="preserve">Rivaroxaban </w:t>
      </w:r>
      <w:r w:rsidR="00AB3842">
        <w:rPr>
          <w:szCs w:val="22"/>
        </w:rPr>
        <w:t>Viatris</w:t>
      </w:r>
      <w:r w:rsidRPr="003E0348">
        <w:rPr>
          <w:szCs w:val="22"/>
        </w:rPr>
        <w:t>. Hægt er að mylja töfluna og blanda henni við vatn eða eplamauk áður en hún er tekin.</w:t>
      </w:r>
    </w:p>
    <w:p w14:paraId="55ED1B44" w14:textId="77777777" w:rsidR="00E4707B" w:rsidRPr="003E0348" w:rsidRDefault="00E4707B" w:rsidP="007814F0">
      <w:pPr>
        <w:rPr>
          <w:szCs w:val="22"/>
        </w:rPr>
      </w:pPr>
    </w:p>
    <w:p w14:paraId="043BE0AA" w14:textId="7B61B449" w:rsidR="00DE0CC9" w:rsidRPr="003E0348" w:rsidRDefault="00DE0CC9" w:rsidP="007814F0">
      <w:pPr>
        <w:rPr>
          <w:szCs w:val="22"/>
        </w:rPr>
      </w:pPr>
      <w:r w:rsidRPr="003E0348">
        <w:rPr>
          <w:szCs w:val="22"/>
        </w:rPr>
        <w:t xml:space="preserve">Ef þörf krefur getur læknirinn </w:t>
      </w:r>
      <w:r w:rsidR="00CA23A0" w:rsidRPr="003E0348">
        <w:rPr>
          <w:szCs w:val="22"/>
        </w:rPr>
        <w:t xml:space="preserve">einnig </w:t>
      </w:r>
      <w:r w:rsidRPr="003E0348">
        <w:rPr>
          <w:szCs w:val="22"/>
        </w:rPr>
        <w:t xml:space="preserve">gefið þér mulda </w:t>
      </w:r>
      <w:r w:rsidR="008D1653">
        <w:rPr>
          <w:szCs w:val="22"/>
        </w:rPr>
        <w:t xml:space="preserve">Rivaroxaban </w:t>
      </w:r>
      <w:r w:rsidR="00AB3842">
        <w:rPr>
          <w:szCs w:val="22"/>
        </w:rPr>
        <w:t>Viatris</w:t>
      </w:r>
      <w:r w:rsidRPr="003E0348">
        <w:rPr>
          <w:szCs w:val="22"/>
        </w:rPr>
        <w:t xml:space="preserve"> töflu um slöngu sem liggur niður í maga.</w:t>
      </w:r>
    </w:p>
    <w:p w14:paraId="08268EE3" w14:textId="77777777" w:rsidR="004E1A4E" w:rsidRPr="003E0348" w:rsidRDefault="004E1A4E" w:rsidP="007814F0">
      <w:pPr>
        <w:autoSpaceDE w:val="0"/>
        <w:autoSpaceDN w:val="0"/>
        <w:adjustRightInd w:val="0"/>
        <w:rPr>
          <w:szCs w:val="22"/>
        </w:rPr>
      </w:pPr>
    </w:p>
    <w:p w14:paraId="73F922C6" w14:textId="4FB2FC55" w:rsidR="008767C3" w:rsidRDefault="004E1A4E" w:rsidP="007814F0">
      <w:pPr>
        <w:ind w:right="-2"/>
        <w:rPr>
          <w:szCs w:val="22"/>
        </w:rPr>
      </w:pPr>
      <w:r w:rsidRPr="003E0348">
        <w:rPr>
          <w:szCs w:val="22"/>
        </w:rPr>
        <w:t xml:space="preserve">Þú færð ekki </w:t>
      </w:r>
      <w:r w:rsidR="008D1653">
        <w:rPr>
          <w:szCs w:val="22"/>
        </w:rPr>
        <w:t xml:space="preserve">Rivaroxaban </w:t>
      </w:r>
      <w:r w:rsidR="00AB3842">
        <w:rPr>
          <w:szCs w:val="22"/>
        </w:rPr>
        <w:t>Viatris</w:t>
      </w:r>
      <w:r w:rsidRPr="003E0348">
        <w:rPr>
          <w:szCs w:val="22"/>
        </w:rPr>
        <w:t xml:space="preserve"> eingöngu</w:t>
      </w:r>
      <w:r w:rsidR="008767C3">
        <w:rPr>
          <w:szCs w:val="22"/>
        </w:rPr>
        <w:t>.</w:t>
      </w:r>
    </w:p>
    <w:p w14:paraId="382FD694" w14:textId="7996D22C" w:rsidR="004E1A4E" w:rsidRDefault="00312C4A" w:rsidP="007814F0">
      <w:pPr>
        <w:autoSpaceDE w:val="0"/>
        <w:autoSpaceDN w:val="0"/>
        <w:adjustRightInd w:val="0"/>
        <w:rPr>
          <w:szCs w:val="22"/>
        </w:rPr>
      </w:pPr>
      <w:r w:rsidRPr="003E0348">
        <w:rPr>
          <w:szCs w:val="22"/>
        </w:rPr>
        <w:t>Læknirinn mun einnig segja þér að taka asetýlsalisýlsýru</w:t>
      </w:r>
      <w:r>
        <w:rPr>
          <w:szCs w:val="22"/>
        </w:rPr>
        <w:t xml:space="preserve">. Ef þú færð </w:t>
      </w:r>
      <w:r w:rsidR="008D1653">
        <w:t xml:space="preserve">Rivaroxaban </w:t>
      </w:r>
      <w:r w:rsidR="00AB3842">
        <w:t>Viatris</w:t>
      </w:r>
      <w:r>
        <w:t xml:space="preserve"> eftir brátt kransæðaheilkenni getur verið að læknirinn segi þér að taka líka </w:t>
      </w:r>
      <w:r w:rsidRPr="003E0348">
        <w:rPr>
          <w:szCs w:val="22"/>
        </w:rPr>
        <w:t>klópídógrel eða ticlopidín</w:t>
      </w:r>
      <w:r>
        <w:rPr>
          <w:szCs w:val="22"/>
        </w:rPr>
        <w:t>.</w:t>
      </w:r>
    </w:p>
    <w:p w14:paraId="5BBAA976" w14:textId="54490A73" w:rsidR="00623442" w:rsidRDefault="00623442" w:rsidP="007814F0">
      <w:pPr>
        <w:autoSpaceDE w:val="0"/>
        <w:autoSpaceDN w:val="0"/>
        <w:adjustRightInd w:val="0"/>
        <w:rPr>
          <w:szCs w:val="22"/>
        </w:rPr>
      </w:pPr>
      <w:r>
        <w:t xml:space="preserve">Ef þú færð </w:t>
      </w:r>
      <w:r>
        <w:rPr>
          <w:szCs w:val="22"/>
        </w:rPr>
        <w:t xml:space="preserve">Rivaroxaban </w:t>
      </w:r>
      <w:r w:rsidR="00AB3842">
        <w:rPr>
          <w:szCs w:val="22"/>
        </w:rPr>
        <w:t>Viatris</w:t>
      </w:r>
      <w:r w:rsidRPr="003E0348">
        <w:rPr>
          <w:szCs w:val="22"/>
        </w:rPr>
        <w:t xml:space="preserve"> </w:t>
      </w:r>
      <w:r>
        <w:t xml:space="preserve">eftir aðgerð til að opna þrönga eða lokaða slagæð í fótlegg til þess að koma blóðrás af stað á ný, getur læknirinn einnig ávísað clopidogreli sem þú þarft að taka auk </w:t>
      </w:r>
      <w:r>
        <w:rPr>
          <w:szCs w:val="22"/>
        </w:rPr>
        <w:t>asetýlsalisýlsýru í stuttan tíma.</w:t>
      </w:r>
    </w:p>
    <w:p w14:paraId="1E47C23C" w14:textId="77777777" w:rsidR="00312C4A" w:rsidRPr="003E0348" w:rsidRDefault="00312C4A" w:rsidP="007814F0">
      <w:pPr>
        <w:autoSpaceDE w:val="0"/>
        <w:autoSpaceDN w:val="0"/>
        <w:adjustRightInd w:val="0"/>
        <w:rPr>
          <w:szCs w:val="22"/>
        </w:rPr>
      </w:pPr>
    </w:p>
    <w:p w14:paraId="41F342CD" w14:textId="77777777" w:rsidR="004E1A4E" w:rsidRPr="003E0348" w:rsidRDefault="004E1A4E" w:rsidP="007814F0">
      <w:pPr>
        <w:autoSpaceDE w:val="0"/>
        <w:autoSpaceDN w:val="0"/>
        <w:adjustRightInd w:val="0"/>
        <w:rPr>
          <w:szCs w:val="22"/>
        </w:rPr>
      </w:pPr>
      <w:r w:rsidRPr="003E0348">
        <w:rPr>
          <w:szCs w:val="22"/>
        </w:rPr>
        <w:t>Læknirinn mun segja þér hve mikið þú átt að taka af þessum lyfjum (yfirleitt á bilinu 75 til 100 mg af asetýlsalisýlsýru á dag eða á bilinu 75 til 100 mg af asetýlsalisýlsýru á dag ásamt annaðhvort 75 mg af klópídógreli eða venjulegum dagskammti af ticlopidíni).</w:t>
      </w:r>
    </w:p>
    <w:p w14:paraId="2C56857F" w14:textId="77777777" w:rsidR="004E1A4E" w:rsidRPr="003E0348" w:rsidRDefault="004E1A4E" w:rsidP="007814F0">
      <w:pPr>
        <w:autoSpaceDE w:val="0"/>
        <w:autoSpaceDN w:val="0"/>
        <w:adjustRightInd w:val="0"/>
        <w:rPr>
          <w:szCs w:val="22"/>
        </w:rPr>
      </w:pPr>
    </w:p>
    <w:p w14:paraId="0E4C1682" w14:textId="7A94E975" w:rsidR="004E1A4E" w:rsidRPr="003E0348" w:rsidRDefault="004E1A4E" w:rsidP="007814F0">
      <w:pPr>
        <w:keepNext/>
        <w:rPr>
          <w:b/>
          <w:noProof/>
          <w:szCs w:val="22"/>
        </w:rPr>
      </w:pPr>
      <w:r w:rsidRPr="003E0348">
        <w:rPr>
          <w:b/>
          <w:noProof/>
          <w:szCs w:val="22"/>
        </w:rPr>
        <w:t xml:space="preserve">Hvenær á að hefja töku </w:t>
      </w:r>
      <w:r w:rsidR="008D1653">
        <w:rPr>
          <w:b/>
          <w:noProof/>
          <w:szCs w:val="22"/>
        </w:rPr>
        <w:t xml:space="preserve">Rivaroxaban </w:t>
      </w:r>
      <w:r w:rsidR="00AB3842">
        <w:rPr>
          <w:b/>
          <w:noProof/>
          <w:szCs w:val="22"/>
        </w:rPr>
        <w:t>Viatris</w:t>
      </w:r>
      <w:r w:rsidRPr="003E0348">
        <w:rPr>
          <w:b/>
          <w:noProof/>
          <w:szCs w:val="22"/>
        </w:rPr>
        <w:t xml:space="preserve"> </w:t>
      </w:r>
    </w:p>
    <w:p w14:paraId="180823A4" w14:textId="020EF9B6" w:rsidR="004E1A4E" w:rsidRDefault="004E1A4E" w:rsidP="007814F0">
      <w:pPr>
        <w:rPr>
          <w:szCs w:val="22"/>
        </w:rPr>
      </w:pPr>
      <w:r w:rsidRPr="003E0348">
        <w:rPr>
          <w:szCs w:val="22"/>
        </w:rPr>
        <w:t xml:space="preserve">Hefja á meðferð með </w:t>
      </w:r>
      <w:r w:rsidR="008D1653">
        <w:rPr>
          <w:szCs w:val="22"/>
        </w:rPr>
        <w:t xml:space="preserve">Rivaroxaban </w:t>
      </w:r>
      <w:r w:rsidR="00AB3842">
        <w:rPr>
          <w:szCs w:val="22"/>
        </w:rPr>
        <w:t>Viatris</w:t>
      </w:r>
      <w:r w:rsidRPr="003E0348">
        <w:rPr>
          <w:szCs w:val="22"/>
        </w:rPr>
        <w:t xml:space="preserve"> </w:t>
      </w:r>
      <w:r w:rsidR="002161F7">
        <w:t>eftir brátt kransæðaheilkenni</w:t>
      </w:r>
      <w:r w:rsidR="002161F7" w:rsidRPr="003E0348">
        <w:rPr>
          <w:szCs w:val="22"/>
        </w:rPr>
        <w:t xml:space="preserve"> </w:t>
      </w:r>
      <w:r w:rsidRPr="003E0348">
        <w:rPr>
          <w:szCs w:val="22"/>
        </w:rPr>
        <w:t>eins fljótt og unnt er eftir að ástand er orðið stöðugt eftir</w:t>
      </w:r>
      <w:r w:rsidR="00CA4FFB" w:rsidRPr="003E0348">
        <w:rPr>
          <w:szCs w:val="22"/>
        </w:rPr>
        <w:t xml:space="preserve"> </w:t>
      </w:r>
      <w:r w:rsidR="006B2AE7" w:rsidRPr="003E0348">
        <w:rPr>
          <w:szCs w:val="22"/>
        </w:rPr>
        <w:t>brátt kransæðaheilkenni</w:t>
      </w:r>
      <w:r w:rsidRPr="003E0348">
        <w:rPr>
          <w:szCs w:val="22"/>
        </w:rPr>
        <w:t>, í fyrsta lagi 24 klukkustundum eftir innlögn á sjúkrahús og þegar venjulegt er að hætta</w:t>
      </w:r>
      <w:r w:rsidR="00CA4FFB" w:rsidRPr="003E0348">
        <w:rPr>
          <w:szCs w:val="22"/>
        </w:rPr>
        <w:t xml:space="preserve"> gjöf</w:t>
      </w:r>
      <w:r w:rsidRPr="003E0348">
        <w:rPr>
          <w:szCs w:val="22"/>
        </w:rPr>
        <w:t xml:space="preserve"> blóðþynning</w:t>
      </w:r>
      <w:r w:rsidR="00CA4FFB" w:rsidRPr="003E0348">
        <w:rPr>
          <w:szCs w:val="22"/>
        </w:rPr>
        <w:t>arlyfja</w:t>
      </w:r>
      <w:r w:rsidRPr="003E0348">
        <w:rPr>
          <w:szCs w:val="22"/>
        </w:rPr>
        <w:t xml:space="preserve"> </w:t>
      </w:r>
      <w:r w:rsidR="00256665" w:rsidRPr="003E0348">
        <w:rPr>
          <w:szCs w:val="22"/>
        </w:rPr>
        <w:t>til inndælingar</w:t>
      </w:r>
      <w:r w:rsidRPr="003E0348">
        <w:rPr>
          <w:szCs w:val="22"/>
        </w:rPr>
        <w:t>.</w:t>
      </w:r>
    </w:p>
    <w:p w14:paraId="0B4BF6B7" w14:textId="59BFB432" w:rsidR="002161F7" w:rsidRPr="003E0348" w:rsidRDefault="002161F7" w:rsidP="007814F0">
      <w:pPr>
        <w:rPr>
          <w:szCs w:val="22"/>
        </w:rPr>
      </w:pPr>
      <w:r w:rsidRPr="003E0348">
        <w:rPr>
          <w:szCs w:val="22"/>
        </w:rPr>
        <w:t xml:space="preserve">Læknirinn mun segja þér </w:t>
      </w:r>
      <w:r>
        <w:rPr>
          <w:szCs w:val="22"/>
        </w:rPr>
        <w:t xml:space="preserve">hvenær eigi að hefja meðferð með </w:t>
      </w:r>
      <w:r w:rsidR="008D1653">
        <w:rPr>
          <w:szCs w:val="22"/>
        </w:rPr>
        <w:t xml:space="preserve">Rivaroxaban </w:t>
      </w:r>
      <w:r w:rsidR="00AB3842">
        <w:rPr>
          <w:szCs w:val="22"/>
        </w:rPr>
        <w:t>Viatris</w:t>
      </w:r>
      <w:r>
        <w:rPr>
          <w:szCs w:val="22"/>
        </w:rPr>
        <w:t xml:space="preserve"> ef þú hefur greinst með</w:t>
      </w:r>
      <w:r w:rsidRPr="002161F7">
        <w:t xml:space="preserve"> </w:t>
      </w:r>
      <w:r w:rsidRPr="00561DAF">
        <w:t>kransæðasjúkdóm eða útslagæðakvilla</w:t>
      </w:r>
      <w:r>
        <w:t>.</w:t>
      </w:r>
    </w:p>
    <w:p w14:paraId="7C447D6E" w14:textId="77777777" w:rsidR="004E1A4E" w:rsidRPr="003E0348" w:rsidRDefault="004E1A4E" w:rsidP="007814F0">
      <w:pPr>
        <w:ind w:right="-2"/>
        <w:rPr>
          <w:noProof/>
          <w:szCs w:val="22"/>
        </w:rPr>
      </w:pPr>
      <w:r w:rsidRPr="003E0348">
        <w:rPr>
          <w:noProof/>
          <w:szCs w:val="22"/>
        </w:rPr>
        <w:t>Læknirinn mun ákveða hversu lengi skal halda áfram meðferð.</w:t>
      </w:r>
    </w:p>
    <w:p w14:paraId="6A8CD294" w14:textId="77777777" w:rsidR="004E1A4E" w:rsidRPr="003E0348" w:rsidRDefault="004E1A4E" w:rsidP="007814F0">
      <w:pPr>
        <w:ind w:right="-2"/>
        <w:rPr>
          <w:noProof/>
          <w:szCs w:val="22"/>
        </w:rPr>
      </w:pPr>
    </w:p>
    <w:p w14:paraId="37776E14" w14:textId="77777777" w:rsidR="004E1A4E" w:rsidRPr="003E0348" w:rsidRDefault="004E1A4E" w:rsidP="007814F0">
      <w:pPr>
        <w:keepNext/>
        <w:rPr>
          <w:b/>
          <w:noProof/>
          <w:szCs w:val="22"/>
        </w:rPr>
      </w:pPr>
      <w:r w:rsidRPr="003E0348">
        <w:rPr>
          <w:b/>
          <w:noProof/>
          <w:szCs w:val="22"/>
        </w:rPr>
        <w:t>Ef tekinn er stærri skammtur en mælt er fyrir um</w:t>
      </w:r>
    </w:p>
    <w:p w14:paraId="7BC6C7D5" w14:textId="30E36ECF" w:rsidR="004E1A4E" w:rsidRPr="003E0348" w:rsidRDefault="004E1A4E" w:rsidP="007814F0">
      <w:pPr>
        <w:keepNext/>
        <w:rPr>
          <w:noProof/>
          <w:szCs w:val="22"/>
        </w:rPr>
      </w:pPr>
      <w:r w:rsidRPr="003E0348">
        <w:rPr>
          <w:noProof/>
          <w:szCs w:val="22"/>
        </w:rPr>
        <w:t xml:space="preserve">Hafðu tafarlaust samband við lækninn ef þú hefur tekið of margar </w:t>
      </w:r>
      <w:r w:rsidR="008D1653">
        <w:rPr>
          <w:noProof/>
          <w:szCs w:val="22"/>
        </w:rPr>
        <w:t xml:space="preserve">Rivaroxaban </w:t>
      </w:r>
      <w:r w:rsidR="00AB3842">
        <w:rPr>
          <w:noProof/>
          <w:szCs w:val="22"/>
        </w:rPr>
        <w:t>Viatris</w:t>
      </w:r>
      <w:r w:rsidRPr="003E0348">
        <w:rPr>
          <w:noProof/>
          <w:szCs w:val="22"/>
        </w:rPr>
        <w:t xml:space="preserve"> töflur. Of margar</w:t>
      </w:r>
      <w:r w:rsidR="00D727FD" w:rsidRPr="003E0348">
        <w:rPr>
          <w:noProof/>
          <w:szCs w:val="22"/>
        </w:rPr>
        <w:t xml:space="preserve"> </w:t>
      </w:r>
      <w:r w:rsidR="008D1653">
        <w:rPr>
          <w:noProof/>
          <w:szCs w:val="22"/>
        </w:rPr>
        <w:t xml:space="preserve">Rivaroxaban </w:t>
      </w:r>
      <w:r w:rsidR="00AB3842">
        <w:rPr>
          <w:noProof/>
          <w:szCs w:val="22"/>
        </w:rPr>
        <w:t>Viatris</w:t>
      </w:r>
      <w:r w:rsidRPr="003E0348">
        <w:rPr>
          <w:noProof/>
          <w:szCs w:val="22"/>
        </w:rPr>
        <w:t xml:space="preserve"> töflur auka hættu á blæðingum.</w:t>
      </w:r>
    </w:p>
    <w:p w14:paraId="13ED3D07" w14:textId="77777777" w:rsidR="004E1A4E" w:rsidRPr="003E0348" w:rsidRDefault="004E1A4E" w:rsidP="007814F0">
      <w:pPr>
        <w:rPr>
          <w:noProof/>
          <w:szCs w:val="22"/>
        </w:rPr>
      </w:pPr>
    </w:p>
    <w:p w14:paraId="0F4AF8C2" w14:textId="59DFB24E" w:rsidR="004E1A4E" w:rsidRPr="003E0348" w:rsidRDefault="004E1A4E" w:rsidP="007814F0">
      <w:pPr>
        <w:ind w:right="-2"/>
        <w:rPr>
          <w:noProof/>
          <w:szCs w:val="22"/>
        </w:rPr>
      </w:pPr>
      <w:r w:rsidRPr="003E0348">
        <w:rPr>
          <w:b/>
          <w:noProof/>
          <w:szCs w:val="22"/>
        </w:rPr>
        <w:t xml:space="preserve">Ef gleymist að taka </w:t>
      </w:r>
      <w:r w:rsidR="008D1653">
        <w:rPr>
          <w:b/>
          <w:noProof/>
          <w:szCs w:val="22"/>
        </w:rPr>
        <w:t xml:space="preserve">Rivaroxaban </w:t>
      </w:r>
      <w:r w:rsidR="00AB3842">
        <w:rPr>
          <w:b/>
          <w:noProof/>
          <w:szCs w:val="22"/>
        </w:rPr>
        <w:t>Viatris</w:t>
      </w:r>
    </w:p>
    <w:p w14:paraId="4A35DB54" w14:textId="77777777" w:rsidR="004E1A4E" w:rsidRPr="003E0348" w:rsidRDefault="004E1A4E" w:rsidP="007814F0">
      <w:pPr>
        <w:ind w:right="-2"/>
        <w:rPr>
          <w:noProof/>
          <w:szCs w:val="22"/>
        </w:rPr>
      </w:pPr>
      <w:r w:rsidRPr="003E0348">
        <w:rPr>
          <w:noProof/>
          <w:szCs w:val="22"/>
        </w:rPr>
        <w:t>Ekki á að tvöfalda skammt til að bæta upp töflu sem gleymst hefur að taka. Ef þú hefur gleymt skammti skaltu taka næstu töflu á venjulegum tíma.</w:t>
      </w:r>
    </w:p>
    <w:p w14:paraId="0F2C0FD8" w14:textId="77777777" w:rsidR="004E1A4E" w:rsidRPr="003E0348" w:rsidRDefault="004E1A4E" w:rsidP="007814F0">
      <w:pPr>
        <w:ind w:right="-2"/>
        <w:rPr>
          <w:noProof/>
          <w:szCs w:val="22"/>
        </w:rPr>
      </w:pPr>
    </w:p>
    <w:p w14:paraId="28687B48" w14:textId="1C7534CC" w:rsidR="004E1A4E" w:rsidRPr="003E0348" w:rsidRDefault="004E1A4E" w:rsidP="007814F0">
      <w:pPr>
        <w:ind w:right="-2"/>
        <w:rPr>
          <w:b/>
          <w:noProof/>
          <w:szCs w:val="22"/>
        </w:rPr>
      </w:pPr>
      <w:r w:rsidRPr="003E0348">
        <w:rPr>
          <w:b/>
          <w:noProof/>
          <w:szCs w:val="22"/>
        </w:rPr>
        <w:t xml:space="preserve">Ef hætt er að taka </w:t>
      </w:r>
      <w:r w:rsidR="008D1653">
        <w:rPr>
          <w:b/>
          <w:noProof/>
          <w:szCs w:val="22"/>
        </w:rPr>
        <w:t xml:space="preserve">Rivaroxaban </w:t>
      </w:r>
      <w:r w:rsidR="00AB3842">
        <w:rPr>
          <w:b/>
          <w:noProof/>
          <w:szCs w:val="22"/>
        </w:rPr>
        <w:t>Viatris</w:t>
      </w:r>
      <w:r w:rsidRPr="003E0348">
        <w:rPr>
          <w:b/>
          <w:noProof/>
          <w:szCs w:val="22"/>
        </w:rPr>
        <w:t xml:space="preserve"> </w:t>
      </w:r>
    </w:p>
    <w:p w14:paraId="4B4E3A45" w14:textId="15268744" w:rsidR="004E1A4E" w:rsidRPr="003E0348" w:rsidRDefault="004E1A4E" w:rsidP="007814F0">
      <w:pPr>
        <w:ind w:right="-2"/>
        <w:rPr>
          <w:noProof/>
          <w:szCs w:val="22"/>
        </w:rPr>
      </w:pPr>
      <w:r w:rsidRPr="003E0348">
        <w:rPr>
          <w:noProof/>
          <w:szCs w:val="22"/>
        </w:rPr>
        <w:t xml:space="preserve">Taktu </w:t>
      </w:r>
      <w:r w:rsidR="008D1653">
        <w:rPr>
          <w:noProof/>
          <w:szCs w:val="22"/>
        </w:rPr>
        <w:t xml:space="preserve">Rivaroxaban </w:t>
      </w:r>
      <w:r w:rsidR="00AB3842">
        <w:rPr>
          <w:noProof/>
          <w:szCs w:val="22"/>
        </w:rPr>
        <w:t>Viatris</w:t>
      </w:r>
      <w:r w:rsidRPr="003E0348">
        <w:rPr>
          <w:noProof/>
          <w:szCs w:val="22"/>
        </w:rPr>
        <w:t xml:space="preserve"> reglulega, svo lengi sem læknirinn segir þér að gera það.</w:t>
      </w:r>
    </w:p>
    <w:p w14:paraId="131E3CFD" w14:textId="77777777" w:rsidR="004E1A4E" w:rsidRPr="003E0348" w:rsidRDefault="004E1A4E" w:rsidP="007814F0">
      <w:pPr>
        <w:ind w:right="-2"/>
        <w:rPr>
          <w:szCs w:val="22"/>
        </w:rPr>
      </w:pPr>
    </w:p>
    <w:p w14:paraId="0A167A2C" w14:textId="1F35BD3A" w:rsidR="004E1A4E" w:rsidRPr="003E0348" w:rsidRDefault="004E1A4E" w:rsidP="007814F0">
      <w:pPr>
        <w:ind w:right="-2"/>
        <w:rPr>
          <w:noProof/>
          <w:szCs w:val="22"/>
        </w:rPr>
      </w:pPr>
      <w:r w:rsidRPr="003E0348">
        <w:rPr>
          <w:noProof/>
          <w:szCs w:val="22"/>
        </w:rPr>
        <w:lastRenderedPageBreak/>
        <w:t xml:space="preserve">Ekki hætta að taka </w:t>
      </w:r>
      <w:r w:rsidR="008D1653">
        <w:rPr>
          <w:noProof/>
          <w:szCs w:val="22"/>
        </w:rPr>
        <w:t xml:space="preserve">Rivaroxaban </w:t>
      </w:r>
      <w:r w:rsidR="00AB3842">
        <w:rPr>
          <w:noProof/>
          <w:szCs w:val="22"/>
        </w:rPr>
        <w:t>Viatris</w:t>
      </w:r>
      <w:r w:rsidRPr="003E0348">
        <w:rPr>
          <w:noProof/>
          <w:szCs w:val="22"/>
        </w:rPr>
        <w:t xml:space="preserve"> án þess að tala við lækninn fyrst.</w:t>
      </w:r>
      <w:r w:rsidRPr="003E0348">
        <w:rPr>
          <w:szCs w:val="22"/>
        </w:rPr>
        <w:t xml:space="preserve"> Ef þú hættir að taka lyfið getur það aukið hættu á að þú fáir annað hjartaáfall eða </w:t>
      </w:r>
      <w:r w:rsidR="00EF568A">
        <w:rPr>
          <w:szCs w:val="22"/>
        </w:rPr>
        <w:t>heilaslag</w:t>
      </w:r>
      <w:r w:rsidRPr="003E0348">
        <w:rPr>
          <w:szCs w:val="22"/>
        </w:rPr>
        <w:t>, eða aukið hættu á dauðsfalli af völdum hjarta- eða æða</w:t>
      </w:r>
      <w:r w:rsidR="00437EDE" w:rsidRPr="003E0348">
        <w:rPr>
          <w:szCs w:val="22"/>
        </w:rPr>
        <w:t>sjúkdóm</w:t>
      </w:r>
      <w:r w:rsidR="00537E5B" w:rsidRPr="003E0348">
        <w:rPr>
          <w:szCs w:val="22"/>
        </w:rPr>
        <w:t>s</w:t>
      </w:r>
      <w:r w:rsidRPr="003E0348">
        <w:rPr>
          <w:szCs w:val="22"/>
        </w:rPr>
        <w:t>.</w:t>
      </w:r>
    </w:p>
    <w:p w14:paraId="1B59AFAC" w14:textId="77777777" w:rsidR="004E1A4E" w:rsidRPr="003E0348" w:rsidRDefault="004E1A4E" w:rsidP="007814F0">
      <w:pPr>
        <w:ind w:right="-2"/>
        <w:rPr>
          <w:noProof/>
          <w:szCs w:val="22"/>
        </w:rPr>
      </w:pPr>
    </w:p>
    <w:p w14:paraId="5AB50A1D" w14:textId="77777777" w:rsidR="004E1A4E" w:rsidRPr="003E0348" w:rsidRDefault="004E1A4E" w:rsidP="007814F0">
      <w:pPr>
        <w:numPr>
          <w:ilvl w:val="12"/>
          <w:numId w:val="0"/>
        </w:numPr>
        <w:ind w:left="567" w:right="-29" w:hanging="567"/>
        <w:rPr>
          <w:noProof/>
          <w:szCs w:val="22"/>
        </w:rPr>
      </w:pPr>
      <w:r w:rsidRPr="003E0348">
        <w:rPr>
          <w:noProof/>
          <w:szCs w:val="22"/>
        </w:rPr>
        <w:t>Leitið til læknisins eða lyfjafræðings ef þörf er á frekari upplýsingum um notkun lyfsins.</w:t>
      </w:r>
    </w:p>
    <w:p w14:paraId="6E51CFF3" w14:textId="77777777" w:rsidR="004E1A4E" w:rsidRPr="003E0348" w:rsidRDefault="004E1A4E" w:rsidP="007814F0">
      <w:pPr>
        <w:ind w:right="-2"/>
        <w:rPr>
          <w:noProof/>
          <w:szCs w:val="22"/>
        </w:rPr>
      </w:pPr>
    </w:p>
    <w:p w14:paraId="53A3A02D" w14:textId="77777777" w:rsidR="004E1A4E" w:rsidRPr="003E0348" w:rsidRDefault="004E1A4E" w:rsidP="007814F0">
      <w:pPr>
        <w:ind w:right="-2"/>
        <w:rPr>
          <w:noProof/>
          <w:szCs w:val="22"/>
        </w:rPr>
      </w:pPr>
    </w:p>
    <w:p w14:paraId="4744C4C6" w14:textId="77777777" w:rsidR="004E1A4E" w:rsidRPr="003E0348" w:rsidRDefault="004E1A4E" w:rsidP="007814F0">
      <w:pPr>
        <w:keepNext/>
        <w:ind w:left="567" w:right="-2" w:hanging="567"/>
        <w:rPr>
          <w:noProof/>
          <w:szCs w:val="22"/>
        </w:rPr>
      </w:pPr>
      <w:r w:rsidRPr="007212BC">
        <w:rPr>
          <w:b/>
          <w:noProof/>
          <w:szCs w:val="22"/>
        </w:rPr>
        <w:t>4.</w:t>
      </w:r>
      <w:r w:rsidRPr="007212BC">
        <w:rPr>
          <w:b/>
          <w:noProof/>
          <w:szCs w:val="22"/>
        </w:rPr>
        <w:tab/>
        <w:t>Hugsanlegar aukaverkanir</w:t>
      </w:r>
    </w:p>
    <w:p w14:paraId="343DC562" w14:textId="77777777" w:rsidR="004E1A4E" w:rsidRPr="003E0348" w:rsidRDefault="004E1A4E" w:rsidP="007814F0">
      <w:pPr>
        <w:keepNext/>
        <w:ind w:right="-29"/>
        <w:rPr>
          <w:noProof/>
          <w:szCs w:val="22"/>
        </w:rPr>
      </w:pPr>
    </w:p>
    <w:p w14:paraId="40CA1831" w14:textId="2E8B46C6" w:rsidR="004E1A4E" w:rsidRPr="003E0348" w:rsidRDefault="004E1A4E" w:rsidP="007814F0">
      <w:pPr>
        <w:keepNext/>
        <w:ind w:right="-29"/>
        <w:rPr>
          <w:noProof/>
          <w:szCs w:val="22"/>
        </w:rPr>
      </w:pPr>
      <w:r w:rsidRPr="003E0348">
        <w:rPr>
          <w:noProof/>
          <w:szCs w:val="22"/>
        </w:rPr>
        <w:t xml:space="preserve">Eins og við á um öll lyf getur </w:t>
      </w:r>
      <w:r w:rsidR="004161AA">
        <w:rPr>
          <w:noProof/>
          <w:szCs w:val="22"/>
        </w:rPr>
        <w:t>Rivaroxaban Viatris</w:t>
      </w:r>
      <w:r w:rsidRPr="003E0348">
        <w:rPr>
          <w:noProof/>
          <w:szCs w:val="22"/>
        </w:rPr>
        <w:t xml:space="preserve"> valdið aukaverkunum en það gerist þó ekki hjá öllum.</w:t>
      </w:r>
    </w:p>
    <w:p w14:paraId="240EF69B" w14:textId="77777777" w:rsidR="004E1A4E" w:rsidRPr="003E0348" w:rsidRDefault="004E1A4E" w:rsidP="007814F0">
      <w:pPr>
        <w:keepNext/>
        <w:ind w:right="-29"/>
        <w:rPr>
          <w:noProof/>
          <w:szCs w:val="22"/>
        </w:rPr>
      </w:pPr>
    </w:p>
    <w:p w14:paraId="6D1753E0" w14:textId="54986190" w:rsidR="004E1A4E" w:rsidRPr="003E0348" w:rsidRDefault="004E1A4E" w:rsidP="007814F0">
      <w:pPr>
        <w:keepNext/>
        <w:ind w:right="-29"/>
        <w:rPr>
          <w:noProof/>
          <w:szCs w:val="22"/>
        </w:rPr>
      </w:pPr>
      <w:r w:rsidRPr="003E0348">
        <w:rPr>
          <w:noProof/>
          <w:szCs w:val="22"/>
        </w:rPr>
        <w:t>Eins og við á um svipuð lyf</w:t>
      </w:r>
      <w:r w:rsidR="007212BC">
        <w:rPr>
          <w:noProof/>
          <w:szCs w:val="22"/>
        </w:rPr>
        <w:t xml:space="preserve"> til að draga úr myndun blóðtappa</w:t>
      </w:r>
      <w:r w:rsidRPr="003E0348">
        <w:rPr>
          <w:noProof/>
          <w:szCs w:val="22"/>
        </w:rPr>
        <w:t xml:space="preserve"> getur </w:t>
      </w:r>
      <w:r w:rsidR="008D1653">
        <w:rPr>
          <w:noProof/>
          <w:szCs w:val="22"/>
        </w:rPr>
        <w:t xml:space="preserve">Rivaroxaban </w:t>
      </w:r>
      <w:r w:rsidR="00AB3842">
        <w:rPr>
          <w:noProof/>
          <w:szCs w:val="22"/>
        </w:rPr>
        <w:t>Viatris</w:t>
      </w:r>
      <w:r w:rsidRPr="003E0348">
        <w:rPr>
          <w:noProof/>
          <w:szCs w:val="22"/>
        </w:rPr>
        <w:t xml:space="preserve"> valdið blæðingum sem geta hugsanlega verið lífshættulegar. Miklar blæðingar geta leitt til skyndilegs falls í blóðþrýstingi (lost). Í sumum tilvikum eru þessar blæðingar ef til vill ekki greinilegar.</w:t>
      </w:r>
    </w:p>
    <w:p w14:paraId="32F9A1BA" w14:textId="77777777" w:rsidR="004E1A4E" w:rsidRPr="003E0348" w:rsidRDefault="004E1A4E" w:rsidP="007814F0">
      <w:pPr>
        <w:ind w:right="-29"/>
        <w:rPr>
          <w:noProof/>
          <w:szCs w:val="22"/>
        </w:rPr>
      </w:pPr>
    </w:p>
    <w:p w14:paraId="2DBE1F08" w14:textId="77777777" w:rsidR="007212BC" w:rsidRPr="007212BC" w:rsidRDefault="007212BC" w:rsidP="007212BC">
      <w:pPr>
        <w:keepNext/>
        <w:ind w:right="-28"/>
        <w:rPr>
          <w:b/>
          <w:noProof/>
          <w:szCs w:val="22"/>
        </w:rPr>
      </w:pPr>
      <w:r w:rsidRPr="007212BC">
        <w:rPr>
          <w:b/>
          <w:noProof/>
          <w:szCs w:val="22"/>
        </w:rPr>
        <w:t>Greindu lækninum tafarlaust frá því, ef þú færð einhverjar af eftirfarandi aukaverkunum:</w:t>
      </w:r>
    </w:p>
    <w:p w14:paraId="14EF9477" w14:textId="77777777" w:rsidR="00C46C7D" w:rsidRPr="00D24B2F" w:rsidRDefault="00C46C7D" w:rsidP="00C46C7D">
      <w:pPr>
        <w:keepNext/>
        <w:ind w:left="360" w:right="-28"/>
        <w:rPr>
          <w:b/>
          <w:noProof/>
          <w:szCs w:val="22"/>
        </w:rPr>
      </w:pPr>
      <w:r>
        <w:rPr>
          <w:noProof/>
        </w:rPr>
        <w:sym w:font="Wingdings" w:char="F09F"/>
      </w:r>
      <w:r w:rsidRPr="00D24B2F">
        <w:rPr>
          <w:b/>
          <w:noProof/>
          <w:szCs w:val="22"/>
        </w:rPr>
        <w:tab/>
        <w:t>Merki um blæðingu</w:t>
      </w:r>
    </w:p>
    <w:p w14:paraId="461F5E3D" w14:textId="5D8957F5" w:rsidR="00C46C7D" w:rsidRPr="00C46C7D" w:rsidRDefault="00C46C7D" w:rsidP="00C46C7D">
      <w:pPr>
        <w:keepNext/>
        <w:tabs>
          <w:tab w:val="left" w:pos="1134"/>
        </w:tabs>
        <w:ind w:left="1134" w:right="-28" w:hanging="567"/>
        <w:rPr>
          <w:noProof/>
          <w:szCs w:val="22"/>
        </w:rPr>
      </w:pPr>
      <w:r w:rsidRPr="003E0348">
        <w:rPr>
          <w:b/>
          <w:noProof/>
          <w:szCs w:val="22"/>
        </w:rPr>
        <w:t>-</w:t>
      </w:r>
      <w:r w:rsidRPr="003E0348">
        <w:rPr>
          <w:b/>
          <w:noProof/>
          <w:szCs w:val="22"/>
        </w:rPr>
        <w:tab/>
      </w:r>
      <w:r w:rsidRPr="00C46C7D">
        <w:rPr>
          <w:noProof/>
          <w:szCs w:val="22"/>
        </w:rPr>
        <w:t>bl</w:t>
      </w:r>
      <w:r>
        <w:rPr>
          <w:noProof/>
          <w:szCs w:val="22"/>
        </w:rPr>
        <w:t>æðing í heila eða innan höfuðkúpu</w:t>
      </w:r>
      <w:r w:rsidRPr="00C46C7D">
        <w:rPr>
          <w:noProof/>
          <w:szCs w:val="22"/>
        </w:rPr>
        <w:t xml:space="preserve"> (</w:t>
      </w:r>
      <w:r>
        <w:rPr>
          <w:noProof/>
          <w:szCs w:val="22"/>
        </w:rPr>
        <w:t>meðal einkenna geta verið höfuðverkur, máttleysi í annarri hlið líkamans</w:t>
      </w:r>
      <w:r w:rsidRPr="00C46C7D">
        <w:rPr>
          <w:noProof/>
          <w:szCs w:val="22"/>
        </w:rPr>
        <w:t xml:space="preserve">, </w:t>
      </w:r>
      <w:r>
        <w:rPr>
          <w:noProof/>
          <w:szCs w:val="22"/>
        </w:rPr>
        <w:t>uppköst</w:t>
      </w:r>
      <w:r w:rsidRPr="00C46C7D">
        <w:rPr>
          <w:noProof/>
          <w:szCs w:val="22"/>
        </w:rPr>
        <w:t xml:space="preserve">, </w:t>
      </w:r>
      <w:r>
        <w:rPr>
          <w:noProof/>
          <w:szCs w:val="22"/>
        </w:rPr>
        <w:t>flog</w:t>
      </w:r>
      <w:r w:rsidRPr="00C46C7D">
        <w:rPr>
          <w:noProof/>
          <w:szCs w:val="22"/>
        </w:rPr>
        <w:t xml:space="preserve">, </w:t>
      </w:r>
      <w:r>
        <w:rPr>
          <w:noProof/>
          <w:szCs w:val="22"/>
        </w:rPr>
        <w:t>skert meðvitund</w:t>
      </w:r>
      <w:r w:rsidRPr="00C46C7D">
        <w:rPr>
          <w:noProof/>
          <w:szCs w:val="22"/>
        </w:rPr>
        <w:t xml:space="preserve"> </w:t>
      </w:r>
      <w:r>
        <w:rPr>
          <w:noProof/>
          <w:szCs w:val="22"/>
        </w:rPr>
        <w:t>og stífni í hálsi</w:t>
      </w:r>
      <w:r w:rsidRPr="00C46C7D">
        <w:rPr>
          <w:noProof/>
          <w:szCs w:val="22"/>
        </w:rPr>
        <w:t>.</w:t>
      </w:r>
      <w:r w:rsidRPr="00C46C7D">
        <w:rPr>
          <w:noProof/>
          <w:szCs w:val="22"/>
        </w:rPr>
        <w:br/>
      </w:r>
      <w:r>
        <w:rPr>
          <w:noProof/>
          <w:szCs w:val="22"/>
        </w:rPr>
        <w:t>Alvarlegt neyðarástand</w:t>
      </w:r>
      <w:r w:rsidRPr="00C46C7D">
        <w:rPr>
          <w:noProof/>
          <w:szCs w:val="22"/>
        </w:rPr>
        <w:t xml:space="preserve">. </w:t>
      </w:r>
      <w:r>
        <w:rPr>
          <w:noProof/>
          <w:szCs w:val="22"/>
        </w:rPr>
        <w:t>Leitið læknisaðstoðar tafarlaust</w:t>
      </w:r>
      <w:r w:rsidRPr="00C46C7D">
        <w:rPr>
          <w:noProof/>
          <w:szCs w:val="22"/>
        </w:rPr>
        <w:t>!)</w:t>
      </w:r>
    </w:p>
    <w:p w14:paraId="3C6F2F2A" w14:textId="7C0B54AD" w:rsidR="004E1A4E" w:rsidRPr="003E0348" w:rsidRDefault="004E1A4E" w:rsidP="00C46C7D">
      <w:pPr>
        <w:keepNext/>
        <w:tabs>
          <w:tab w:val="left" w:pos="1134"/>
        </w:tabs>
        <w:ind w:left="1134" w:right="-28" w:hanging="567"/>
        <w:rPr>
          <w:noProof/>
          <w:szCs w:val="22"/>
        </w:rPr>
      </w:pPr>
      <w:r w:rsidRPr="003E0348">
        <w:rPr>
          <w:b/>
          <w:noProof/>
          <w:szCs w:val="22"/>
        </w:rPr>
        <w:t>-</w:t>
      </w:r>
      <w:r w:rsidRPr="003E0348">
        <w:rPr>
          <w:b/>
          <w:noProof/>
          <w:szCs w:val="22"/>
        </w:rPr>
        <w:tab/>
      </w:r>
      <w:r w:rsidRPr="003E0348">
        <w:rPr>
          <w:noProof/>
          <w:szCs w:val="22"/>
        </w:rPr>
        <w:t>langvarandi eða mik</w:t>
      </w:r>
      <w:r w:rsidR="000F645D">
        <w:rPr>
          <w:noProof/>
          <w:szCs w:val="22"/>
        </w:rPr>
        <w:t>il</w:t>
      </w:r>
      <w:r w:rsidRPr="003E0348">
        <w:rPr>
          <w:noProof/>
          <w:szCs w:val="22"/>
        </w:rPr>
        <w:t xml:space="preserve"> blæðing</w:t>
      </w:r>
    </w:p>
    <w:p w14:paraId="10713268" w14:textId="276BAE62" w:rsidR="004E1A4E" w:rsidRPr="003E0348" w:rsidRDefault="004E1A4E" w:rsidP="00C46C7D">
      <w:pPr>
        <w:keepNext/>
        <w:tabs>
          <w:tab w:val="left" w:pos="1134"/>
        </w:tabs>
        <w:ind w:left="1134" w:right="-28" w:hanging="567"/>
        <w:rPr>
          <w:noProof/>
          <w:szCs w:val="22"/>
        </w:rPr>
      </w:pPr>
      <w:r w:rsidRPr="003E0348">
        <w:rPr>
          <w:b/>
          <w:noProof/>
          <w:szCs w:val="22"/>
        </w:rPr>
        <w:t>-</w:t>
      </w:r>
      <w:r w:rsidRPr="003E0348">
        <w:rPr>
          <w:b/>
          <w:noProof/>
          <w:szCs w:val="22"/>
        </w:rPr>
        <w:tab/>
      </w:r>
      <w:r w:rsidR="000F645D">
        <w:rPr>
          <w:noProof/>
          <w:szCs w:val="22"/>
        </w:rPr>
        <w:t>óvenjulegt máttleysi, þreyta</w:t>
      </w:r>
      <w:r w:rsidRPr="003E0348">
        <w:rPr>
          <w:noProof/>
          <w:szCs w:val="22"/>
        </w:rPr>
        <w:t>, fölv</w:t>
      </w:r>
      <w:r w:rsidR="000F645D">
        <w:rPr>
          <w:noProof/>
          <w:szCs w:val="22"/>
        </w:rPr>
        <w:t>i</w:t>
      </w:r>
      <w:r w:rsidRPr="003E0348">
        <w:rPr>
          <w:noProof/>
          <w:szCs w:val="22"/>
        </w:rPr>
        <w:t>, sundl, höfuðverk</w:t>
      </w:r>
      <w:r w:rsidR="000F645D">
        <w:rPr>
          <w:noProof/>
          <w:szCs w:val="22"/>
        </w:rPr>
        <w:t>ur</w:t>
      </w:r>
      <w:r w:rsidRPr="003E0348">
        <w:rPr>
          <w:noProof/>
          <w:szCs w:val="22"/>
        </w:rPr>
        <w:t>, óútskýrð</w:t>
      </w:r>
      <w:r w:rsidR="000F645D">
        <w:rPr>
          <w:noProof/>
          <w:szCs w:val="22"/>
        </w:rPr>
        <w:t>ur</w:t>
      </w:r>
      <w:r w:rsidRPr="003E0348">
        <w:rPr>
          <w:noProof/>
          <w:szCs w:val="22"/>
        </w:rPr>
        <w:t xml:space="preserve"> þrot</w:t>
      </w:r>
      <w:r w:rsidR="000F645D">
        <w:rPr>
          <w:noProof/>
          <w:szCs w:val="22"/>
        </w:rPr>
        <w:t>i</w:t>
      </w:r>
      <w:r w:rsidRPr="003E0348">
        <w:rPr>
          <w:noProof/>
          <w:szCs w:val="22"/>
        </w:rPr>
        <w:t>, mæði, brjóstverk</w:t>
      </w:r>
      <w:r w:rsidR="000F645D">
        <w:rPr>
          <w:noProof/>
          <w:szCs w:val="22"/>
        </w:rPr>
        <w:t>ur</w:t>
      </w:r>
      <w:r w:rsidRPr="003E0348">
        <w:rPr>
          <w:noProof/>
          <w:szCs w:val="22"/>
        </w:rPr>
        <w:t xml:space="preserve"> eða hjartaöng.</w:t>
      </w:r>
    </w:p>
    <w:p w14:paraId="61A77295" w14:textId="75EEC695" w:rsidR="004E1A4E" w:rsidRPr="003E0348" w:rsidRDefault="004E1A4E" w:rsidP="008D1653">
      <w:pPr>
        <w:keepNext/>
        <w:ind w:right="-28" w:firstLine="567"/>
        <w:rPr>
          <w:noProof/>
          <w:szCs w:val="22"/>
        </w:rPr>
      </w:pPr>
      <w:r w:rsidRPr="003E0348">
        <w:rPr>
          <w:noProof/>
          <w:szCs w:val="22"/>
        </w:rPr>
        <w:t>Læknirinn gæti ákveðið að hafa nánara eftirlit með þér eða breyta meðferðinni.</w:t>
      </w:r>
    </w:p>
    <w:p w14:paraId="6FE39DCF" w14:textId="77777777" w:rsidR="004E1A4E" w:rsidRPr="003E0348" w:rsidRDefault="004E1A4E" w:rsidP="007814F0">
      <w:pPr>
        <w:ind w:right="-2"/>
        <w:rPr>
          <w:noProof/>
          <w:szCs w:val="22"/>
        </w:rPr>
      </w:pPr>
    </w:p>
    <w:p w14:paraId="37016343" w14:textId="77777777" w:rsidR="00C46C7D" w:rsidRPr="00AE328F" w:rsidRDefault="00C46C7D" w:rsidP="00C46C7D">
      <w:pPr>
        <w:keepNext/>
        <w:ind w:left="360" w:right="-28"/>
        <w:rPr>
          <w:b/>
          <w:noProof/>
          <w:szCs w:val="22"/>
        </w:rPr>
      </w:pPr>
      <w:r>
        <w:rPr>
          <w:noProof/>
        </w:rPr>
        <w:sym w:font="Wingdings" w:char="F09F"/>
      </w:r>
      <w:r w:rsidRPr="00AE328F">
        <w:rPr>
          <w:b/>
          <w:noProof/>
          <w:szCs w:val="22"/>
        </w:rPr>
        <w:tab/>
        <w:t xml:space="preserve">Merki um </w:t>
      </w:r>
      <w:r>
        <w:rPr>
          <w:b/>
          <w:noProof/>
          <w:szCs w:val="22"/>
        </w:rPr>
        <w:t>alvarleg viðbrögð í húð</w:t>
      </w:r>
    </w:p>
    <w:p w14:paraId="4B49C6F3" w14:textId="145737CA" w:rsidR="00A72302" w:rsidRPr="00C46C7D" w:rsidRDefault="00F20849" w:rsidP="00C46C7D">
      <w:pPr>
        <w:keepNext/>
        <w:tabs>
          <w:tab w:val="left" w:pos="1134"/>
        </w:tabs>
        <w:ind w:left="1134" w:right="-28" w:hanging="567"/>
        <w:rPr>
          <w:noProof/>
          <w:szCs w:val="22"/>
        </w:rPr>
      </w:pPr>
      <w:r w:rsidRPr="00C46C7D">
        <w:rPr>
          <w:noProof/>
          <w:szCs w:val="22"/>
        </w:rPr>
        <w:t>-</w:t>
      </w:r>
      <w:r w:rsidRPr="00C46C7D">
        <w:rPr>
          <w:noProof/>
          <w:szCs w:val="22"/>
        </w:rPr>
        <w:tab/>
      </w:r>
      <w:r w:rsidR="00A72302" w:rsidRPr="00C46C7D">
        <w:rPr>
          <w:noProof/>
          <w:szCs w:val="22"/>
        </w:rPr>
        <w:t>svæs</w:t>
      </w:r>
      <w:r w:rsidR="00CA4612">
        <w:rPr>
          <w:noProof/>
          <w:szCs w:val="22"/>
        </w:rPr>
        <w:t>in</w:t>
      </w:r>
      <w:r w:rsidR="00A72302" w:rsidRPr="00C46C7D">
        <w:rPr>
          <w:noProof/>
          <w:szCs w:val="22"/>
        </w:rPr>
        <w:t xml:space="preserve"> útbrot sem breiðast út, blöðru</w:t>
      </w:r>
      <w:r w:rsidR="00CA4612">
        <w:rPr>
          <w:noProof/>
          <w:szCs w:val="22"/>
        </w:rPr>
        <w:t>r</w:t>
      </w:r>
      <w:r w:rsidR="00A72302" w:rsidRPr="00C46C7D">
        <w:rPr>
          <w:noProof/>
          <w:szCs w:val="22"/>
        </w:rPr>
        <w:t xml:space="preserve"> eða sár</w:t>
      </w:r>
      <w:r w:rsidR="00CA4612">
        <w:rPr>
          <w:noProof/>
          <w:szCs w:val="22"/>
        </w:rPr>
        <w:t xml:space="preserve"> </w:t>
      </w:r>
      <w:r w:rsidR="00A72302" w:rsidRPr="00C46C7D">
        <w:rPr>
          <w:noProof/>
          <w:szCs w:val="22"/>
        </w:rPr>
        <w:t>á slímhúð, t.d. í munni eða augum (Stevens-Johnson heilkenni/eitrunardrep</w:t>
      </w:r>
      <w:r w:rsidR="00FF42DA" w:rsidRPr="00C46C7D">
        <w:rPr>
          <w:noProof/>
          <w:szCs w:val="22"/>
        </w:rPr>
        <w:t>los</w:t>
      </w:r>
      <w:r w:rsidR="00A72302" w:rsidRPr="00C46C7D">
        <w:rPr>
          <w:noProof/>
          <w:szCs w:val="22"/>
        </w:rPr>
        <w:t xml:space="preserve"> húðþekju).</w:t>
      </w:r>
    </w:p>
    <w:p w14:paraId="6862284C" w14:textId="54A697A1" w:rsidR="00C46C7D" w:rsidRPr="00C46C7D" w:rsidRDefault="00F20849" w:rsidP="00C46C7D">
      <w:pPr>
        <w:keepNext/>
        <w:tabs>
          <w:tab w:val="left" w:pos="1134"/>
        </w:tabs>
        <w:ind w:left="1134" w:right="-28" w:hanging="567"/>
        <w:rPr>
          <w:noProof/>
          <w:szCs w:val="22"/>
        </w:rPr>
      </w:pPr>
      <w:r w:rsidRPr="00C46C7D">
        <w:rPr>
          <w:noProof/>
          <w:szCs w:val="22"/>
        </w:rPr>
        <w:t>-</w:t>
      </w:r>
      <w:r w:rsidRPr="00C46C7D">
        <w:rPr>
          <w:noProof/>
          <w:szCs w:val="22"/>
        </w:rPr>
        <w:tab/>
        <w:t>lyfjaviðbrögð sem valda útbrotum, hit</w:t>
      </w:r>
      <w:r w:rsidR="00D60275">
        <w:rPr>
          <w:noProof/>
          <w:szCs w:val="22"/>
        </w:rPr>
        <w:t>a</w:t>
      </w:r>
      <w:r w:rsidRPr="00C46C7D">
        <w:rPr>
          <w:noProof/>
          <w:szCs w:val="22"/>
        </w:rPr>
        <w:t>, bólg</w:t>
      </w:r>
      <w:r w:rsidR="00D60275">
        <w:rPr>
          <w:noProof/>
          <w:szCs w:val="22"/>
        </w:rPr>
        <w:t>u</w:t>
      </w:r>
      <w:r w:rsidRPr="00C46C7D">
        <w:rPr>
          <w:noProof/>
          <w:szCs w:val="22"/>
        </w:rPr>
        <w:t xml:space="preserve"> í innri líffærum, r</w:t>
      </w:r>
      <w:r w:rsidR="00D60275">
        <w:rPr>
          <w:noProof/>
          <w:szCs w:val="22"/>
        </w:rPr>
        <w:t>ö</w:t>
      </w:r>
      <w:r w:rsidR="000F645D">
        <w:rPr>
          <w:noProof/>
          <w:szCs w:val="22"/>
        </w:rPr>
        <w:t>sk</w:t>
      </w:r>
      <w:r w:rsidR="00D60275">
        <w:rPr>
          <w:noProof/>
          <w:szCs w:val="22"/>
        </w:rPr>
        <w:t>unum</w:t>
      </w:r>
      <w:r w:rsidR="000F645D">
        <w:rPr>
          <w:noProof/>
          <w:szCs w:val="22"/>
        </w:rPr>
        <w:t xml:space="preserve"> </w:t>
      </w:r>
      <w:r w:rsidRPr="00C46C7D">
        <w:rPr>
          <w:noProof/>
          <w:szCs w:val="22"/>
        </w:rPr>
        <w:t>á blóðmynd</w:t>
      </w:r>
      <w:r w:rsidR="006F20BD" w:rsidRPr="00C46C7D">
        <w:rPr>
          <w:noProof/>
          <w:szCs w:val="22"/>
        </w:rPr>
        <w:t xml:space="preserve"> og almenn</w:t>
      </w:r>
      <w:r w:rsidR="00D60275">
        <w:rPr>
          <w:noProof/>
          <w:szCs w:val="22"/>
        </w:rPr>
        <w:t>um</w:t>
      </w:r>
      <w:r w:rsidR="006F20BD" w:rsidRPr="00C46C7D">
        <w:rPr>
          <w:noProof/>
          <w:szCs w:val="22"/>
        </w:rPr>
        <w:t xml:space="preserve"> veikind</w:t>
      </w:r>
      <w:r w:rsidR="00D60275">
        <w:rPr>
          <w:noProof/>
          <w:szCs w:val="22"/>
        </w:rPr>
        <w:t>um</w:t>
      </w:r>
      <w:r w:rsidRPr="00C46C7D">
        <w:rPr>
          <w:noProof/>
          <w:szCs w:val="22"/>
        </w:rPr>
        <w:t xml:space="preserve"> (DRESS</w:t>
      </w:r>
      <w:r w:rsidR="006F20BD" w:rsidRPr="00C46C7D">
        <w:rPr>
          <w:noProof/>
          <w:szCs w:val="22"/>
        </w:rPr>
        <w:t>-heilkenni</w:t>
      </w:r>
      <w:r w:rsidRPr="00C46C7D">
        <w:rPr>
          <w:noProof/>
          <w:szCs w:val="22"/>
        </w:rPr>
        <w:t>).</w:t>
      </w:r>
    </w:p>
    <w:p w14:paraId="18B0EB84" w14:textId="3DF0C848" w:rsidR="00F20849" w:rsidRPr="00A7188F" w:rsidRDefault="006F20BD" w:rsidP="008D1653">
      <w:pPr>
        <w:ind w:left="567"/>
      </w:pPr>
      <w:r>
        <w:t>Þess</w:t>
      </w:r>
      <w:r w:rsidR="00C46C7D">
        <w:t>ar</w:t>
      </w:r>
      <w:r>
        <w:t xml:space="preserve"> aukaverk</w:t>
      </w:r>
      <w:r w:rsidR="00C46C7D">
        <w:t>anir</w:t>
      </w:r>
      <w:r>
        <w:t xml:space="preserve"> </w:t>
      </w:r>
      <w:r w:rsidR="00C46C7D">
        <w:t xml:space="preserve">koma </w:t>
      </w:r>
      <w:r>
        <w:t>örsjaldan fyrir</w:t>
      </w:r>
      <w:r w:rsidR="00F20849" w:rsidRPr="00A7188F">
        <w:t xml:space="preserve"> (</w:t>
      </w:r>
      <w:r>
        <w:t xml:space="preserve">hjá </w:t>
      </w:r>
      <w:r w:rsidR="00FF6441">
        <w:t>allt að</w:t>
      </w:r>
      <w:r>
        <w:t xml:space="preserve"> </w:t>
      </w:r>
      <w:r w:rsidR="00F20849">
        <w:t xml:space="preserve">1 </w:t>
      </w:r>
      <w:r>
        <w:t>af hverjum</w:t>
      </w:r>
      <w:r w:rsidR="00F20849">
        <w:t xml:space="preserve"> 10</w:t>
      </w:r>
      <w:r>
        <w:t>.</w:t>
      </w:r>
      <w:r w:rsidR="00F20849">
        <w:t>000</w:t>
      </w:r>
      <w:r w:rsidR="0081647C" w:rsidRPr="0081647C">
        <w:t xml:space="preserve"> </w:t>
      </w:r>
      <w:r w:rsidR="0081647C">
        <w:t>einstaklingum</w:t>
      </w:r>
      <w:r w:rsidR="00F20849" w:rsidRPr="00A7188F">
        <w:t>).</w:t>
      </w:r>
    </w:p>
    <w:p w14:paraId="5647DCC0" w14:textId="77777777" w:rsidR="00F20849" w:rsidRDefault="00F20849" w:rsidP="007814F0">
      <w:pPr>
        <w:numPr>
          <w:ilvl w:val="12"/>
          <w:numId w:val="0"/>
        </w:numPr>
        <w:rPr>
          <w:noProof/>
        </w:rPr>
      </w:pPr>
    </w:p>
    <w:p w14:paraId="3F222609" w14:textId="55C056CE" w:rsidR="00C46C7D" w:rsidRPr="00AE328F" w:rsidRDefault="00C46C7D" w:rsidP="00C46C7D">
      <w:pPr>
        <w:keepNext/>
        <w:ind w:left="360" w:right="-28"/>
        <w:rPr>
          <w:b/>
          <w:noProof/>
          <w:szCs w:val="22"/>
        </w:rPr>
      </w:pPr>
      <w:r>
        <w:rPr>
          <w:noProof/>
        </w:rPr>
        <w:sym w:font="Wingdings" w:char="F09F"/>
      </w:r>
      <w:r w:rsidRPr="00AE328F">
        <w:rPr>
          <w:b/>
          <w:noProof/>
          <w:szCs w:val="22"/>
        </w:rPr>
        <w:tab/>
        <w:t xml:space="preserve">Merki um </w:t>
      </w:r>
      <w:r>
        <w:rPr>
          <w:b/>
          <w:noProof/>
          <w:szCs w:val="22"/>
        </w:rPr>
        <w:t xml:space="preserve">alvarleg </w:t>
      </w:r>
      <w:r w:rsidR="00302D1C">
        <w:rPr>
          <w:b/>
          <w:noProof/>
          <w:szCs w:val="22"/>
        </w:rPr>
        <w:t>ofnæmisviðbrögð</w:t>
      </w:r>
    </w:p>
    <w:p w14:paraId="1C19F8F2" w14:textId="4B67CD59" w:rsidR="00C46C7D" w:rsidRPr="00C46C7D" w:rsidRDefault="00F20849" w:rsidP="00C46C7D">
      <w:pPr>
        <w:keepNext/>
        <w:tabs>
          <w:tab w:val="left" w:pos="1134"/>
        </w:tabs>
        <w:ind w:left="1134" w:right="-28" w:hanging="567"/>
        <w:rPr>
          <w:noProof/>
          <w:szCs w:val="22"/>
        </w:rPr>
      </w:pPr>
      <w:r w:rsidRPr="00C46C7D">
        <w:rPr>
          <w:noProof/>
          <w:szCs w:val="22"/>
        </w:rPr>
        <w:t>-</w:t>
      </w:r>
      <w:r w:rsidRPr="00C46C7D">
        <w:rPr>
          <w:noProof/>
          <w:szCs w:val="22"/>
        </w:rPr>
        <w:tab/>
      </w:r>
      <w:r w:rsidR="006F20BD" w:rsidRPr="00C46C7D">
        <w:rPr>
          <w:noProof/>
          <w:szCs w:val="22"/>
        </w:rPr>
        <w:t>þrot</w:t>
      </w:r>
      <w:r w:rsidR="000F645D">
        <w:rPr>
          <w:noProof/>
          <w:szCs w:val="22"/>
        </w:rPr>
        <w:t>i</w:t>
      </w:r>
      <w:r w:rsidR="006F20BD" w:rsidRPr="00C46C7D">
        <w:rPr>
          <w:noProof/>
          <w:szCs w:val="22"/>
        </w:rPr>
        <w:t xml:space="preserve"> í andliti, vörum, munni, tungu eða koki</w:t>
      </w:r>
      <w:r w:rsidRPr="00C46C7D">
        <w:rPr>
          <w:noProof/>
          <w:szCs w:val="22"/>
        </w:rPr>
        <w:t xml:space="preserve">; </w:t>
      </w:r>
      <w:r w:rsidR="006F20BD" w:rsidRPr="00C46C7D">
        <w:rPr>
          <w:noProof/>
          <w:szCs w:val="22"/>
        </w:rPr>
        <w:t>kyngingarerfiðleik</w:t>
      </w:r>
      <w:r w:rsidR="000F645D">
        <w:rPr>
          <w:noProof/>
          <w:szCs w:val="22"/>
        </w:rPr>
        <w:t>ar</w:t>
      </w:r>
      <w:r w:rsidRPr="00C46C7D">
        <w:rPr>
          <w:noProof/>
          <w:szCs w:val="22"/>
        </w:rPr>
        <w:t xml:space="preserve">; </w:t>
      </w:r>
      <w:r w:rsidR="006F20BD" w:rsidRPr="00C46C7D">
        <w:rPr>
          <w:noProof/>
          <w:szCs w:val="22"/>
        </w:rPr>
        <w:t>ofsakláð</w:t>
      </w:r>
      <w:r w:rsidR="000F645D">
        <w:rPr>
          <w:noProof/>
          <w:szCs w:val="22"/>
        </w:rPr>
        <w:t>i</w:t>
      </w:r>
      <w:r w:rsidR="006F20BD" w:rsidRPr="00C46C7D">
        <w:rPr>
          <w:noProof/>
          <w:szCs w:val="22"/>
        </w:rPr>
        <w:t xml:space="preserve"> og öndunarerfiðleik</w:t>
      </w:r>
      <w:r w:rsidR="000F645D">
        <w:rPr>
          <w:noProof/>
          <w:szCs w:val="22"/>
        </w:rPr>
        <w:t>ar</w:t>
      </w:r>
      <w:r w:rsidRPr="00C46C7D">
        <w:rPr>
          <w:noProof/>
          <w:szCs w:val="22"/>
        </w:rPr>
        <w:t>; s</w:t>
      </w:r>
      <w:r w:rsidR="006F20BD" w:rsidRPr="00C46C7D">
        <w:rPr>
          <w:noProof/>
          <w:szCs w:val="22"/>
        </w:rPr>
        <w:t>kyndileg</w:t>
      </w:r>
      <w:r w:rsidR="000F645D">
        <w:rPr>
          <w:noProof/>
          <w:szCs w:val="22"/>
        </w:rPr>
        <w:t>t</w:t>
      </w:r>
      <w:r w:rsidR="006F20BD" w:rsidRPr="00C46C7D">
        <w:rPr>
          <w:noProof/>
          <w:szCs w:val="22"/>
        </w:rPr>
        <w:t xml:space="preserve"> blóðþrýstingsfall</w:t>
      </w:r>
      <w:r w:rsidRPr="00C46C7D">
        <w:rPr>
          <w:noProof/>
          <w:szCs w:val="22"/>
        </w:rPr>
        <w:t>.</w:t>
      </w:r>
    </w:p>
    <w:p w14:paraId="2B700EF1" w14:textId="75B19470" w:rsidR="00F20849" w:rsidRDefault="00C46C7D" w:rsidP="00C46C7D">
      <w:r>
        <w:t xml:space="preserve">Alvarleg ofnæmisviðbrögð </w:t>
      </w:r>
      <w:r w:rsidR="006F20BD">
        <w:t>koma örsjaldan fyrir</w:t>
      </w:r>
      <w:r w:rsidR="00F20849">
        <w:t xml:space="preserve"> (</w:t>
      </w:r>
      <w:r w:rsidR="006F20BD">
        <w:t>bráðaofnæmisviðbrögð</w:t>
      </w:r>
      <w:r w:rsidR="00F20849">
        <w:t xml:space="preserve">, </w:t>
      </w:r>
      <w:r w:rsidR="006F20BD">
        <w:t>þ.m.t. bráðaofnæmislost</w:t>
      </w:r>
      <w:r w:rsidR="00F20849">
        <w:t xml:space="preserve">; </w:t>
      </w:r>
      <w:r w:rsidR="006F20BD">
        <w:t>getur komið fram hjá allt að</w:t>
      </w:r>
      <w:r w:rsidR="00F20849">
        <w:t xml:space="preserve"> 1 </w:t>
      </w:r>
      <w:r w:rsidR="006F20BD">
        <w:t>af hverjum</w:t>
      </w:r>
      <w:r w:rsidR="00F20849">
        <w:t xml:space="preserve"> 10</w:t>
      </w:r>
      <w:r w:rsidR="006F20BD">
        <w:t>.</w:t>
      </w:r>
      <w:r w:rsidR="00F20849">
        <w:t>000</w:t>
      </w:r>
      <w:r w:rsidR="0081647C" w:rsidRPr="0081647C">
        <w:t xml:space="preserve"> </w:t>
      </w:r>
      <w:r w:rsidR="0081647C">
        <w:t>einstaklingum</w:t>
      </w:r>
      <w:r w:rsidR="00F20849">
        <w:t xml:space="preserve">) </w:t>
      </w:r>
      <w:r w:rsidR="006F20BD">
        <w:t>eða eru sjaldgæf</w:t>
      </w:r>
      <w:r w:rsidR="00F20849">
        <w:t xml:space="preserve"> (</w:t>
      </w:r>
      <w:r w:rsidR="006F20BD">
        <w:t>ofsabjúgur og ofnæmisbjúgur, geta komið fram hjá allt að</w:t>
      </w:r>
      <w:r w:rsidR="00F20849">
        <w:t xml:space="preserve"> 1 </w:t>
      </w:r>
      <w:r w:rsidR="006F20BD">
        <w:t>af hverjum</w:t>
      </w:r>
      <w:r w:rsidR="00F20849">
        <w:t xml:space="preserve"> 100</w:t>
      </w:r>
      <w:r w:rsidR="0081647C" w:rsidRPr="0081647C">
        <w:t xml:space="preserve"> </w:t>
      </w:r>
      <w:r w:rsidR="0081647C">
        <w:t>einstaklingum</w:t>
      </w:r>
      <w:r w:rsidR="00F20849">
        <w:t>).</w:t>
      </w:r>
    </w:p>
    <w:p w14:paraId="04FA01C8" w14:textId="77777777" w:rsidR="00A72302" w:rsidRPr="003E0348" w:rsidRDefault="00A72302" w:rsidP="007814F0">
      <w:pPr>
        <w:ind w:right="-2"/>
        <w:rPr>
          <w:noProof/>
          <w:szCs w:val="22"/>
        </w:rPr>
      </w:pPr>
    </w:p>
    <w:p w14:paraId="0622FB0D" w14:textId="77777777" w:rsidR="004E1A4E" w:rsidRPr="003E0348" w:rsidRDefault="004E1A4E" w:rsidP="007814F0">
      <w:pPr>
        <w:keepNext/>
        <w:rPr>
          <w:b/>
          <w:noProof/>
          <w:szCs w:val="22"/>
        </w:rPr>
      </w:pPr>
      <w:r w:rsidRPr="003E0348">
        <w:rPr>
          <w:b/>
          <w:noProof/>
          <w:szCs w:val="22"/>
        </w:rPr>
        <w:lastRenderedPageBreak/>
        <w:t>Heildarlisti yfir hugsanlegar aukaverkanir</w:t>
      </w:r>
    </w:p>
    <w:p w14:paraId="03BD0F21" w14:textId="77777777" w:rsidR="004E1A4E" w:rsidRPr="003E0348" w:rsidRDefault="004E1A4E" w:rsidP="007814F0">
      <w:pPr>
        <w:keepNext/>
        <w:rPr>
          <w:noProof/>
          <w:szCs w:val="22"/>
        </w:rPr>
      </w:pPr>
      <w:r w:rsidRPr="003E0348">
        <w:rPr>
          <w:b/>
          <w:noProof/>
          <w:szCs w:val="22"/>
        </w:rPr>
        <w:t xml:space="preserve">Algengar </w:t>
      </w:r>
      <w:r w:rsidRPr="003E0348">
        <w:rPr>
          <w:noProof/>
          <w:szCs w:val="22"/>
        </w:rPr>
        <w:t>(geta komið fyrir hjá allt að 1 af hverjum 10 einstaklingum)</w:t>
      </w:r>
    </w:p>
    <w:p w14:paraId="06FA1326" w14:textId="5767A3FE" w:rsidR="00050098" w:rsidRDefault="004E1A4E" w:rsidP="00394418">
      <w:pPr>
        <w:keepNext/>
        <w:ind w:left="562" w:hanging="562"/>
        <w:rPr>
          <w:noProof/>
          <w:szCs w:val="22"/>
        </w:rPr>
      </w:pPr>
      <w:r w:rsidRPr="003E0348">
        <w:rPr>
          <w:noProof/>
          <w:szCs w:val="22"/>
        </w:rPr>
        <w:t>-</w:t>
      </w:r>
      <w:r w:rsidR="00394418">
        <w:rPr>
          <w:noProof/>
          <w:szCs w:val="22"/>
        </w:rPr>
        <w:tab/>
      </w:r>
      <w:r w:rsidR="00050098" w:rsidRPr="003E0348">
        <w:rPr>
          <w:noProof/>
          <w:szCs w:val="22"/>
        </w:rPr>
        <w:t>fækkun rauðra blóðkorna sem getur leitt til fölva á húð, máttleysis eða mæði</w:t>
      </w:r>
    </w:p>
    <w:p w14:paraId="42BD4816" w14:textId="04FF61C5"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blæðing í maga eða görnum, blæðing frá þvag- eða kynfærum (þar með talið blóð í þvagi og mikil tíðablæðing), blóðnasir, blæðing í gómum</w:t>
      </w:r>
    </w:p>
    <w:p w14:paraId="72833F11" w14:textId="29AF0205"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blæðing í auga (þar með talin blæðing í augnhvítu)</w:t>
      </w:r>
    </w:p>
    <w:p w14:paraId="30176F87" w14:textId="60058D55" w:rsidR="004E1A4E" w:rsidRPr="003E0348" w:rsidRDefault="004E1A4E" w:rsidP="00394418">
      <w:pPr>
        <w:keepNext/>
        <w:ind w:left="562" w:hanging="562"/>
        <w:rPr>
          <w:noProof/>
          <w:szCs w:val="22"/>
        </w:rPr>
      </w:pPr>
      <w:r w:rsidRPr="003E0348">
        <w:rPr>
          <w:noProof/>
          <w:szCs w:val="22"/>
        </w:rPr>
        <w:t>-</w:t>
      </w:r>
      <w:r w:rsidR="00394418">
        <w:rPr>
          <w:noProof/>
          <w:szCs w:val="22"/>
        </w:rPr>
        <w:tab/>
      </w:r>
      <w:r w:rsidRPr="003E0348">
        <w:rPr>
          <w:noProof/>
          <w:szCs w:val="22"/>
        </w:rPr>
        <w:t>blæðing í vef eða í líkamshol (margúll, marblettir)</w:t>
      </w:r>
    </w:p>
    <w:p w14:paraId="0E1E6DBB" w14:textId="69AC9015"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hósti með blóðugum uppgangi</w:t>
      </w:r>
    </w:p>
    <w:p w14:paraId="406450B0" w14:textId="469C07B9"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blæðing í húð eða undir húð</w:t>
      </w:r>
    </w:p>
    <w:p w14:paraId="63783ACA" w14:textId="5B3BCDA8" w:rsidR="004E1A4E" w:rsidRPr="003E0348" w:rsidRDefault="004E1A4E" w:rsidP="00394418">
      <w:pPr>
        <w:keepNext/>
        <w:ind w:left="562" w:hanging="562"/>
        <w:rPr>
          <w:noProof/>
          <w:szCs w:val="22"/>
        </w:rPr>
      </w:pPr>
      <w:r w:rsidRPr="003E0348">
        <w:rPr>
          <w:noProof/>
          <w:szCs w:val="22"/>
        </w:rPr>
        <w:t>-</w:t>
      </w:r>
      <w:r w:rsidR="00394418">
        <w:rPr>
          <w:noProof/>
          <w:szCs w:val="22"/>
        </w:rPr>
        <w:tab/>
      </w:r>
      <w:r w:rsidRPr="003E0348">
        <w:rPr>
          <w:noProof/>
          <w:szCs w:val="22"/>
        </w:rPr>
        <w:t>blæðing eftir aðgerð</w:t>
      </w:r>
    </w:p>
    <w:p w14:paraId="167442D5" w14:textId="45AC9F39"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blóð eða vökvi seytlar úr skurðsári</w:t>
      </w:r>
    </w:p>
    <w:p w14:paraId="50907BEF" w14:textId="03C0750A"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verkir í útlimum</w:t>
      </w:r>
    </w:p>
    <w:p w14:paraId="51EF595D" w14:textId="4A41FD93" w:rsidR="00050098" w:rsidRDefault="00394418" w:rsidP="00394418">
      <w:pPr>
        <w:keepNext/>
        <w:ind w:left="562" w:hanging="562"/>
        <w:rPr>
          <w:noProof/>
          <w:szCs w:val="22"/>
        </w:rPr>
      </w:pPr>
      <w:r>
        <w:rPr>
          <w:noProof/>
          <w:szCs w:val="22"/>
        </w:rPr>
        <w:t>-</w:t>
      </w:r>
      <w:r>
        <w:rPr>
          <w:noProof/>
          <w:szCs w:val="22"/>
        </w:rPr>
        <w:tab/>
      </w:r>
      <w:r w:rsidR="00050098" w:rsidRPr="003E0348">
        <w:rPr>
          <w:noProof/>
          <w:szCs w:val="22"/>
        </w:rPr>
        <w:t>truflun á starfsemi nýrna (getur komið fram í rannsóknum sem læknirinn ákveður)</w:t>
      </w:r>
    </w:p>
    <w:p w14:paraId="664420F2" w14:textId="0A9A477D"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sótthiti</w:t>
      </w:r>
    </w:p>
    <w:p w14:paraId="5EB0CDC9" w14:textId="4BF945A3"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magaverkur, meltingartruflanir, ógleði eða uppköst, hægðatregða, niðurgangur</w:t>
      </w:r>
    </w:p>
    <w:p w14:paraId="3FD38B1C" w14:textId="79E8517A"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lágur blóðþrýstingur (einkenni geta verið sundl eða yfirlið þegar staðið er upp)</w:t>
      </w:r>
    </w:p>
    <w:p w14:paraId="318C8B03" w14:textId="62EE75F2"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þróttleysi og orkuleysi (máttleysi, þreyta), höfuðverkur, sundl</w:t>
      </w:r>
    </w:p>
    <w:p w14:paraId="77BDC3C2" w14:textId="3C171364"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útbrot, kláði í húð</w:t>
      </w:r>
    </w:p>
    <w:p w14:paraId="460BE93B" w14:textId="09695171"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blóðrannsóknir geta sýnt aukningu ákveðinna lifrarensíma</w:t>
      </w:r>
    </w:p>
    <w:p w14:paraId="51FF4ABC" w14:textId="77777777" w:rsidR="004E1A4E" w:rsidRPr="003E0348" w:rsidRDefault="004E1A4E" w:rsidP="007814F0">
      <w:pPr>
        <w:ind w:right="-2"/>
        <w:rPr>
          <w:noProof/>
          <w:szCs w:val="22"/>
        </w:rPr>
      </w:pPr>
    </w:p>
    <w:p w14:paraId="49E2E104" w14:textId="77777777" w:rsidR="004E1A4E" w:rsidRPr="003E0348" w:rsidRDefault="004E1A4E" w:rsidP="007814F0">
      <w:pPr>
        <w:keepNext/>
        <w:rPr>
          <w:noProof/>
          <w:szCs w:val="22"/>
        </w:rPr>
      </w:pPr>
      <w:r w:rsidRPr="003E0348">
        <w:rPr>
          <w:b/>
          <w:noProof/>
          <w:szCs w:val="22"/>
        </w:rPr>
        <w:t>Sjaldgæfar</w:t>
      </w:r>
      <w:r w:rsidRPr="003E0348">
        <w:rPr>
          <w:noProof/>
          <w:szCs w:val="22"/>
        </w:rPr>
        <w:t xml:space="preserve"> (geta komið fyrir hjá 1 af hverjum 100 einstaklingum)</w:t>
      </w:r>
    </w:p>
    <w:p w14:paraId="1FDF44AD" w14:textId="7F4A6C3A"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blæðing í heila eða í höfuðkúpu</w:t>
      </w:r>
      <w:r w:rsidR="007212BC">
        <w:rPr>
          <w:noProof/>
          <w:szCs w:val="22"/>
        </w:rPr>
        <w:t xml:space="preserve"> (sjá hér fyrir ofan, merki um blæðing</w:t>
      </w:r>
      <w:r w:rsidR="00346638">
        <w:rPr>
          <w:noProof/>
          <w:szCs w:val="22"/>
        </w:rPr>
        <w:t>u</w:t>
      </w:r>
      <w:r w:rsidR="007212BC">
        <w:rPr>
          <w:noProof/>
          <w:szCs w:val="22"/>
        </w:rPr>
        <w:t>)</w:t>
      </w:r>
    </w:p>
    <w:p w14:paraId="535A5BBE" w14:textId="4E0BAE20" w:rsidR="004E1A4E" w:rsidRPr="003E0348" w:rsidRDefault="00394418" w:rsidP="00394418">
      <w:pPr>
        <w:ind w:left="562" w:right="-2" w:hanging="562"/>
        <w:rPr>
          <w:noProof/>
          <w:szCs w:val="22"/>
        </w:rPr>
      </w:pPr>
      <w:r>
        <w:rPr>
          <w:noProof/>
          <w:szCs w:val="22"/>
        </w:rPr>
        <w:t>-</w:t>
      </w:r>
      <w:r>
        <w:rPr>
          <w:noProof/>
          <w:szCs w:val="22"/>
        </w:rPr>
        <w:tab/>
      </w:r>
      <w:r w:rsidR="004E1A4E" w:rsidRPr="003E0348">
        <w:rPr>
          <w:noProof/>
          <w:szCs w:val="22"/>
        </w:rPr>
        <w:t>blæðing í lið með verkjum og þrota</w:t>
      </w:r>
    </w:p>
    <w:p w14:paraId="4C7E5905" w14:textId="610C2107" w:rsidR="00F20849" w:rsidRPr="006C3375" w:rsidRDefault="00394418" w:rsidP="00394418">
      <w:pPr>
        <w:ind w:left="562" w:hanging="562"/>
        <w:rPr>
          <w:rFonts w:eastAsia="MS Mincho"/>
          <w:iCs/>
          <w:noProof/>
          <w:lang w:eastAsia="ja-JP"/>
        </w:rPr>
      </w:pPr>
      <w:r>
        <w:rPr>
          <w:rFonts w:eastAsia="MS Mincho"/>
          <w:iCs/>
          <w:noProof/>
          <w:lang w:eastAsia="ja-JP"/>
        </w:rPr>
        <w:t>-</w:t>
      </w:r>
      <w:r>
        <w:rPr>
          <w:rFonts w:eastAsia="MS Mincho"/>
          <w:iCs/>
          <w:noProof/>
          <w:lang w:eastAsia="ja-JP"/>
        </w:rPr>
        <w:tab/>
      </w:r>
      <w:r w:rsidR="006F20BD">
        <w:rPr>
          <w:rFonts w:eastAsia="MS Mincho"/>
          <w:iCs/>
          <w:noProof/>
          <w:lang w:eastAsia="ja-JP"/>
        </w:rPr>
        <w:t>blóðflagnafæð</w:t>
      </w:r>
      <w:r w:rsidR="00F20849" w:rsidRPr="00305F95">
        <w:rPr>
          <w:rFonts w:eastAsia="MS Mincho"/>
          <w:iCs/>
          <w:noProof/>
          <w:lang w:eastAsia="ja-JP"/>
        </w:rPr>
        <w:t xml:space="preserve"> (l</w:t>
      </w:r>
      <w:r w:rsidR="006F20BD">
        <w:rPr>
          <w:rFonts w:eastAsia="MS Mincho"/>
          <w:iCs/>
          <w:noProof/>
          <w:lang w:eastAsia="ja-JP"/>
        </w:rPr>
        <w:t>ítill fjöldi blóðflagna</w:t>
      </w:r>
      <w:r w:rsidR="00F20849" w:rsidRPr="00305F95">
        <w:rPr>
          <w:rFonts w:eastAsia="MS Mincho"/>
          <w:iCs/>
          <w:noProof/>
          <w:lang w:eastAsia="ja-JP"/>
        </w:rPr>
        <w:t xml:space="preserve">, </w:t>
      </w:r>
      <w:r w:rsidR="006F20BD">
        <w:rPr>
          <w:rFonts w:eastAsia="MS Mincho"/>
          <w:iCs/>
          <w:noProof/>
          <w:lang w:eastAsia="ja-JP"/>
        </w:rPr>
        <w:t>sem taka þátt í storknun blóðsins</w:t>
      </w:r>
      <w:r w:rsidR="00F20849" w:rsidRPr="00305F95">
        <w:rPr>
          <w:rFonts w:eastAsia="MS Mincho"/>
          <w:iCs/>
          <w:noProof/>
          <w:lang w:eastAsia="ja-JP"/>
        </w:rPr>
        <w:t>)</w:t>
      </w:r>
    </w:p>
    <w:p w14:paraId="2629FC38" w14:textId="0E975D5F" w:rsidR="00050098" w:rsidRDefault="00394418" w:rsidP="00394418">
      <w:pPr>
        <w:ind w:left="562" w:right="-2" w:hanging="562"/>
        <w:rPr>
          <w:noProof/>
          <w:szCs w:val="22"/>
        </w:rPr>
      </w:pPr>
      <w:r>
        <w:rPr>
          <w:noProof/>
          <w:szCs w:val="22"/>
        </w:rPr>
        <w:t>-</w:t>
      </w:r>
      <w:r>
        <w:rPr>
          <w:noProof/>
          <w:szCs w:val="22"/>
        </w:rPr>
        <w:tab/>
      </w:r>
      <w:r w:rsidR="00050098" w:rsidRPr="003E0348">
        <w:rPr>
          <w:noProof/>
          <w:szCs w:val="22"/>
        </w:rPr>
        <w:t>ofnæmisviðbrögð, þ.m.t. í húð</w:t>
      </w:r>
    </w:p>
    <w:p w14:paraId="33BDBD4C" w14:textId="27062033" w:rsidR="00050098" w:rsidRDefault="00394418" w:rsidP="00394418">
      <w:pPr>
        <w:ind w:left="562" w:right="-2" w:hanging="562"/>
        <w:rPr>
          <w:noProof/>
          <w:szCs w:val="22"/>
        </w:rPr>
      </w:pPr>
      <w:r>
        <w:rPr>
          <w:noProof/>
          <w:szCs w:val="22"/>
        </w:rPr>
        <w:t>-</w:t>
      </w:r>
      <w:r>
        <w:rPr>
          <w:noProof/>
          <w:szCs w:val="22"/>
        </w:rPr>
        <w:tab/>
      </w:r>
      <w:r w:rsidR="00050098" w:rsidRPr="003E0348">
        <w:rPr>
          <w:noProof/>
          <w:szCs w:val="22"/>
        </w:rPr>
        <w:t xml:space="preserve">truflun á starfsemi lifrar (getur komið fram í rannsóknum sem læknirinn ákveður) </w:t>
      </w:r>
    </w:p>
    <w:p w14:paraId="1113D4FE" w14:textId="69F0F811" w:rsidR="00050098" w:rsidRPr="003E0348" w:rsidRDefault="00394418" w:rsidP="00394418">
      <w:pPr>
        <w:ind w:left="562" w:right="-2" w:hanging="562"/>
        <w:rPr>
          <w:noProof/>
          <w:szCs w:val="22"/>
        </w:rPr>
      </w:pPr>
      <w:r>
        <w:rPr>
          <w:noProof/>
          <w:szCs w:val="22"/>
        </w:rPr>
        <w:t>-</w:t>
      </w:r>
      <w:r>
        <w:rPr>
          <w:noProof/>
          <w:szCs w:val="22"/>
        </w:rPr>
        <w:tab/>
      </w:r>
      <w:r w:rsidR="00050098" w:rsidRPr="003E0348">
        <w:rPr>
          <w:noProof/>
          <w:szCs w:val="22"/>
        </w:rPr>
        <w:t>blóðrannsóknir geta sýnt hækkun á bílirúbíni, hækkun ákveðinna ensíma í brisi eða lifur eða fjölgun blóðflagna</w:t>
      </w:r>
    </w:p>
    <w:p w14:paraId="40DED995" w14:textId="633CFFED" w:rsidR="004E1A4E" w:rsidRPr="003E0348" w:rsidRDefault="00394418" w:rsidP="00394418">
      <w:pPr>
        <w:ind w:left="562" w:right="-2" w:hanging="562"/>
        <w:rPr>
          <w:noProof/>
          <w:szCs w:val="22"/>
        </w:rPr>
      </w:pPr>
      <w:r>
        <w:rPr>
          <w:noProof/>
          <w:szCs w:val="22"/>
        </w:rPr>
        <w:t>-</w:t>
      </w:r>
      <w:r>
        <w:rPr>
          <w:noProof/>
          <w:szCs w:val="22"/>
        </w:rPr>
        <w:tab/>
      </w:r>
      <w:r w:rsidR="004E1A4E" w:rsidRPr="003E0348">
        <w:rPr>
          <w:noProof/>
          <w:szCs w:val="22"/>
        </w:rPr>
        <w:t>yfirlið</w:t>
      </w:r>
    </w:p>
    <w:p w14:paraId="404E03A5" w14:textId="2EF959CF" w:rsidR="004E1A4E" w:rsidRPr="003E0348" w:rsidRDefault="00394418" w:rsidP="00394418">
      <w:pPr>
        <w:ind w:left="562" w:right="-2" w:hanging="562"/>
        <w:rPr>
          <w:noProof/>
          <w:szCs w:val="22"/>
        </w:rPr>
      </w:pPr>
      <w:r>
        <w:rPr>
          <w:noProof/>
          <w:szCs w:val="22"/>
        </w:rPr>
        <w:t>-</w:t>
      </w:r>
      <w:r>
        <w:rPr>
          <w:noProof/>
          <w:szCs w:val="22"/>
        </w:rPr>
        <w:tab/>
      </w:r>
      <w:r w:rsidR="004E1A4E" w:rsidRPr="003E0348">
        <w:rPr>
          <w:noProof/>
          <w:szCs w:val="22"/>
        </w:rPr>
        <w:t>vanlíðan</w:t>
      </w:r>
    </w:p>
    <w:p w14:paraId="0BEE949B" w14:textId="1367B81B" w:rsidR="00050098" w:rsidRPr="003E0348" w:rsidRDefault="00394418" w:rsidP="00394418">
      <w:pPr>
        <w:ind w:left="562" w:right="-2" w:hanging="562"/>
        <w:rPr>
          <w:noProof/>
          <w:szCs w:val="22"/>
        </w:rPr>
      </w:pPr>
      <w:r>
        <w:rPr>
          <w:noProof/>
          <w:szCs w:val="22"/>
        </w:rPr>
        <w:t>-</w:t>
      </w:r>
      <w:r>
        <w:rPr>
          <w:noProof/>
          <w:szCs w:val="22"/>
        </w:rPr>
        <w:tab/>
      </w:r>
      <w:r w:rsidR="00050098" w:rsidRPr="003E0348">
        <w:rPr>
          <w:noProof/>
          <w:szCs w:val="22"/>
        </w:rPr>
        <w:t xml:space="preserve">hraðari hjartsláttur </w:t>
      </w:r>
    </w:p>
    <w:p w14:paraId="5AC7B29B" w14:textId="14D0C005" w:rsidR="004E1A4E" w:rsidRPr="003E0348" w:rsidRDefault="00394418" w:rsidP="00394418">
      <w:pPr>
        <w:ind w:left="562" w:right="-2" w:hanging="562"/>
        <w:rPr>
          <w:noProof/>
          <w:szCs w:val="22"/>
        </w:rPr>
      </w:pPr>
      <w:r>
        <w:rPr>
          <w:noProof/>
          <w:szCs w:val="22"/>
        </w:rPr>
        <w:t>-</w:t>
      </w:r>
      <w:r>
        <w:rPr>
          <w:noProof/>
          <w:szCs w:val="22"/>
        </w:rPr>
        <w:tab/>
      </w:r>
      <w:r w:rsidR="004E1A4E" w:rsidRPr="003E0348">
        <w:rPr>
          <w:noProof/>
          <w:szCs w:val="22"/>
        </w:rPr>
        <w:t>munnþurrkur</w:t>
      </w:r>
    </w:p>
    <w:p w14:paraId="3A1BDC45" w14:textId="219A79DD" w:rsidR="004E1A4E" w:rsidRPr="003E0348" w:rsidRDefault="00394418" w:rsidP="00394418">
      <w:pPr>
        <w:ind w:left="562" w:right="-2" w:hanging="562"/>
        <w:rPr>
          <w:noProof/>
          <w:szCs w:val="22"/>
        </w:rPr>
      </w:pPr>
      <w:r>
        <w:rPr>
          <w:noProof/>
          <w:szCs w:val="22"/>
        </w:rPr>
        <w:t>-</w:t>
      </w:r>
      <w:r>
        <w:rPr>
          <w:noProof/>
          <w:szCs w:val="22"/>
        </w:rPr>
        <w:tab/>
      </w:r>
      <w:r w:rsidR="004E1A4E" w:rsidRPr="003E0348">
        <w:rPr>
          <w:noProof/>
          <w:szCs w:val="22"/>
        </w:rPr>
        <w:t>ofsakláði</w:t>
      </w:r>
    </w:p>
    <w:p w14:paraId="59DE157C" w14:textId="77777777" w:rsidR="004E1A4E" w:rsidRPr="003E0348" w:rsidRDefault="004E1A4E" w:rsidP="007814F0">
      <w:pPr>
        <w:ind w:right="-2"/>
        <w:rPr>
          <w:noProof/>
          <w:szCs w:val="22"/>
        </w:rPr>
      </w:pPr>
    </w:p>
    <w:p w14:paraId="37EB2EC2" w14:textId="77777777" w:rsidR="004E1A4E" w:rsidRPr="003E0348" w:rsidRDefault="004E1A4E" w:rsidP="007814F0">
      <w:pPr>
        <w:keepNext/>
        <w:ind w:right="-2"/>
        <w:rPr>
          <w:noProof/>
          <w:szCs w:val="22"/>
        </w:rPr>
      </w:pPr>
      <w:r w:rsidRPr="003E0348">
        <w:rPr>
          <w:b/>
          <w:noProof/>
          <w:szCs w:val="22"/>
        </w:rPr>
        <w:t>Mjög sjaldgæfar</w:t>
      </w:r>
      <w:r w:rsidRPr="003E0348">
        <w:rPr>
          <w:noProof/>
          <w:szCs w:val="22"/>
        </w:rPr>
        <w:t xml:space="preserve"> (geta komið fyrir hjá allt að 1 af hverjum 1.000 einstaklingum)</w:t>
      </w:r>
    </w:p>
    <w:p w14:paraId="546D93DA" w14:textId="2DBF46D3" w:rsidR="004E1A4E" w:rsidRPr="003E0348" w:rsidRDefault="00394418" w:rsidP="00394418">
      <w:pPr>
        <w:keepNext/>
        <w:ind w:left="562" w:right="-2" w:hanging="562"/>
        <w:rPr>
          <w:noProof/>
          <w:szCs w:val="22"/>
        </w:rPr>
      </w:pPr>
      <w:r>
        <w:rPr>
          <w:noProof/>
          <w:szCs w:val="22"/>
        </w:rPr>
        <w:t>-</w:t>
      </w:r>
      <w:r>
        <w:rPr>
          <w:noProof/>
          <w:szCs w:val="22"/>
        </w:rPr>
        <w:tab/>
      </w:r>
      <w:r w:rsidR="004E1A4E" w:rsidRPr="003E0348">
        <w:rPr>
          <w:noProof/>
          <w:szCs w:val="22"/>
        </w:rPr>
        <w:t>blæðing í vöðva</w:t>
      </w:r>
    </w:p>
    <w:p w14:paraId="0ACE0810" w14:textId="3384416B" w:rsidR="00F20849" w:rsidRPr="006C3375" w:rsidRDefault="00394418" w:rsidP="00394418">
      <w:pPr>
        <w:ind w:left="562" w:hanging="562"/>
        <w:rPr>
          <w:rFonts w:eastAsia="SimSun"/>
          <w:lang w:eastAsia="zh-CN"/>
        </w:rPr>
      </w:pPr>
      <w:r>
        <w:rPr>
          <w:rFonts w:eastAsia="MS Mincho"/>
          <w:iCs/>
          <w:noProof/>
          <w:lang w:eastAsia="ja-JP"/>
        </w:rPr>
        <w:t>-</w:t>
      </w:r>
      <w:r>
        <w:rPr>
          <w:rFonts w:eastAsia="MS Mincho"/>
          <w:iCs/>
          <w:noProof/>
          <w:lang w:eastAsia="ja-JP"/>
        </w:rPr>
        <w:tab/>
      </w:r>
      <w:r w:rsidR="006F20BD">
        <w:rPr>
          <w:rFonts w:eastAsia="MS Mincho"/>
          <w:iCs/>
          <w:noProof/>
          <w:lang w:eastAsia="ja-JP"/>
        </w:rPr>
        <w:t>gallteppa</w:t>
      </w:r>
      <w:r w:rsidR="00F20849">
        <w:rPr>
          <w:rFonts w:eastAsia="MS Mincho"/>
          <w:iCs/>
          <w:noProof/>
          <w:lang w:eastAsia="ja-JP"/>
        </w:rPr>
        <w:t xml:space="preserve"> (</w:t>
      </w:r>
      <w:r w:rsidR="006F20BD">
        <w:rPr>
          <w:rFonts w:eastAsia="MS Mincho"/>
          <w:iCs/>
          <w:noProof/>
          <w:lang w:eastAsia="ja-JP"/>
        </w:rPr>
        <w:t>minnkað gallflæði</w:t>
      </w:r>
      <w:r w:rsidR="00F20849">
        <w:rPr>
          <w:rFonts w:eastAsia="MS Mincho"/>
          <w:iCs/>
          <w:noProof/>
          <w:lang w:eastAsia="ja-JP"/>
        </w:rPr>
        <w:t xml:space="preserve">), </w:t>
      </w:r>
      <w:r w:rsidR="006F20BD">
        <w:rPr>
          <w:rFonts w:eastAsia="MS Mincho"/>
          <w:iCs/>
          <w:noProof/>
          <w:lang w:eastAsia="ja-JP"/>
        </w:rPr>
        <w:t>lifrarbólga, þ.m.t. lifrarfrumuskemmdir</w:t>
      </w:r>
    </w:p>
    <w:p w14:paraId="1D17F693" w14:textId="751261BA" w:rsidR="00050098" w:rsidRPr="003E0348" w:rsidRDefault="00394418" w:rsidP="00394418">
      <w:pPr>
        <w:ind w:left="562" w:right="-2" w:hanging="562"/>
        <w:rPr>
          <w:noProof/>
          <w:szCs w:val="22"/>
        </w:rPr>
      </w:pPr>
      <w:r>
        <w:rPr>
          <w:noProof/>
          <w:szCs w:val="22"/>
        </w:rPr>
        <w:t>-</w:t>
      </w:r>
      <w:r>
        <w:rPr>
          <w:noProof/>
          <w:szCs w:val="22"/>
        </w:rPr>
        <w:tab/>
      </w:r>
      <w:r w:rsidR="00050098" w:rsidRPr="003E0348">
        <w:rPr>
          <w:noProof/>
          <w:szCs w:val="22"/>
        </w:rPr>
        <w:t>gulnun húðar og augna (gula)</w:t>
      </w:r>
    </w:p>
    <w:p w14:paraId="3B5B380D" w14:textId="260741DD" w:rsidR="004E1A4E" w:rsidRPr="003E0348" w:rsidRDefault="00394418" w:rsidP="00394418">
      <w:pPr>
        <w:ind w:left="562" w:right="-2" w:hanging="562"/>
        <w:rPr>
          <w:noProof/>
          <w:szCs w:val="22"/>
        </w:rPr>
      </w:pPr>
      <w:r>
        <w:rPr>
          <w:noProof/>
          <w:szCs w:val="22"/>
        </w:rPr>
        <w:t>-</w:t>
      </w:r>
      <w:r>
        <w:rPr>
          <w:noProof/>
          <w:szCs w:val="22"/>
        </w:rPr>
        <w:tab/>
      </w:r>
      <w:r w:rsidR="004E1A4E" w:rsidRPr="003E0348">
        <w:rPr>
          <w:noProof/>
          <w:szCs w:val="22"/>
        </w:rPr>
        <w:t xml:space="preserve">staðbundinn þroti </w:t>
      </w:r>
    </w:p>
    <w:p w14:paraId="35820B9D" w14:textId="518AECF5" w:rsidR="004E1A4E" w:rsidRPr="003E0348" w:rsidRDefault="00394418" w:rsidP="00394418">
      <w:pPr>
        <w:ind w:left="562" w:right="-2" w:hanging="562"/>
        <w:rPr>
          <w:noProof/>
          <w:szCs w:val="22"/>
        </w:rPr>
      </w:pPr>
      <w:r>
        <w:rPr>
          <w:noProof/>
          <w:szCs w:val="22"/>
        </w:rPr>
        <w:t>-</w:t>
      </w:r>
      <w:r>
        <w:rPr>
          <w:noProof/>
          <w:szCs w:val="22"/>
        </w:rPr>
        <w:tab/>
      </w:r>
      <w:r w:rsidR="004E1A4E" w:rsidRPr="003E0348">
        <w:rPr>
          <w:noProof/>
          <w:szCs w:val="22"/>
        </w:rPr>
        <w:t xml:space="preserve">samsöfnun blóðs (margúll) í nára vegna vandamála við hjartaaðgerð þar sem æðaleggur er þræddur í slagæð í </w:t>
      </w:r>
      <w:r w:rsidR="0090544C" w:rsidRPr="003E0348">
        <w:rPr>
          <w:noProof/>
          <w:szCs w:val="22"/>
        </w:rPr>
        <w:t xml:space="preserve">nára </w:t>
      </w:r>
      <w:r w:rsidR="004E1A4E" w:rsidRPr="003E0348">
        <w:rPr>
          <w:noProof/>
          <w:szCs w:val="22"/>
        </w:rPr>
        <w:t>(sýndargúlpur)</w:t>
      </w:r>
    </w:p>
    <w:p w14:paraId="5904450C" w14:textId="3BF1088C" w:rsidR="004E1A4E" w:rsidRDefault="004E1A4E" w:rsidP="007814F0">
      <w:pPr>
        <w:ind w:right="-2"/>
        <w:rPr>
          <w:noProof/>
          <w:szCs w:val="22"/>
        </w:rPr>
      </w:pPr>
    </w:p>
    <w:p w14:paraId="73A43824" w14:textId="77777777" w:rsidR="00F23528" w:rsidRPr="00AA1DEC" w:rsidRDefault="00F23528" w:rsidP="00F23528">
      <w:pPr>
        <w:keepNext/>
        <w:autoSpaceDE w:val="0"/>
        <w:autoSpaceDN w:val="0"/>
        <w:adjustRightInd w:val="0"/>
        <w:rPr>
          <w:rFonts w:eastAsia="MS Mincho"/>
        </w:rPr>
      </w:pPr>
      <w:r w:rsidRPr="00AA1DEC">
        <w:rPr>
          <w:rFonts w:eastAsia="MS Mincho"/>
          <w:b/>
          <w:bCs/>
        </w:rPr>
        <w:t>Koma örsjaldan fyrir</w:t>
      </w:r>
      <w:r w:rsidRPr="00AA1DEC">
        <w:rPr>
          <w:rFonts w:eastAsia="MS Mincho"/>
        </w:rPr>
        <w:t xml:space="preserve"> (</w:t>
      </w:r>
      <w:r>
        <w:rPr>
          <w:noProof/>
          <w:szCs w:val="22"/>
        </w:rPr>
        <w:t>geta komið fyrir hjá allt að 1 af hverjum 10.000 einstaklingum</w:t>
      </w:r>
      <w:r w:rsidRPr="00AA1DEC">
        <w:rPr>
          <w:rFonts w:eastAsia="MS Mincho"/>
        </w:rPr>
        <w:t>)</w:t>
      </w:r>
    </w:p>
    <w:p w14:paraId="28E1A5D9" w14:textId="08F440AE" w:rsidR="00F23528" w:rsidRPr="00F23528" w:rsidRDefault="00F23528" w:rsidP="00F23528">
      <w:pPr>
        <w:keepNext/>
        <w:numPr>
          <w:ilvl w:val="0"/>
          <w:numId w:val="59"/>
        </w:numPr>
        <w:tabs>
          <w:tab w:val="clear" w:pos="2247"/>
          <w:tab w:val="num" w:pos="567"/>
        </w:tabs>
        <w:autoSpaceDE w:val="0"/>
        <w:autoSpaceDN w:val="0"/>
        <w:adjustRightInd w:val="0"/>
        <w:spacing w:line="260" w:lineRule="exact"/>
        <w:ind w:left="567"/>
        <w:rPr>
          <w:rFonts w:eastAsia="MS Mincho"/>
        </w:rPr>
      </w:pPr>
      <w:r w:rsidRPr="00AA1DEC">
        <w:rPr>
          <w:rFonts w:eastAsia="MS Mincho"/>
        </w:rPr>
        <w:t xml:space="preserve">uppsöfnun rauðkyrninga, </w:t>
      </w:r>
      <w:r w:rsidRPr="00AA1CDB">
        <w:rPr>
          <w:rFonts w:eastAsia="MS Mincho"/>
        </w:rPr>
        <w:t>tegundar hvítra blóðfrumna sem veldur bólgu í lungum (rauðkyrningalungnabólga)</w:t>
      </w:r>
    </w:p>
    <w:p w14:paraId="46AB7D41" w14:textId="77777777" w:rsidR="00F23528" w:rsidRPr="003E0348" w:rsidRDefault="00F23528" w:rsidP="007814F0">
      <w:pPr>
        <w:ind w:right="-2"/>
        <w:rPr>
          <w:noProof/>
          <w:szCs w:val="22"/>
        </w:rPr>
      </w:pPr>
    </w:p>
    <w:p w14:paraId="13D9D459" w14:textId="77777777" w:rsidR="004E1A4E" w:rsidRPr="008D1653" w:rsidRDefault="004E1A4E" w:rsidP="007814F0">
      <w:pPr>
        <w:keepNext/>
        <w:rPr>
          <w:b/>
          <w:bCs/>
          <w:i/>
          <w:noProof/>
          <w:szCs w:val="22"/>
        </w:rPr>
      </w:pPr>
      <w:r w:rsidRPr="003E0348">
        <w:rPr>
          <w:b/>
          <w:noProof/>
          <w:szCs w:val="22"/>
        </w:rPr>
        <w:t xml:space="preserve">Tíðni ekki þekkt </w:t>
      </w:r>
      <w:r w:rsidRPr="008D1653">
        <w:rPr>
          <w:b/>
          <w:bCs/>
          <w:noProof/>
          <w:szCs w:val="22"/>
        </w:rPr>
        <w:t>(ekki hægt að áætla tíðni út frá fyrirliggjandi gögnum)</w:t>
      </w:r>
    </w:p>
    <w:p w14:paraId="26B41EE5" w14:textId="41D4F538" w:rsidR="00050098" w:rsidRDefault="00394418" w:rsidP="00394418">
      <w:pPr>
        <w:ind w:left="562" w:right="-2" w:hanging="562"/>
        <w:rPr>
          <w:noProof/>
          <w:szCs w:val="22"/>
        </w:rPr>
      </w:pPr>
      <w:r>
        <w:rPr>
          <w:noProof/>
          <w:szCs w:val="22"/>
        </w:rPr>
        <w:t>-</w:t>
      </w:r>
      <w:r>
        <w:rPr>
          <w:noProof/>
          <w:szCs w:val="22"/>
        </w:rPr>
        <w:tab/>
      </w:r>
      <w:r w:rsidR="00050098" w:rsidRPr="003E0348">
        <w:rPr>
          <w:noProof/>
          <w:szCs w:val="22"/>
        </w:rPr>
        <w:t>nýrnabilun eftir alvarlega blæðingu</w:t>
      </w:r>
    </w:p>
    <w:p w14:paraId="21D048A0" w14:textId="587B5B1E" w:rsidR="009D3298" w:rsidRPr="003E0348" w:rsidRDefault="009D3298" w:rsidP="00394418">
      <w:pPr>
        <w:ind w:left="562" w:right="-2" w:hanging="562"/>
        <w:rPr>
          <w:noProof/>
          <w:szCs w:val="22"/>
        </w:rPr>
      </w:pPr>
      <w:r>
        <w:rPr>
          <w:noProof/>
          <w:szCs w:val="22"/>
        </w:rPr>
        <w:t>-</w:t>
      </w:r>
      <w:r>
        <w:rPr>
          <w:noProof/>
          <w:szCs w:val="22"/>
        </w:rPr>
        <w:tab/>
      </w:r>
      <w:r>
        <w:t>blæðing í nýrunum, stundum með blóði í þvagi, sem leiðir til skerðingar á nýrnastarfsemi (nýrnakvilli sem tengist segavarnarlyfjum)</w:t>
      </w:r>
    </w:p>
    <w:p w14:paraId="6711F262" w14:textId="46379817" w:rsidR="004E1A4E" w:rsidRPr="003E0348" w:rsidRDefault="00394418" w:rsidP="00394418">
      <w:pPr>
        <w:keepNext/>
        <w:ind w:left="562" w:hanging="562"/>
        <w:rPr>
          <w:noProof/>
          <w:szCs w:val="22"/>
        </w:rPr>
      </w:pPr>
      <w:r>
        <w:rPr>
          <w:noProof/>
          <w:szCs w:val="22"/>
        </w:rPr>
        <w:t>-</w:t>
      </w:r>
      <w:r>
        <w:rPr>
          <w:noProof/>
          <w:szCs w:val="22"/>
        </w:rPr>
        <w:tab/>
      </w:r>
      <w:r w:rsidR="004E1A4E" w:rsidRPr="003E0348">
        <w:rPr>
          <w:noProof/>
          <w:szCs w:val="22"/>
        </w:rPr>
        <w:t>aukinn þrýstingur í vöðva í fótlegg eða handlegg eftir blæðingu, sem veldur verk, bólgu, breytingu á skynjun, dofa eða lömun (skert blóðflæði eftir blæðingu (rýmisheilkenni))</w:t>
      </w:r>
    </w:p>
    <w:p w14:paraId="368C8679" w14:textId="77777777" w:rsidR="004E1A4E" w:rsidRPr="003E0348" w:rsidRDefault="004E1A4E" w:rsidP="007814F0">
      <w:pPr>
        <w:ind w:right="-2"/>
        <w:rPr>
          <w:noProof/>
          <w:szCs w:val="22"/>
        </w:rPr>
      </w:pPr>
    </w:p>
    <w:p w14:paraId="480FA6E0" w14:textId="77777777" w:rsidR="00D178A3" w:rsidRPr="003E0348" w:rsidRDefault="00D178A3" w:rsidP="007814F0">
      <w:pPr>
        <w:rPr>
          <w:b/>
          <w:noProof/>
          <w:szCs w:val="22"/>
        </w:rPr>
      </w:pPr>
      <w:r w:rsidRPr="003E0348">
        <w:rPr>
          <w:b/>
          <w:noProof/>
          <w:szCs w:val="22"/>
        </w:rPr>
        <w:t>Tilkynning aukaverkana</w:t>
      </w:r>
    </w:p>
    <w:p w14:paraId="1B81ADD4" w14:textId="3026E130" w:rsidR="00D178A3" w:rsidRPr="003E0348" w:rsidRDefault="00D178A3" w:rsidP="007814F0">
      <w:pPr>
        <w:ind w:right="-2"/>
        <w:rPr>
          <w:noProof/>
          <w:szCs w:val="22"/>
        </w:rPr>
      </w:pPr>
      <w:r w:rsidRPr="003E0348">
        <w:rPr>
          <w:noProof/>
          <w:szCs w:val="22"/>
        </w:rPr>
        <w:t xml:space="preserve">Látið lækninn eða lyfjafræðing vita um allar aukaverkanir. Þetta gildir einnig um aukaverkanir sem ekki er minnst á í þessum fylgiseðli. Einnig er hægt að tilkynna aukaverkanir beint </w:t>
      </w:r>
      <w:r w:rsidRPr="003E0348">
        <w:rPr>
          <w:szCs w:val="22"/>
          <w:highlight w:val="lightGray"/>
        </w:rPr>
        <w:t xml:space="preserve">samkvæmt </w:t>
      </w:r>
      <w:r w:rsidRPr="003E0348">
        <w:rPr>
          <w:szCs w:val="22"/>
          <w:highlight w:val="lightGray"/>
        </w:rPr>
        <w:lastRenderedPageBreak/>
        <w:t xml:space="preserve">fyrirkomulagi sem gildir í hverju landi fyrir sig, sjá </w:t>
      </w:r>
      <w:r w:rsidR="00394418" w:rsidRPr="00D576BD">
        <w:rPr>
          <w:szCs w:val="22"/>
          <w:highlight w:val="lightGray"/>
        </w:rPr>
        <w:t>Appendix V.</w:t>
      </w:r>
      <w:r w:rsidR="00394418" w:rsidRPr="00157895">
        <w:t xml:space="preserve"> </w:t>
      </w:r>
      <w:r w:rsidRPr="003E0348">
        <w:rPr>
          <w:noProof/>
          <w:szCs w:val="22"/>
        </w:rPr>
        <w:t>Með því að tilkynna aukaverkanir er hægt að hjálpa til við að auka upplýsingar um öryggi lyfsins.</w:t>
      </w:r>
    </w:p>
    <w:p w14:paraId="58F6584F" w14:textId="77777777" w:rsidR="00D178A3" w:rsidRPr="003E0348" w:rsidRDefault="00D178A3" w:rsidP="007814F0">
      <w:pPr>
        <w:ind w:right="-2"/>
        <w:rPr>
          <w:noProof/>
          <w:szCs w:val="22"/>
        </w:rPr>
      </w:pPr>
    </w:p>
    <w:p w14:paraId="7DA6B4AC" w14:textId="77777777" w:rsidR="004E1A4E" w:rsidRPr="003E0348" w:rsidRDefault="004E1A4E" w:rsidP="007814F0">
      <w:pPr>
        <w:ind w:right="-2"/>
        <w:rPr>
          <w:noProof/>
          <w:szCs w:val="22"/>
        </w:rPr>
      </w:pPr>
    </w:p>
    <w:p w14:paraId="7F6E32DA" w14:textId="5BD69819" w:rsidR="004E1A4E" w:rsidRPr="003E0348" w:rsidRDefault="004E1A4E" w:rsidP="007814F0">
      <w:pPr>
        <w:tabs>
          <w:tab w:val="left" w:pos="720"/>
          <w:tab w:val="left" w:pos="1440"/>
          <w:tab w:val="left" w:pos="7704"/>
        </w:tabs>
        <w:ind w:left="567" w:right="-2" w:hanging="567"/>
        <w:rPr>
          <w:noProof/>
          <w:szCs w:val="22"/>
        </w:rPr>
      </w:pPr>
      <w:r w:rsidRPr="003E0348">
        <w:rPr>
          <w:b/>
          <w:noProof/>
          <w:szCs w:val="22"/>
        </w:rPr>
        <w:t>5.</w:t>
      </w:r>
      <w:r w:rsidRPr="003E0348">
        <w:rPr>
          <w:b/>
          <w:noProof/>
          <w:szCs w:val="22"/>
        </w:rPr>
        <w:tab/>
        <w:t xml:space="preserve">Hvernig geyma á </w:t>
      </w:r>
      <w:r w:rsidR="008D1653">
        <w:rPr>
          <w:b/>
          <w:noProof/>
          <w:szCs w:val="22"/>
        </w:rPr>
        <w:t xml:space="preserve">Rivaroxaban </w:t>
      </w:r>
      <w:r w:rsidR="00AB3842">
        <w:rPr>
          <w:b/>
          <w:noProof/>
          <w:szCs w:val="22"/>
        </w:rPr>
        <w:t>Viatris</w:t>
      </w:r>
    </w:p>
    <w:p w14:paraId="41A1C583" w14:textId="77777777" w:rsidR="004E1A4E" w:rsidRPr="003E0348" w:rsidRDefault="004E1A4E" w:rsidP="007814F0">
      <w:pPr>
        <w:ind w:right="-2"/>
        <w:rPr>
          <w:noProof/>
          <w:szCs w:val="22"/>
        </w:rPr>
      </w:pPr>
    </w:p>
    <w:p w14:paraId="76231737" w14:textId="77777777" w:rsidR="004E1A4E" w:rsidRPr="003E0348" w:rsidRDefault="004E1A4E" w:rsidP="007814F0">
      <w:pPr>
        <w:rPr>
          <w:iCs/>
          <w:noProof/>
          <w:szCs w:val="22"/>
        </w:rPr>
      </w:pPr>
      <w:r w:rsidRPr="003E0348">
        <w:rPr>
          <w:iCs/>
          <w:noProof/>
          <w:szCs w:val="22"/>
        </w:rPr>
        <w:t>Geymið lyfið þar sem börn hvorki ná til né sjá.</w:t>
      </w:r>
    </w:p>
    <w:p w14:paraId="3B3E9703" w14:textId="77777777" w:rsidR="004E1A4E" w:rsidRPr="003E0348" w:rsidRDefault="004E1A4E" w:rsidP="007814F0">
      <w:pPr>
        <w:ind w:right="-2"/>
        <w:rPr>
          <w:noProof/>
          <w:szCs w:val="22"/>
        </w:rPr>
      </w:pPr>
    </w:p>
    <w:p w14:paraId="6B3415A5" w14:textId="77777777" w:rsidR="004E1A4E" w:rsidRPr="003E0348" w:rsidRDefault="004E1A4E" w:rsidP="007814F0">
      <w:pPr>
        <w:ind w:right="-2"/>
        <w:rPr>
          <w:noProof/>
          <w:szCs w:val="22"/>
        </w:rPr>
      </w:pPr>
      <w:r w:rsidRPr="003E0348">
        <w:rPr>
          <w:noProof/>
          <w:szCs w:val="22"/>
        </w:rPr>
        <w:t xml:space="preserve">Ekki skal nota lyfið eftir fyrningardagsetningu sem tilgreind er á öskjunni á eftir </w:t>
      </w:r>
      <w:r w:rsidR="00D727FD" w:rsidRPr="003E0348">
        <w:rPr>
          <w:noProof/>
          <w:szCs w:val="22"/>
        </w:rPr>
        <w:t xml:space="preserve">EXP </w:t>
      </w:r>
      <w:r w:rsidRPr="003E0348">
        <w:rPr>
          <w:noProof/>
          <w:szCs w:val="22"/>
        </w:rPr>
        <w:t xml:space="preserve">og á hverri þynnu </w:t>
      </w:r>
      <w:r w:rsidR="0099797A">
        <w:rPr>
          <w:noProof/>
          <w:szCs w:val="22"/>
        </w:rPr>
        <w:t xml:space="preserve">eða glasi </w:t>
      </w:r>
      <w:r w:rsidRPr="003E0348">
        <w:rPr>
          <w:noProof/>
          <w:szCs w:val="22"/>
        </w:rPr>
        <w:t>á eftir EXP. Fyrningardagsetning er síðasti dagur mánaðarins sem þar kemur fram.</w:t>
      </w:r>
    </w:p>
    <w:p w14:paraId="482F46B0" w14:textId="77777777" w:rsidR="004E1A4E" w:rsidRPr="003E0348" w:rsidRDefault="004E1A4E" w:rsidP="007814F0">
      <w:pPr>
        <w:ind w:right="-2"/>
        <w:rPr>
          <w:noProof/>
          <w:szCs w:val="22"/>
        </w:rPr>
      </w:pPr>
    </w:p>
    <w:p w14:paraId="58B7AF91" w14:textId="77777777" w:rsidR="004E1A4E" w:rsidRPr="003E0348" w:rsidRDefault="004E1A4E" w:rsidP="007814F0">
      <w:pPr>
        <w:ind w:right="-2"/>
        <w:rPr>
          <w:noProof/>
          <w:szCs w:val="22"/>
        </w:rPr>
      </w:pPr>
      <w:r w:rsidRPr="003E0348">
        <w:rPr>
          <w:noProof/>
          <w:szCs w:val="22"/>
        </w:rPr>
        <w:t>Engin sérstök fyrirmæli eru um geymsluaðstæður lyfsins.</w:t>
      </w:r>
    </w:p>
    <w:p w14:paraId="19D74184" w14:textId="77777777" w:rsidR="007212BC" w:rsidRPr="00A75102" w:rsidRDefault="007212BC" w:rsidP="007212BC">
      <w:pPr>
        <w:rPr>
          <w:noProof/>
        </w:rPr>
      </w:pPr>
    </w:p>
    <w:p w14:paraId="71F937BF" w14:textId="77777777" w:rsidR="007212BC" w:rsidRPr="00A75102" w:rsidRDefault="007212BC" w:rsidP="007212BC">
      <w:pPr>
        <w:rPr>
          <w:noProof/>
          <w:u w:val="single"/>
        </w:rPr>
      </w:pPr>
      <w:r>
        <w:rPr>
          <w:noProof/>
          <w:u w:val="single"/>
        </w:rPr>
        <w:t>Muldar töflur</w:t>
      </w:r>
    </w:p>
    <w:p w14:paraId="00DC8F94" w14:textId="1C95DDF1" w:rsidR="007212BC" w:rsidRPr="00A75102" w:rsidRDefault="007212BC" w:rsidP="007212BC">
      <w:pPr>
        <w:tabs>
          <w:tab w:val="left" w:pos="708"/>
        </w:tabs>
      </w:pPr>
      <w:r>
        <w:t>Muldar töflur eru stöðugar í vatni</w:t>
      </w:r>
      <w:r w:rsidRPr="00A75102">
        <w:t xml:space="preserve"> </w:t>
      </w:r>
      <w:r>
        <w:t>eða eplamauki í allt að</w:t>
      </w:r>
      <w:r w:rsidRPr="00A75102">
        <w:t xml:space="preserve"> </w:t>
      </w:r>
      <w:r w:rsidR="00394418">
        <w:t>2</w:t>
      </w:r>
      <w:r w:rsidRPr="00A75102">
        <w:t> </w:t>
      </w:r>
      <w:r>
        <w:t>klukkustundir</w:t>
      </w:r>
      <w:r w:rsidRPr="00A75102">
        <w:t>.</w:t>
      </w:r>
    </w:p>
    <w:p w14:paraId="287CD78A" w14:textId="77777777" w:rsidR="004E1A4E" w:rsidRPr="003E0348" w:rsidRDefault="004E1A4E" w:rsidP="007814F0">
      <w:pPr>
        <w:ind w:right="-2"/>
        <w:rPr>
          <w:noProof/>
          <w:szCs w:val="22"/>
        </w:rPr>
      </w:pPr>
    </w:p>
    <w:p w14:paraId="58659A81" w14:textId="77777777" w:rsidR="004E1A4E" w:rsidRPr="003E0348" w:rsidRDefault="004E1A4E" w:rsidP="007814F0">
      <w:pPr>
        <w:ind w:right="-2"/>
        <w:rPr>
          <w:noProof/>
          <w:szCs w:val="22"/>
        </w:rPr>
      </w:pPr>
      <w:r w:rsidRPr="003E0348">
        <w:rPr>
          <w:noProof/>
          <w:szCs w:val="22"/>
        </w:rPr>
        <w:t xml:space="preserve">Ekki má skola lyfjum niður í frárennslislagnir eða fleygja þeim með heimilissorpi. Leitið ráða </w:t>
      </w:r>
      <w:r w:rsidR="00537E5B" w:rsidRPr="003E0348">
        <w:rPr>
          <w:noProof/>
          <w:szCs w:val="22"/>
        </w:rPr>
        <w:t xml:space="preserve">í </w:t>
      </w:r>
      <w:r w:rsidRPr="003E0348">
        <w:rPr>
          <w:noProof/>
          <w:szCs w:val="22"/>
        </w:rPr>
        <w:t>apóteki um hvernig heppilegast er að farga lyfjum sem hætt er að nota. Markmiðið er að vernda umhverfið.</w:t>
      </w:r>
    </w:p>
    <w:p w14:paraId="4CE5363E" w14:textId="77777777" w:rsidR="004E1A4E" w:rsidRPr="003E0348" w:rsidRDefault="004E1A4E" w:rsidP="007814F0">
      <w:pPr>
        <w:ind w:right="-2"/>
        <w:rPr>
          <w:noProof/>
          <w:szCs w:val="22"/>
        </w:rPr>
      </w:pPr>
    </w:p>
    <w:p w14:paraId="105ED5EC" w14:textId="77777777" w:rsidR="004E1A4E" w:rsidRPr="003E0348" w:rsidRDefault="004E1A4E" w:rsidP="007814F0">
      <w:pPr>
        <w:ind w:right="-2"/>
        <w:rPr>
          <w:noProof/>
          <w:szCs w:val="22"/>
        </w:rPr>
      </w:pPr>
    </w:p>
    <w:p w14:paraId="214179B5" w14:textId="77777777" w:rsidR="004E1A4E" w:rsidRPr="003E0348" w:rsidRDefault="004E1A4E" w:rsidP="007814F0">
      <w:pPr>
        <w:ind w:left="567" w:right="-2" w:hanging="567"/>
        <w:rPr>
          <w:b/>
          <w:noProof/>
          <w:szCs w:val="22"/>
        </w:rPr>
      </w:pPr>
      <w:r w:rsidRPr="003E0348">
        <w:rPr>
          <w:b/>
          <w:noProof/>
          <w:szCs w:val="22"/>
        </w:rPr>
        <w:t>6.</w:t>
      </w:r>
      <w:r w:rsidRPr="003E0348">
        <w:rPr>
          <w:b/>
          <w:noProof/>
          <w:szCs w:val="22"/>
        </w:rPr>
        <w:tab/>
        <w:t>Pakkningar og aðrar upplýsingar</w:t>
      </w:r>
    </w:p>
    <w:p w14:paraId="67E6C65B" w14:textId="77777777" w:rsidR="004E1A4E" w:rsidRPr="003E0348" w:rsidRDefault="004E1A4E" w:rsidP="007814F0">
      <w:pPr>
        <w:ind w:left="567" w:right="-2" w:hanging="567"/>
        <w:rPr>
          <w:b/>
          <w:noProof/>
          <w:szCs w:val="22"/>
        </w:rPr>
      </w:pPr>
    </w:p>
    <w:p w14:paraId="1B547457" w14:textId="5C4E136F" w:rsidR="004E1A4E" w:rsidRPr="003E0348" w:rsidRDefault="008D1653" w:rsidP="007814F0">
      <w:pPr>
        <w:ind w:left="567" w:right="-2" w:hanging="567"/>
        <w:rPr>
          <w:b/>
          <w:noProof/>
          <w:szCs w:val="22"/>
        </w:rPr>
      </w:pPr>
      <w:r>
        <w:rPr>
          <w:b/>
          <w:noProof/>
          <w:szCs w:val="22"/>
        </w:rPr>
        <w:t xml:space="preserve">Rivaroxaban </w:t>
      </w:r>
      <w:r w:rsidR="00AB3842">
        <w:rPr>
          <w:b/>
          <w:noProof/>
          <w:szCs w:val="22"/>
        </w:rPr>
        <w:t>Viatris</w:t>
      </w:r>
      <w:r w:rsidR="004E1A4E" w:rsidRPr="003E0348">
        <w:rPr>
          <w:b/>
          <w:noProof/>
          <w:szCs w:val="22"/>
        </w:rPr>
        <w:t xml:space="preserve"> inniheldur</w:t>
      </w:r>
    </w:p>
    <w:p w14:paraId="244A67AF" w14:textId="77777777" w:rsidR="004E1A4E" w:rsidRPr="003E0348" w:rsidRDefault="004E1A4E" w:rsidP="007814F0">
      <w:pPr>
        <w:ind w:left="567" w:right="-2" w:hanging="567"/>
        <w:rPr>
          <w:bCs/>
          <w:noProof/>
          <w:szCs w:val="22"/>
        </w:rPr>
      </w:pPr>
      <w:r w:rsidRPr="003E0348">
        <w:rPr>
          <w:bCs/>
          <w:noProof/>
          <w:szCs w:val="22"/>
        </w:rPr>
        <w:t>-</w:t>
      </w:r>
      <w:r w:rsidRPr="003E0348">
        <w:rPr>
          <w:bCs/>
          <w:noProof/>
          <w:szCs w:val="22"/>
        </w:rPr>
        <w:tab/>
        <w:t>Virka innihaldsefnið er rivaroxaban. Hver tafla inniheldur 2,5 mg af rivaroxabani.</w:t>
      </w:r>
    </w:p>
    <w:p w14:paraId="55787BA4" w14:textId="77777777" w:rsidR="004E1A4E" w:rsidRPr="003E0348" w:rsidRDefault="004E1A4E" w:rsidP="007814F0">
      <w:pPr>
        <w:ind w:left="567" w:right="-2" w:hanging="567"/>
        <w:rPr>
          <w:bCs/>
          <w:noProof/>
          <w:szCs w:val="22"/>
        </w:rPr>
      </w:pPr>
      <w:r w:rsidRPr="003E0348">
        <w:rPr>
          <w:bCs/>
          <w:noProof/>
          <w:szCs w:val="22"/>
        </w:rPr>
        <w:t>-</w:t>
      </w:r>
      <w:r w:rsidRPr="003E0348">
        <w:rPr>
          <w:bCs/>
          <w:noProof/>
          <w:szCs w:val="22"/>
        </w:rPr>
        <w:tab/>
        <w:t>Önnur innihaldsefni eru:</w:t>
      </w:r>
    </w:p>
    <w:p w14:paraId="0A2C1EF8" w14:textId="22313527" w:rsidR="004E1A4E" w:rsidRPr="003E0348" w:rsidRDefault="004E1A4E" w:rsidP="007814F0">
      <w:pPr>
        <w:ind w:left="567" w:right="-2"/>
        <w:rPr>
          <w:bCs/>
          <w:noProof/>
          <w:szCs w:val="22"/>
        </w:rPr>
      </w:pPr>
      <w:r w:rsidRPr="003E0348">
        <w:rPr>
          <w:bCs/>
          <w:noProof/>
          <w:szCs w:val="22"/>
        </w:rPr>
        <w:t xml:space="preserve">Töflukjarni: örkristallaður sellulósi, </w:t>
      </w:r>
      <w:r w:rsidR="00394418" w:rsidRPr="003E0348">
        <w:rPr>
          <w:bCs/>
          <w:noProof/>
          <w:szCs w:val="22"/>
        </w:rPr>
        <w:t xml:space="preserve">laktósaeinhýdrat, </w:t>
      </w:r>
      <w:r w:rsidRPr="003E0348">
        <w:rPr>
          <w:bCs/>
          <w:noProof/>
          <w:szCs w:val="22"/>
        </w:rPr>
        <w:t>natríumkroskarmellósi, hýprómellósi, natríumlaurýlsúlfat</w:t>
      </w:r>
      <w:r w:rsidR="00394418">
        <w:rPr>
          <w:bCs/>
          <w:noProof/>
          <w:szCs w:val="22"/>
        </w:rPr>
        <w:t>, gult járnoxíð (E172)</w:t>
      </w:r>
      <w:r w:rsidRPr="003E0348">
        <w:rPr>
          <w:bCs/>
          <w:noProof/>
          <w:szCs w:val="22"/>
        </w:rPr>
        <w:t xml:space="preserve"> og magnesíum sterat.</w:t>
      </w:r>
      <w:r w:rsidR="0099797A">
        <w:rPr>
          <w:bCs/>
          <w:noProof/>
          <w:szCs w:val="22"/>
        </w:rPr>
        <w:t xml:space="preserve"> Sjá kafla 2 „</w:t>
      </w:r>
      <w:r w:rsidR="008D1653">
        <w:rPr>
          <w:bCs/>
          <w:noProof/>
          <w:szCs w:val="22"/>
        </w:rPr>
        <w:t xml:space="preserve">Rivaroxaban </w:t>
      </w:r>
      <w:r w:rsidR="00AB3842">
        <w:rPr>
          <w:bCs/>
          <w:noProof/>
          <w:szCs w:val="22"/>
        </w:rPr>
        <w:t>Viatris</w:t>
      </w:r>
      <w:r w:rsidR="0099797A">
        <w:rPr>
          <w:bCs/>
          <w:noProof/>
          <w:szCs w:val="22"/>
        </w:rPr>
        <w:t xml:space="preserve"> inniheldur laktósa og natríum“.</w:t>
      </w:r>
    </w:p>
    <w:p w14:paraId="59ACC225" w14:textId="39E2F4CA" w:rsidR="004E1A4E" w:rsidRPr="003E0348" w:rsidRDefault="004E1A4E" w:rsidP="007814F0">
      <w:pPr>
        <w:ind w:left="567" w:right="-2"/>
        <w:rPr>
          <w:bCs/>
          <w:noProof/>
          <w:szCs w:val="22"/>
        </w:rPr>
      </w:pPr>
      <w:r w:rsidRPr="003E0348">
        <w:rPr>
          <w:bCs/>
          <w:noProof/>
          <w:szCs w:val="22"/>
        </w:rPr>
        <w:t xml:space="preserve">Filmuhúð: </w:t>
      </w:r>
      <w:r w:rsidR="00667AEB">
        <w:rPr>
          <w:bCs/>
          <w:noProof/>
          <w:szCs w:val="22"/>
        </w:rPr>
        <w:t>pólý</w:t>
      </w:r>
      <w:r w:rsidR="002A032F">
        <w:rPr>
          <w:bCs/>
          <w:noProof/>
          <w:szCs w:val="22"/>
        </w:rPr>
        <w:t>(</w:t>
      </w:r>
      <w:r w:rsidR="00795636">
        <w:rPr>
          <w:bCs/>
          <w:noProof/>
          <w:szCs w:val="22"/>
        </w:rPr>
        <w:t xml:space="preserve">vinýl </w:t>
      </w:r>
      <w:r w:rsidR="00667AEB">
        <w:rPr>
          <w:bCs/>
          <w:noProof/>
          <w:szCs w:val="22"/>
        </w:rPr>
        <w:t>alkóhól</w:t>
      </w:r>
      <w:r w:rsidR="002A032F">
        <w:rPr>
          <w:bCs/>
          <w:noProof/>
          <w:szCs w:val="22"/>
        </w:rPr>
        <w:t>)</w:t>
      </w:r>
      <w:r w:rsidR="00667AEB">
        <w:rPr>
          <w:bCs/>
          <w:noProof/>
          <w:szCs w:val="22"/>
        </w:rPr>
        <w:t xml:space="preserve">, </w:t>
      </w:r>
      <w:r w:rsidRPr="003E0348">
        <w:rPr>
          <w:bCs/>
          <w:noProof/>
          <w:szCs w:val="22"/>
        </w:rPr>
        <w:t xml:space="preserve">makrógól </w:t>
      </w:r>
      <w:r w:rsidR="007212BC">
        <w:rPr>
          <w:bCs/>
          <w:noProof/>
          <w:szCs w:val="22"/>
        </w:rPr>
        <w:t>(</w:t>
      </w:r>
      <w:r w:rsidRPr="003E0348">
        <w:rPr>
          <w:bCs/>
          <w:noProof/>
          <w:szCs w:val="22"/>
        </w:rPr>
        <w:t>3350</w:t>
      </w:r>
      <w:r w:rsidR="007212BC">
        <w:rPr>
          <w:bCs/>
          <w:noProof/>
          <w:szCs w:val="22"/>
        </w:rPr>
        <w:t>)</w:t>
      </w:r>
      <w:r w:rsidRPr="003E0348">
        <w:rPr>
          <w:bCs/>
          <w:noProof/>
          <w:szCs w:val="22"/>
        </w:rPr>
        <w:t xml:space="preserve">, </w:t>
      </w:r>
      <w:r w:rsidR="00667AEB">
        <w:rPr>
          <w:bCs/>
          <w:noProof/>
          <w:szCs w:val="22"/>
        </w:rPr>
        <w:t>talkúm</w:t>
      </w:r>
      <w:r w:rsidRPr="003E0348">
        <w:rPr>
          <w:bCs/>
          <w:noProof/>
          <w:szCs w:val="22"/>
        </w:rPr>
        <w:t>, títantvíoxíð (E171), gult járnoxíð (E172).</w:t>
      </w:r>
    </w:p>
    <w:p w14:paraId="53A0EC2B" w14:textId="77777777" w:rsidR="004E1A4E" w:rsidRPr="003E0348" w:rsidRDefault="004E1A4E" w:rsidP="007814F0">
      <w:pPr>
        <w:ind w:left="567" w:right="-2"/>
        <w:rPr>
          <w:bCs/>
          <w:noProof/>
          <w:szCs w:val="22"/>
        </w:rPr>
      </w:pPr>
    </w:p>
    <w:p w14:paraId="5F910895" w14:textId="6BB48BAD" w:rsidR="004E1A4E" w:rsidRPr="003E0348" w:rsidRDefault="004E1A4E" w:rsidP="007814F0">
      <w:pPr>
        <w:ind w:right="-2"/>
        <w:rPr>
          <w:b/>
          <w:noProof/>
          <w:szCs w:val="22"/>
        </w:rPr>
      </w:pPr>
      <w:r w:rsidRPr="003E0348">
        <w:rPr>
          <w:b/>
          <w:noProof/>
          <w:szCs w:val="22"/>
        </w:rPr>
        <w:t xml:space="preserve">Lýsing á útliti </w:t>
      </w:r>
      <w:r w:rsidR="008D1653">
        <w:rPr>
          <w:b/>
          <w:noProof/>
          <w:szCs w:val="22"/>
        </w:rPr>
        <w:t xml:space="preserve">Rivaroxaban </w:t>
      </w:r>
      <w:r w:rsidR="00AB3842">
        <w:rPr>
          <w:b/>
          <w:noProof/>
          <w:szCs w:val="22"/>
        </w:rPr>
        <w:t>Viatris</w:t>
      </w:r>
      <w:r w:rsidRPr="003E0348">
        <w:rPr>
          <w:b/>
          <w:noProof/>
          <w:szCs w:val="22"/>
        </w:rPr>
        <w:t xml:space="preserve"> og pakkningastærðir</w:t>
      </w:r>
    </w:p>
    <w:p w14:paraId="5A032999" w14:textId="4E84CEB2" w:rsidR="004E1A4E" w:rsidRDefault="008D1653" w:rsidP="007814F0">
      <w:pPr>
        <w:ind w:right="-2"/>
        <w:rPr>
          <w:noProof/>
          <w:szCs w:val="22"/>
        </w:rPr>
      </w:pPr>
      <w:r>
        <w:rPr>
          <w:noProof/>
          <w:szCs w:val="22"/>
        </w:rPr>
        <w:t xml:space="preserve">Rivaroxaban </w:t>
      </w:r>
      <w:r w:rsidR="00AB3842">
        <w:rPr>
          <w:noProof/>
          <w:szCs w:val="22"/>
        </w:rPr>
        <w:t>Viatris</w:t>
      </w:r>
      <w:r w:rsidR="004E1A4E" w:rsidRPr="003E0348">
        <w:rPr>
          <w:noProof/>
          <w:szCs w:val="22"/>
        </w:rPr>
        <w:t xml:space="preserve"> 2,5 mg filmuhúðaðar töflur eru ljósgular</w:t>
      </w:r>
      <w:r w:rsidR="00667AEB">
        <w:rPr>
          <w:noProof/>
          <w:szCs w:val="22"/>
        </w:rPr>
        <w:t xml:space="preserve"> til gular</w:t>
      </w:r>
      <w:r w:rsidR="004E1A4E" w:rsidRPr="003E0348">
        <w:rPr>
          <w:noProof/>
          <w:szCs w:val="22"/>
        </w:rPr>
        <w:t xml:space="preserve">, kringlóttar, kúptar </w:t>
      </w:r>
      <w:r w:rsidR="00667AEB">
        <w:rPr>
          <w:noProof/>
          <w:szCs w:val="22"/>
        </w:rPr>
        <w:t xml:space="preserve">töflur með sniðbrún </w:t>
      </w:r>
      <w:r w:rsidR="00667AEB" w:rsidRPr="003E0348">
        <w:rPr>
          <w:noProof/>
          <w:szCs w:val="22"/>
        </w:rPr>
        <w:t>(</w:t>
      </w:r>
      <w:r w:rsidR="00667AEB">
        <w:rPr>
          <w:noProof/>
          <w:szCs w:val="22"/>
        </w:rPr>
        <w:t>5,4</w:t>
      </w:r>
      <w:r w:rsidR="00667AEB" w:rsidRPr="003E0348">
        <w:rPr>
          <w:noProof/>
          <w:szCs w:val="22"/>
        </w:rPr>
        <w:t xml:space="preserve"> mm í þvermál) </w:t>
      </w:r>
      <w:r w:rsidR="00667AEB" w:rsidRPr="00667AEB">
        <w:rPr>
          <w:noProof/>
          <w:szCs w:val="22"/>
        </w:rPr>
        <w:t>merktar „RX“ á annari hlið töflunnar og „1“ á hinni hliðinni</w:t>
      </w:r>
      <w:r w:rsidR="00667AEB" w:rsidRPr="003E0348">
        <w:rPr>
          <w:noProof/>
          <w:szCs w:val="22"/>
        </w:rPr>
        <w:t>.</w:t>
      </w:r>
    </w:p>
    <w:p w14:paraId="73D6ECF8" w14:textId="77777777" w:rsidR="00667AEB" w:rsidRPr="003E0348" w:rsidRDefault="00667AEB" w:rsidP="007814F0">
      <w:pPr>
        <w:ind w:right="-2"/>
        <w:rPr>
          <w:noProof/>
          <w:szCs w:val="22"/>
        </w:rPr>
      </w:pPr>
    </w:p>
    <w:p w14:paraId="007996FB" w14:textId="77777777" w:rsidR="00F23528" w:rsidRDefault="00F23528" w:rsidP="00F23528">
      <w:pPr>
        <w:ind w:right="-2"/>
        <w:rPr>
          <w:noProof/>
          <w:szCs w:val="22"/>
        </w:rPr>
      </w:pPr>
      <w:r w:rsidRPr="003E0348">
        <w:rPr>
          <w:noProof/>
          <w:szCs w:val="22"/>
        </w:rPr>
        <w:t>Töflurnar eru fáanlegar</w:t>
      </w:r>
      <w:r>
        <w:rPr>
          <w:noProof/>
          <w:szCs w:val="22"/>
        </w:rPr>
        <w:t xml:space="preserve"> </w:t>
      </w:r>
      <w:r w:rsidRPr="003E0348">
        <w:rPr>
          <w:noProof/>
          <w:szCs w:val="22"/>
        </w:rPr>
        <w:t>í</w:t>
      </w:r>
    </w:p>
    <w:p w14:paraId="53A1DA6C" w14:textId="77777777" w:rsidR="00F23528" w:rsidRDefault="00F23528" w:rsidP="00F23528">
      <w:pPr>
        <w:numPr>
          <w:ilvl w:val="0"/>
          <w:numId w:val="72"/>
        </w:numPr>
        <w:ind w:left="567" w:right="-2" w:hanging="567"/>
        <w:rPr>
          <w:noProof/>
          <w:szCs w:val="22"/>
        </w:rPr>
      </w:pPr>
      <w:r w:rsidRPr="003E0348">
        <w:rPr>
          <w:noProof/>
          <w:szCs w:val="22"/>
        </w:rPr>
        <w:t xml:space="preserve">þynnupakkningum sem eru í öskjum með </w:t>
      </w:r>
      <w:r>
        <w:rPr>
          <w:noProof/>
          <w:szCs w:val="22"/>
        </w:rPr>
        <w:t>1</w:t>
      </w:r>
      <w:r w:rsidRPr="003E0348">
        <w:rPr>
          <w:rFonts w:eastAsia="MS Mincho"/>
          <w:szCs w:val="22"/>
        </w:rPr>
        <w:t xml:space="preserve">0, 28, 56, 60, </w:t>
      </w:r>
      <w:r>
        <w:rPr>
          <w:rFonts w:eastAsia="MS Mincho"/>
          <w:szCs w:val="22"/>
        </w:rPr>
        <w:t>100</w:t>
      </w:r>
      <w:r w:rsidRPr="003E0348">
        <w:rPr>
          <w:rFonts w:eastAsia="MS Mincho"/>
          <w:szCs w:val="22"/>
        </w:rPr>
        <w:t xml:space="preserve"> eða 196 </w:t>
      </w:r>
      <w:r w:rsidRPr="003E0348">
        <w:rPr>
          <w:noProof/>
          <w:szCs w:val="22"/>
        </w:rPr>
        <w:t xml:space="preserve">filmuhúðuðum töflum eða </w:t>
      </w:r>
    </w:p>
    <w:p w14:paraId="034546C4" w14:textId="77777777" w:rsidR="00F23528" w:rsidRDefault="00F23528" w:rsidP="00F23528">
      <w:pPr>
        <w:numPr>
          <w:ilvl w:val="0"/>
          <w:numId w:val="72"/>
        </w:numPr>
        <w:ind w:left="567" w:right="-2" w:hanging="567"/>
        <w:rPr>
          <w:noProof/>
          <w:szCs w:val="22"/>
        </w:rPr>
      </w:pPr>
      <w:r w:rsidRPr="003E0348">
        <w:rPr>
          <w:noProof/>
          <w:szCs w:val="22"/>
        </w:rPr>
        <w:t>stakskammtaöskju</w:t>
      </w:r>
      <w:r>
        <w:rPr>
          <w:noProof/>
          <w:szCs w:val="22"/>
        </w:rPr>
        <w:t>m</w:t>
      </w:r>
      <w:r w:rsidRPr="003E0348">
        <w:rPr>
          <w:noProof/>
          <w:szCs w:val="22"/>
        </w:rPr>
        <w:t xml:space="preserve"> með </w:t>
      </w:r>
      <w:r>
        <w:rPr>
          <w:noProof/>
          <w:szCs w:val="22"/>
        </w:rPr>
        <w:t>28</w:t>
      </w:r>
      <w:r w:rsidRPr="003E0348">
        <w:rPr>
          <w:noProof/>
          <w:szCs w:val="22"/>
        </w:rPr>
        <w:t> x</w:t>
      </w:r>
      <w:r>
        <w:rPr>
          <w:noProof/>
          <w:szCs w:val="22"/>
        </w:rPr>
        <w:t> </w:t>
      </w:r>
      <w:r w:rsidRPr="003E0348">
        <w:rPr>
          <w:noProof/>
          <w:szCs w:val="22"/>
        </w:rPr>
        <w:t>1</w:t>
      </w:r>
      <w:r>
        <w:rPr>
          <w:noProof/>
          <w:szCs w:val="22"/>
        </w:rPr>
        <w:t>,</w:t>
      </w:r>
      <w:r w:rsidRPr="003E0348">
        <w:rPr>
          <w:noProof/>
          <w:szCs w:val="22"/>
        </w:rPr>
        <w:t xml:space="preserve"> </w:t>
      </w:r>
      <w:r>
        <w:rPr>
          <w:bCs/>
        </w:rPr>
        <w:t>30 </w:t>
      </w:r>
      <w:r>
        <w:rPr>
          <w:bCs/>
        </w:rPr>
        <w:sym w:font="Symbol" w:char="F0B4"/>
      </w:r>
      <w:r>
        <w:rPr>
          <w:bCs/>
        </w:rPr>
        <w:t> 1, 56 </w:t>
      </w:r>
      <w:r>
        <w:rPr>
          <w:bCs/>
        </w:rPr>
        <w:sym w:font="Symbol" w:char="F0B4"/>
      </w:r>
      <w:r>
        <w:rPr>
          <w:bCs/>
        </w:rPr>
        <w:t> 1, 60 </w:t>
      </w:r>
      <w:r>
        <w:rPr>
          <w:bCs/>
        </w:rPr>
        <w:sym w:font="Symbol" w:char="F0B4"/>
      </w:r>
      <w:r>
        <w:rPr>
          <w:bCs/>
        </w:rPr>
        <w:t> 1 eða 90 </w:t>
      </w:r>
      <w:r>
        <w:rPr>
          <w:bCs/>
        </w:rPr>
        <w:sym w:font="Symbol" w:char="F0B4"/>
      </w:r>
      <w:r>
        <w:rPr>
          <w:bCs/>
        </w:rPr>
        <w:t xml:space="preserve"> 1 </w:t>
      </w:r>
      <w:r w:rsidRPr="003E0348">
        <w:rPr>
          <w:noProof/>
          <w:szCs w:val="22"/>
        </w:rPr>
        <w:t>filmuhúðaðri töflu eða</w:t>
      </w:r>
    </w:p>
    <w:p w14:paraId="13B890DE" w14:textId="2F4DFCAD" w:rsidR="00F23528" w:rsidRPr="003E0348" w:rsidRDefault="00F23528" w:rsidP="00F23528">
      <w:pPr>
        <w:numPr>
          <w:ilvl w:val="0"/>
          <w:numId w:val="72"/>
        </w:numPr>
        <w:ind w:left="567" w:right="-2" w:hanging="567"/>
        <w:rPr>
          <w:noProof/>
          <w:szCs w:val="22"/>
        </w:rPr>
      </w:pPr>
      <w:r>
        <w:rPr>
          <w:noProof/>
          <w:szCs w:val="22"/>
        </w:rPr>
        <w:t xml:space="preserve">glösum með 98, </w:t>
      </w:r>
      <w:r w:rsidR="00AA6F34">
        <w:rPr>
          <w:noProof/>
          <w:szCs w:val="22"/>
        </w:rPr>
        <w:t>100, 196 eða 250 filmuhúðuðum töflum.</w:t>
      </w:r>
    </w:p>
    <w:p w14:paraId="790E55EE" w14:textId="77777777" w:rsidR="004E1A4E" w:rsidRPr="003E0348" w:rsidRDefault="004E1A4E" w:rsidP="007814F0">
      <w:pPr>
        <w:ind w:right="-2"/>
        <w:rPr>
          <w:noProof/>
          <w:szCs w:val="22"/>
        </w:rPr>
      </w:pPr>
    </w:p>
    <w:p w14:paraId="36037CAE" w14:textId="77777777" w:rsidR="004E1A4E" w:rsidRPr="003E0348" w:rsidRDefault="004E1A4E" w:rsidP="007814F0">
      <w:pPr>
        <w:ind w:left="567" w:right="-2" w:hanging="567"/>
        <w:rPr>
          <w:noProof/>
          <w:szCs w:val="22"/>
        </w:rPr>
      </w:pPr>
      <w:r w:rsidRPr="003E0348">
        <w:rPr>
          <w:noProof/>
          <w:szCs w:val="22"/>
        </w:rPr>
        <w:t>Ekki er víst að allar pakkningastærðir séu markaðssettar.</w:t>
      </w:r>
    </w:p>
    <w:p w14:paraId="3ED2E45F" w14:textId="77777777" w:rsidR="004E1A4E" w:rsidRPr="003E0348" w:rsidRDefault="004E1A4E" w:rsidP="007814F0">
      <w:pPr>
        <w:ind w:left="567" w:right="-2" w:hanging="567"/>
        <w:rPr>
          <w:b/>
          <w:noProof/>
          <w:szCs w:val="22"/>
        </w:rPr>
      </w:pPr>
    </w:p>
    <w:p w14:paraId="3B8FDD17" w14:textId="77777777" w:rsidR="004E1A4E" w:rsidRPr="003E0348" w:rsidRDefault="004E1A4E" w:rsidP="007814F0">
      <w:pPr>
        <w:keepNext/>
        <w:ind w:left="567" w:right="-2" w:hanging="567"/>
        <w:rPr>
          <w:b/>
          <w:noProof/>
          <w:szCs w:val="22"/>
        </w:rPr>
      </w:pPr>
      <w:r w:rsidRPr="003E0348">
        <w:rPr>
          <w:b/>
          <w:noProof/>
          <w:szCs w:val="22"/>
        </w:rPr>
        <w:t>Markaðsleyfishafi</w:t>
      </w:r>
    </w:p>
    <w:p w14:paraId="19218743" w14:textId="77777777" w:rsidR="004E1A4E" w:rsidRPr="003E0348" w:rsidRDefault="004E1A4E" w:rsidP="007814F0">
      <w:pPr>
        <w:keepNext/>
        <w:ind w:left="567" w:right="-2" w:hanging="567"/>
        <w:rPr>
          <w:b/>
          <w:noProof/>
          <w:szCs w:val="22"/>
        </w:rPr>
      </w:pPr>
    </w:p>
    <w:p w14:paraId="52C55B90" w14:textId="77777777" w:rsidR="000B4AE3" w:rsidRDefault="000B4AE3" w:rsidP="000B4AE3">
      <w:pPr>
        <w:rPr>
          <w:noProof/>
          <w:szCs w:val="22"/>
        </w:rPr>
      </w:pPr>
      <w:r w:rsidRPr="00101E52">
        <w:rPr>
          <w:noProof/>
          <w:szCs w:val="22"/>
        </w:rPr>
        <w:t>Viatris Limited</w:t>
      </w:r>
    </w:p>
    <w:p w14:paraId="78568A43" w14:textId="77777777" w:rsidR="000B4AE3" w:rsidRDefault="000B4AE3" w:rsidP="000B4AE3">
      <w:pPr>
        <w:rPr>
          <w:noProof/>
          <w:szCs w:val="22"/>
        </w:rPr>
      </w:pPr>
      <w:r w:rsidRPr="00101E52">
        <w:rPr>
          <w:noProof/>
          <w:szCs w:val="22"/>
        </w:rPr>
        <w:t>Damastown Industrial Park</w:t>
      </w:r>
    </w:p>
    <w:p w14:paraId="2B031C36" w14:textId="77777777" w:rsidR="000B4AE3" w:rsidRDefault="000B4AE3" w:rsidP="000B4AE3">
      <w:pPr>
        <w:rPr>
          <w:noProof/>
          <w:szCs w:val="22"/>
        </w:rPr>
      </w:pPr>
      <w:r w:rsidRPr="00101E52">
        <w:rPr>
          <w:noProof/>
          <w:szCs w:val="22"/>
        </w:rPr>
        <w:t>Mulhuddart</w:t>
      </w:r>
    </w:p>
    <w:p w14:paraId="315DFE70" w14:textId="77777777" w:rsidR="000B4AE3" w:rsidRDefault="000B4AE3" w:rsidP="000B4AE3">
      <w:pPr>
        <w:rPr>
          <w:noProof/>
          <w:szCs w:val="22"/>
        </w:rPr>
      </w:pPr>
      <w:r w:rsidRPr="00101E52">
        <w:rPr>
          <w:noProof/>
          <w:szCs w:val="22"/>
        </w:rPr>
        <w:t>Dublin 15</w:t>
      </w:r>
    </w:p>
    <w:p w14:paraId="7DF6D8B7" w14:textId="77777777" w:rsidR="000B4AE3" w:rsidRDefault="000B4AE3" w:rsidP="000B4AE3">
      <w:pPr>
        <w:rPr>
          <w:noProof/>
          <w:szCs w:val="22"/>
        </w:rPr>
      </w:pPr>
      <w:r w:rsidRPr="00101E52">
        <w:rPr>
          <w:noProof/>
          <w:szCs w:val="22"/>
        </w:rPr>
        <w:t>DUBLIN</w:t>
      </w:r>
    </w:p>
    <w:p w14:paraId="01E4D002" w14:textId="77777777" w:rsidR="000B4AE3" w:rsidRPr="00AF52DC" w:rsidRDefault="000B4AE3" w:rsidP="000B4AE3">
      <w:pPr>
        <w:rPr>
          <w:szCs w:val="22"/>
        </w:rPr>
      </w:pPr>
      <w:r>
        <w:rPr>
          <w:szCs w:val="22"/>
        </w:rPr>
        <w:t>Írland</w:t>
      </w:r>
    </w:p>
    <w:p w14:paraId="4629BFE3" w14:textId="77777777" w:rsidR="004E1A4E" w:rsidRPr="003E0348" w:rsidRDefault="004E1A4E" w:rsidP="007814F0">
      <w:pPr>
        <w:ind w:right="-2"/>
        <w:rPr>
          <w:noProof/>
          <w:szCs w:val="22"/>
        </w:rPr>
      </w:pPr>
    </w:p>
    <w:p w14:paraId="4AB32FC5" w14:textId="77777777" w:rsidR="004E1A4E" w:rsidRPr="003E0348" w:rsidRDefault="004E1A4E" w:rsidP="007814F0">
      <w:pPr>
        <w:keepNext/>
        <w:ind w:left="567" w:right="-2" w:hanging="567"/>
        <w:rPr>
          <w:b/>
          <w:noProof/>
          <w:szCs w:val="22"/>
        </w:rPr>
      </w:pPr>
      <w:r w:rsidRPr="003E0348">
        <w:rPr>
          <w:b/>
          <w:noProof/>
          <w:szCs w:val="22"/>
        </w:rPr>
        <w:t>Framleiðandi</w:t>
      </w:r>
    </w:p>
    <w:p w14:paraId="573C7D45" w14:textId="77777777" w:rsidR="004E1A4E" w:rsidRPr="00C87DFA" w:rsidRDefault="004E1A4E" w:rsidP="007814F0">
      <w:pPr>
        <w:keepNext/>
        <w:ind w:left="567" w:right="-2" w:hanging="567"/>
        <w:rPr>
          <w:noProof/>
          <w:szCs w:val="22"/>
        </w:rPr>
      </w:pPr>
    </w:p>
    <w:p w14:paraId="4F314D5C" w14:textId="77777777" w:rsidR="00DA7823" w:rsidRPr="009828CA" w:rsidRDefault="00DA7823" w:rsidP="00DA7823">
      <w:pPr>
        <w:numPr>
          <w:ilvl w:val="12"/>
          <w:numId w:val="0"/>
        </w:numPr>
        <w:ind w:right="-2"/>
        <w:rPr>
          <w:noProof/>
          <w:szCs w:val="22"/>
        </w:rPr>
      </w:pPr>
      <w:r w:rsidRPr="009828CA">
        <w:rPr>
          <w:noProof/>
          <w:szCs w:val="22"/>
        </w:rPr>
        <w:t>Mylan Germany GmbH</w:t>
      </w:r>
    </w:p>
    <w:p w14:paraId="3171AACC" w14:textId="77777777" w:rsidR="00DA7823" w:rsidRPr="009828CA" w:rsidRDefault="00DA7823" w:rsidP="00DA7823">
      <w:pPr>
        <w:numPr>
          <w:ilvl w:val="12"/>
          <w:numId w:val="0"/>
        </w:numPr>
        <w:ind w:right="-2"/>
        <w:rPr>
          <w:noProof/>
          <w:szCs w:val="22"/>
        </w:rPr>
      </w:pPr>
      <w:bookmarkStart w:id="88" w:name="_Hlk67486883"/>
      <w:r w:rsidRPr="003811D9">
        <w:rPr>
          <w:noProof/>
          <w:szCs w:val="22"/>
        </w:rPr>
        <w:t>Benzstrasse 1</w:t>
      </w:r>
    </w:p>
    <w:p w14:paraId="70B22EEB" w14:textId="77777777" w:rsidR="00DA7823" w:rsidRPr="009828CA" w:rsidRDefault="00DA7823" w:rsidP="00DA7823">
      <w:pPr>
        <w:numPr>
          <w:ilvl w:val="12"/>
          <w:numId w:val="0"/>
        </w:numPr>
        <w:ind w:right="-2"/>
        <w:rPr>
          <w:noProof/>
          <w:szCs w:val="22"/>
        </w:rPr>
      </w:pPr>
      <w:r w:rsidRPr="003811D9">
        <w:rPr>
          <w:noProof/>
          <w:szCs w:val="22"/>
        </w:rPr>
        <w:t>Bad Homburg</w:t>
      </w:r>
      <w:r>
        <w:rPr>
          <w:noProof/>
          <w:szCs w:val="22"/>
        </w:rPr>
        <w:t>,</w:t>
      </w:r>
    </w:p>
    <w:p w14:paraId="7EBEF344" w14:textId="77777777" w:rsidR="00DA7823" w:rsidRDefault="00DA7823" w:rsidP="00DA7823">
      <w:pPr>
        <w:numPr>
          <w:ilvl w:val="12"/>
          <w:numId w:val="0"/>
        </w:numPr>
        <w:ind w:right="-2"/>
        <w:rPr>
          <w:noProof/>
          <w:szCs w:val="22"/>
        </w:rPr>
      </w:pPr>
      <w:r w:rsidRPr="003811D9">
        <w:rPr>
          <w:noProof/>
          <w:szCs w:val="22"/>
        </w:rPr>
        <w:lastRenderedPageBreak/>
        <w:t>Hesse</w:t>
      </w:r>
      <w:r>
        <w:rPr>
          <w:noProof/>
          <w:szCs w:val="22"/>
        </w:rPr>
        <w:t>,</w:t>
      </w:r>
    </w:p>
    <w:p w14:paraId="7E876851" w14:textId="77777777" w:rsidR="00DA7823" w:rsidRDefault="00DA7823" w:rsidP="00DA7823">
      <w:pPr>
        <w:numPr>
          <w:ilvl w:val="12"/>
          <w:numId w:val="0"/>
        </w:numPr>
        <w:ind w:right="-2"/>
        <w:rPr>
          <w:noProof/>
          <w:szCs w:val="22"/>
        </w:rPr>
      </w:pPr>
      <w:r w:rsidRPr="003811D9">
        <w:rPr>
          <w:noProof/>
          <w:szCs w:val="22"/>
        </w:rPr>
        <w:t>61352</w:t>
      </w:r>
      <w:r>
        <w:rPr>
          <w:noProof/>
          <w:szCs w:val="22"/>
        </w:rPr>
        <w:t>,</w:t>
      </w:r>
    </w:p>
    <w:bookmarkEnd w:id="88"/>
    <w:p w14:paraId="2BB9EBEE" w14:textId="77777777" w:rsidR="00DA7823" w:rsidRPr="009828CA" w:rsidRDefault="00DA7823" w:rsidP="00DA7823">
      <w:pPr>
        <w:numPr>
          <w:ilvl w:val="12"/>
          <w:numId w:val="0"/>
        </w:numPr>
        <w:ind w:right="-2"/>
        <w:rPr>
          <w:noProof/>
          <w:szCs w:val="22"/>
        </w:rPr>
      </w:pPr>
      <w:r>
        <w:rPr>
          <w:noProof/>
          <w:szCs w:val="22"/>
        </w:rPr>
        <w:t>Þýskaland</w:t>
      </w:r>
    </w:p>
    <w:p w14:paraId="169CD0B8" w14:textId="77777777" w:rsidR="00DA7823" w:rsidRPr="009828CA" w:rsidRDefault="00DA7823" w:rsidP="00DA7823">
      <w:pPr>
        <w:numPr>
          <w:ilvl w:val="12"/>
          <w:numId w:val="0"/>
        </w:numPr>
        <w:ind w:right="-2"/>
        <w:rPr>
          <w:noProof/>
          <w:szCs w:val="22"/>
        </w:rPr>
      </w:pPr>
    </w:p>
    <w:p w14:paraId="18FFF2B8" w14:textId="77777777" w:rsidR="00DA7823" w:rsidRPr="009828CA" w:rsidRDefault="00DA7823" w:rsidP="00DA7823">
      <w:pPr>
        <w:numPr>
          <w:ilvl w:val="12"/>
          <w:numId w:val="0"/>
        </w:numPr>
        <w:ind w:right="-2"/>
        <w:rPr>
          <w:noProof/>
          <w:szCs w:val="22"/>
        </w:rPr>
      </w:pPr>
      <w:r w:rsidRPr="009828CA">
        <w:rPr>
          <w:noProof/>
          <w:szCs w:val="22"/>
        </w:rPr>
        <w:t>Mylan Hungary Kft</w:t>
      </w:r>
    </w:p>
    <w:p w14:paraId="2E0F4873" w14:textId="77777777" w:rsidR="00DA7823" w:rsidRDefault="00DA7823" w:rsidP="00DA7823">
      <w:pPr>
        <w:numPr>
          <w:ilvl w:val="12"/>
          <w:numId w:val="0"/>
        </w:numPr>
        <w:ind w:right="-2"/>
        <w:rPr>
          <w:noProof/>
          <w:szCs w:val="22"/>
        </w:rPr>
      </w:pPr>
      <w:r>
        <w:rPr>
          <w:noProof/>
          <w:szCs w:val="22"/>
        </w:rPr>
        <w:t>Mylan utca 1,</w:t>
      </w:r>
    </w:p>
    <w:p w14:paraId="1B5B21D2" w14:textId="77777777" w:rsidR="00DA7823" w:rsidRDefault="00DA7823" w:rsidP="00DA7823">
      <w:pPr>
        <w:numPr>
          <w:ilvl w:val="12"/>
          <w:numId w:val="0"/>
        </w:numPr>
        <w:ind w:right="-2"/>
        <w:rPr>
          <w:noProof/>
          <w:szCs w:val="22"/>
        </w:rPr>
      </w:pPr>
      <w:r>
        <w:rPr>
          <w:noProof/>
          <w:szCs w:val="22"/>
        </w:rPr>
        <w:t>Komárom,</w:t>
      </w:r>
    </w:p>
    <w:p w14:paraId="122D380E" w14:textId="77777777" w:rsidR="00DA7823" w:rsidRDefault="00DA7823" w:rsidP="00DA7823">
      <w:pPr>
        <w:numPr>
          <w:ilvl w:val="12"/>
          <w:numId w:val="0"/>
        </w:numPr>
        <w:ind w:right="-2"/>
        <w:rPr>
          <w:noProof/>
          <w:szCs w:val="22"/>
        </w:rPr>
      </w:pPr>
      <w:r>
        <w:rPr>
          <w:noProof/>
          <w:szCs w:val="22"/>
        </w:rPr>
        <w:t>H</w:t>
      </w:r>
      <w:r>
        <w:rPr>
          <w:noProof/>
          <w:szCs w:val="22"/>
        </w:rPr>
        <w:noBreakHyphen/>
      </w:r>
      <w:r w:rsidRPr="009828CA">
        <w:rPr>
          <w:noProof/>
          <w:szCs w:val="22"/>
        </w:rPr>
        <w:t xml:space="preserve">2900, </w:t>
      </w:r>
    </w:p>
    <w:p w14:paraId="6BCC1E7D" w14:textId="77777777" w:rsidR="00DA7823" w:rsidRPr="009828CA" w:rsidRDefault="00DA7823" w:rsidP="00DA7823">
      <w:pPr>
        <w:numPr>
          <w:ilvl w:val="12"/>
          <w:numId w:val="0"/>
        </w:numPr>
        <w:ind w:right="-2"/>
        <w:rPr>
          <w:noProof/>
          <w:szCs w:val="22"/>
        </w:rPr>
      </w:pPr>
      <w:r>
        <w:rPr>
          <w:noProof/>
          <w:szCs w:val="22"/>
        </w:rPr>
        <w:t>Ungverjaland</w:t>
      </w:r>
    </w:p>
    <w:p w14:paraId="10BAA477" w14:textId="3803C81A" w:rsidR="00DA7823" w:rsidRPr="009828CA" w:rsidDel="0069419C" w:rsidRDefault="00DA7823" w:rsidP="00DA7823">
      <w:pPr>
        <w:numPr>
          <w:ilvl w:val="12"/>
          <w:numId w:val="0"/>
        </w:numPr>
        <w:ind w:right="-2"/>
        <w:rPr>
          <w:del w:id="89" w:author="Viatris DK Affiliate 2" w:date="2025-05-20T08:34:00Z"/>
          <w:noProof/>
          <w:szCs w:val="22"/>
        </w:rPr>
      </w:pPr>
    </w:p>
    <w:p w14:paraId="634410DE" w14:textId="68D3FC73" w:rsidR="00DA7823" w:rsidRPr="009828CA" w:rsidDel="0069419C" w:rsidRDefault="00DA7823" w:rsidP="00DA7823">
      <w:pPr>
        <w:numPr>
          <w:ilvl w:val="12"/>
          <w:numId w:val="0"/>
        </w:numPr>
        <w:ind w:right="-2"/>
        <w:rPr>
          <w:del w:id="90" w:author="Viatris DK Affiliate 2" w:date="2025-05-20T08:34:00Z"/>
          <w:noProof/>
          <w:szCs w:val="22"/>
        </w:rPr>
      </w:pPr>
      <w:del w:id="91" w:author="Viatris DK Affiliate 2" w:date="2025-05-20T08:34:00Z">
        <w:r w:rsidRPr="009828CA" w:rsidDel="0069419C">
          <w:rPr>
            <w:noProof/>
            <w:szCs w:val="22"/>
          </w:rPr>
          <w:delText>McDermott Laboratories Limited t/a Gerard Laboratories</w:delText>
        </w:r>
      </w:del>
    </w:p>
    <w:p w14:paraId="4547F1DC" w14:textId="5FD3BAC1" w:rsidR="00DA7823" w:rsidDel="0069419C" w:rsidRDefault="00DA7823" w:rsidP="00DA7823">
      <w:pPr>
        <w:numPr>
          <w:ilvl w:val="12"/>
          <w:numId w:val="0"/>
        </w:numPr>
        <w:ind w:right="-2"/>
        <w:rPr>
          <w:del w:id="92" w:author="Viatris DK Affiliate 2" w:date="2025-05-20T08:34:00Z"/>
          <w:noProof/>
          <w:szCs w:val="22"/>
        </w:rPr>
      </w:pPr>
      <w:del w:id="93" w:author="Viatris DK Affiliate 2" w:date="2025-05-20T08:34:00Z">
        <w:r w:rsidRPr="009828CA" w:rsidDel="0069419C">
          <w:rPr>
            <w:noProof/>
            <w:szCs w:val="22"/>
          </w:rPr>
          <w:delText>35</w:delText>
        </w:r>
        <w:r w:rsidDel="0069419C">
          <w:rPr>
            <w:noProof/>
            <w:szCs w:val="22"/>
          </w:rPr>
          <w:delText>/36 Baldoyle Industrial Estate,</w:delText>
        </w:r>
      </w:del>
    </w:p>
    <w:p w14:paraId="74165D42" w14:textId="6CBE7877" w:rsidR="00DA7823" w:rsidDel="0069419C" w:rsidRDefault="00DA7823" w:rsidP="00DA7823">
      <w:pPr>
        <w:numPr>
          <w:ilvl w:val="12"/>
          <w:numId w:val="0"/>
        </w:numPr>
        <w:ind w:right="-2"/>
        <w:rPr>
          <w:del w:id="94" w:author="Viatris DK Affiliate 2" w:date="2025-05-20T08:34:00Z"/>
          <w:noProof/>
          <w:szCs w:val="22"/>
        </w:rPr>
      </w:pPr>
      <w:del w:id="95" w:author="Viatris DK Affiliate 2" w:date="2025-05-20T08:34:00Z">
        <w:r w:rsidRPr="009828CA" w:rsidDel="0069419C">
          <w:rPr>
            <w:noProof/>
            <w:szCs w:val="22"/>
          </w:rPr>
          <w:delText xml:space="preserve">Grange </w:delText>
        </w:r>
        <w:r w:rsidDel="0069419C">
          <w:rPr>
            <w:noProof/>
            <w:szCs w:val="22"/>
          </w:rPr>
          <w:delText>Road,</w:delText>
        </w:r>
      </w:del>
    </w:p>
    <w:p w14:paraId="1904B31A" w14:textId="0FD6E9B0" w:rsidR="00DA7823" w:rsidDel="0069419C" w:rsidRDefault="00DA7823" w:rsidP="00DA7823">
      <w:pPr>
        <w:numPr>
          <w:ilvl w:val="12"/>
          <w:numId w:val="0"/>
        </w:numPr>
        <w:ind w:right="-2"/>
        <w:rPr>
          <w:del w:id="96" w:author="Viatris DK Affiliate 2" w:date="2025-05-20T08:34:00Z"/>
          <w:noProof/>
          <w:szCs w:val="22"/>
        </w:rPr>
      </w:pPr>
      <w:del w:id="97" w:author="Viatris DK Affiliate 2" w:date="2025-05-20T08:34:00Z">
        <w:r w:rsidRPr="009828CA" w:rsidDel="0069419C">
          <w:rPr>
            <w:noProof/>
            <w:szCs w:val="22"/>
          </w:rPr>
          <w:delText xml:space="preserve">Dublin 13, </w:delText>
        </w:r>
      </w:del>
    </w:p>
    <w:p w14:paraId="6457A550" w14:textId="3516755D" w:rsidR="00DA7823" w:rsidRPr="009828CA" w:rsidDel="0069419C" w:rsidRDefault="00DA7823" w:rsidP="00DA7823">
      <w:pPr>
        <w:numPr>
          <w:ilvl w:val="12"/>
          <w:numId w:val="0"/>
        </w:numPr>
        <w:ind w:right="-2"/>
        <w:rPr>
          <w:del w:id="98" w:author="Viatris DK Affiliate 2" w:date="2025-05-20T08:34:00Z"/>
          <w:noProof/>
          <w:szCs w:val="22"/>
        </w:rPr>
      </w:pPr>
      <w:del w:id="99" w:author="Viatris DK Affiliate 2" w:date="2025-05-20T08:34:00Z">
        <w:r w:rsidDel="0069419C">
          <w:rPr>
            <w:noProof/>
            <w:szCs w:val="22"/>
          </w:rPr>
          <w:delText>Írland</w:delText>
        </w:r>
      </w:del>
    </w:p>
    <w:p w14:paraId="116DE919" w14:textId="77777777" w:rsidR="00DA7823" w:rsidRPr="009828CA" w:rsidRDefault="00DA7823" w:rsidP="00DA7823">
      <w:pPr>
        <w:numPr>
          <w:ilvl w:val="12"/>
          <w:numId w:val="0"/>
        </w:numPr>
        <w:ind w:right="-2"/>
        <w:rPr>
          <w:noProof/>
          <w:szCs w:val="22"/>
        </w:rPr>
      </w:pPr>
    </w:p>
    <w:p w14:paraId="4094214C" w14:textId="77777777" w:rsidR="00DA7823" w:rsidRPr="009828CA" w:rsidRDefault="00DA7823" w:rsidP="00DA7823">
      <w:pPr>
        <w:numPr>
          <w:ilvl w:val="12"/>
          <w:numId w:val="0"/>
        </w:numPr>
        <w:ind w:right="-2"/>
        <w:rPr>
          <w:noProof/>
          <w:szCs w:val="22"/>
        </w:rPr>
      </w:pPr>
      <w:r w:rsidRPr="009828CA">
        <w:rPr>
          <w:noProof/>
          <w:szCs w:val="22"/>
        </w:rPr>
        <w:t>Medis International</w:t>
      </w:r>
      <w:r>
        <w:rPr>
          <w:noProof/>
          <w:szCs w:val="22"/>
        </w:rPr>
        <w:t xml:space="preserve"> (Bolatice),</w:t>
      </w:r>
    </w:p>
    <w:p w14:paraId="0DCE49D0" w14:textId="77777777" w:rsidR="00DA7823" w:rsidRDefault="00DA7823" w:rsidP="00DA7823">
      <w:pPr>
        <w:numPr>
          <w:ilvl w:val="12"/>
          <w:numId w:val="0"/>
        </w:numPr>
        <w:ind w:right="-2"/>
        <w:rPr>
          <w:noProof/>
          <w:szCs w:val="22"/>
        </w:rPr>
      </w:pPr>
      <w:r>
        <w:rPr>
          <w:noProof/>
          <w:szCs w:val="22"/>
        </w:rPr>
        <w:t>Prumyslova 961/16,</w:t>
      </w:r>
    </w:p>
    <w:p w14:paraId="3DF264F0" w14:textId="77777777" w:rsidR="00DA7823" w:rsidRDefault="00DA7823" w:rsidP="00DA7823">
      <w:pPr>
        <w:numPr>
          <w:ilvl w:val="12"/>
          <w:numId w:val="0"/>
        </w:numPr>
        <w:ind w:right="-2"/>
        <w:rPr>
          <w:noProof/>
          <w:szCs w:val="22"/>
        </w:rPr>
      </w:pPr>
      <w:r w:rsidRPr="009828CA">
        <w:rPr>
          <w:noProof/>
          <w:szCs w:val="22"/>
        </w:rPr>
        <w:t>Bola</w:t>
      </w:r>
      <w:r>
        <w:rPr>
          <w:noProof/>
          <w:szCs w:val="22"/>
        </w:rPr>
        <w:t>tice,</w:t>
      </w:r>
    </w:p>
    <w:p w14:paraId="171723C1" w14:textId="77777777" w:rsidR="00DA7823" w:rsidRDefault="00DA7823" w:rsidP="00DA7823">
      <w:pPr>
        <w:numPr>
          <w:ilvl w:val="12"/>
          <w:numId w:val="0"/>
        </w:numPr>
        <w:ind w:right="-2"/>
        <w:rPr>
          <w:noProof/>
          <w:szCs w:val="22"/>
        </w:rPr>
      </w:pPr>
      <w:r>
        <w:rPr>
          <w:noProof/>
          <w:szCs w:val="22"/>
        </w:rPr>
        <w:t>74723,</w:t>
      </w:r>
    </w:p>
    <w:p w14:paraId="6DC37169" w14:textId="77777777" w:rsidR="00DA7823" w:rsidRPr="009828CA" w:rsidRDefault="00DA7823" w:rsidP="00DA7823">
      <w:pPr>
        <w:numPr>
          <w:ilvl w:val="12"/>
          <w:numId w:val="0"/>
        </w:numPr>
        <w:ind w:right="-2"/>
        <w:rPr>
          <w:noProof/>
          <w:szCs w:val="22"/>
        </w:rPr>
      </w:pPr>
      <w:r>
        <w:rPr>
          <w:noProof/>
          <w:szCs w:val="22"/>
        </w:rPr>
        <w:t>Tékkland</w:t>
      </w:r>
    </w:p>
    <w:p w14:paraId="0939E5D6" w14:textId="77777777" w:rsidR="00781710" w:rsidRPr="003E0348" w:rsidRDefault="00781710" w:rsidP="007814F0">
      <w:pPr>
        <w:rPr>
          <w:noProof/>
          <w:szCs w:val="22"/>
        </w:rPr>
      </w:pPr>
    </w:p>
    <w:p w14:paraId="74CF4E86" w14:textId="77777777" w:rsidR="004E1A4E" w:rsidRPr="003E0348" w:rsidRDefault="004E1A4E" w:rsidP="007814F0">
      <w:pPr>
        <w:keepNext/>
        <w:keepLines/>
        <w:ind w:right="-2"/>
        <w:rPr>
          <w:noProof/>
          <w:szCs w:val="22"/>
        </w:rPr>
      </w:pPr>
      <w:r w:rsidRPr="003E0348">
        <w:rPr>
          <w:noProof/>
          <w:szCs w:val="22"/>
        </w:rPr>
        <w:t>Hafið samband við fulltrúa markaðsleyfishafa á hverjum stað ef óskað er upplýsinga um lyfið:</w:t>
      </w:r>
    </w:p>
    <w:p w14:paraId="50046B42" w14:textId="77777777" w:rsidR="004E1A4E" w:rsidRPr="003E0348" w:rsidRDefault="004E1A4E" w:rsidP="007814F0">
      <w:pPr>
        <w:keepNext/>
        <w:keepLines/>
        <w:autoSpaceDE w:val="0"/>
        <w:autoSpaceDN w:val="0"/>
        <w:adjustRightInd w:val="0"/>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7C4E2F" w:rsidRPr="00143E09" w14:paraId="66B78636" w14:textId="77777777" w:rsidTr="007F50FC">
        <w:trPr>
          <w:gridBefore w:val="1"/>
          <w:wBefore w:w="34" w:type="dxa"/>
        </w:trPr>
        <w:tc>
          <w:tcPr>
            <w:tcW w:w="4644" w:type="dxa"/>
          </w:tcPr>
          <w:p w14:paraId="0A764EF2" w14:textId="77777777" w:rsidR="007C4E2F" w:rsidRPr="00AF717A" w:rsidRDefault="007C4E2F" w:rsidP="007F50FC">
            <w:pPr>
              <w:keepNext/>
              <w:keepLines/>
              <w:tabs>
                <w:tab w:val="left" w:pos="567"/>
              </w:tabs>
              <w:spacing w:line="276" w:lineRule="auto"/>
              <w:rPr>
                <w:b/>
                <w:bCs/>
                <w:szCs w:val="22"/>
                <w:lang w:val="fr-FR"/>
              </w:rPr>
            </w:pPr>
            <w:r w:rsidRPr="00AF717A">
              <w:rPr>
                <w:b/>
                <w:bCs/>
                <w:szCs w:val="22"/>
                <w:lang w:val="fr-FR"/>
              </w:rPr>
              <w:t>België/Belgique/Belgien</w:t>
            </w:r>
          </w:p>
          <w:p w14:paraId="77BF4AB0" w14:textId="5E99BE4F" w:rsidR="007C4E2F" w:rsidRPr="00AF717A" w:rsidRDefault="00AB6CB6" w:rsidP="007F50FC">
            <w:pPr>
              <w:keepNext/>
              <w:keepLines/>
              <w:tabs>
                <w:tab w:val="left" w:pos="567"/>
              </w:tabs>
              <w:spacing w:line="276" w:lineRule="auto"/>
              <w:rPr>
                <w:b/>
                <w:bCs/>
                <w:szCs w:val="22"/>
                <w:lang w:val="fr-FR"/>
              </w:rPr>
            </w:pPr>
            <w:r>
              <w:rPr>
                <w:szCs w:val="22"/>
                <w:lang w:val="fr-FR"/>
              </w:rPr>
              <w:t>Viatris</w:t>
            </w:r>
          </w:p>
          <w:p w14:paraId="00A14BA9" w14:textId="77777777" w:rsidR="007C4E2F" w:rsidRPr="00143E09" w:rsidRDefault="007C4E2F" w:rsidP="007F50FC">
            <w:pPr>
              <w:keepNext/>
              <w:keepLines/>
              <w:tabs>
                <w:tab w:val="left" w:pos="567"/>
              </w:tabs>
              <w:spacing w:line="276" w:lineRule="auto"/>
              <w:rPr>
                <w:szCs w:val="22"/>
                <w:lang w:val="en-GB"/>
              </w:rPr>
            </w:pPr>
            <w:r w:rsidRPr="00143E09">
              <w:rPr>
                <w:szCs w:val="22"/>
                <w:lang w:val="en-GB"/>
              </w:rPr>
              <w:t>Tél/Tel: + 32 (0)2 658 61 00</w:t>
            </w:r>
          </w:p>
          <w:p w14:paraId="46E0407A" w14:textId="77777777" w:rsidR="007C4E2F" w:rsidRPr="00143E09" w:rsidRDefault="007C4E2F" w:rsidP="007F50FC">
            <w:pPr>
              <w:tabs>
                <w:tab w:val="left" w:pos="567"/>
              </w:tabs>
              <w:ind w:right="34"/>
              <w:rPr>
                <w:noProof/>
                <w:szCs w:val="22"/>
                <w:lang w:val="en-GB"/>
              </w:rPr>
            </w:pPr>
          </w:p>
        </w:tc>
        <w:tc>
          <w:tcPr>
            <w:tcW w:w="4678" w:type="dxa"/>
          </w:tcPr>
          <w:p w14:paraId="24165700" w14:textId="77777777" w:rsidR="007C4E2F" w:rsidRPr="00143E09" w:rsidRDefault="007C4E2F" w:rsidP="007F50FC">
            <w:pPr>
              <w:keepNext/>
              <w:keepLines/>
              <w:tabs>
                <w:tab w:val="left" w:pos="567"/>
              </w:tabs>
              <w:spacing w:line="276" w:lineRule="auto"/>
              <w:rPr>
                <w:b/>
                <w:bCs/>
                <w:szCs w:val="22"/>
                <w:lang w:val="en-GB"/>
              </w:rPr>
            </w:pPr>
            <w:r w:rsidRPr="00143E09">
              <w:rPr>
                <w:b/>
                <w:bCs/>
                <w:szCs w:val="22"/>
                <w:lang w:val="en-GB"/>
              </w:rPr>
              <w:t>Lietuva</w:t>
            </w:r>
          </w:p>
          <w:p w14:paraId="08D453C9" w14:textId="77777777" w:rsidR="00AA6F34" w:rsidRPr="00143E09" w:rsidRDefault="00AA6F34" w:rsidP="00AA6F34">
            <w:pPr>
              <w:keepNext/>
              <w:keepLines/>
              <w:tabs>
                <w:tab w:val="left" w:pos="567"/>
              </w:tabs>
              <w:spacing w:line="276" w:lineRule="auto"/>
              <w:rPr>
                <w:szCs w:val="22"/>
                <w:lang w:val="en-GB"/>
              </w:rPr>
            </w:pPr>
            <w:r>
              <w:rPr>
                <w:szCs w:val="22"/>
                <w:lang w:val="en-GB"/>
              </w:rPr>
              <w:t>Viatris</w:t>
            </w:r>
            <w:r w:rsidRPr="00143E09">
              <w:rPr>
                <w:szCs w:val="22"/>
                <w:lang w:val="en-GB"/>
              </w:rPr>
              <w:t xml:space="preserve"> UAB </w:t>
            </w:r>
          </w:p>
          <w:p w14:paraId="549F02DC" w14:textId="77777777" w:rsidR="00AA6F34" w:rsidRPr="00143E09" w:rsidRDefault="00AA6F34" w:rsidP="00AA6F34">
            <w:pPr>
              <w:keepNext/>
              <w:keepLines/>
              <w:tabs>
                <w:tab w:val="left" w:pos="567"/>
              </w:tabs>
              <w:spacing w:line="276" w:lineRule="auto"/>
              <w:rPr>
                <w:szCs w:val="22"/>
                <w:lang w:val="en-GB"/>
              </w:rPr>
            </w:pPr>
            <w:r w:rsidRPr="00143E09">
              <w:rPr>
                <w:szCs w:val="22"/>
                <w:lang w:val="en-GB"/>
              </w:rPr>
              <w:t xml:space="preserve">Tel: </w:t>
            </w:r>
            <w:r w:rsidRPr="00143E09">
              <w:rPr>
                <w:bCs/>
                <w:szCs w:val="22"/>
                <w:lang w:val="en-GB"/>
              </w:rPr>
              <w:t>+</w:t>
            </w:r>
            <w:r>
              <w:rPr>
                <w:bCs/>
                <w:szCs w:val="22"/>
                <w:lang w:val="en-GB"/>
              </w:rPr>
              <w:t xml:space="preserve"> </w:t>
            </w:r>
            <w:r w:rsidRPr="00143E09">
              <w:rPr>
                <w:bCs/>
                <w:szCs w:val="22"/>
                <w:lang w:val="en-GB"/>
              </w:rPr>
              <w:t>370 5 205 1288</w:t>
            </w:r>
          </w:p>
          <w:p w14:paraId="57C2C976" w14:textId="77777777" w:rsidR="007C4E2F" w:rsidRPr="00143E09" w:rsidRDefault="007C4E2F" w:rsidP="007F50FC">
            <w:pPr>
              <w:tabs>
                <w:tab w:val="left" w:pos="567"/>
              </w:tabs>
              <w:suppressAutoHyphens/>
              <w:rPr>
                <w:noProof/>
                <w:szCs w:val="22"/>
                <w:lang w:val="en-GB"/>
              </w:rPr>
            </w:pPr>
          </w:p>
        </w:tc>
      </w:tr>
      <w:tr w:rsidR="007C4E2F" w:rsidRPr="00143E09" w14:paraId="6FDB5454" w14:textId="77777777" w:rsidTr="007F50FC">
        <w:trPr>
          <w:gridBefore w:val="1"/>
          <w:wBefore w:w="34" w:type="dxa"/>
        </w:trPr>
        <w:tc>
          <w:tcPr>
            <w:tcW w:w="4644" w:type="dxa"/>
          </w:tcPr>
          <w:p w14:paraId="29A4B75C" w14:textId="77777777" w:rsidR="007C4E2F" w:rsidRPr="00143E09" w:rsidRDefault="007C4E2F" w:rsidP="007F50FC">
            <w:pPr>
              <w:spacing w:line="276" w:lineRule="auto"/>
              <w:rPr>
                <w:b/>
                <w:bCs/>
                <w:szCs w:val="22"/>
                <w:lang w:val="en-GB"/>
              </w:rPr>
            </w:pPr>
            <w:r w:rsidRPr="00143E09">
              <w:rPr>
                <w:b/>
                <w:bCs/>
                <w:szCs w:val="22"/>
                <w:lang w:val="en-GB"/>
              </w:rPr>
              <w:t>България</w:t>
            </w:r>
          </w:p>
          <w:p w14:paraId="2F1B13EC" w14:textId="77777777" w:rsidR="007C4E2F" w:rsidRPr="00143E09" w:rsidRDefault="007C4E2F" w:rsidP="007F50FC">
            <w:pPr>
              <w:spacing w:line="276" w:lineRule="auto"/>
              <w:rPr>
                <w:szCs w:val="22"/>
                <w:lang w:val="bg-BG"/>
              </w:rPr>
            </w:pPr>
            <w:r w:rsidRPr="00143E09">
              <w:rPr>
                <w:szCs w:val="22"/>
                <w:lang w:val="bg-BG"/>
              </w:rPr>
              <w:t>Майлан ЕООД</w:t>
            </w:r>
          </w:p>
          <w:p w14:paraId="3CD813DC" w14:textId="77777777" w:rsidR="007C4E2F" w:rsidRPr="00143E09" w:rsidRDefault="007C4E2F" w:rsidP="007F50FC">
            <w:pPr>
              <w:tabs>
                <w:tab w:val="left" w:pos="567"/>
              </w:tabs>
              <w:spacing w:line="260" w:lineRule="exact"/>
              <w:rPr>
                <w:lang w:val="en-GB"/>
              </w:rPr>
            </w:pPr>
            <w:r w:rsidRPr="00143E09">
              <w:rPr>
                <w:lang w:val="en-GB"/>
              </w:rPr>
              <w:t>Тел: +</w:t>
            </w:r>
            <w:r>
              <w:rPr>
                <w:lang w:val="en-GB"/>
              </w:rPr>
              <w:t xml:space="preserve"> </w:t>
            </w:r>
            <w:r w:rsidRPr="00143E09">
              <w:rPr>
                <w:lang w:val="en-GB"/>
              </w:rPr>
              <w:t>359 2 44 55 400</w:t>
            </w:r>
          </w:p>
          <w:p w14:paraId="487EB191" w14:textId="77777777" w:rsidR="007C4E2F" w:rsidRPr="00143E09" w:rsidRDefault="007C4E2F" w:rsidP="007F50FC">
            <w:pPr>
              <w:tabs>
                <w:tab w:val="left" w:pos="-720"/>
                <w:tab w:val="left" w:pos="567"/>
              </w:tabs>
              <w:suppressAutoHyphens/>
              <w:rPr>
                <w:noProof/>
                <w:szCs w:val="22"/>
                <w:lang w:val="en-GB"/>
              </w:rPr>
            </w:pPr>
          </w:p>
        </w:tc>
        <w:tc>
          <w:tcPr>
            <w:tcW w:w="4678" w:type="dxa"/>
          </w:tcPr>
          <w:p w14:paraId="3F6EEEED" w14:textId="77777777" w:rsidR="007C4E2F" w:rsidRPr="00734810" w:rsidRDefault="007C4E2F" w:rsidP="007F50FC">
            <w:pPr>
              <w:tabs>
                <w:tab w:val="left" w:pos="567"/>
              </w:tabs>
              <w:spacing w:line="276" w:lineRule="auto"/>
              <w:rPr>
                <w:b/>
                <w:bCs/>
                <w:szCs w:val="22"/>
                <w:lang w:val="da-DK"/>
              </w:rPr>
            </w:pPr>
            <w:r w:rsidRPr="00734810">
              <w:rPr>
                <w:b/>
                <w:bCs/>
                <w:szCs w:val="22"/>
                <w:lang w:val="da-DK"/>
              </w:rPr>
              <w:t>Luxembourg/Luxemburg</w:t>
            </w:r>
          </w:p>
          <w:p w14:paraId="1DD0DF7A" w14:textId="4B26CEAA" w:rsidR="007C4E2F" w:rsidRPr="00C45143" w:rsidRDefault="00AB6CB6" w:rsidP="007F50FC">
            <w:pPr>
              <w:tabs>
                <w:tab w:val="left" w:pos="567"/>
              </w:tabs>
              <w:spacing w:line="276" w:lineRule="auto"/>
              <w:rPr>
                <w:szCs w:val="22"/>
                <w:lang w:val="da-DK"/>
              </w:rPr>
            </w:pPr>
            <w:r w:rsidRPr="00C45143">
              <w:rPr>
                <w:noProof/>
                <w:szCs w:val="22"/>
                <w:lang w:val="da-DK"/>
              </w:rPr>
              <w:t>Viatris</w:t>
            </w:r>
          </w:p>
          <w:p w14:paraId="711A1BF1" w14:textId="77777777" w:rsidR="007C4E2F" w:rsidRPr="00C45143" w:rsidRDefault="007C4E2F" w:rsidP="007F50FC">
            <w:pPr>
              <w:tabs>
                <w:tab w:val="left" w:pos="567"/>
              </w:tabs>
              <w:spacing w:line="276" w:lineRule="auto"/>
              <w:rPr>
                <w:szCs w:val="22"/>
                <w:lang w:val="da-DK"/>
              </w:rPr>
            </w:pPr>
            <w:r w:rsidRPr="001C3056">
              <w:rPr>
                <w:noProof/>
                <w:szCs w:val="22"/>
              </w:rPr>
              <w:t>Tél/Tel</w:t>
            </w:r>
            <w:r w:rsidRPr="00C45143">
              <w:rPr>
                <w:noProof/>
                <w:szCs w:val="22"/>
                <w:lang w:val="da-DK"/>
              </w:rPr>
              <w:t>: + 32 (0)2 658 61 00</w:t>
            </w:r>
          </w:p>
          <w:p w14:paraId="11AED77A" w14:textId="77777777" w:rsidR="007C4E2F" w:rsidRPr="00143E09" w:rsidRDefault="007C4E2F" w:rsidP="007F50FC">
            <w:pPr>
              <w:tabs>
                <w:tab w:val="left" w:pos="567"/>
              </w:tabs>
              <w:spacing w:line="276" w:lineRule="auto"/>
              <w:rPr>
                <w:szCs w:val="22"/>
                <w:lang w:val="en-GB"/>
              </w:rPr>
            </w:pPr>
            <w:r w:rsidRPr="00143E09">
              <w:rPr>
                <w:szCs w:val="22"/>
                <w:lang w:val="en-GB"/>
              </w:rPr>
              <w:t>(</w:t>
            </w:r>
            <w:r w:rsidRPr="00143E09">
              <w:rPr>
                <w:noProof/>
                <w:szCs w:val="22"/>
                <w:lang w:val="en-GB"/>
              </w:rPr>
              <w:t>Belgique/Belgien</w:t>
            </w:r>
            <w:r w:rsidRPr="00143E09">
              <w:rPr>
                <w:szCs w:val="22"/>
                <w:lang w:val="en-GB"/>
              </w:rPr>
              <w:t>)</w:t>
            </w:r>
          </w:p>
          <w:p w14:paraId="7B8D1E96" w14:textId="77777777" w:rsidR="007C4E2F" w:rsidRPr="00143E09" w:rsidRDefault="007C4E2F" w:rsidP="007F50FC">
            <w:pPr>
              <w:tabs>
                <w:tab w:val="left" w:pos="-720"/>
                <w:tab w:val="left" w:pos="567"/>
              </w:tabs>
              <w:suppressAutoHyphens/>
              <w:rPr>
                <w:noProof/>
                <w:szCs w:val="22"/>
                <w:lang w:val="en-GB"/>
              </w:rPr>
            </w:pPr>
          </w:p>
        </w:tc>
      </w:tr>
      <w:tr w:rsidR="007C4E2F" w:rsidRPr="00143E09" w14:paraId="69CEC1BA" w14:textId="77777777" w:rsidTr="007F50FC">
        <w:trPr>
          <w:gridBefore w:val="1"/>
          <w:wBefore w:w="34" w:type="dxa"/>
          <w:trHeight w:val="1619"/>
        </w:trPr>
        <w:tc>
          <w:tcPr>
            <w:tcW w:w="4644" w:type="dxa"/>
          </w:tcPr>
          <w:p w14:paraId="4C3F13D3" w14:textId="77777777" w:rsidR="007C4E2F" w:rsidRPr="00143E09" w:rsidRDefault="007C4E2F" w:rsidP="007F50FC">
            <w:pPr>
              <w:tabs>
                <w:tab w:val="left" w:pos="567"/>
              </w:tabs>
              <w:spacing w:line="276" w:lineRule="auto"/>
              <w:rPr>
                <w:b/>
                <w:bCs/>
                <w:szCs w:val="22"/>
                <w:lang w:val="en-GB"/>
              </w:rPr>
            </w:pPr>
            <w:r w:rsidRPr="00143E09">
              <w:rPr>
                <w:b/>
                <w:szCs w:val="22"/>
                <w:lang w:val="en-GB"/>
              </w:rPr>
              <w:t>Č</w:t>
            </w:r>
            <w:r w:rsidRPr="00143E09">
              <w:rPr>
                <w:b/>
                <w:bCs/>
                <w:szCs w:val="22"/>
                <w:lang w:val="en-GB"/>
              </w:rPr>
              <w:t>eská republika</w:t>
            </w:r>
          </w:p>
          <w:p w14:paraId="2AE8627D" w14:textId="77777777" w:rsidR="007C4E2F" w:rsidRPr="004A3701" w:rsidRDefault="007C4E2F" w:rsidP="007F50FC">
            <w:pPr>
              <w:tabs>
                <w:tab w:val="left" w:pos="567"/>
              </w:tabs>
              <w:spacing w:line="276" w:lineRule="auto"/>
              <w:rPr>
                <w:szCs w:val="22"/>
                <w:lang w:val="da-DK"/>
              </w:rPr>
            </w:pPr>
            <w:r w:rsidRPr="004A3701">
              <w:rPr>
                <w:szCs w:val="22"/>
                <w:lang w:val="da-DK"/>
              </w:rPr>
              <w:t>Viatris CZ .s.r.o.</w:t>
            </w:r>
          </w:p>
          <w:p w14:paraId="04CA186F" w14:textId="2AD3342A" w:rsidR="007C4E2F" w:rsidRPr="00143E09" w:rsidRDefault="007C4E2F" w:rsidP="00734810">
            <w:pPr>
              <w:tabs>
                <w:tab w:val="left" w:pos="567"/>
              </w:tabs>
              <w:spacing w:line="276" w:lineRule="auto"/>
              <w:rPr>
                <w:noProof/>
                <w:szCs w:val="22"/>
                <w:lang w:val="en-GB"/>
              </w:rPr>
            </w:pPr>
            <w:r w:rsidRPr="00143E09">
              <w:rPr>
                <w:noProof/>
                <w:szCs w:val="22"/>
                <w:lang w:val="en-GB"/>
              </w:rPr>
              <w:t>Tel: + 420 222 004 400</w:t>
            </w:r>
          </w:p>
        </w:tc>
        <w:tc>
          <w:tcPr>
            <w:tcW w:w="4678" w:type="dxa"/>
          </w:tcPr>
          <w:p w14:paraId="5818112C" w14:textId="77777777" w:rsidR="007C4E2F" w:rsidRPr="00143E09" w:rsidRDefault="007C4E2F" w:rsidP="007F50FC">
            <w:pPr>
              <w:tabs>
                <w:tab w:val="left" w:pos="567"/>
              </w:tabs>
              <w:spacing w:line="276" w:lineRule="auto"/>
              <w:rPr>
                <w:b/>
                <w:bCs/>
                <w:szCs w:val="22"/>
                <w:lang w:val="en-GB"/>
              </w:rPr>
            </w:pPr>
            <w:r w:rsidRPr="00143E09">
              <w:rPr>
                <w:b/>
                <w:bCs/>
                <w:szCs w:val="22"/>
                <w:lang w:val="en-GB"/>
              </w:rPr>
              <w:t>Magyarország</w:t>
            </w:r>
          </w:p>
          <w:p w14:paraId="2E579D54" w14:textId="2EE9CE11" w:rsidR="007C4E2F" w:rsidRPr="00143E09" w:rsidRDefault="009C7374" w:rsidP="007F50FC">
            <w:pPr>
              <w:tabs>
                <w:tab w:val="left" w:pos="567"/>
              </w:tabs>
              <w:spacing w:line="276" w:lineRule="auto"/>
              <w:rPr>
                <w:szCs w:val="22"/>
                <w:lang w:val="en-GB"/>
              </w:rPr>
            </w:pPr>
            <w:r w:rsidRPr="003E5E81">
              <w:rPr>
                <w:noProof/>
                <w:szCs w:val="22"/>
              </w:rPr>
              <w:t>Viatris Healthcare</w:t>
            </w:r>
            <w:r>
              <w:rPr>
                <w:noProof/>
                <w:szCs w:val="22"/>
                <w:lang w:val="en-GB"/>
              </w:rPr>
              <w:t xml:space="preserve"> </w:t>
            </w:r>
            <w:r w:rsidR="007C4E2F" w:rsidRPr="00143E09">
              <w:rPr>
                <w:noProof/>
                <w:szCs w:val="22"/>
                <w:lang w:val="en-GB"/>
              </w:rPr>
              <w:t>Kft</w:t>
            </w:r>
            <w:ins w:id="100" w:author="Viatris DK Affiliate 2" w:date="2025-05-20T08:34:00Z">
              <w:r w:rsidR="0069419C">
                <w:rPr>
                  <w:noProof/>
                  <w:szCs w:val="22"/>
                  <w:lang w:val="en-GB"/>
                </w:rPr>
                <w:t>.</w:t>
              </w:r>
            </w:ins>
          </w:p>
          <w:p w14:paraId="723B58E8" w14:textId="77777777" w:rsidR="007C4E2F" w:rsidRPr="00143E09" w:rsidRDefault="007C4E2F" w:rsidP="007F50FC">
            <w:pPr>
              <w:tabs>
                <w:tab w:val="left" w:pos="567"/>
              </w:tabs>
              <w:rPr>
                <w:noProof/>
                <w:szCs w:val="22"/>
                <w:lang w:val="en-GB"/>
              </w:rPr>
            </w:pPr>
            <w:r w:rsidRPr="00143E09">
              <w:rPr>
                <w:noProof/>
                <w:szCs w:val="22"/>
                <w:lang w:val="en-GB"/>
              </w:rPr>
              <w:t xml:space="preserve">Tel: </w:t>
            </w:r>
            <w:r w:rsidRPr="00143E09">
              <w:rPr>
                <w:color w:val="000000"/>
                <w:szCs w:val="22"/>
                <w:lang w:val="en-GB" w:eastAsia="hu-HU"/>
              </w:rPr>
              <w:t>+ 36 1 465 2100</w:t>
            </w:r>
          </w:p>
        </w:tc>
      </w:tr>
      <w:tr w:rsidR="007C4E2F" w:rsidRPr="00143E09" w14:paraId="14111C94" w14:textId="77777777" w:rsidTr="007F50FC">
        <w:trPr>
          <w:gridBefore w:val="1"/>
          <w:wBefore w:w="34" w:type="dxa"/>
        </w:trPr>
        <w:tc>
          <w:tcPr>
            <w:tcW w:w="4644" w:type="dxa"/>
          </w:tcPr>
          <w:p w14:paraId="3BEAE9BE" w14:textId="77777777" w:rsidR="007C4E2F" w:rsidRPr="00AF717A" w:rsidRDefault="007C4E2F" w:rsidP="007F50FC">
            <w:pPr>
              <w:tabs>
                <w:tab w:val="left" w:pos="567"/>
              </w:tabs>
              <w:spacing w:line="276" w:lineRule="auto"/>
              <w:rPr>
                <w:b/>
                <w:bCs/>
                <w:szCs w:val="22"/>
                <w:lang w:val="sv-SE"/>
              </w:rPr>
            </w:pPr>
            <w:r w:rsidRPr="00AF717A">
              <w:rPr>
                <w:b/>
                <w:bCs/>
                <w:szCs w:val="22"/>
                <w:lang w:val="sv-SE"/>
              </w:rPr>
              <w:t>Danmark</w:t>
            </w:r>
          </w:p>
          <w:p w14:paraId="3E15EA73" w14:textId="77777777" w:rsidR="007C4E2F" w:rsidRPr="00AF717A" w:rsidRDefault="007C4E2F" w:rsidP="007F50FC">
            <w:pPr>
              <w:tabs>
                <w:tab w:val="left" w:pos="567"/>
              </w:tabs>
              <w:rPr>
                <w:szCs w:val="22"/>
                <w:lang w:val="sv-SE"/>
              </w:rPr>
            </w:pPr>
            <w:r>
              <w:rPr>
                <w:szCs w:val="22"/>
                <w:lang w:val="sv-SE"/>
              </w:rPr>
              <w:t>Viatris</w:t>
            </w:r>
            <w:r w:rsidRPr="00AF717A">
              <w:rPr>
                <w:szCs w:val="22"/>
                <w:lang w:val="sv-SE"/>
              </w:rPr>
              <w:t xml:space="preserve"> ApS</w:t>
            </w:r>
          </w:p>
          <w:p w14:paraId="69D0221B" w14:textId="77777777" w:rsidR="007C4E2F" w:rsidRPr="00AF717A" w:rsidRDefault="007C4E2F" w:rsidP="007F50FC">
            <w:pPr>
              <w:tabs>
                <w:tab w:val="left" w:pos="567"/>
              </w:tabs>
              <w:spacing w:line="276" w:lineRule="auto"/>
              <w:rPr>
                <w:szCs w:val="22"/>
                <w:lang w:val="sv-SE"/>
              </w:rPr>
            </w:pPr>
            <w:r w:rsidRPr="00AF717A">
              <w:rPr>
                <w:szCs w:val="24"/>
                <w:lang w:val="sv-SE"/>
              </w:rPr>
              <w:t>Tlf: + 45 28 11 69 32</w:t>
            </w:r>
          </w:p>
          <w:p w14:paraId="70B947F6" w14:textId="77777777" w:rsidR="007C4E2F" w:rsidRPr="00AF717A" w:rsidRDefault="007C4E2F" w:rsidP="007F50FC">
            <w:pPr>
              <w:tabs>
                <w:tab w:val="left" w:pos="-720"/>
                <w:tab w:val="left" w:pos="567"/>
              </w:tabs>
              <w:suppressAutoHyphens/>
              <w:rPr>
                <w:noProof/>
                <w:szCs w:val="22"/>
                <w:lang w:val="sv-SE"/>
              </w:rPr>
            </w:pPr>
          </w:p>
        </w:tc>
        <w:tc>
          <w:tcPr>
            <w:tcW w:w="4678" w:type="dxa"/>
          </w:tcPr>
          <w:p w14:paraId="0F0AA6A0" w14:textId="77777777" w:rsidR="007C4E2F" w:rsidRPr="00AF717A" w:rsidRDefault="007C4E2F" w:rsidP="007F50FC">
            <w:pPr>
              <w:tabs>
                <w:tab w:val="left" w:pos="567"/>
              </w:tabs>
              <w:spacing w:line="276" w:lineRule="auto"/>
              <w:rPr>
                <w:b/>
                <w:bCs/>
                <w:szCs w:val="22"/>
                <w:lang w:val="it-IT"/>
              </w:rPr>
            </w:pPr>
            <w:r w:rsidRPr="00AF717A">
              <w:rPr>
                <w:b/>
                <w:bCs/>
                <w:szCs w:val="22"/>
                <w:lang w:val="it-IT"/>
              </w:rPr>
              <w:t>Malta</w:t>
            </w:r>
          </w:p>
          <w:p w14:paraId="26A6FE26" w14:textId="77777777" w:rsidR="007C4E2F" w:rsidRPr="00AF717A" w:rsidRDefault="007C4E2F" w:rsidP="007F50FC">
            <w:pPr>
              <w:tabs>
                <w:tab w:val="left" w:pos="567"/>
              </w:tabs>
              <w:spacing w:line="276" w:lineRule="auto"/>
              <w:rPr>
                <w:szCs w:val="22"/>
                <w:lang w:val="it-IT"/>
              </w:rPr>
            </w:pPr>
            <w:r w:rsidRPr="00AF717A">
              <w:rPr>
                <w:szCs w:val="22"/>
                <w:lang w:val="it-IT"/>
              </w:rPr>
              <w:t>V.J. Salomone Pharma Ltd</w:t>
            </w:r>
          </w:p>
          <w:p w14:paraId="6F70D038" w14:textId="77777777" w:rsidR="007C4E2F" w:rsidRPr="00143E09" w:rsidRDefault="007C4E2F" w:rsidP="007F50FC">
            <w:pPr>
              <w:tabs>
                <w:tab w:val="left" w:pos="567"/>
              </w:tabs>
              <w:spacing w:line="276" w:lineRule="auto"/>
              <w:rPr>
                <w:noProof/>
                <w:szCs w:val="22"/>
                <w:lang w:val="en-GB"/>
              </w:rPr>
            </w:pPr>
            <w:r w:rsidRPr="00143E09">
              <w:rPr>
                <w:noProof/>
                <w:szCs w:val="22"/>
                <w:lang w:val="en-GB"/>
              </w:rPr>
              <w:t>Tel: + 356 21 22 01 74</w:t>
            </w:r>
          </w:p>
          <w:p w14:paraId="55F0DB12" w14:textId="77777777" w:rsidR="007C4E2F" w:rsidRPr="00143E09" w:rsidRDefault="007C4E2F" w:rsidP="007F50FC">
            <w:pPr>
              <w:tabs>
                <w:tab w:val="left" w:pos="567"/>
              </w:tabs>
              <w:rPr>
                <w:noProof/>
                <w:szCs w:val="22"/>
                <w:lang w:val="en-GB"/>
              </w:rPr>
            </w:pPr>
          </w:p>
        </w:tc>
      </w:tr>
      <w:tr w:rsidR="007C4E2F" w:rsidRPr="00143E09" w14:paraId="17E7C3C5" w14:textId="77777777" w:rsidTr="007F50FC">
        <w:trPr>
          <w:gridBefore w:val="1"/>
          <w:wBefore w:w="34" w:type="dxa"/>
        </w:trPr>
        <w:tc>
          <w:tcPr>
            <w:tcW w:w="4644" w:type="dxa"/>
          </w:tcPr>
          <w:p w14:paraId="6F8227D7" w14:textId="77777777" w:rsidR="007C4E2F" w:rsidRPr="00AF717A" w:rsidRDefault="007C4E2F" w:rsidP="007F50FC">
            <w:pPr>
              <w:tabs>
                <w:tab w:val="left" w:pos="567"/>
              </w:tabs>
              <w:spacing w:line="276" w:lineRule="auto"/>
              <w:rPr>
                <w:b/>
                <w:bCs/>
                <w:szCs w:val="22"/>
                <w:lang w:val="de-DE"/>
              </w:rPr>
            </w:pPr>
            <w:r w:rsidRPr="00AF717A">
              <w:rPr>
                <w:b/>
                <w:bCs/>
                <w:szCs w:val="22"/>
                <w:lang w:val="de-DE"/>
              </w:rPr>
              <w:t>Deutschland</w:t>
            </w:r>
          </w:p>
          <w:p w14:paraId="6F3F4748" w14:textId="77777777" w:rsidR="007C4E2F" w:rsidRPr="00AF717A" w:rsidRDefault="007C4E2F" w:rsidP="007F50FC">
            <w:pPr>
              <w:tabs>
                <w:tab w:val="left" w:pos="567"/>
              </w:tabs>
              <w:spacing w:line="276" w:lineRule="auto"/>
              <w:rPr>
                <w:szCs w:val="22"/>
                <w:lang w:val="de-DE"/>
              </w:rPr>
            </w:pPr>
            <w:r>
              <w:rPr>
                <w:szCs w:val="22"/>
                <w:lang w:val="de-DE"/>
              </w:rPr>
              <w:t>Viatris</w:t>
            </w:r>
            <w:r w:rsidRPr="00AF717A">
              <w:rPr>
                <w:szCs w:val="22"/>
                <w:lang w:val="de-DE"/>
              </w:rPr>
              <w:t xml:space="preserve"> Healthcare GmbH</w:t>
            </w:r>
          </w:p>
          <w:p w14:paraId="699E8FD0" w14:textId="77777777" w:rsidR="007C4E2F" w:rsidRPr="00AF717A" w:rsidRDefault="007C4E2F" w:rsidP="007F50FC">
            <w:pPr>
              <w:tabs>
                <w:tab w:val="left" w:pos="567"/>
              </w:tabs>
              <w:spacing w:line="276" w:lineRule="auto"/>
              <w:rPr>
                <w:szCs w:val="22"/>
                <w:lang w:val="de-DE"/>
              </w:rPr>
            </w:pPr>
            <w:r w:rsidRPr="00AF717A">
              <w:rPr>
                <w:szCs w:val="22"/>
                <w:lang w:val="de-DE"/>
              </w:rPr>
              <w:t>Tel: + 49 800 0700 800</w:t>
            </w:r>
          </w:p>
          <w:p w14:paraId="030005BE" w14:textId="77777777" w:rsidR="007C4E2F" w:rsidRPr="00AF717A" w:rsidRDefault="007C4E2F" w:rsidP="007F50FC">
            <w:pPr>
              <w:tabs>
                <w:tab w:val="left" w:pos="-720"/>
                <w:tab w:val="left" w:pos="567"/>
              </w:tabs>
              <w:suppressAutoHyphens/>
              <w:rPr>
                <w:noProof/>
                <w:szCs w:val="22"/>
                <w:lang w:val="de-DE"/>
              </w:rPr>
            </w:pPr>
          </w:p>
        </w:tc>
        <w:tc>
          <w:tcPr>
            <w:tcW w:w="4678" w:type="dxa"/>
          </w:tcPr>
          <w:p w14:paraId="32E90212" w14:textId="77777777" w:rsidR="007C4E2F" w:rsidRPr="00143E09" w:rsidRDefault="007C4E2F" w:rsidP="007F50FC">
            <w:pPr>
              <w:tabs>
                <w:tab w:val="left" w:pos="567"/>
              </w:tabs>
              <w:spacing w:line="276" w:lineRule="auto"/>
              <w:rPr>
                <w:b/>
                <w:bCs/>
                <w:szCs w:val="22"/>
                <w:lang w:val="en-GB"/>
              </w:rPr>
            </w:pPr>
            <w:r w:rsidRPr="00143E09">
              <w:rPr>
                <w:b/>
                <w:bCs/>
                <w:szCs w:val="22"/>
                <w:lang w:val="en-GB"/>
              </w:rPr>
              <w:t>Nederland</w:t>
            </w:r>
          </w:p>
          <w:p w14:paraId="30014149" w14:textId="77777777" w:rsidR="007C4E2F" w:rsidRPr="00143E09" w:rsidRDefault="007C4E2F" w:rsidP="007F50FC">
            <w:pPr>
              <w:tabs>
                <w:tab w:val="left" w:pos="567"/>
              </w:tabs>
              <w:spacing w:line="276" w:lineRule="auto"/>
              <w:rPr>
                <w:szCs w:val="22"/>
                <w:lang w:val="en-GB"/>
              </w:rPr>
            </w:pPr>
            <w:r w:rsidRPr="00143E09">
              <w:rPr>
                <w:szCs w:val="22"/>
                <w:lang w:val="en-GB"/>
              </w:rPr>
              <w:t>Mylan BV</w:t>
            </w:r>
          </w:p>
          <w:p w14:paraId="3B3268B5" w14:textId="77777777" w:rsidR="007C4E2F" w:rsidRPr="00143E09" w:rsidRDefault="007C4E2F" w:rsidP="007F50FC">
            <w:pPr>
              <w:tabs>
                <w:tab w:val="left" w:pos="-720"/>
                <w:tab w:val="left" w:pos="567"/>
              </w:tabs>
              <w:suppressAutoHyphens/>
              <w:rPr>
                <w:noProof/>
                <w:szCs w:val="22"/>
                <w:lang w:val="en-GB"/>
              </w:rPr>
            </w:pPr>
            <w:r w:rsidRPr="00143E09">
              <w:rPr>
                <w:noProof/>
                <w:szCs w:val="22"/>
                <w:lang w:val="en-GB"/>
              </w:rPr>
              <w:t>Tel: +</w:t>
            </w:r>
            <w:r>
              <w:rPr>
                <w:noProof/>
                <w:szCs w:val="22"/>
                <w:lang w:val="en-GB"/>
              </w:rPr>
              <w:t xml:space="preserve"> </w:t>
            </w:r>
            <w:r w:rsidRPr="00143E09">
              <w:rPr>
                <w:noProof/>
                <w:szCs w:val="22"/>
                <w:lang w:val="en-GB"/>
              </w:rPr>
              <w:t>31 (0)20 426 3300</w:t>
            </w:r>
          </w:p>
        </w:tc>
      </w:tr>
      <w:tr w:rsidR="007C4E2F" w:rsidRPr="00143E09" w14:paraId="60AB25A0" w14:textId="77777777" w:rsidTr="007F50FC">
        <w:trPr>
          <w:gridBefore w:val="1"/>
          <w:wBefore w:w="34" w:type="dxa"/>
        </w:trPr>
        <w:tc>
          <w:tcPr>
            <w:tcW w:w="4644" w:type="dxa"/>
          </w:tcPr>
          <w:p w14:paraId="314E1224" w14:textId="77777777" w:rsidR="007C4E2F" w:rsidRPr="00AF717A" w:rsidRDefault="007C4E2F" w:rsidP="007F50FC">
            <w:pPr>
              <w:tabs>
                <w:tab w:val="left" w:pos="567"/>
              </w:tabs>
              <w:spacing w:line="276" w:lineRule="auto"/>
              <w:rPr>
                <w:b/>
                <w:bCs/>
                <w:szCs w:val="22"/>
              </w:rPr>
            </w:pPr>
            <w:r w:rsidRPr="00AF717A">
              <w:rPr>
                <w:b/>
                <w:bCs/>
                <w:szCs w:val="22"/>
              </w:rPr>
              <w:t>Eesti</w:t>
            </w:r>
          </w:p>
          <w:p w14:paraId="1B27AA60" w14:textId="77777777" w:rsidR="00AA6F34" w:rsidRPr="00AF717A" w:rsidRDefault="00AA6F34" w:rsidP="00AA6F34">
            <w:pPr>
              <w:tabs>
                <w:tab w:val="left" w:pos="567"/>
              </w:tabs>
              <w:spacing w:line="276" w:lineRule="auto"/>
              <w:rPr>
                <w:szCs w:val="22"/>
              </w:rPr>
            </w:pPr>
            <w:r>
              <w:rPr>
                <w:szCs w:val="22"/>
                <w:lang w:val="et-EE"/>
              </w:rPr>
              <w:t>Viatris OÜ</w:t>
            </w:r>
            <w:r w:rsidRPr="00143E09">
              <w:rPr>
                <w:szCs w:val="22"/>
                <w:lang w:val="et-EE"/>
              </w:rPr>
              <w:t xml:space="preserve"> </w:t>
            </w:r>
          </w:p>
          <w:p w14:paraId="5BBFDE7E" w14:textId="77777777" w:rsidR="00AA6F34" w:rsidRPr="00143E09" w:rsidRDefault="00AA6F34" w:rsidP="00AA6F34">
            <w:pPr>
              <w:tabs>
                <w:tab w:val="left" w:pos="567"/>
              </w:tabs>
              <w:spacing w:line="276" w:lineRule="auto"/>
              <w:rPr>
                <w:szCs w:val="22"/>
                <w:lang w:val="en-GB"/>
              </w:rPr>
            </w:pPr>
            <w:r w:rsidRPr="00143E09">
              <w:rPr>
                <w:szCs w:val="22"/>
                <w:lang w:val="en-GB"/>
              </w:rPr>
              <w:t xml:space="preserve">Tel: </w:t>
            </w:r>
            <w:r w:rsidRPr="00143E09">
              <w:rPr>
                <w:szCs w:val="22"/>
                <w:lang w:val="et-EE"/>
              </w:rPr>
              <w:t>+ 372 6363 052</w:t>
            </w:r>
          </w:p>
          <w:p w14:paraId="62A5E97E" w14:textId="77777777" w:rsidR="007C4E2F" w:rsidRPr="00143E09" w:rsidRDefault="007C4E2F" w:rsidP="007F50FC">
            <w:pPr>
              <w:tabs>
                <w:tab w:val="left" w:pos="-720"/>
                <w:tab w:val="left" w:pos="567"/>
              </w:tabs>
              <w:suppressAutoHyphens/>
              <w:rPr>
                <w:noProof/>
                <w:szCs w:val="22"/>
                <w:lang w:val="en-GB"/>
              </w:rPr>
            </w:pPr>
          </w:p>
        </w:tc>
        <w:tc>
          <w:tcPr>
            <w:tcW w:w="4678" w:type="dxa"/>
          </w:tcPr>
          <w:p w14:paraId="11FB6303" w14:textId="77777777" w:rsidR="007C4E2F" w:rsidRPr="00143E09" w:rsidRDefault="007C4E2F" w:rsidP="007F50FC">
            <w:pPr>
              <w:tabs>
                <w:tab w:val="left" w:pos="567"/>
              </w:tabs>
              <w:spacing w:line="276" w:lineRule="auto"/>
              <w:rPr>
                <w:b/>
                <w:bCs/>
                <w:szCs w:val="22"/>
                <w:lang w:val="en-GB"/>
              </w:rPr>
            </w:pPr>
            <w:r w:rsidRPr="00143E09">
              <w:rPr>
                <w:b/>
                <w:bCs/>
                <w:szCs w:val="22"/>
                <w:lang w:val="en-GB"/>
              </w:rPr>
              <w:t>Norge</w:t>
            </w:r>
          </w:p>
          <w:p w14:paraId="74123491" w14:textId="77777777" w:rsidR="007C4E2F" w:rsidRPr="00143E09" w:rsidRDefault="007C4E2F" w:rsidP="007F50FC">
            <w:pPr>
              <w:tabs>
                <w:tab w:val="left" w:pos="567"/>
              </w:tabs>
              <w:spacing w:line="276" w:lineRule="auto"/>
              <w:rPr>
                <w:szCs w:val="22"/>
                <w:lang w:val="en-US" w:eastAsia="da-DK"/>
              </w:rPr>
            </w:pPr>
            <w:r>
              <w:rPr>
                <w:szCs w:val="22"/>
                <w:lang w:val="en-US" w:eastAsia="da-DK"/>
              </w:rPr>
              <w:t>Viatris</w:t>
            </w:r>
            <w:r w:rsidRPr="00143E09">
              <w:rPr>
                <w:szCs w:val="22"/>
                <w:lang w:val="en-US" w:eastAsia="da-DK"/>
              </w:rPr>
              <w:t xml:space="preserve"> AS</w:t>
            </w:r>
          </w:p>
          <w:p w14:paraId="79778DA4" w14:textId="77777777" w:rsidR="007C4E2F" w:rsidRPr="00143E09" w:rsidRDefault="007C4E2F" w:rsidP="007F50FC">
            <w:pPr>
              <w:tabs>
                <w:tab w:val="left" w:pos="567"/>
              </w:tabs>
              <w:spacing w:line="276" w:lineRule="auto"/>
              <w:rPr>
                <w:szCs w:val="22"/>
                <w:lang w:val="en-US" w:eastAsia="da-DK"/>
              </w:rPr>
            </w:pPr>
            <w:r w:rsidRPr="00143E09">
              <w:rPr>
                <w:szCs w:val="22"/>
                <w:lang w:val="en-US" w:eastAsia="da-DK"/>
              </w:rPr>
              <w:t>T</w:t>
            </w:r>
            <w:r>
              <w:rPr>
                <w:szCs w:val="22"/>
                <w:lang w:val="en-US" w:eastAsia="da-DK"/>
              </w:rPr>
              <w:t>el</w:t>
            </w:r>
            <w:r w:rsidRPr="00143E09">
              <w:rPr>
                <w:szCs w:val="22"/>
                <w:lang w:val="en-US" w:eastAsia="da-DK"/>
              </w:rPr>
              <w:t>: + 47 66 75 33 00</w:t>
            </w:r>
          </w:p>
          <w:p w14:paraId="7A81CD3A" w14:textId="77777777" w:rsidR="007C4E2F" w:rsidRPr="00143E09" w:rsidRDefault="007C4E2F" w:rsidP="007F50FC">
            <w:pPr>
              <w:tabs>
                <w:tab w:val="left" w:pos="567"/>
              </w:tabs>
              <w:rPr>
                <w:noProof/>
                <w:szCs w:val="22"/>
                <w:lang w:val="en-GB"/>
              </w:rPr>
            </w:pPr>
          </w:p>
        </w:tc>
      </w:tr>
      <w:tr w:rsidR="007C4E2F" w:rsidRPr="00143E09" w14:paraId="076EE92F" w14:textId="77777777" w:rsidTr="007F50FC">
        <w:trPr>
          <w:gridBefore w:val="1"/>
          <w:wBefore w:w="34" w:type="dxa"/>
        </w:trPr>
        <w:tc>
          <w:tcPr>
            <w:tcW w:w="4644" w:type="dxa"/>
          </w:tcPr>
          <w:p w14:paraId="20CF5932" w14:textId="77777777" w:rsidR="007C4E2F" w:rsidRPr="00AF717A" w:rsidRDefault="007C4E2F" w:rsidP="007F50FC">
            <w:pPr>
              <w:tabs>
                <w:tab w:val="left" w:pos="567"/>
              </w:tabs>
              <w:spacing w:line="276" w:lineRule="auto"/>
              <w:rPr>
                <w:szCs w:val="22"/>
              </w:rPr>
            </w:pPr>
            <w:r w:rsidRPr="00143E09">
              <w:rPr>
                <w:b/>
                <w:bCs/>
                <w:szCs w:val="22"/>
                <w:lang w:val="en-GB"/>
              </w:rPr>
              <w:t>Ελλάδα</w:t>
            </w:r>
            <w:r w:rsidRPr="00AF717A">
              <w:rPr>
                <w:b/>
                <w:bCs/>
                <w:szCs w:val="22"/>
              </w:rPr>
              <w:t xml:space="preserve"> </w:t>
            </w:r>
          </w:p>
          <w:p w14:paraId="4D9DA67C" w14:textId="77777777" w:rsidR="007C4E2F" w:rsidRPr="007F50FC" w:rsidRDefault="007C4E2F" w:rsidP="007F50FC">
            <w:pPr>
              <w:tabs>
                <w:tab w:val="left" w:pos="567"/>
              </w:tabs>
              <w:spacing w:line="276" w:lineRule="auto"/>
              <w:rPr>
                <w:szCs w:val="22"/>
                <w:lang w:val="en-GB"/>
              </w:rPr>
            </w:pPr>
            <w:r>
              <w:rPr>
                <w:szCs w:val="22"/>
              </w:rPr>
              <w:t xml:space="preserve">Viatris </w:t>
            </w:r>
            <w:r w:rsidRPr="00AF717A">
              <w:rPr>
                <w:szCs w:val="22"/>
              </w:rPr>
              <w:t xml:space="preserve">Hellas </w:t>
            </w:r>
            <w:r>
              <w:rPr>
                <w:szCs w:val="22"/>
              </w:rPr>
              <w:t>Ltd</w:t>
            </w:r>
            <w:r w:rsidRPr="00AF717A">
              <w:rPr>
                <w:szCs w:val="22"/>
              </w:rPr>
              <w:t xml:space="preserve"> </w:t>
            </w:r>
          </w:p>
          <w:p w14:paraId="3408BC4A" w14:textId="77777777" w:rsidR="007C4E2F" w:rsidRPr="00AF717A" w:rsidRDefault="007C4E2F" w:rsidP="007F50FC">
            <w:pPr>
              <w:tabs>
                <w:tab w:val="left" w:pos="567"/>
              </w:tabs>
              <w:spacing w:line="276" w:lineRule="auto"/>
              <w:rPr>
                <w:szCs w:val="22"/>
              </w:rPr>
            </w:pPr>
            <w:r w:rsidRPr="00143E09">
              <w:rPr>
                <w:szCs w:val="22"/>
                <w:lang w:val="en-GB"/>
              </w:rPr>
              <w:t>Τηλ</w:t>
            </w:r>
            <w:r w:rsidRPr="00AF717A">
              <w:rPr>
                <w:szCs w:val="22"/>
              </w:rPr>
              <w:t xml:space="preserve">: + 30 210 </w:t>
            </w:r>
            <w:r>
              <w:rPr>
                <w:szCs w:val="22"/>
              </w:rPr>
              <w:t>0 100 002</w:t>
            </w:r>
          </w:p>
          <w:p w14:paraId="4E2C232C" w14:textId="77777777" w:rsidR="007C4E2F" w:rsidRPr="00AF717A" w:rsidRDefault="007C4E2F" w:rsidP="007F50FC">
            <w:pPr>
              <w:tabs>
                <w:tab w:val="left" w:pos="-720"/>
                <w:tab w:val="left" w:pos="567"/>
              </w:tabs>
              <w:suppressAutoHyphens/>
              <w:rPr>
                <w:noProof/>
                <w:szCs w:val="22"/>
              </w:rPr>
            </w:pPr>
          </w:p>
        </w:tc>
        <w:tc>
          <w:tcPr>
            <w:tcW w:w="4678" w:type="dxa"/>
          </w:tcPr>
          <w:p w14:paraId="0E4E22FB" w14:textId="77777777" w:rsidR="007C4E2F" w:rsidRPr="00AF717A" w:rsidRDefault="007C4E2F" w:rsidP="007F50FC">
            <w:pPr>
              <w:tabs>
                <w:tab w:val="left" w:pos="567"/>
              </w:tabs>
              <w:spacing w:line="276" w:lineRule="auto"/>
              <w:rPr>
                <w:b/>
                <w:bCs/>
                <w:szCs w:val="22"/>
                <w:lang w:val="de-DE"/>
              </w:rPr>
            </w:pPr>
            <w:r w:rsidRPr="00AF717A">
              <w:rPr>
                <w:b/>
                <w:bCs/>
                <w:szCs w:val="22"/>
                <w:lang w:val="de-DE"/>
              </w:rPr>
              <w:lastRenderedPageBreak/>
              <w:t>Österreich</w:t>
            </w:r>
          </w:p>
          <w:p w14:paraId="66A0C269" w14:textId="1EA2A023" w:rsidR="007C4E2F" w:rsidRPr="00AF717A" w:rsidRDefault="0069419C" w:rsidP="007F50FC">
            <w:pPr>
              <w:tabs>
                <w:tab w:val="left" w:pos="567"/>
              </w:tabs>
              <w:spacing w:line="276" w:lineRule="auto"/>
              <w:rPr>
                <w:bCs/>
                <w:iCs/>
                <w:szCs w:val="22"/>
                <w:lang w:val="de-DE"/>
              </w:rPr>
            </w:pPr>
            <w:ins w:id="101" w:author="Viatris DK Affiliate 2" w:date="2025-05-20T08:34:00Z">
              <w:r>
                <w:rPr>
                  <w:bCs/>
                  <w:iCs/>
                  <w:szCs w:val="22"/>
                  <w:lang w:val="de-DE"/>
                </w:rPr>
                <w:t>Viatris Austria</w:t>
              </w:r>
            </w:ins>
            <w:del w:id="102" w:author="Viatris DK Affiliate 2" w:date="2025-05-20T08:34:00Z">
              <w:r w:rsidR="007C4E2F" w:rsidRPr="00AF717A" w:rsidDel="0069419C">
                <w:rPr>
                  <w:bCs/>
                  <w:iCs/>
                  <w:szCs w:val="22"/>
                  <w:lang w:val="de-DE"/>
                </w:rPr>
                <w:delText>Arcana Arzneimittel</w:delText>
              </w:r>
            </w:del>
            <w:r w:rsidR="007C4E2F" w:rsidRPr="00AF717A">
              <w:rPr>
                <w:bCs/>
                <w:iCs/>
                <w:szCs w:val="22"/>
                <w:lang w:val="de-DE"/>
              </w:rPr>
              <w:t xml:space="preserve"> GmbH</w:t>
            </w:r>
          </w:p>
          <w:p w14:paraId="404F1E12" w14:textId="718FC740" w:rsidR="007C4E2F" w:rsidRPr="00AF717A" w:rsidRDefault="007C4E2F" w:rsidP="007F50FC">
            <w:pPr>
              <w:tabs>
                <w:tab w:val="left" w:pos="567"/>
              </w:tabs>
              <w:spacing w:line="276" w:lineRule="auto"/>
              <w:rPr>
                <w:szCs w:val="22"/>
                <w:lang w:val="de-DE"/>
              </w:rPr>
            </w:pPr>
            <w:r w:rsidRPr="00AF717A">
              <w:rPr>
                <w:noProof/>
                <w:szCs w:val="22"/>
                <w:lang w:val="de-DE"/>
              </w:rPr>
              <w:t xml:space="preserve">Tel: </w:t>
            </w:r>
            <w:ins w:id="103" w:author="Viatris DK Affiliate 2" w:date="2025-05-20T08:35:00Z">
              <w:r w:rsidR="0069419C">
                <w:rPr>
                  <w:bCs/>
                  <w:iCs/>
                  <w:szCs w:val="22"/>
                  <w:lang w:val="de-DE"/>
                </w:rPr>
                <w:t>+43 1 86390</w:t>
              </w:r>
            </w:ins>
            <w:del w:id="104" w:author="Viatris DK Affiliate 2" w:date="2025-05-20T08:35:00Z">
              <w:r w:rsidRPr="00AF717A" w:rsidDel="0069419C">
                <w:rPr>
                  <w:bCs/>
                  <w:iCs/>
                  <w:szCs w:val="22"/>
                  <w:lang w:val="de-DE"/>
                </w:rPr>
                <w:delText>+ 43 1 416 2418</w:delText>
              </w:r>
            </w:del>
          </w:p>
          <w:p w14:paraId="36416FE8" w14:textId="77777777" w:rsidR="007C4E2F" w:rsidRPr="00AF717A" w:rsidRDefault="007C4E2F" w:rsidP="007F50FC">
            <w:pPr>
              <w:tabs>
                <w:tab w:val="left" w:pos="-720"/>
                <w:tab w:val="left" w:pos="567"/>
              </w:tabs>
              <w:suppressAutoHyphens/>
              <w:rPr>
                <w:noProof/>
                <w:szCs w:val="22"/>
                <w:lang w:val="de-DE"/>
              </w:rPr>
            </w:pPr>
          </w:p>
        </w:tc>
      </w:tr>
      <w:tr w:rsidR="007C4E2F" w:rsidRPr="00143E09" w14:paraId="6400FF61" w14:textId="77777777" w:rsidTr="007F50FC">
        <w:tc>
          <w:tcPr>
            <w:tcW w:w="4678" w:type="dxa"/>
            <w:gridSpan w:val="2"/>
          </w:tcPr>
          <w:p w14:paraId="44F451A4" w14:textId="77777777" w:rsidR="007C4E2F" w:rsidRPr="00AF717A" w:rsidRDefault="007C4E2F" w:rsidP="007F50FC">
            <w:pPr>
              <w:tabs>
                <w:tab w:val="left" w:pos="567"/>
              </w:tabs>
              <w:spacing w:line="276" w:lineRule="auto"/>
              <w:rPr>
                <w:b/>
                <w:bCs/>
                <w:szCs w:val="22"/>
                <w:lang w:val="es-ES"/>
              </w:rPr>
            </w:pPr>
            <w:r w:rsidRPr="00AF717A">
              <w:rPr>
                <w:b/>
                <w:bCs/>
                <w:szCs w:val="22"/>
                <w:lang w:val="es-ES"/>
              </w:rPr>
              <w:lastRenderedPageBreak/>
              <w:t>España</w:t>
            </w:r>
          </w:p>
          <w:p w14:paraId="6BECE8CD" w14:textId="09EFC570" w:rsidR="007C4E2F" w:rsidRPr="00AF717A" w:rsidRDefault="007C4E2F" w:rsidP="007F50FC">
            <w:pPr>
              <w:tabs>
                <w:tab w:val="left" w:pos="567"/>
              </w:tabs>
              <w:spacing w:line="276" w:lineRule="auto"/>
              <w:rPr>
                <w:szCs w:val="22"/>
                <w:lang w:val="es-ES"/>
              </w:rPr>
            </w:pPr>
            <w:r>
              <w:rPr>
                <w:szCs w:val="22"/>
                <w:lang w:val="es-ES"/>
              </w:rPr>
              <w:t>Viatris</w:t>
            </w:r>
            <w:r w:rsidRPr="00AF717A">
              <w:rPr>
                <w:szCs w:val="22"/>
                <w:lang w:val="es-ES"/>
              </w:rPr>
              <w:t xml:space="preserve"> Pharmaceuticals, S.L</w:t>
            </w:r>
            <w:r>
              <w:rPr>
                <w:szCs w:val="22"/>
                <w:lang w:val="es-ES"/>
              </w:rPr>
              <w:t>.</w:t>
            </w:r>
            <w:del w:id="105" w:author="Viatris DK Affiliate 2" w:date="2025-05-20T08:34:00Z">
              <w:r w:rsidDel="0069419C">
                <w:rPr>
                  <w:szCs w:val="22"/>
                  <w:lang w:val="es-ES"/>
                </w:rPr>
                <w:delText>U</w:delText>
              </w:r>
              <w:r w:rsidR="000B4AE3" w:rsidDel="0069419C">
                <w:rPr>
                  <w:szCs w:val="22"/>
                  <w:lang w:val="es-ES"/>
                </w:rPr>
                <w:delText>.</w:delText>
              </w:r>
            </w:del>
          </w:p>
          <w:p w14:paraId="7AABF3B6" w14:textId="77777777" w:rsidR="007C4E2F" w:rsidRPr="00AF717A" w:rsidRDefault="007C4E2F" w:rsidP="007F50FC">
            <w:pPr>
              <w:tabs>
                <w:tab w:val="left" w:pos="567"/>
              </w:tabs>
              <w:spacing w:line="276" w:lineRule="auto"/>
              <w:rPr>
                <w:szCs w:val="22"/>
                <w:lang w:val="es-ES"/>
              </w:rPr>
            </w:pPr>
            <w:r w:rsidRPr="00AF717A">
              <w:rPr>
                <w:noProof/>
                <w:szCs w:val="22"/>
                <w:lang w:val="es-ES"/>
              </w:rPr>
              <w:t xml:space="preserve">Tel: </w:t>
            </w:r>
            <w:r w:rsidRPr="00AF717A">
              <w:rPr>
                <w:color w:val="000000"/>
                <w:szCs w:val="22"/>
                <w:lang w:val="es-ES"/>
              </w:rPr>
              <w:t>+ 34 900 102 712</w:t>
            </w:r>
          </w:p>
          <w:p w14:paraId="31B1750B" w14:textId="77777777" w:rsidR="007C4E2F" w:rsidRPr="00AF717A" w:rsidRDefault="007C4E2F" w:rsidP="007F50FC">
            <w:pPr>
              <w:tabs>
                <w:tab w:val="left" w:pos="-720"/>
                <w:tab w:val="left" w:pos="567"/>
              </w:tabs>
              <w:suppressAutoHyphens/>
              <w:rPr>
                <w:noProof/>
                <w:szCs w:val="22"/>
                <w:lang w:val="es-ES"/>
              </w:rPr>
            </w:pPr>
          </w:p>
        </w:tc>
        <w:tc>
          <w:tcPr>
            <w:tcW w:w="4678" w:type="dxa"/>
          </w:tcPr>
          <w:p w14:paraId="7FE3FE6F" w14:textId="77777777" w:rsidR="007C4E2F" w:rsidRPr="00143E09" w:rsidRDefault="007C4E2F" w:rsidP="007F50FC">
            <w:pPr>
              <w:tabs>
                <w:tab w:val="left" w:pos="567"/>
              </w:tabs>
              <w:spacing w:line="276" w:lineRule="auto"/>
              <w:rPr>
                <w:szCs w:val="22"/>
                <w:lang w:val="en-GB"/>
              </w:rPr>
            </w:pPr>
            <w:r w:rsidRPr="00143E09">
              <w:rPr>
                <w:b/>
                <w:bCs/>
                <w:szCs w:val="22"/>
                <w:lang w:val="en-GB"/>
              </w:rPr>
              <w:t>Polska</w:t>
            </w:r>
          </w:p>
          <w:p w14:paraId="01A88E19" w14:textId="77777777" w:rsidR="00AA6F34" w:rsidRPr="00143E09" w:rsidRDefault="00AA6F34" w:rsidP="00AA6F34">
            <w:pPr>
              <w:tabs>
                <w:tab w:val="left" w:pos="567"/>
              </w:tabs>
              <w:spacing w:line="276" w:lineRule="auto"/>
              <w:rPr>
                <w:szCs w:val="22"/>
                <w:lang w:val="en-GB"/>
              </w:rPr>
            </w:pPr>
            <w:r>
              <w:rPr>
                <w:szCs w:val="22"/>
                <w:lang w:val="en-GB"/>
              </w:rPr>
              <w:t>Viatris</w:t>
            </w:r>
            <w:r w:rsidRPr="00143E09">
              <w:rPr>
                <w:szCs w:val="22"/>
                <w:lang w:val="en-GB"/>
              </w:rPr>
              <w:t xml:space="preserve"> Healthcare Sp. z. o.o.</w:t>
            </w:r>
          </w:p>
          <w:p w14:paraId="3A600BDB" w14:textId="77777777" w:rsidR="00AA6F34" w:rsidRPr="00143E09" w:rsidRDefault="00AA6F34" w:rsidP="00AA6F34">
            <w:pPr>
              <w:tabs>
                <w:tab w:val="left" w:pos="567"/>
              </w:tabs>
              <w:spacing w:line="276" w:lineRule="auto"/>
              <w:rPr>
                <w:szCs w:val="22"/>
                <w:lang w:val="en-GB"/>
              </w:rPr>
            </w:pPr>
            <w:r w:rsidRPr="00143E09">
              <w:rPr>
                <w:bCs/>
                <w:iCs/>
                <w:noProof/>
                <w:szCs w:val="22"/>
                <w:lang w:val="en-GB"/>
              </w:rPr>
              <w:t>Tel: + 48 22 546 64 00</w:t>
            </w:r>
          </w:p>
          <w:p w14:paraId="45262908" w14:textId="77777777" w:rsidR="007C4E2F" w:rsidRPr="00143E09" w:rsidRDefault="007C4E2F" w:rsidP="007F50FC">
            <w:pPr>
              <w:tabs>
                <w:tab w:val="left" w:pos="-720"/>
                <w:tab w:val="left" w:pos="567"/>
              </w:tabs>
              <w:suppressAutoHyphens/>
              <w:rPr>
                <w:noProof/>
                <w:szCs w:val="22"/>
                <w:lang w:val="en-GB"/>
              </w:rPr>
            </w:pPr>
          </w:p>
        </w:tc>
      </w:tr>
      <w:tr w:rsidR="007C4E2F" w:rsidRPr="00143E09" w14:paraId="381C9ADB" w14:textId="77777777" w:rsidTr="007F50FC">
        <w:tc>
          <w:tcPr>
            <w:tcW w:w="4678" w:type="dxa"/>
            <w:gridSpan w:val="2"/>
          </w:tcPr>
          <w:p w14:paraId="15522686" w14:textId="77777777" w:rsidR="007C4E2F" w:rsidRPr="00AF717A" w:rsidRDefault="007C4E2F" w:rsidP="007F50FC">
            <w:pPr>
              <w:tabs>
                <w:tab w:val="left" w:pos="567"/>
              </w:tabs>
              <w:spacing w:line="276" w:lineRule="auto"/>
              <w:rPr>
                <w:b/>
                <w:bCs/>
                <w:szCs w:val="22"/>
                <w:lang w:val="fr-FR"/>
              </w:rPr>
            </w:pPr>
            <w:r w:rsidRPr="00AF717A">
              <w:rPr>
                <w:b/>
                <w:bCs/>
                <w:szCs w:val="22"/>
                <w:lang w:val="fr-FR"/>
              </w:rPr>
              <w:t>France</w:t>
            </w:r>
          </w:p>
          <w:p w14:paraId="0B9CA6F1" w14:textId="77777777" w:rsidR="007C4E2F" w:rsidRPr="00AF717A" w:rsidRDefault="007C4E2F" w:rsidP="007F50FC">
            <w:pPr>
              <w:tabs>
                <w:tab w:val="left" w:pos="567"/>
              </w:tabs>
              <w:spacing w:line="276" w:lineRule="auto"/>
              <w:rPr>
                <w:color w:val="000000"/>
                <w:szCs w:val="22"/>
                <w:lang w:val="fr-FR"/>
              </w:rPr>
            </w:pPr>
            <w:r>
              <w:rPr>
                <w:color w:val="000000"/>
                <w:szCs w:val="22"/>
                <w:lang w:val="fr-FR"/>
              </w:rPr>
              <w:t>Viatris Santé</w:t>
            </w:r>
          </w:p>
          <w:p w14:paraId="13BD313D" w14:textId="77777777" w:rsidR="007C4E2F" w:rsidRPr="00AF717A" w:rsidRDefault="007C4E2F" w:rsidP="007F50FC">
            <w:pPr>
              <w:tabs>
                <w:tab w:val="left" w:pos="567"/>
              </w:tabs>
              <w:spacing w:line="276" w:lineRule="auto"/>
              <w:rPr>
                <w:color w:val="000000"/>
                <w:szCs w:val="22"/>
                <w:lang w:val="fr-FR"/>
              </w:rPr>
            </w:pPr>
            <w:r w:rsidRPr="00AF717A">
              <w:rPr>
                <w:noProof/>
                <w:color w:val="000000"/>
                <w:szCs w:val="22"/>
                <w:lang w:val="fr-FR"/>
              </w:rPr>
              <w:t xml:space="preserve">Tél: </w:t>
            </w:r>
            <w:r w:rsidRPr="00AF717A">
              <w:rPr>
                <w:bCs/>
                <w:color w:val="000000"/>
                <w:szCs w:val="22"/>
                <w:lang w:val="fr-FR"/>
              </w:rPr>
              <w:t>+33 4 37 25 75 00</w:t>
            </w:r>
          </w:p>
          <w:p w14:paraId="5C16A1CA" w14:textId="77777777" w:rsidR="007C4E2F" w:rsidRPr="00AF717A" w:rsidRDefault="007C4E2F" w:rsidP="007F50FC">
            <w:pPr>
              <w:tabs>
                <w:tab w:val="left" w:pos="567"/>
              </w:tabs>
              <w:rPr>
                <w:b/>
                <w:noProof/>
                <w:szCs w:val="22"/>
                <w:lang w:val="fr-FR"/>
              </w:rPr>
            </w:pPr>
          </w:p>
        </w:tc>
        <w:tc>
          <w:tcPr>
            <w:tcW w:w="4678" w:type="dxa"/>
          </w:tcPr>
          <w:p w14:paraId="6B4997CC" w14:textId="77777777" w:rsidR="007C4E2F" w:rsidRPr="00143E09" w:rsidRDefault="007C4E2F" w:rsidP="007F50FC">
            <w:pPr>
              <w:tabs>
                <w:tab w:val="left" w:pos="567"/>
              </w:tabs>
              <w:spacing w:line="276" w:lineRule="auto"/>
              <w:rPr>
                <w:b/>
                <w:bCs/>
                <w:szCs w:val="22"/>
                <w:lang w:val="en-GB"/>
              </w:rPr>
            </w:pPr>
            <w:r w:rsidRPr="00143E09">
              <w:rPr>
                <w:b/>
                <w:bCs/>
                <w:szCs w:val="22"/>
                <w:lang w:val="en-GB"/>
              </w:rPr>
              <w:t>Portugal</w:t>
            </w:r>
          </w:p>
          <w:p w14:paraId="01517003" w14:textId="77777777" w:rsidR="007C4E2F" w:rsidRPr="00143E09" w:rsidRDefault="007C4E2F" w:rsidP="007F50FC">
            <w:pPr>
              <w:tabs>
                <w:tab w:val="left" w:pos="567"/>
              </w:tabs>
              <w:spacing w:line="276" w:lineRule="auto"/>
              <w:rPr>
                <w:szCs w:val="22"/>
                <w:highlight w:val="yellow"/>
                <w:lang w:val="en-GB"/>
              </w:rPr>
            </w:pPr>
            <w:r w:rsidRPr="00143E09">
              <w:rPr>
                <w:szCs w:val="22"/>
                <w:lang w:val="en-GB"/>
              </w:rPr>
              <w:t>Mylan, Lda.</w:t>
            </w:r>
          </w:p>
          <w:p w14:paraId="2C42E328" w14:textId="77777777" w:rsidR="007C4E2F" w:rsidRPr="00143E09" w:rsidRDefault="007C4E2F" w:rsidP="007F50FC">
            <w:pPr>
              <w:tabs>
                <w:tab w:val="left" w:pos="567"/>
              </w:tabs>
              <w:spacing w:line="276" w:lineRule="auto"/>
              <w:rPr>
                <w:szCs w:val="22"/>
                <w:lang w:val="en-GB"/>
              </w:rPr>
            </w:pPr>
            <w:r w:rsidRPr="00143E09">
              <w:rPr>
                <w:noProof/>
                <w:szCs w:val="22"/>
                <w:lang w:val="en-GB"/>
              </w:rPr>
              <w:t xml:space="preserve">Tel: + 351 21 412 72 </w:t>
            </w:r>
            <w:r>
              <w:rPr>
                <w:noProof/>
                <w:szCs w:val="22"/>
                <w:lang w:val="en-GB"/>
              </w:rPr>
              <w:t>00</w:t>
            </w:r>
          </w:p>
          <w:p w14:paraId="1D1134A0" w14:textId="77777777" w:rsidR="007C4E2F" w:rsidRPr="00143E09" w:rsidRDefault="007C4E2F" w:rsidP="007F50FC">
            <w:pPr>
              <w:tabs>
                <w:tab w:val="left" w:pos="-720"/>
                <w:tab w:val="left" w:pos="567"/>
              </w:tabs>
              <w:suppressAutoHyphens/>
              <w:rPr>
                <w:noProof/>
                <w:szCs w:val="22"/>
                <w:lang w:val="en-GB"/>
              </w:rPr>
            </w:pPr>
          </w:p>
        </w:tc>
      </w:tr>
      <w:tr w:rsidR="007C4E2F" w:rsidRPr="00143E09" w14:paraId="70A42B1F" w14:textId="77777777" w:rsidTr="007F50FC">
        <w:tc>
          <w:tcPr>
            <w:tcW w:w="4678" w:type="dxa"/>
            <w:gridSpan w:val="2"/>
          </w:tcPr>
          <w:p w14:paraId="3C6D92A5" w14:textId="77777777" w:rsidR="007C4E2F" w:rsidRPr="00AF717A" w:rsidRDefault="007C4E2F" w:rsidP="007F50FC">
            <w:pPr>
              <w:tabs>
                <w:tab w:val="left" w:pos="567"/>
              </w:tabs>
              <w:spacing w:line="276" w:lineRule="auto"/>
              <w:rPr>
                <w:b/>
                <w:bCs/>
                <w:szCs w:val="22"/>
                <w:lang w:val="sv-SE"/>
              </w:rPr>
            </w:pPr>
            <w:r w:rsidRPr="00AF717A">
              <w:rPr>
                <w:b/>
                <w:bCs/>
                <w:szCs w:val="22"/>
                <w:lang w:val="sv-SE"/>
              </w:rPr>
              <w:t>Hrvatska</w:t>
            </w:r>
          </w:p>
          <w:p w14:paraId="529FA63F" w14:textId="77777777" w:rsidR="007C4E2F" w:rsidRPr="00AF717A" w:rsidRDefault="007C4E2F" w:rsidP="007F50FC">
            <w:pPr>
              <w:tabs>
                <w:tab w:val="left" w:pos="567"/>
              </w:tabs>
              <w:spacing w:line="276" w:lineRule="auto"/>
              <w:rPr>
                <w:bCs/>
                <w:szCs w:val="22"/>
                <w:lang w:val="sv-SE"/>
              </w:rPr>
            </w:pPr>
            <w:r>
              <w:rPr>
                <w:bCs/>
                <w:szCs w:val="22"/>
                <w:lang w:val="sv-SE"/>
              </w:rPr>
              <w:t>Viatris</w:t>
            </w:r>
            <w:r w:rsidRPr="00AF717A">
              <w:rPr>
                <w:bCs/>
                <w:szCs w:val="22"/>
                <w:lang w:val="sv-SE"/>
              </w:rPr>
              <w:t xml:space="preserve"> Hrvatska d.o.o.</w:t>
            </w:r>
          </w:p>
          <w:p w14:paraId="51B9A4B7" w14:textId="77777777" w:rsidR="007C4E2F" w:rsidRPr="00143E09" w:rsidRDefault="007C4E2F" w:rsidP="007F50FC">
            <w:pPr>
              <w:tabs>
                <w:tab w:val="left" w:pos="567"/>
              </w:tabs>
              <w:spacing w:line="276" w:lineRule="auto"/>
              <w:rPr>
                <w:bCs/>
                <w:szCs w:val="22"/>
                <w:lang w:val="en-GB"/>
              </w:rPr>
            </w:pPr>
            <w:r w:rsidRPr="00143E09">
              <w:rPr>
                <w:bCs/>
                <w:szCs w:val="22"/>
                <w:lang w:val="en-GB"/>
              </w:rPr>
              <w:t>Tel: +</w:t>
            </w:r>
            <w:r>
              <w:rPr>
                <w:bCs/>
                <w:szCs w:val="22"/>
                <w:lang w:val="en-GB"/>
              </w:rPr>
              <w:t xml:space="preserve"> </w:t>
            </w:r>
            <w:r w:rsidRPr="00143E09">
              <w:rPr>
                <w:bCs/>
                <w:szCs w:val="22"/>
                <w:lang w:val="en-GB"/>
              </w:rPr>
              <w:t>385 1 23 50 599</w:t>
            </w:r>
          </w:p>
          <w:p w14:paraId="59F0D48C" w14:textId="77777777" w:rsidR="007C4E2F" w:rsidRPr="00143E09" w:rsidRDefault="007C4E2F" w:rsidP="007F50FC">
            <w:pPr>
              <w:tabs>
                <w:tab w:val="left" w:pos="-720"/>
                <w:tab w:val="left" w:pos="567"/>
              </w:tabs>
              <w:suppressAutoHyphens/>
              <w:rPr>
                <w:noProof/>
                <w:szCs w:val="22"/>
                <w:lang w:val="en-GB"/>
              </w:rPr>
            </w:pPr>
            <w:r w:rsidRPr="00143E09">
              <w:rPr>
                <w:szCs w:val="22"/>
                <w:lang w:val="en-GB"/>
              </w:rPr>
              <w:t xml:space="preserve"> </w:t>
            </w:r>
          </w:p>
        </w:tc>
        <w:tc>
          <w:tcPr>
            <w:tcW w:w="4678" w:type="dxa"/>
          </w:tcPr>
          <w:p w14:paraId="0716F76C" w14:textId="77777777" w:rsidR="007C4E2F" w:rsidRPr="00143E09" w:rsidRDefault="007C4E2F" w:rsidP="007F50FC">
            <w:pPr>
              <w:tabs>
                <w:tab w:val="left" w:pos="567"/>
              </w:tabs>
              <w:spacing w:line="276" w:lineRule="auto"/>
              <w:rPr>
                <w:b/>
                <w:bCs/>
                <w:szCs w:val="22"/>
                <w:lang w:val="en-GB"/>
              </w:rPr>
            </w:pPr>
            <w:r w:rsidRPr="00143E09">
              <w:rPr>
                <w:b/>
                <w:bCs/>
                <w:szCs w:val="22"/>
                <w:lang w:val="en-GB"/>
              </w:rPr>
              <w:t>România</w:t>
            </w:r>
          </w:p>
          <w:p w14:paraId="171EA7AE" w14:textId="77777777" w:rsidR="007C4E2F" w:rsidRPr="00143E09" w:rsidRDefault="007C4E2F" w:rsidP="007F50FC">
            <w:pPr>
              <w:tabs>
                <w:tab w:val="left" w:pos="567"/>
              </w:tabs>
              <w:spacing w:line="276" w:lineRule="auto"/>
              <w:rPr>
                <w:szCs w:val="22"/>
                <w:lang w:val="en-GB"/>
              </w:rPr>
            </w:pPr>
            <w:r w:rsidRPr="00143E09">
              <w:rPr>
                <w:noProof/>
                <w:szCs w:val="22"/>
                <w:lang w:val="en-GB"/>
              </w:rPr>
              <w:t>BGP Products SRL</w:t>
            </w:r>
          </w:p>
          <w:p w14:paraId="0E136F98" w14:textId="77777777" w:rsidR="007C4E2F" w:rsidRPr="00143E09" w:rsidRDefault="007C4E2F" w:rsidP="007F50FC">
            <w:pPr>
              <w:tabs>
                <w:tab w:val="left" w:pos="567"/>
              </w:tabs>
              <w:spacing w:line="276" w:lineRule="auto"/>
              <w:rPr>
                <w:szCs w:val="22"/>
                <w:lang w:val="en-GB"/>
              </w:rPr>
            </w:pPr>
            <w:r w:rsidRPr="00143E09">
              <w:rPr>
                <w:noProof/>
                <w:szCs w:val="22"/>
                <w:lang w:val="en-GB"/>
              </w:rPr>
              <w:t>Tel: +</w:t>
            </w:r>
            <w:r>
              <w:rPr>
                <w:noProof/>
                <w:szCs w:val="22"/>
                <w:lang w:val="en-GB"/>
              </w:rPr>
              <w:t xml:space="preserve"> </w:t>
            </w:r>
            <w:r w:rsidRPr="00143E09">
              <w:rPr>
                <w:noProof/>
                <w:szCs w:val="22"/>
                <w:lang w:val="en-GB"/>
              </w:rPr>
              <w:t>40 372 579 000</w:t>
            </w:r>
          </w:p>
          <w:p w14:paraId="1AACC23C" w14:textId="77777777" w:rsidR="007C4E2F" w:rsidRPr="00143E09" w:rsidRDefault="007C4E2F" w:rsidP="007F50FC">
            <w:pPr>
              <w:tabs>
                <w:tab w:val="left" w:pos="-720"/>
                <w:tab w:val="left" w:pos="567"/>
              </w:tabs>
              <w:suppressAutoHyphens/>
              <w:rPr>
                <w:noProof/>
                <w:szCs w:val="22"/>
                <w:lang w:val="en-GB"/>
              </w:rPr>
            </w:pPr>
          </w:p>
        </w:tc>
      </w:tr>
      <w:tr w:rsidR="007C4E2F" w:rsidRPr="00143E09" w14:paraId="1E693FDB" w14:textId="77777777" w:rsidTr="007F50FC">
        <w:tc>
          <w:tcPr>
            <w:tcW w:w="4678" w:type="dxa"/>
            <w:gridSpan w:val="2"/>
          </w:tcPr>
          <w:p w14:paraId="65172E5C" w14:textId="77777777" w:rsidR="007C4E2F" w:rsidRPr="00143E09" w:rsidRDefault="007C4E2F" w:rsidP="007F50FC">
            <w:pPr>
              <w:tabs>
                <w:tab w:val="left" w:pos="567"/>
              </w:tabs>
              <w:spacing w:line="276" w:lineRule="auto"/>
              <w:rPr>
                <w:b/>
                <w:bCs/>
                <w:szCs w:val="22"/>
                <w:lang w:val="en-GB"/>
              </w:rPr>
            </w:pPr>
            <w:r w:rsidRPr="00143E09">
              <w:rPr>
                <w:b/>
                <w:bCs/>
                <w:szCs w:val="22"/>
                <w:lang w:val="en-GB"/>
              </w:rPr>
              <w:t>Ireland</w:t>
            </w:r>
          </w:p>
          <w:p w14:paraId="3E89866F" w14:textId="77777777" w:rsidR="00AA6F34" w:rsidRPr="00143E09" w:rsidRDefault="00AA6F34" w:rsidP="00AA6F34">
            <w:pPr>
              <w:tabs>
                <w:tab w:val="left" w:pos="567"/>
              </w:tabs>
              <w:spacing w:line="256" w:lineRule="auto"/>
              <w:rPr>
                <w:szCs w:val="22"/>
                <w:lang w:val="en-GB"/>
              </w:rPr>
            </w:pPr>
            <w:r>
              <w:rPr>
                <w:szCs w:val="22"/>
                <w:lang w:val="en-GB"/>
              </w:rPr>
              <w:t>Viatris</w:t>
            </w:r>
            <w:r w:rsidRPr="00143E09">
              <w:rPr>
                <w:szCs w:val="22"/>
                <w:lang w:val="en-GB"/>
              </w:rPr>
              <w:t xml:space="preserve"> Limited</w:t>
            </w:r>
          </w:p>
          <w:p w14:paraId="374A2390" w14:textId="3CF7139C" w:rsidR="007C4E2F" w:rsidRPr="00143E09" w:rsidRDefault="00AA6F34" w:rsidP="00AA6F34">
            <w:pPr>
              <w:tabs>
                <w:tab w:val="left" w:pos="-720"/>
                <w:tab w:val="left" w:pos="567"/>
              </w:tabs>
              <w:suppressAutoHyphens/>
              <w:rPr>
                <w:noProof/>
                <w:szCs w:val="22"/>
                <w:lang w:val="en-GB"/>
              </w:rPr>
            </w:pPr>
            <w:r w:rsidRPr="00143E09">
              <w:rPr>
                <w:szCs w:val="22"/>
                <w:lang w:val="en-GB"/>
              </w:rPr>
              <w:t>Tel: +</w:t>
            </w:r>
            <w:r>
              <w:rPr>
                <w:szCs w:val="22"/>
                <w:lang w:val="en-GB"/>
              </w:rPr>
              <w:t xml:space="preserve"> </w:t>
            </w:r>
            <w:r w:rsidRPr="00143E09">
              <w:rPr>
                <w:szCs w:val="22"/>
                <w:lang w:val="en-GB"/>
              </w:rPr>
              <w:t>353 (0) 87 1</w:t>
            </w:r>
            <w:r>
              <w:rPr>
                <w:szCs w:val="22"/>
                <w:lang w:val="en-GB"/>
              </w:rPr>
              <w:t>1600</w:t>
            </w:r>
          </w:p>
        </w:tc>
        <w:tc>
          <w:tcPr>
            <w:tcW w:w="4678" w:type="dxa"/>
          </w:tcPr>
          <w:p w14:paraId="32431E1C" w14:textId="77777777" w:rsidR="007C4E2F" w:rsidRPr="004A3701" w:rsidRDefault="007C4E2F" w:rsidP="007F50FC">
            <w:pPr>
              <w:tabs>
                <w:tab w:val="left" w:pos="567"/>
              </w:tabs>
              <w:spacing w:line="276" w:lineRule="auto"/>
              <w:rPr>
                <w:b/>
                <w:bCs/>
                <w:szCs w:val="22"/>
                <w:lang w:val="da-DK"/>
              </w:rPr>
            </w:pPr>
            <w:r w:rsidRPr="004A3701">
              <w:rPr>
                <w:b/>
                <w:bCs/>
                <w:szCs w:val="22"/>
                <w:lang w:val="da-DK"/>
              </w:rPr>
              <w:t>Slovenija</w:t>
            </w:r>
          </w:p>
          <w:p w14:paraId="53E6E6FF" w14:textId="77777777" w:rsidR="007C4E2F" w:rsidRPr="004A3701" w:rsidRDefault="007C4E2F" w:rsidP="007F50FC">
            <w:pPr>
              <w:tabs>
                <w:tab w:val="left" w:pos="567"/>
              </w:tabs>
              <w:rPr>
                <w:color w:val="000000"/>
                <w:lang w:val="da-DK"/>
              </w:rPr>
            </w:pPr>
            <w:r w:rsidRPr="004A3701">
              <w:rPr>
                <w:color w:val="000000"/>
                <w:lang w:val="da-DK"/>
              </w:rPr>
              <w:t>Viatris d.o.o.</w:t>
            </w:r>
          </w:p>
          <w:p w14:paraId="5C38A1C5" w14:textId="77777777" w:rsidR="007C4E2F" w:rsidRPr="00143E09" w:rsidRDefault="007C4E2F" w:rsidP="007F50FC">
            <w:pPr>
              <w:tabs>
                <w:tab w:val="left" w:pos="567"/>
              </w:tabs>
              <w:rPr>
                <w:color w:val="000000"/>
                <w:lang w:val="en-GB"/>
              </w:rPr>
            </w:pPr>
            <w:r w:rsidRPr="00143E09">
              <w:rPr>
                <w:color w:val="000000"/>
                <w:lang w:val="en-GB"/>
              </w:rPr>
              <w:t>Tel: + 386 1 23 63 180</w:t>
            </w:r>
          </w:p>
          <w:p w14:paraId="03A2FA4E" w14:textId="77777777" w:rsidR="007C4E2F" w:rsidRPr="00143E09" w:rsidRDefault="007C4E2F" w:rsidP="007F50FC">
            <w:pPr>
              <w:tabs>
                <w:tab w:val="left" w:pos="-720"/>
                <w:tab w:val="left" w:pos="567"/>
              </w:tabs>
              <w:suppressAutoHyphens/>
              <w:rPr>
                <w:b/>
                <w:noProof/>
                <w:color w:val="008000"/>
                <w:szCs w:val="22"/>
                <w:lang w:val="en-GB"/>
              </w:rPr>
            </w:pPr>
          </w:p>
        </w:tc>
      </w:tr>
      <w:tr w:rsidR="007C4E2F" w:rsidRPr="00143E09" w14:paraId="7CD9B558" w14:textId="77777777" w:rsidTr="007F50FC">
        <w:tc>
          <w:tcPr>
            <w:tcW w:w="4678" w:type="dxa"/>
            <w:gridSpan w:val="2"/>
          </w:tcPr>
          <w:p w14:paraId="46C36CE8" w14:textId="77777777" w:rsidR="007C4E2F" w:rsidRPr="00143E09" w:rsidRDefault="007C4E2F" w:rsidP="007F50FC">
            <w:pPr>
              <w:tabs>
                <w:tab w:val="left" w:pos="567"/>
              </w:tabs>
              <w:spacing w:line="276" w:lineRule="auto"/>
              <w:rPr>
                <w:b/>
                <w:bCs/>
                <w:szCs w:val="22"/>
                <w:lang w:val="en-GB"/>
              </w:rPr>
            </w:pPr>
            <w:r w:rsidRPr="00143E09">
              <w:rPr>
                <w:b/>
                <w:bCs/>
                <w:szCs w:val="22"/>
                <w:lang w:val="en-GB"/>
              </w:rPr>
              <w:t>Ísland</w:t>
            </w:r>
          </w:p>
          <w:p w14:paraId="5235CA89" w14:textId="77777777" w:rsidR="007C4E2F" w:rsidRPr="00143E09" w:rsidRDefault="007C4E2F" w:rsidP="007F50FC">
            <w:pPr>
              <w:tabs>
                <w:tab w:val="left" w:pos="567"/>
              </w:tabs>
              <w:spacing w:line="276" w:lineRule="auto"/>
              <w:rPr>
                <w:szCs w:val="22"/>
                <w:lang w:val="en-GB"/>
              </w:rPr>
            </w:pPr>
            <w:r w:rsidRPr="00143E09">
              <w:rPr>
                <w:szCs w:val="22"/>
                <w:lang w:val="en-GB"/>
              </w:rPr>
              <w:t>Icepharma hf</w:t>
            </w:r>
          </w:p>
          <w:p w14:paraId="74A7C3D5" w14:textId="77777777" w:rsidR="007C4E2F" w:rsidRPr="00143E09" w:rsidRDefault="007C4E2F" w:rsidP="007F50FC">
            <w:pPr>
              <w:tabs>
                <w:tab w:val="left" w:pos="567"/>
              </w:tabs>
              <w:spacing w:line="276" w:lineRule="auto"/>
              <w:rPr>
                <w:szCs w:val="22"/>
                <w:lang w:val="en-GB"/>
              </w:rPr>
            </w:pPr>
            <w:r>
              <w:rPr>
                <w:szCs w:val="24"/>
                <w:lang w:val="en-GB"/>
              </w:rPr>
              <w:t>Sími</w:t>
            </w:r>
            <w:r w:rsidRPr="00143E09">
              <w:rPr>
                <w:szCs w:val="24"/>
                <w:lang w:val="en-GB"/>
              </w:rPr>
              <w:t>: +</w:t>
            </w:r>
            <w:r>
              <w:rPr>
                <w:szCs w:val="24"/>
                <w:lang w:val="en-GB"/>
              </w:rPr>
              <w:t xml:space="preserve"> </w:t>
            </w:r>
            <w:r w:rsidRPr="00143E09">
              <w:rPr>
                <w:szCs w:val="24"/>
                <w:lang w:val="en-GB"/>
              </w:rPr>
              <w:t>354 540 8000</w:t>
            </w:r>
          </w:p>
          <w:p w14:paraId="6310A8F4" w14:textId="77777777" w:rsidR="007C4E2F" w:rsidRPr="00143E09" w:rsidRDefault="007C4E2F" w:rsidP="007F50FC">
            <w:pPr>
              <w:tabs>
                <w:tab w:val="left" w:pos="567"/>
              </w:tabs>
              <w:rPr>
                <w:b/>
                <w:noProof/>
                <w:szCs w:val="22"/>
                <w:lang w:val="en-GB"/>
              </w:rPr>
            </w:pPr>
          </w:p>
        </w:tc>
        <w:tc>
          <w:tcPr>
            <w:tcW w:w="4678" w:type="dxa"/>
          </w:tcPr>
          <w:p w14:paraId="112E8C1C" w14:textId="77777777" w:rsidR="007C4E2F" w:rsidRPr="00AF717A" w:rsidRDefault="007C4E2F" w:rsidP="007F50FC">
            <w:pPr>
              <w:tabs>
                <w:tab w:val="left" w:pos="567"/>
              </w:tabs>
              <w:spacing w:line="276" w:lineRule="auto"/>
              <w:rPr>
                <w:b/>
                <w:bCs/>
                <w:szCs w:val="22"/>
                <w:lang w:val="sv-SE"/>
              </w:rPr>
            </w:pPr>
            <w:r w:rsidRPr="00AF717A">
              <w:rPr>
                <w:b/>
                <w:bCs/>
                <w:szCs w:val="22"/>
                <w:lang w:val="sv-SE"/>
              </w:rPr>
              <w:t>Slovenská republika</w:t>
            </w:r>
          </w:p>
          <w:p w14:paraId="41C1BE20" w14:textId="77777777" w:rsidR="007C4E2F" w:rsidRPr="00AF717A" w:rsidRDefault="007C4E2F" w:rsidP="007F50FC">
            <w:pPr>
              <w:tabs>
                <w:tab w:val="left" w:pos="567"/>
              </w:tabs>
              <w:spacing w:line="276" w:lineRule="auto"/>
              <w:rPr>
                <w:szCs w:val="22"/>
                <w:lang w:val="sv-SE"/>
              </w:rPr>
            </w:pPr>
            <w:r>
              <w:rPr>
                <w:szCs w:val="22"/>
                <w:lang w:val="sv-SE"/>
              </w:rPr>
              <w:t>Viatris Slovakia</w:t>
            </w:r>
            <w:r w:rsidRPr="00AF717A">
              <w:rPr>
                <w:szCs w:val="22"/>
                <w:lang w:val="sv-SE"/>
              </w:rPr>
              <w:t xml:space="preserve"> s.r.o.</w:t>
            </w:r>
          </w:p>
          <w:p w14:paraId="40A7B50E" w14:textId="77777777" w:rsidR="007C4E2F" w:rsidRPr="00143E09" w:rsidRDefault="007C4E2F" w:rsidP="007F50FC">
            <w:pPr>
              <w:tabs>
                <w:tab w:val="left" w:pos="-720"/>
                <w:tab w:val="left" w:pos="567"/>
              </w:tabs>
              <w:suppressAutoHyphens/>
              <w:rPr>
                <w:noProof/>
                <w:szCs w:val="22"/>
                <w:lang w:val="en-GB"/>
              </w:rPr>
            </w:pPr>
            <w:r w:rsidRPr="00143E09">
              <w:rPr>
                <w:noProof/>
                <w:szCs w:val="22"/>
                <w:lang w:val="en-GB"/>
              </w:rPr>
              <w:t xml:space="preserve">Tel: </w:t>
            </w:r>
            <w:r w:rsidRPr="00143E09">
              <w:rPr>
                <w:szCs w:val="22"/>
                <w:lang w:val="sk-SK"/>
              </w:rPr>
              <w:t>+</w:t>
            </w:r>
            <w:r>
              <w:rPr>
                <w:szCs w:val="22"/>
                <w:lang w:val="sk-SK"/>
              </w:rPr>
              <w:t xml:space="preserve"> </w:t>
            </w:r>
            <w:r w:rsidRPr="00143E09">
              <w:rPr>
                <w:szCs w:val="22"/>
                <w:lang w:val="sk-SK"/>
              </w:rPr>
              <w:t>421 2 32 199 100</w:t>
            </w:r>
          </w:p>
        </w:tc>
      </w:tr>
      <w:tr w:rsidR="007C4E2F" w:rsidRPr="00143E09" w14:paraId="4212EF9B" w14:textId="77777777" w:rsidTr="007F50FC">
        <w:tc>
          <w:tcPr>
            <w:tcW w:w="4678" w:type="dxa"/>
            <w:gridSpan w:val="2"/>
          </w:tcPr>
          <w:p w14:paraId="470EFA50" w14:textId="77777777" w:rsidR="007C4E2F" w:rsidRPr="00143E09" w:rsidRDefault="007C4E2F" w:rsidP="007F50FC">
            <w:pPr>
              <w:tabs>
                <w:tab w:val="left" w:pos="567"/>
              </w:tabs>
              <w:spacing w:line="276" w:lineRule="auto"/>
              <w:rPr>
                <w:b/>
                <w:bCs/>
                <w:szCs w:val="22"/>
                <w:lang w:val="en-GB"/>
              </w:rPr>
            </w:pPr>
            <w:r w:rsidRPr="00143E09">
              <w:rPr>
                <w:b/>
                <w:bCs/>
                <w:szCs w:val="22"/>
                <w:lang w:val="en-GB"/>
              </w:rPr>
              <w:t>Italia</w:t>
            </w:r>
          </w:p>
          <w:p w14:paraId="24A5A6F5" w14:textId="1E457D97" w:rsidR="007C4E2F" w:rsidRPr="00734810" w:rsidRDefault="009C7374" w:rsidP="007F50FC">
            <w:pPr>
              <w:tabs>
                <w:tab w:val="left" w:pos="567"/>
              </w:tabs>
              <w:spacing w:line="276" w:lineRule="auto"/>
              <w:rPr>
                <w:szCs w:val="22"/>
                <w:lang w:val="da-DK"/>
              </w:rPr>
            </w:pPr>
            <w:r w:rsidRPr="00734810">
              <w:rPr>
                <w:szCs w:val="22"/>
                <w:lang w:val="da-DK"/>
              </w:rPr>
              <w:t xml:space="preserve">Viatris </w:t>
            </w:r>
            <w:r w:rsidR="007C4E2F" w:rsidRPr="00734810">
              <w:rPr>
                <w:szCs w:val="22"/>
                <w:lang w:val="da-DK"/>
              </w:rPr>
              <w:t>Italia S.r.l.</w:t>
            </w:r>
          </w:p>
          <w:p w14:paraId="0202BAF5" w14:textId="77777777" w:rsidR="007C4E2F" w:rsidRPr="00143E09" w:rsidRDefault="007C4E2F" w:rsidP="007F50FC">
            <w:pPr>
              <w:tabs>
                <w:tab w:val="left" w:pos="567"/>
              </w:tabs>
              <w:spacing w:line="276" w:lineRule="auto"/>
              <w:rPr>
                <w:szCs w:val="22"/>
                <w:lang w:val="en-GB"/>
              </w:rPr>
            </w:pPr>
            <w:r w:rsidRPr="00143E09">
              <w:rPr>
                <w:szCs w:val="22"/>
                <w:lang w:val="en-GB"/>
              </w:rPr>
              <w:t>Tel: + 39 02 612 46921</w:t>
            </w:r>
          </w:p>
          <w:p w14:paraId="3DCAF417" w14:textId="77777777" w:rsidR="007C4E2F" w:rsidRPr="00143E09" w:rsidRDefault="007C4E2F" w:rsidP="007F50FC">
            <w:pPr>
              <w:tabs>
                <w:tab w:val="left" w:pos="567"/>
              </w:tabs>
              <w:rPr>
                <w:b/>
                <w:noProof/>
                <w:szCs w:val="22"/>
                <w:lang w:val="en-GB"/>
              </w:rPr>
            </w:pPr>
          </w:p>
        </w:tc>
        <w:tc>
          <w:tcPr>
            <w:tcW w:w="4678" w:type="dxa"/>
          </w:tcPr>
          <w:p w14:paraId="2E02DAD8" w14:textId="77777777" w:rsidR="007C4E2F" w:rsidRPr="00AF717A" w:rsidRDefault="007C4E2F" w:rsidP="007F50FC">
            <w:pPr>
              <w:tabs>
                <w:tab w:val="left" w:pos="567"/>
              </w:tabs>
              <w:spacing w:line="276" w:lineRule="auto"/>
              <w:rPr>
                <w:b/>
                <w:bCs/>
                <w:szCs w:val="22"/>
                <w:lang w:val="sv-SE"/>
              </w:rPr>
            </w:pPr>
            <w:r w:rsidRPr="00AF717A">
              <w:rPr>
                <w:b/>
                <w:bCs/>
                <w:szCs w:val="22"/>
                <w:lang w:val="sv-SE"/>
              </w:rPr>
              <w:t>Suomi/Finland</w:t>
            </w:r>
          </w:p>
          <w:p w14:paraId="3E925BB2" w14:textId="77777777" w:rsidR="007C4E2F" w:rsidRPr="00143E09" w:rsidRDefault="007C4E2F" w:rsidP="007F50FC">
            <w:pPr>
              <w:tabs>
                <w:tab w:val="left" w:pos="567"/>
              </w:tabs>
              <w:spacing w:line="256" w:lineRule="auto"/>
              <w:rPr>
                <w:szCs w:val="22"/>
                <w:bdr w:val="none" w:sz="0" w:space="0" w:color="auto" w:frame="1"/>
                <w:shd w:val="clear" w:color="auto" w:fill="FFFFFF"/>
                <w:lang w:val="da-DK" w:eastAsia="da-DK"/>
              </w:rPr>
            </w:pPr>
            <w:r>
              <w:rPr>
                <w:szCs w:val="22"/>
                <w:bdr w:val="none" w:sz="0" w:space="0" w:color="auto" w:frame="1"/>
                <w:shd w:val="clear" w:color="auto" w:fill="FFFFFF"/>
                <w:lang w:val="da-DK" w:eastAsia="da-DK"/>
              </w:rPr>
              <w:t>Viatris</w:t>
            </w:r>
            <w:r w:rsidRPr="00143E09">
              <w:rPr>
                <w:szCs w:val="22"/>
                <w:bdr w:val="none" w:sz="0" w:space="0" w:color="auto" w:frame="1"/>
                <w:shd w:val="clear" w:color="auto" w:fill="FFFFFF"/>
                <w:lang w:val="da-DK" w:eastAsia="da-DK"/>
              </w:rPr>
              <w:t xml:space="preserve"> OY</w:t>
            </w:r>
          </w:p>
          <w:p w14:paraId="0FD4A398" w14:textId="77777777" w:rsidR="007C4E2F" w:rsidRPr="00AF717A" w:rsidRDefault="007C4E2F" w:rsidP="007F50FC">
            <w:pPr>
              <w:tabs>
                <w:tab w:val="left" w:pos="567"/>
              </w:tabs>
              <w:spacing w:line="256" w:lineRule="auto"/>
              <w:rPr>
                <w:rFonts w:eastAsia="Verdana"/>
                <w:bCs/>
                <w:szCs w:val="22"/>
                <w:lang w:val="sv-SE"/>
              </w:rPr>
            </w:pPr>
            <w:r w:rsidRPr="00AF717A">
              <w:rPr>
                <w:szCs w:val="22"/>
                <w:lang w:val="sv-SE"/>
              </w:rPr>
              <w:t>Puh/Tel: + 358 20 720 9555</w:t>
            </w:r>
          </w:p>
          <w:p w14:paraId="6B94AF38" w14:textId="77777777" w:rsidR="007C4E2F" w:rsidRPr="00AF717A" w:rsidRDefault="007C4E2F" w:rsidP="007F50FC">
            <w:pPr>
              <w:tabs>
                <w:tab w:val="left" w:pos="-720"/>
                <w:tab w:val="left" w:pos="567"/>
                <w:tab w:val="left" w:pos="4536"/>
              </w:tabs>
              <w:suppressAutoHyphens/>
              <w:rPr>
                <w:b/>
                <w:noProof/>
                <w:szCs w:val="22"/>
                <w:lang w:val="sv-SE"/>
              </w:rPr>
            </w:pPr>
          </w:p>
        </w:tc>
      </w:tr>
      <w:tr w:rsidR="00AA6F34" w:rsidRPr="00143E09" w14:paraId="3420D259" w14:textId="77777777" w:rsidTr="007F50FC">
        <w:tc>
          <w:tcPr>
            <w:tcW w:w="4678" w:type="dxa"/>
            <w:gridSpan w:val="2"/>
          </w:tcPr>
          <w:p w14:paraId="7810F90E" w14:textId="77777777" w:rsidR="00AA6F34" w:rsidRPr="00AF717A" w:rsidRDefault="00AA6F34" w:rsidP="00AA6F34">
            <w:pPr>
              <w:tabs>
                <w:tab w:val="left" w:pos="567"/>
              </w:tabs>
              <w:spacing w:line="276" w:lineRule="auto"/>
              <w:rPr>
                <w:b/>
                <w:bCs/>
                <w:szCs w:val="22"/>
              </w:rPr>
            </w:pPr>
            <w:r w:rsidRPr="00143E09">
              <w:rPr>
                <w:b/>
                <w:bCs/>
                <w:szCs w:val="22"/>
                <w:lang w:val="en-GB"/>
              </w:rPr>
              <w:t>Κύπρος</w:t>
            </w:r>
          </w:p>
          <w:p w14:paraId="3E2F9841" w14:textId="2865FC8E" w:rsidR="00AA6F34" w:rsidRPr="00AE3D18" w:rsidRDefault="0069419C" w:rsidP="00AA6F34">
            <w:pPr>
              <w:tabs>
                <w:tab w:val="left" w:pos="567"/>
              </w:tabs>
              <w:spacing w:line="276" w:lineRule="auto"/>
              <w:rPr>
                <w:szCs w:val="22"/>
              </w:rPr>
            </w:pPr>
            <w:ins w:id="106" w:author="Viatris DK Affiliate 2" w:date="2025-05-20T08:35:00Z">
              <w:r>
                <w:rPr>
                  <w:noProof/>
                </w:rPr>
                <w:t xml:space="preserve">CPO </w:t>
              </w:r>
              <w:r w:rsidRPr="0069419C">
                <w:rPr>
                  <w:noProof/>
                </w:rPr>
                <w:t>Pharmaceuticals Limited</w:t>
              </w:r>
            </w:ins>
            <w:del w:id="107" w:author="Viatris DK Affiliate 2" w:date="2025-05-20T08:35:00Z">
              <w:r w:rsidR="00AA6F34" w:rsidRPr="000964C3" w:rsidDel="0069419C">
                <w:rPr>
                  <w:noProof/>
                </w:rPr>
                <w:delText>GPA Pharmaceuticals Ltd</w:delText>
              </w:r>
            </w:del>
          </w:p>
          <w:p w14:paraId="42F0CD5B" w14:textId="77777777" w:rsidR="00AA6F34" w:rsidRPr="00AF717A" w:rsidRDefault="00AA6F34" w:rsidP="00AA6F34">
            <w:pPr>
              <w:tabs>
                <w:tab w:val="left" w:pos="567"/>
              </w:tabs>
              <w:spacing w:line="276" w:lineRule="auto"/>
              <w:rPr>
                <w:szCs w:val="22"/>
              </w:rPr>
            </w:pPr>
            <w:r w:rsidRPr="00143E09">
              <w:rPr>
                <w:szCs w:val="22"/>
                <w:lang w:val="en-GB"/>
              </w:rPr>
              <w:t>Τηλ</w:t>
            </w:r>
            <w:r w:rsidRPr="00AF717A">
              <w:rPr>
                <w:szCs w:val="22"/>
              </w:rPr>
              <w:t xml:space="preserve">: + 357 </w:t>
            </w:r>
            <w:r>
              <w:rPr>
                <w:noProof/>
              </w:rPr>
              <w:t>22863100</w:t>
            </w:r>
          </w:p>
          <w:p w14:paraId="4F9CDF29" w14:textId="77777777" w:rsidR="00AA6F34" w:rsidRPr="00AF717A" w:rsidRDefault="00AA6F34" w:rsidP="00AA6F34">
            <w:pPr>
              <w:tabs>
                <w:tab w:val="left" w:pos="-720"/>
                <w:tab w:val="left" w:pos="567"/>
              </w:tabs>
              <w:suppressAutoHyphens/>
              <w:rPr>
                <w:noProof/>
                <w:szCs w:val="22"/>
              </w:rPr>
            </w:pPr>
          </w:p>
        </w:tc>
        <w:tc>
          <w:tcPr>
            <w:tcW w:w="4678" w:type="dxa"/>
          </w:tcPr>
          <w:p w14:paraId="5029F4C5" w14:textId="77777777" w:rsidR="00AA6F34" w:rsidRPr="00143E09" w:rsidRDefault="00AA6F34" w:rsidP="00AA6F34">
            <w:pPr>
              <w:tabs>
                <w:tab w:val="left" w:pos="567"/>
              </w:tabs>
              <w:spacing w:line="276" w:lineRule="auto"/>
              <w:rPr>
                <w:b/>
                <w:bCs/>
                <w:szCs w:val="22"/>
                <w:lang w:val="en-GB"/>
              </w:rPr>
            </w:pPr>
            <w:r w:rsidRPr="00143E09">
              <w:rPr>
                <w:b/>
                <w:bCs/>
                <w:szCs w:val="22"/>
                <w:lang w:val="en-GB"/>
              </w:rPr>
              <w:t>Sverige</w:t>
            </w:r>
          </w:p>
          <w:p w14:paraId="74A01157" w14:textId="77777777" w:rsidR="00AA6F34" w:rsidRPr="00143E09" w:rsidRDefault="00AA6F34" w:rsidP="00AA6F34">
            <w:pPr>
              <w:tabs>
                <w:tab w:val="left" w:pos="567"/>
              </w:tabs>
              <w:spacing w:line="276" w:lineRule="auto"/>
              <w:rPr>
                <w:szCs w:val="22"/>
                <w:lang w:val="en-GB"/>
              </w:rPr>
            </w:pPr>
            <w:r>
              <w:rPr>
                <w:szCs w:val="22"/>
                <w:lang w:val="en-GB"/>
              </w:rPr>
              <w:t>Viatris</w:t>
            </w:r>
            <w:r w:rsidRPr="00143E09">
              <w:rPr>
                <w:szCs w:val="22"/>
                <w:lang w:val="en-GB"/>
              </w:rPr>
              <w:t xml:space="preserve"> AB </w:t>
            </w:r>
          </w:p>
          <w:p w14:paraId="3BC62666" w14:textId="77777777" w:rsidR="00AA6F34" w:rsidRPr="00143E09" w:rsidRDefault="00AA6F34" w:rsidP="00AA6F34">
            <w:pPr>
              <w:tabs>
                <w:tab w:val="left" w:pos="567"/>
              </w:tabs>
              <w:spacing w:line="276" w:lineRule="auto"/>
              <w:rPr>
                <w:szCs w:val="22"/>
                <w:lang w:val="en-GB"/>
              </w:rPr>
            </w:pPr>
            <w:r w:rsidRPr="00143E09">
              <w:rPr>
                <w:szCs w:val="22"/>
                <w:lang w:val="en-GB"/>
              </w:rPr>
              <w:t>Tel: + 46 8</w:t>
            </w:r>
            <w:r>
              <w:rPr>
                <w:szCs w:val="22"/>
                <w:lang w:val="en-GB"/>
              </w:rPr>
              <w:t xml:space="preserve"> 630 19 00</w:t>
            </w:r>
          </w:p>
          <w:p w14:paraId="3BBBF132" w14:textId="77777777" w:rsidR="00AA6F34" w:rsidRPr="00143E09" w:rsidRDefault="00AA6F34" w:rsidP="00AA6F34">
            <w:pPr>
              <w:tabs>
                <w:tab w:val="left" w:pos="567"/>
              </w:tabs>
              <w:rPr>
                <w:noProof/>
                <w:szCs w:val="22"/>
                <w:lang w:val="en-GB"/>
              </w:rPr>
            </w:pPr>
          </w:p>
        </w:tc>
      </w:tr>
      <w:tr w:rsidR="00AA6F34" w:rsidRPr="00143E09" w14:paraId="6E8F13A2" w14:textId="77777777" w:rsidTr="007F50FC">
        <w:tc>
          <w:tcPr>
            <w:tcW w:w="4678" w:type="dxa"/>
            <w:gridSpan w:val="2"/>
          </w:tcPr>
          <w:p w14:paraId="29E87E04" w14:textId="77777777" w:rsidR="00AA6F34" w:rsidRPr="00143E09" w:rsidRDefault="00AA6F34" w:rsidP="00AA6F34">
            <w:pPr>
              <w:tabs>
                <w:tab w:val="left" w:pos="567"/>
              </w:tabs>
              <w:spacing w:line="276" w:lineRule="auto"/>
              <w:rPr>
                <w:b/>
                <w:bCs/>
                <w:szCs w:val="22"/>
                <w:lang w:val="en-GB"/>
              </w:rPr>
            </w:pPr>
            <w:r w:rsidRPr="00143E09">
              <w:rPr>
                <w:b/>
                <w:bCs/>
                <w:szCs w:val="22"/>
                <w:lang w:val="en-GB"/>
              </w:rPr>
              <w:t>Latvija</w:t>
            </w:r>
          </w:p>
          <w:p w14:paraId="57372330" w14:textId="77777777" w:rsidR="00AA6F34" w:rsidRPr="00143E09" w:rsidRDefault="00AA6F34" w:rsidP="00AA6F34">
            <w:pPr>
              <w:tabs>
                <w:tab w:val="left" w:pos="567"/>
              </w:tabs>
              <w:spacing w:line="256" w:lineRule="auto"/>
              <w:rPr>
                <w:szCs w:val="22"/>
                <w:lang w:val="en-GB"/>
              </w:rPr>
            </w:pPr>
            <w:r>
              <w:rPr>
                <w:szCs w:val="22"/>
                <w:lang w:val="en-US"/>
              </w:rPr>
              <w:t>Viatris</w:t>
            </w:r>
            <w:r w:rsidRPr="00143E09">
              <w:rPr>
                <w:szCs w:val="22"/>
                <w:lang w:val="en-US"/>
              </w:rPr>
              <w:t xml:space="preserve"> SIA</w:t>
            </w:r>
          </w:p>
          <w:p w14:paraId="24537A22" w14:textId="794DCA11" w:rsidR="00AA6F34" w:rsidRPr="00143E09" w:rsidRDefault="00AA6F34" w:rsidP="00AA6F34">
            <w:pPr>
              <w:tabs>
                <w:tab w:val="left" w:pos="567"/>
              </w:tabs>
              <w:spacing w:line="276" w:lineRule="auto"/>
              <w:rPr>
                <w:noProof/>
                <w:szCs w:val="22"/>
                <w:lang w:val="en-GB"/>
              </w:rPr>
            </w:pPr>
            <w:r w:rsidRPr="00143E09">
              <w:rPr>
                <w:szCs w:val="22"/>
                <w:lang w:val="en-GB"/>
              </w:rPr>
              <w:t xml:space="preserve">Tel: </w:t>
            </w:r>
            <w:r w:rsidRPr="00143E09">
              <w:rPr>
                <w:szCs w:val="22"/>
                <w:lang w:val="lv-LV"/>
              </w:rPr>
              <w:t>+371 676 055 80</w:t>
            </w:r>
          </w:p>
        </w:tc>
        <w:tc>
          <w:tcPr>
            <w:tcW w:w="4678" w:type="dxa"/>
          </w:tcPr>
          <w:p w14:paraId="318130A3" w14:textId="23B0C7FC" w:rsidR="00AA6F34" w:rsidRPr="00143E09" w:rsidDel="0069419C" w:rsidRDefault="00AA6F34" w:rsidP="00AA6F34">
            <w:pPr>
              <w:tabs>
                <w:tab w:val="left" w:pos="567"/>
              </w:tabs>
              <w:spacing w:line="276" w:lineRule="auto"/>
              <w:rPr>
                <w:del w:id="108" w:author="Viatris DK Affiliate 2" w:date="2025-05-20T08:35:00Z"/>
                <w:b/>
                <w:bCs/>
                <w:szCs w:val="22"/>
                <w:lang w:val="en-GB"/>
              </w:rPr>
            </w:pPr>
            <w:del w:id="109" w:author="Viatris DK Affiliate 2" w:date="2025-05-20T08:35:00Z">
              <w:r w:rsidRPr="00143E09" w:rsidDel="0069419C">
                <w:rPr>
                  <w:b/>
                  <w:bCs/>
                  <w:szCs w:val="22"/>
                  <w:lang w:val="en-GB"/>
                </w:rPr>
                <w:delText>United Kingdom (Northern Ireland)</w:delText>
              </w:r>
            </w:del>
          </w:p>
          <w:p w14:paraId="44339F3A" w14:textId="7DBB3B37" w:rsidR="00AA6F34" w:rsidRPr="00143E09" w:rsidDel="0069419C" w:rsidRDefault="00AA6F34" w:rsidP="00AA6F34">
            <w:pPr>
              <w:tabs>
                <w:tab w:val="left" w:pos="567"/>
              </w:tabs>
              <w:spacing w:line="276" w:lineRule="auto"/>
              <w:rPr>
                <w:del w:id="110" w:author="Viatris DK Affiliate 2" w:date="2025-05-20T08:35:00Z"/>
                <w:szCs w:val="22"/>
                <w:lang w:val="en-US"/>
              </w:rPr>
            </w:pPr>
            <w:del w:id="111" w:author="Viatris DK Affiliate 2" w:date="2025-05-20T08:35:00Z">
              <w:r w:rsidRPr="00143E09" w:rsidDel="0069419C">
                <w:rPr>
                  <w:szCs w:val="22"/>
                  <w:lang w:val="en-US"/>
                </w:rPr>
                <w:delText>Mylan IRE Healthcare Limited</w:delText>
              </w:r>
            </w:del>
          </w:p>
          <w:p w14:paraId="0B704EE3" w14:textId="11A68934" w:rsidR="00AA6F34" w:rsidRPr="00143E09" w:rsidRDefault="00AA6F34" w:rsidP="00AA6F34">
            <w:pPr>
              <w:tabs>
                <w:tab w:val="left" w:pos="567"/>
              </w:tabs>
              <w:spacing w:line="276" w:lineRule="auto"/>
              <w:rPr>
                <w:noProof/>
                <w:szCs w:val="22"/>
                <w:lang w:val="en-GB"/>
              </w:rPr>
            </w:pPr>
            <w:del w:id="112" w:author="Viatris DK Affiliate 2" w:date="2025-05-20T08:35:00Z">
              <w:r w:rsidDel="0069419C">
                <w:rPr>
                  <w:szCs w:val="22"/>
                  <w:lang w:val="en-US"/>
                </w:rPr>
                <w:delText xml:space="preserve">Tel: + </w:delText>
              </w:r>
              <w:r w:rsidRPr="00143E09" w:rsidDel="0069419C">
                <w:rPr>
                  <w:szCs w:val="22"/>
                  <w:lang w:val="en-US"/>
                </w:rPr>
                <w:delText>353 18711600</w:delText>
              </w:r>
            </w:del>
          </w:p>
        </w:tc>
      </w:tr>
    </w:tbl>
    <w:p w14:paraId="7F46299C" w14:textId="4145DEC2" w:rsidR="004E1A4E" w:rsidRDefault="004E1A4E" w:rsidP="007814F0">
      <w:pPr>
        <w:rPr>
          <w:szCs w:val="22"/>
        </w:rPr>
      </w:pPr>
    </w:p>
    <w:p w14:paraId="307F8A26" w14:textId="77777777" w:rsidR="007C4E2F" w:rsidRPr="003E0348" w:rsidRDefault="007C4E2F" w:rsidP="007814F0">
      <w:pPr>
        <w:rPr>
          <w:szCs w:val="22"/>
        </w:rPr>
      </w:pPr>
    </w:p>
    <w:p w14:paraId="41B73265" w14:textId="49BB951D" w:rsidR="004E1A4E" w:rsidRPr="003E0348" w:rsidRDefault="004E1A4E" w:rsidP="007814F0">
      <w:pPr>
        <w:numPr>
          <w:ilvl w:val="12"/>
          <w:numId w:val="0"/>
        </w:numPr>
        <w:rPr>
          <w:noProof/>
          <w:szCs w:val="22"/>
        </w:rPr>
      </w:pPr>
      <w:r w:rsidRPr="003E0348">
        <w:rPr>
          <w:b/>
          <w:noProof/>
          <w:szCs w:val="22"/>
        </w:rPr>
        <w:t>Þessi fylgiseðill var síðast uppfærður</w:t>
      </w:r>
      <w:r w:rsidR="00143E09">
        <w:rPr>
          <w:b/>
          <w:noProof/>
          <w:szCs w:val="22"/>
        </w:rPr>
        <w:t xml:space="preserve"> í </w:t>
      </w:r>
      <w:r w:rsidR="00143E09">
        <w:rPr>
          <w:b/>
          <w:noProof/>
        </w:rPr>
        <w:t>{</w:t>
      </w:r>
      <w:r w:rsidR="00143E09" w:rsidRPr="003631B2">
        <w:rPr>
          <w:b/>
          <w:noProof/>
        </w:rPr>
        <w:t>MM/</w:t>
      </w:r>
      <w:r w:rsidR="00143E09">
        <w:rPr>
          <w:b/>
          <w:noProof/>
        </w:rPr>
        <w:t>ÁÁÁÁ</w:t>
      </w:r>
      <w:r w:rsidR="00143E09" w:rsidRPr="003631B2">
        <w:rPr>
          <w:b/>
          <w:noProof/>
        </w:rPr>
        <w:t>}.</w:t>
      </w:r>
    </w:p>
    <w:p w14:paraId="2C1515BF" w14:textId="77777777" w:rsidR="00D178A3" w:rsidRPr="003E0348" w:rsidRDefault="00D178A3" w:rsidP="007814F0">
      <w:pPr>
        <w:numPr>
          <w:ilvl w:val="12"/>
          <w:numId w:val="0"/>
        </w:numPr>
        <w:rPr>
          <w:noProof/>
          <w:szCs w:val="22"/>
        </w:rPr>
      </w:pPr>
    </w:p>
    <w:p w14:paraId="3FF01E0C" w14:textId="10BF6FE3" w:rsidR="004E1A4E" w:rsidRPr="003E0348" w:rsidRDefault="004E1A4E" w:rsidP="007814F0">
      <w:pPr>
        <w:numPr>
          <w:ilvl w:val="12"/>
          <w:numId w:val="0"/>
        </w:numPr>
        <w:rPr>
          <w:noProof/>
          <w:szCs w:val="22"/>
        </w:rPr>
      </w:pPr>
      <w:r w:rsidRPr="003E0348">
        <w:rPr>
          <w:noProof/>
          <w:szCs w:val="22"/>
        </w:rPr>
        <w:t xml:space="preserve">Ítarlegar upplýsingar um lyfið eru birtar á </w:t>
      </w:r>
      <w:r w:rsidR="00795CCF" w:rsidRPr="003E0348">
        <w:rPr>
          <w:noProof/>
          <w:szCs w:val="22"/>
        </w:rPr>
        <w:t>vef</w:t>
      </w:r>
      <w:r w:rsidRPr="003E0348">
        <w:rPr>
          <w:noProof/>
          <w:szCs w:val="22"/>
        </w:rPr>
        <w:t xml:space="preserve"> Lyfjastofnunar Evrópu </w:t>
      </w:r>
      <w:hyperlink r:id="rId31" w:history="1">
        <w:r w:rsidR="00EB212E" w:rsidRPr="00480052">
          <w:rPr>
            <w:rStyle w:val="Hyperlink"/>
            <w:noProof/>
            <w:szCs w:val="22"/>
          </w:rPr>
          <w:t>http://www.ema.europa.eu</w:t>
        </w:r>
      </w:hyperlink>
      <w:r w:rsidR="00012A4A" w:rsidRPr="003E0348">
        <w:rPr>
          <w:noProof/>
          <w:szCs w:val="22"/>
        </w:rPr>
        <w:t xml:space="preserve"> og á vef Lyfjastofnunar, </w:t>
      </w:r>
      <w:hyperlink r:id="rId32" w:history="1">
        <w:r w:rsidR="00EB212E" w:rsidRPr="003E0348">
          <w:rPr>
            <w:rStyle w:val="Hyperlink"/>
            <w:noProof/>
            <w:szCs w:val="22"/>
          </w:rPr>
          <w:t>www.lyfjastofnun.is</w:t>
        </w:r>
      </w:hyperlink>
      <w:r w:rsidR="00012A4A" w:rsidRPr="003E0348">
        <w:rPr>
          <w:noProof/>
          <w:szCs w:val="22"/>
        </w:rPr>
        <w:t>.</w:t>
      </w:r>
    </w:p>
    <w:bookmarkEnd w:id="86"/>
    <w:p w14:paraId="79BD8E25" w14:textId="77777777" w:rsidR="00F655C0" w:rsidRPr="003E0348" w:rsidRDefault="00795CCF" w:rsidP="007814F0">
      <w:pPr>
        <w:numPr>
          <w:ilvl w:val="12"/>
          <w:numId w:val="0"/>
        </w:numPr>
        <w:jc w:val="center"/>
        <w:rPr>
          <w:b/>
          <w:noProof/>
          <w:szCs w:val="22"/>
        </w:rPr>
      </w:pPr>
      <w:r w:rsidRPr="003E0348">
        <w:rPr>
          <w:noProof/>
          <w:szCs w:val="22"/>
        </w:rPr>
        <w:br w:type="page"/>
      </w:r>
      <w:r w:rsidR="003423B3" w:rsidRPr="003E0348">
        <w:rPr>
          <w:b/>
          <w:noProof/>
          <w:szCs w:val="22"/>
        </w:rPr>
        <w:lastRenderedPageBreak/>
        <w:t>Fylgiseðill</w:t>
      </w:r>
      <w:r w:rsidR="00F655C0" w:rsidRPr="003E0348">
        <w:rPr>
          <w:b/>
          <w:noProof/>
          <w:szCs w:val="22"/>
        </w:rPr>
        <w:t xml:space="preserve">: </w:t>
      </w:r>
      <w:r w:rsidR="003423B3" w:rsidRPr="003E0348">
        <w:rPr>
          <w:b/>
          <w:noProof/>
          <w:szCs w:val="22"/>
        </w:rPr>
        <w:t>Upplýsingar fyrir notanda lyfsins</w:t>
      </w:r>
    </w:p>
    <w:p w14:paraId="78030ED5" w14:textId="77777777" w:rsidR="00F655C0" w:rsidRPr="003E0348" w:rsidRDefault="00F655C0" w:rsidP="007814F0">
      <w:pPr>
        <w:jc w:val="center"/>
        <w:rPr>
          <w:b/>
          <w:noProof/>
          <w:szCs w:val="22"/>
        </w:rPr>
      </w:pPr>
    </w:p>
    <w:p w14:paraId="285D0913" w14:textId="1258C987" w:rsidR="00F655C0" w:rsidRPr="003E0348" w:rsidRDefault="008D1653" w:rsidP="007814F0">
      <w:pPr>
        <w:numPr>
          <w:ilvl w:val="12"/>
          <w:numId w:val="0"/>
        </w:numPr>
        <w:jc w:val="center"/>
        <w:outlineLvl w:val="2"/>
        <w:rPr>
          <w:b/>
          <w:bCs/>
          <w:noProof/>
          <w:szCs w:val="22"/>
        </w:rPr>
      </w:pPr>
      <w:r>
        <w:rPr>
          <w:b/>
          <w:bCs/>
          <w:noProof/>
          <w:szCs w:val="22"/>
        </w:rPr>
        <w:t xml:space="preserve">Rivaroxaban </w:t>
      </w:r>
      <w:r w:rsidR="00AB3842">
        <w:rPr>
          <w:b/>
          <w:bCs/>
          <w:noProof/>
          <w:szCs w:val="22"/>
        </w:rPr>
        <w:t>Viatris</w:t>
      </w:r>
      <w:r w:rsidR="00F655C0" w:rsidRPr="003E0348">
        <w:rPr>
          <w:b/>
          <w:bCs/>
          <w:noProof/>
          <w:szCs w:val="22"/>
        </w:rPr>
        <w:t xml:space="preserve"> 10 mg filmuhúðaðar töflur</w:t>
      </w:r>
    </w:p>
    <w:p w14:paraId="1431F5F2" w14:textId="77777777" w:rsidR="00F655C0" w:rsidRPr="003E0348" w:rsidRDefault="00D110EF" w:rsidP="007814F0">
      <w:pPr>
        <w:jc w:val="center"/>
        <w:rPr>
          <w:noProof/>
          <w:szCs w:val="22"/>
        </w:rPr>
      </w:pPr>
      <w:r w:rsidRPr="003E0348">
        <w:rPr>
          <w:noProof/>
          <w:szCs w:val="22"/>
        </w:rPr>
        <w:t xml:space="preserve">rivaroxaban </w:t>
      </w:r>
    </w:p>
    <w:p w14:paraId="3C544E81" w14:textId="77777777" w:rsidR="00143E09" w:rsidRDefault="00143E09" w:rsidP="007814F0">
      <w:pPr>
        <w:ind w:right="-2"/>
        <w:rPr>
          <w:b/>
          <w:noProof/>
          <w:szCs w:val="22"/>
        </w:rPr>
      </w:pPr>
    </w:p>
    <w:p w14:paraId="3F78D1F6" w14:textId="77777777" w:rsidR="00F655C0" w:rsidRPr="003E0348" w:rsidRDefault="00F655C0" w:rsidP="007814F0">
      <w:pPr>
        <w:ind w:right="-2"/>
        <w:rPr>
          <w:b/>
          <w:noProof/>
          <w:szCs w:val="22"/>
        </w:rPr>
      </w:pPr>
      <w:r w:rsidRPr="003E0348">
        <w:rPr>
          <w:b/>
          <w:noProof/>
          <w:szCs w:val="22"/>
        </w:rPr>
        <w:t xml:space="preserve">Lesið allan fylgiseðilinn vandlega áður en byrjað er að </w:t>
      </w:r>
      <w:r w:rsidR="00235C63">
        <w:rPr>
          <w:b/>
          <w:noProof/>
          <w:szCs w:val="22"/>
        </w:rPr>
        <w:t>nota</w:t>
      </w:r>
      <w:r w:rsidRPr="003E0348">
        <w:rPr>
          <w:b/>
          <w:noProof/>
          <w:szCs w:val="22"/>
        </w:rPr>
        <w:t xml:space="preserve"> lyfið.</w:t>
      </w:r>
      <w:r w:rsidR="003423B3" w:rsidRPr="003E0348">
        <w:rPr>
          <w:b/>
          <w:noProof/>
          <w:szCs w:val="22"/>
        </w:rPr>
        <w:t xml:space="preserve"> Í honum eru mikilvægar upplýsingar.</w:t>
      </w:r>
    </w:p>
    <w:p w14:paraId="191B9227" w14:textId="77777777" w:rsidR="00F655C0" w:rsidRPr="003E0348" w:rsidRDefault="00F655C0" w:rsidP="007814F0">
      <w:pPr>
        <w:numPr>
          <w:ilvl w:val="12"/>
          <w:numId w:val="0"/>
        </w:numPr>
        <w:ind w:left="567" w:right="-29" w:hanging="567"/>
        <w:rPr>
          <w:noProof/>
          <w:szCs w:val="22"/>
        </w:rPr>
      </w:pPr>
      <w:r w:rsidRPr="003E0348">
        <w:rPr>
          <w:noProof/>
          <w:szCs w:val="22"/>
        </w:rPr>
        <w:t>-</w:t>
      </w:r>
      <w:r w:rsidRPr="003E0348">
        <w:rPr>
          <w:noProof/>
          <w:szCs w:val="22"/>
        </w:rPr>
        <w:tab/>
        <w:t>Geymið fylgiseðilinn. Nauðsynlegt getur verið að lesa hann síðar.</w:t>
      </w:r>
    </w:p>
    <w:p w14:paraId="51C29618" w14:textId="2CD05EE4" w:rsidR="00F655C0" w:rsidRPr="003E0348" w:rsidRDefault="00F655C0" w:rsidP="007814F0">
      <w:pPr>
        <w:numPr>
          <w:ilvl w:val="12"/>
          <w:numId w:val="0"/>
        </w:numPr>
        <w:ind w:left="567" w:right="-29" w:hanging="567"/>
        <w:rPr>
          <w:noProof/>
          <w:szCs w:val="22"/>
        </w:rPr>
      </w:pPr>
      <w:r w:rsidRPr="003E0348">
        <w:rPr>
          <w:noProof/>
          <w:szCs w:val="22"/>
        </w:rPr>
        <w:t>-</w:t>
      </w:r>
      <w:r w:rsidRPr="003E0348">
        <w:rPr>
          <w:noProof/>
          <w:szCs w:val="22"/>
        </w:rPr>
        <w:tab/>
        <w:t>Leitið til læknisins eða lyfjafræðings ef þörf er á frekari upplýsingum.</w:t>
      </w:r>
    </w:p>
    <w:p w14:paraId="3104EBD7" w14:textId="77777777" w:rsidR="00F655C0" w:rsidRPr="003E0348" w:rsidRDefault="00F655C0" w:rsidP="007814F0">
      <w:pPr>
        <w:numPr>
          <w:ilvl w:val="12"/>
          <w:numId w:val="0"/>
        </w:numPr>
        <w:ind w:left="567" w:right="-29" w:hanging="567"/>
        <w:rPr>
          <w:noProof/>
          <w:szCs w:val="22"/>
        </w:rPr>
      </w:pPr>
      <w:r w:rsidRPr="003E0348">
        <w:rPr>
          <w:noProof/>
          <w:szCs w:val="22"/>
        </w:rPr>
        <w:t>-</w:t>
      </w:r>
      <w:r w:rsidRPr="003E0348">
        <w:rPr>
          <w:noProof/>
          <w:szCs w:val="22"/>
        </w:rPr>
        <w:tab/>
        <w:t>Þessu lyfi hefur verið ávísað til persónulegra nota. Ekki má gefa það öðrum.</w:t>
      </w:r>
    </w:p>
    <w:p w14:paraId="24D857C5" w14:textId="77777777" w:rsidR="00F655C0" w:rsidRPr="003E0348" w:rsidRDefault="00F655C0" w:rsidP="007814F0">
      <w:pPr>
        <w:numPr>
          <w:ilvl w:val="12"/>
          <w:numId w:val="0"/>
        </w:numPr>
        <w:ind w:left="567" w:right="-29" w:hanging="567"/>
        <w:rPr>
          <w:noProof/>
          <w:szCs w:val="22"/>
        </w:rPr>
      </w:pPr>
      <w:r w:rsidRPr="003E0348">
        <w:rPr>
          <w:noProof/>
          <w:szCs w:val="22"/>
        </w:rPr>
        <w:tab/>
        <w:t>Það getur valdið þeim skaða, jafnvel þótt um sömu sjúkdómseinkenni sé að ræða.</w:t>
      </w:r>
    </w:p>
    <w:p w14:paraId="1AABF10B" w14:textId="36752665" w:rsidR="00F655C0" w:rsidRDefault="00F655C0" w:rsidP="007814F0">
      <w:pPr>
        <w:numPr>
          <w:ilvl w:val="12"/>
          <w:numId w:val="0"/>
        </w:numPr>
        <w:ind w:left="567" w:right="-29" w:hanging="567"/>
        <w:rPr>
          <w:noProof/>
          <w:szCs w:val="22"/>
        </w:rPr>
      </w:pPr>
      <w:r w:rsidRPr="003E0348">
        <w:rPr>
          <w:noProof/>
          <w:szCs w:val="22"/>
        </w:rPr>
        <w:t>-</w:t>
      </w:r>
      <w:r w:rsidRPr="003E0348">
        <w:rPr>
          <w:noProof/>
          <w:szCs w:val="22"/>
        </w:rPr>
        <w:tab/>
        <w:t xml:space="preserve">Látið lækninn eða lyfjafræðing vita </w:t>
      </w:r>
      <w:r w:rsidR="003C2700" w:rsidRPr="003E0348">
        <w:rPr>
          <w:noProof/>
          <w:szCs w:val="22"/>
        </w:rPr>
        <w:t>um allar</w:t>
      </w:r>
      <w:r w:rsidRPr="003E0348">
        <w:rPr>
          <w:noProof/>
          <w:szCs w:val="22"/>
        </w:rPr>
        <w:t xml:space="preserve"> </w:t>
      </w:r>
      <w:r w:rsidR="003C2700" w:rsidRPr="003E0348">
        <w:rPr>
          <w:noProof/>
          <w:szCs w:val="22"/>
        </w:rPr>
        <w:t xml:space="preserve">aukaverkanir. Þetta gildir einnig um aukaverkanir </w:t>
      </w:r>
      <w:r w:rsidRPr="003E0348">
        <w:rPr>
          <w:noProof/>
          <w:szCs w:val="22"/>
        </w:rPr>
        <w:t>sem ekki er minnst á í þessum fylgiseðli.</w:t>
      </w:r>
      <w:r w:rsidR="00825B45" w:rsidRPr="003E0348">
        <w:rPr>
          <w:noProof/>
          <w:szCs w:val="22"/>
        </w:rPr>
        <w:t xml:space="preserve"> Sjá kafla 4.</w:t>
      </w:r>
    </w:p>
    <w:p w14:paraId="474ED3E5" w14:textId="77777777" w:rsidR="00370A9B" w:rsidRPr="003E0348" w:rsidRDefault="00370A9B" w:rsidP="007814F0">
      <w:pPr>
        <w:numPr>
          <w:ilvl w:val="12"/>
          <w:numId w:val="0"/>
        </w:numPr>
        <w:ind w:left="567" w:right="-29" w:hanging="567"/>
        <w:rPr>
          <w:noProof/>
          <w:szCs w:val="22"/>
        </w:rPr>
      </w:pPr>
    </w:p>
    <w:tbl>
      <w:tblPr>
        <w:tblStyle w:val="TableGrid"/>
        <w:tblW w:w="0" w:type="auto"/>
        <w:tblLook w:val="04A0" w:firstRow="1" w:lastRow="0" w:firstColumn="1" w:lastColumn="0" w:noHBand="0" w:noVBand="1"/>
      </w:tblPr>
      <w:tblGrid>
        <w:gridCol w:w="9060"/>
      </w:tblGrid>
      <w:tr w:rsidR="00370A9B" w:rsidRPr="00220655" w14:paraId="127DBE22" w14:textId="77777777" w:rsidTr="0086260E">
        <w:tc>
          <w:tcPr>
            <w:tcW w:w="9287" w:type="dxa"/>
          </w:tcPr>
          <w:p w14:paraId="78273088" w14:textId="45F31690" w:rsidR="00370A9B" w:rsidRPr="00220655" w:rsidRDefault="00370A9B" w:rsidP="0086260E">
            <w:pPr>
              <w:numPr>
                <w:ilvl w:val="12"/>
                <w:numId w:val="0"/>
              </w:numPr>
              <w:tabs>
                <w:tab w:val="clear" w:pos="567"/>
              </w:tabs>
              <w:spacing w:line="240" w:lineRule="auto"/>
            </w:pPr>
            <w:r>
              <w:t>ÁRÍÐANDI</w:t>
            </w:r>
            <w:r w:rsidRPr="00220655">
              <w:t xml:space="preserve">: </w:t>
            </w:r>
            <w:r>
              <w:t xml:space="preserve">Rivaroxaban </w:t>
            </w:r>
            <w:r w:rsidR="00AB3842">
              <w:t>Viatris</w:t>
            </w:r>
            <w:r>
              <w:t xml:space="preserve"> pakkningin inniheldur öryggiskort sjúklings sem inniheldur mikilvægar öryggisupplýsingar. Hafðu kortið alltaf á þér</w:t>
            </w:r>
          </w:p>
        </w:tc>
      </w:tr>
    </w:tbl>
    <w:p w14:paraId="514AE99E" w14:textId="77777777" w:rsidR="00F655C0" w:rsidRPr="003E0348" w:rsidRDefault="00F655C0" w:rsidP="007814F0">
      <w:pPr>
        <w:numPr>
          <w:ilvl w:val="12"/>
          <w:numId w:val="0"/>
        </w:numPr>
        <w:ind w:right="-2"/>
        <w:rPr>
          <w:noProof/>
          <w:szCs w:val="22"/>
        </w:rPr>
      </w:pPr>
    </w:p>
    <w:p w14:paraId="41F13C33" w14:textId="77777777" w:rsidR="00F655C0" w:rsidRPr="003E0348" w:rsidRDefault="00F655C0" w:rsidP="007814F0">
      <w:pPr>
        <w:numPr>
          <w:ilvl w:val="12"/>
          <w:numId w:val="0"/>
        </w:numPr>
        <w:ind w:right="-2"/>
        <w:rPr>
          <w:noProof/>
          <w:szCs w:val="22"/>
        </w:rPr>
      </w:pPr>
      <w:r w:rsidRPr="003E0348">
        <w:rPr>
          <w:b/>
          <w:noProof/>
          <w:szCs w:val="22"/>
        </w:rPr>
        <w:t>Í fylgiseðlinum</w:t>
      </w:r>
      <w:r w:rsidR="003C2700" w:rsidRPr="003E0348">
        <w:rPr>
          <w:b/>
          <w:noProof/>
          <w:szCs w:val="22"/>
        </w:rPr>
        <w:t xml:space="preserve"> eru eftirfarandi kaflar</w:t>
      </w:r>
      <w:r w:rsidRPr="003E0348">
        <w:rPr>
          <w:noProof/>
          <w:szCs w:val="22"/>
        </w:rPr>
        <w:t>:</w:t>
      </w:r>
    </w:p>
    <w:p w14:paraId="5E9F3649" w14:textId="62028ED1" w:rsidR="00F655C0" w:rsidRPr="003E0348" w:rsidRDefault="00F655C0" w:rsidP="007814F0">
      <w:pPr>
        <w:numPr>
          <w:ilvl w:val="12"/>
          <w:numId w:val="0"/>
        </w:numPr>
        <w:ind w:left="567" w:right="-29" w:hanging="567"/>
        <w:rPr>
          <w:noProof/>
          <w:szCs w:val="22"/>
        </w:rPr>
      </w:pPr>
      <w:r w:rsidRPr="003E0348">
        <w:rPr>
          <w:noProof/>
          <w:szCs w:val="22"/>
        </w:rPr>
        <w:t>1.</w:t>
      </w:r>
      <w:r w:rsidRPr="003E0348">
        <w:rPr>
          <w:noProof/>
          <w:szCs w:val="22"/>
        </w:rPr>
        <w:tab/>
        <w:t xml:space="preserve">Upplýsingar um </w:t>
      </w:r>
      <w:r w:rsidR="008D1653">
        <w:rPr>
          <w:noProof/>
          <w:szCs w:val="22"/>
        </w:rPr>
        <w:t xml:space="preserve">Rivaroxaban </w:t>
      </w:r>
      <w:r w:rsidR="00AB3842">
        <w:rPr>
          <w:noProof/>
          <w:szCs w:val="22"/>
        </w:rPr>
        <w:t>Viatris</w:t>
      </w:r>
      <w:r w:rsidRPr="003E0348">
        <w:rPr>
          <w:noProof/>
          <w:szCs w:val="22"/>
        </w:rPr>
        <w:t xml:space="preserve"> og við hverju það er notað</w:t>
      </w:r>
    </w:p>
    <w:p w14:paraId="1CF26C7B" w14:textId="566B9474" w:rsidR="00F655C0" w:rsidRPr="003E0348" w:rsidRDefault="00F655C0" w:rsidP="007814F0">
      <w:pPr>
        <w:numPr>
          <w:ilvl w:val="12"/>
          <w:numId w:val="0"/>
        </w:numPr>
        <w:ind w:left="567" w:right="-29" w:hanging="567"/>
        <w:rPr>
          <w:noProof/>
          <w:szCs w:val="22"/>
        </w:rPr>
      </w:pPr>
      <w:r w:rsidRPr="003E0348">
        <w:rPr>
          <w:noProof/>
          <w:szCs w:val="22"/>
        </w:rPr>
        <w:t>2.</w:t>
      </w:r>
      <w:r w:rsidRPr="003E0348">
        <w:rPr>
          <w:noProof/>
          <w:szCs w:val="22"/>
        </w:rPr>
        <w:tab/>
        <w:t xml:space="preserve">Áður en byrjað er að </w:t>
      </w:r>
      <w:r w:rsidR="003C2700" w:rsidRPr="003E0348">
        <w:rPr>
          <w:noProof/>
          <w:szCs w:val="22"/>
        </w:rPr>
        <w:t xml:space="preserve">nota </w:t>
      </w:r>
      <w:r w:rsidR="008D1653">
        <w:rPr>
          <w:noProof/>
          <w:szCs w:val="22"/>
        </w:rPr>
        <w:t xml:space="preserve">Rivaroxaban </w:t>
      </w:r>
      <w:r w:rsidR="00AB3842">
        <w:rPr>
          <w:noProof/>
          <w:szCs w:val="22"/>
        </w:rPr>
        <w:t>Viatris</w:t>
      </w:r>
    </w:p>
    <w:p w14:paraId="1B387BFC" w14:textId="265A3E75" w:rsidR="00F655C0" w:rsidRPr="003E0348" w:rsidRDefault="00F655C0" w:rsidP="007814F0">
      <w:pPr>
        <w:numPr>
          <w:ilvl w:val="12"/>
          <w:numId w:val="0"/>
        </w:numPr>
        <w:ind w:left="567" w:right="-29" w:hanging="567"/>
        <w:rPr>
          <w:noProof/>
          <w:szCs w:val="22"/>
        </w:rPr>
      </w:pPr>
      <w:r w:rsidRPr="003E0348">
        <w:rPr>
          <w:noProof/>
          <w:szCs w:val="22"/>
        </w:rPr>
        <w:t>3.</w:t>
      </w:r>
      <w:r w:rsidRPr="003E0348">
        <w:rPr>
          <w:noProof/>
          <w:szCs w:val="22"/>
        </w:rPr>
        <w:tab/>
        <w:t xml:space="preserve">Hvernig </w:t>
      </w:r>
      <w:r w:rsidR="003C2700" w:rsidRPr="003E0348">
        <w:rPr>
          <w:noProof/>
          <w:szCs w:val="22"/>
        </w:rPr>
        <w:t xml:space="preserve">nota </w:t>
      </w:r>
      <w:r w:rsidRPr="003E0348">
        <w:rPr>
          <w:noProof/>
          <w:szCs w:val="22"/>
        </w:rPr>
        <w:t xml:space="preserve">á </w:t>
      </w:r>
      <w:r w:rsidR="008D1653">
        <w:rPr>
          <w:noProof/>
          <w:szCs w:val="22"/>
        </w:rPr>
        <w:t xml:space="preserve">Rivaroxaban </w:t>
      </w:r>
      <w:r w:rsidR="00AB3842">
        <w:rPr>
          <w:noProof/>
          <w:szCs w:val="22"/>
        </w:rPr>
        <w:t>Viatris</w:t>
      </w:r>
    </w:p>
    <w:p w14:paraId="60F92918" w14:textId="77777777" w:rsidR="00F655C0" w:rsidRPr="003E0348" w:rsidRDefault="00F655C0" w:rsidP="007814F0">
      <w:pPr>
        <w:numPr>
          <w:ilvl w:val="12"/>
          <w:numId w:val="0"/>
        </w:numPr>
        <w:ind w:left="567" w:right="-29" w:hanging="567"/>
        <w:rPr>
          <w:noProof/>
          <w:szCs w:val="22"/>
        </w:rPr>
      </w:pPr>
      <w:r w:rsidRPr="003E0348">
        <w:rPr>
          <w:noProof/>
          <w:szCs w:val="22"/>
        </w:rPr>
        <w:t>4.</w:t>
      </w:r>
      <w:r w:rsidRPr="003E0348">
        <w:rPr>
          <w:noProof/>
          <w:szCs w:val="22"/>
        </w:rPr>
        <w:tab/>
        <w:t>Hugsanlegar aukaverkanir</w:t>
      </w:r>
    </w:p>
    <w:p w14:paraId="51AA608C" w14:textId="759851EA" w:rsidR="00F655C0" w:rsidRPr="003E0348" w:rsidRDefault="00F655C0" w:rsidP="007814F0">
      <w:pPr>
        <w:numPr>
          <w:ilvl w:val="12"/>
          <w:numId w:val="0"/>
        </w:numPr>
        <w:ind w:left="567" w:right="-29" w:hanging="567"/>
        <w:rPr>
          <w:noProof/>
          <w:szCs w:val="22"/>
        </w:rPr>
      </w:pPr>
      <w:r w:rsidRPr="003E0348">
        <w:rPr>
          <w:noProof/>
          <w:szCs w:val="22"/>
        </w:rPr>
        <w:t>5.</w:t>
      </w:r>
      <w:r w:rsidRPr="003E0348">
        <w:rPr>
          <w:noProof/>
          <w:szCs w:val="22"/>
        </w:rPr>
        <w:tab/>
        <w:t xml:space="preserve">Hvernig geyma á </w:t>
      </w:r>
      <w:r w:rsidR="008D1653">
        <w:rPr>
          <w:noProof/>
          <w:szCs w:val="22"/>
        </w:rPr>
        <w:t xml:space="preserve">Rivaroxaban </w:t>
      </w:r>
      <w:r w:rsidR="00AB3842">
        <w:rPr>
          <w:noProof/>
          <w:szCs w:val="22"/>
        </w:rPr>
        <w:t>Viatris</w:t>
      </w:r>
    </w:p>
    <w:p w14:paraId="1046CB1B" w14:textId="77777777" w:rsidR="00F655C0" w:rsidRPr="003E0348" w:rsidRDefault="00F655C0" w:rsidP="007814F0">
      <w:pPr>
        <w:numPr>
          <w:ilvl w:val="12"/>
          <w:numId w:val="0"/>
        </w:numPr>
        <w:ind w:left="567" w:right="-29" w:hanging="567"/>
        <w:rPr>
          <w:noProof/>
          <w:szCs w:val="22"/>
        </w:rPr>
      </w:pPr>
      <w:r w:rsidRPr="003E0348">
        <w:rPr>
          <w:noProof/>
          <w:szCs w:val="22"/>
        </w:rPr>
        <w:t>6.</w:t>
      </w:r>
      <w:r w:rsidRPr="003E0348">
        <w:rPr>
          <w:noProof/>
          <w:szCs w:val="22"/>
        </w:rPr>
        <w:tab/>
      </w:r>
      <w:r w:rsidR="003C2700" w:rsidRPr="003E0348">
        <w:rPr>
          <w:noProof/>
          <w:szCs w:val="22"/>
        </w:rPr>
        <w:t>Pakkningar og a</w:t>
      </w:r>
      <w:r w:rsidRPr="003E0348">
        <w:rPr>
          <w:noProof/>
          <w:szCs w:val="22"/>
        </w:rPr>
        <w:t>ðrar upplýsingar</w:t>
      </w:r>
    </w:p>
    <w:p w14:paraId="06EA8209" w14:textId="77777777" w:rsidR="00F655C0" w:rsidRPr="003E0348" w:rsidRDefault="00F655C0" w:rsidP="007814F0">
      <w:pPr>
        <w:numPr>
          <w:ilvl w:val="12"/>
          <w:numId w:val="0"/>
        </w:numPr>
        <w:ind w:right="-2"/>
        <w:rPr>
          <w:noProof/>
          <w:szCs w:val="22"/>
        </w:rPr>
      </w:pPr>
    </w:p>
    <w:p w14:paraId="6D8B41B9" w14:textId="77777777" w:rsidR="00F655C0" w:rsidRPr="003E0348" w:rsidRDefault="00F655C0" w:rsidP="007814F0">
      <w:pPr>
        <w:rPr>
          <w:noProof/>
          <w:szCs w:val="22"/>
        </w:rPr>
      </w:pPr>
    </w:p>
    <w:p w14:paraId="126547BA" w14:textId="54B23828" w:rsidR="00F655C0" w:rsidRPr="003E0348" w:rsidRDefault="00F655C0" w:rsidP="007814F0">
      <w:pPr>
        <w:ind w:left="567" w:right="-2" w:hanging="567"/>
        <w:rPr>
          <w:noProof/>
          <w:szCs w:val="22"/>
        </w:rPr>
      </w:pPr>
      <w:r w:rsidRPr="003E0348">
        <w:rPr>
          <w:b/>
          <w:noProof/>
          <w:szCs w:val="22"/>
        </w:rPr>
        <w:t>1.</w:t>
      </w:r>
      <w:r w:rsidRPr="003E0348">
        <w:rPr>
          <w:b/>
          <w:noProof/>
          <w:szCs w:val="22"/>
        </w:rPr>
        <w:tab/>
      </w:r>
      <w:r w:rsidR="003C2700" w:rsidRPr="003E0348">
        <w:rPr>
          <w:b/>
          <w:noProof/>
          <w:szCs w:val="22"/>
        </w:rPr>
        <w:t>Upplýsingar um</w:t>
      </w:r>
      <w:r w:rsidRPr="003E0348">
        <w:rPr>
          <w:b/>
          <w:noProof/>
          <w:szCs w:val="22"/>
        </w:rPr>
        <w:t xml:space="preserve"> </w:t>
      </w:r>
      <w:r w:rsidR="008D1653">
        <w:rPr>
          <w:b/>
          <w:noProof/>
          <w:szCs w:val="22"/>
        </w:rPr>
        <w:t xml:space="preserve">Rivaroxaban </w:t>
      </w:r>
      <w:r w:rsidR="00AB3842">
        <w:rPr>
          <w:b/>
          <w:noProof/>
          <w:szCs w:val="22"/>
        </w:rPr>
        <w:t>Viatris</w:t>
      </w:r>
      <w:r w:rsidR="00E67C6B" w:rsidRPr="003E0348">
        <w:rPr>
          <w:b/>
          <w:noProof/>
          <w:szCs w:val="22"/>
        </w:rPr>
        <w:t xml:space="preserve"> o</w:t>
      </w:r>
      <w:r w:rsidR="003C2700" w:rsidRPr="003E0348">
        <w:rPr>
          <w:b/>
          <w:noProof/>
          <w:szCs w:val="22"/>
        </w:rPr>
        <w:t>g við hverju það er notað</w:t>
      </w:r>
    </w:p>
    <w:p w14:paraId="527D653D" w14:textId="77777777" w:rsidR="00F655C0" w:rsidRPr="003E0348" w:rsidRDefault="00F655C0" w:rsidP="007814F0">
      <w:pPr>
        <w:rPr>
          <w:noProof/>
          <w:szCs w:val="22"/>
        </w:rPr>
      </w:pPr>
    </w:p>
    <w:p w14:paraId="2FA1B79E" w14:textId="1B06DEA1" w:rsidR="00486699" w:rsidRPr="003E0348" w:rsidRDefault="008D1653" w:rsidP="007814F0">
      <w:pPr>
        <w:ind w:right="-2"/>
        <w:rPr>
          <w:noProof/>
          <w:szCs w:val="22"/>
        </w:rPr>
      </w:pPr>
      <w:r>
        <w:rPr>
          <w:noProof/>
          <w:szCs w:val="22"/>
        </w:rPr>
        <w:t xml:space="preserve">Rivaroxaban </w:t>
      </w:r>
      <w:r w:rsidR="00AB3842">
        <w:rPr>
          <w:noProof/>
          <w:szCs w:val="22"/>
        </w:rPr>
        <w:t>Viatris</w:t>
      </w:r>
      <w:r w:rsidR="00F655C0" w:rsidRPr="003E0348">
        <w:rPr>
          <w:noProof/>
          <w:szCs w:val="22"/>
        </w:rPr>
        <w:t xml:space="preserve"> </w:t>
      </w:r>
      <w:r w:rsidR="00132C58" w:rsidRPr="003E0348">
        <w:rPr>
          <w:noProof/>
          <w:szCs w:val="22"/>
        </w:rPr>
        <w:t xml:space="preserve">inniheldur virka efnið rivaroxaban og </w:t>
      </w:r>
      <w:r w:rsidR="00F655C0" w:rsidRPr="003E0348">
        <w:rPr>
          <w:noProof/>
          <w:szCs w:val="22"/>
        </w:rPr>
        <w:t>er notað</w:t>
      </w:r>
      <w:r w:rsidR="00132C58" w:rsidRPr="003E0348">
        <w:rPr>
          <w:noProof/>
          <w:szCs w:val="22"/>
        </w:rPr>
        <w:t xml:space="preserve"> hjá fullorðnum</w:t>
      </w:r>
      <w:r w:rsidR="00F655C0" w:rsidRPr="003E0348">
        <w:rPr>
          <w:noProof/>
          <w:szCs w:val="22"/>
        </w:rPr>
        <w:t xml:space="preserve"> til að</w:t>
      </w:r>
    </w:p>
    <w:p w14:paraId="6A0DF5CC" w14:textId="77777777" w:rsidR="00F655C0" w:rsidRPr="003E0348" w:rsidRDefault="00486699" w:rsidP="007814F0">
      <w:pPr>
        <w:ind w:left="540" w:right="-2" w:hanging="540"/>
        <w:rPr>
          <w:noProof/>
          <w:szCs w:val="22"/>
        </w:rPr>
      </w:pPr>
      <w:r w:rsidRPr="003E0348">
        <w:rPr>
          <w:noProof/>
          <w:szCs w:val="22"/>
        </w:rPr>
        <w:t>-</w:t>
      </w:r>
      <w:r w:rsidRPr="003E0348">
        <w:rPr>
          <w:noProof/>
          <w:szCs w:val="22"/>
        </w:rPr>
        <w:tab/>
      </w:r>
      <w:r w:rsidR="00F655C0" w:rsidRPr="003E0348">
        <w:rPr>
          <w:noProof/>
          <w:szCs w:val="22"/>
        </w:rPr>
        <w:t xml:space="preserve">koma í veg fyrir blóðtappa </w:t>
      </w:r>
      <w:r w:rsidR="00594550" w:rsidRPr="003E0348">
        <w:rPr>
          <w:noProof/>
          <w:szCs w:val="22"/>
        </w:rPr>
        <w:t xml:space="preserve">í </w:t>
      </w:r>
      <w:r w:rsidR="00F655C0" w:rsidRPr="003E0348">
        <w:rPr>
          <w:noProof/>
          <w:szCs w:val="22"/>
        </w:rPr>
        <w:t xml:space="preserve">bláæðum eftir </w:t>
      </w:r>
      <w:r w:rsidR="00F655C0" w:rsidRPr="003E0348">
        <w:rPr>
          <w:szCs w:val="22"/>
        </w:rPr>
        <w:t xml:space="preserve">aðgerð þar sem skipt var um mjaðmar- eða </w:t>
      </w:r>
      <w:r w:rsidR="00F655C0" w:rsidRPr="003E0348">
        <w:rPr>
          <w:rStyle w:val="focalhighlight"/>
          <w:szCs w:val="22"/>
        </w:rPr>
        <w:t>hnélið</w:t>
      </w:r>
      <w:r w:rsidR="00F655C0" w:rsidRPr="003E0348">
        <w:rPr>
          <w:noProof/>
          <w:szCs w:val="22"/>
        </w:rPr>
        <w:t>. Læknirinn hefur ávísað lyfinu vegna þess að eftir aðgerð ertu í aukinni hættu á að fá blóðtappa.</w:t>
      </w:r>
    </w:p>
    <w:p w14:paraId="349B854D" w14:textId="77777777" w:rsidR="00486699" w:rsidRPr="003E0348" w:rsidRDefault="00486699" w:rsidP="007814F0">
      <w:pPr>
        <w:numPr>
          <w:ilvl w:val="0"/>
          <w:numId w:val="41"/>
        </w:numPr>
        <w:ind w:left="540" w:right="-2" w:hanging="540"/>
        <w:rPr>
          <w:noProof/>
          <w:szCs w:val="22"/>
        </w:rPr>
      </w:pPr>
      <w:r w:rsidRPr="003E0348">
        <w:rPr>
          <w:noProof/>
          <w:szCs w:val="22"/>
        </w:rPr>
        <w:t>til að meðhöndla blóðtappa í bláæðum í fótunum (segarek í djúpum bláæðum) og í æðum lungna (segarek í lungum) og til að fyrirbyggja frekari myndun blóðtappa í æðum í fótum og/eða lungum.</w:t>
      </w:r>
    </w:p>
    <w:p w14:paraId="4D55ADEB" w14:textId="77777777" w:rsidR="00F655C0" w:rsidRPr="003E0348" w:rsidRDefault="00F655C0" w:rsidP="007814F0">
      <w:pPr>
        <w:ind w:right="-2"/>
        <w:rPr>
          <w:noProof/>
          <w:szCs w:val="22"/>
        </w:rPr>
      </w:pPr>
    </w:p>
    <w:p w14:paraId="6AFDED21" w14:textId="5FA6D6EE" w:rsidR="00F655C0" w:rsidRPr="003E0348" w:rsidRDefault="008D1653" w:rsidP="007814F0">
      <w:pPr>
        <w:ind w:right="-2"/>
        <w:rPr>
          <w:noProof/>
          <w:szCs w:val="22"/>
        </w:rPr>
      </w:pPr>
      <w:r>
        <w:rPr>
          <w:noProof/>
          <w:szCs w:val="22"/>
        </w:rPr>
        <w:t xml:space="preserve">Rivaroxaban </w:t>
      </w:r>
      <w:r w:rsidR="00AB3842">
        <w:rPr>
          <w:noProof/>
          <w:szCs w:val="22"/>
        </w:rPr>
        <w:t>Viatris</w:t>
      </w:r>
      <w:r w:rsidR="00F655C0" w:rsidRPr="003E0348">
        <w:rPr>
          <w:noProof/>
          <w:szCs w:val="22"/>
        </w:rPr>
        <w:t xml:space="preserve"> tilheyrir flokki lyfja sem nefnast segavarnarlyf. Það verkar með því að hindra virkni blóðstorkuþáttar (þáttur Xa) og </w:t>
      </w:r>
      <w:r w:rsidR="00F13743" w:rsidRPr="003E0348">
        <w:rPr>
          <w:noProof/>
          <w:szCs w:val="22"/>
        </w:rPr>
        <w:t xml:space="preserve">dregur </w:t>
      </w:r>
      <w:r w:rsidR="00F655C0" w:rsidRPr="003E0348">
        <w:rPr>
          <w:noProof/>
          <w:szCs w:val="22"/>
        </w:rPr>
        <w:t>þannig úr tilhneigingu til blóðtappamyndunar.</w:t>
      </w:r>
    </w:p>
    <w:p w14:paraId="2A7F063F" w14:textId="77777777" w:rsidR="00F655C0" w:rsidRPr="003E0348" w:rsidRDefault="00F655C0" w:rsidP="007814F0">
      <w:pPr>
        <w:rPr>
          <w:noProof/>
          <w:szCs w:val="22"/>
        </w:rPr>
      </w:pPr>
    </w:p>
    <w:p w14:paraId="661F7115" w14:textId="77777777" w:rsidR="00F655C0" w:rsidRPr="003E0348" w:rsidRDefault="00F655C0" w:rsidP="007814F0">
      <w:pPr>
        <w:rPr>
          <w:noProof/>
          <w:szCs w:val="22"/>
        </w:rPr>
      </w:pPr>
    </w:p>
    <w:p w14:paraId="5F42166F" w14:textId="20A54621" w:rsidR="00F655C0" w:rsidRPr="003E0348" w:rsidRDefault="00F655C0" w:rsidP="007814F0">
      <w:pPr>
        <w:ind w:left="567" w:right="-2" w:hanging="567"/>
        <w:rPr>
          <w:noProof/>
          <w:szCs w:val="22"/>
        </w:rPr>
      </w:pPr>
      <w:r w:rsidRPr="003E0348">
        <w:rPr>
          <w:b/>
          <w:noProof/>
          <w:szCs w:val="22"/>
        </w:rPr>
        <w:t>2.</w:t>
      </w:r>
      <w:r w:rsidRPr="003E0348">
        <w:rPr>
          <w:b/>
          <w:noProof/>
          <w:szCs w:val="22"/>
        </w:rPr>
        <w:tab/>
      </w:r>
      <w:r w:rsidR="003C2700" w:rsidRPr="003E0348">
        <w:rPr>
          <w:b/>
          <w:noProof/>
          <w:szCs w:val="22"/>
        </w:rPr>
        <w:t>Áður en byrjað er að nota</w:t>
      </w:r>
      <w:r w:rsidR="00E67C6B" w:rsidRPr="003E0348">
        <w:rPr>
          <w:b/>
          <w:noProof/>
          <w:szCs w:val="22"/>
        </w:rPr>
        <w:t xml:space="preserve"> </w:t>
      </w:r>
      <w:r w:rsidR="008D1653">
        <w:rPr>
          <w:b/>
          <w:noProof/>
          <w:szCs w:val="22"/>
        </w:rPr>
        <w:t xml:space="preserve">Rivaroxaban </w:t>
      </w:r>
      <w:r w:rsidR="00AB3842">
        <w:rPr>
          <w:b/>
          <w:noProof/>
          <w:szCs w:val="22"/>
        </w:rPr>
        <w:t>Viatris</w:t>
      </w:r>
    </w:p>
    <w:p w14:paraId="05637812" w14:textId="77777777" w:rsidR="00F655C0" w:rsidRPr="003E0348" w:rsidRDefault="00F655C0" w:rsidP="007814F0">
      <w:pPr>
        <w:rPr>
          <w:i/>
          <w:noProof/>
          <w:szCs w:val="22"/>
        </w:rPr>
      </w:pPr>
    </w:p>
    <w:p w14:paraId="5401F28D" w14:textId="7007476F" w:rsidR="00F655C0" w:rsidRPr="003E0348" w:rsidRDefault="00F655C0" w:rsidP="007814F0">
      <w:pPr>
        <w:ind w:right="-2"/>
        <w:rPr>
          <w:noProof/>
          <w:szCs w:val="22"/>
        </w:rPr>
      </w:pPr>
      <w:r w:rsidRPr="003E0348">
        <w:rPr>
          <w:b/>
          <w:noProof/>
          <w:szCs w:val="22"/>
        </w:rPr>
        <w:t xml:space="preserve">Ekki má </w:t>
      </w:r>
      <w:r w:rsidR="00235C63">
        <w:rPr>
          <w:b/>
          <w:noProof/>
          <w:szCs w:val="22"/>
        </w:rPr>
        <w:t>nota</w:t>
      </w:r>
      <w:r w:rsidRPr="003E0348">
        <w:rPr>
          <w:b/>
          <w:noProof/>
          <w:szCs w:val="22"/>
        </w:rPr>
        <w:t xml:space="preserve"> </w:t>
      </w:r>
      <w:r w:rsidR="008D1653">
        <w:rPr>
          <w:b/>
          <w:noProof/>
          <w:szCs w:val="22"/>
        </w:rPr>
        <w:t xml:space="preserve">Rivaroxaban </w:t>
      </w:r>
      <w:r w:rsidR="00AB3842">
        <w:rPr>
          <w:b/>
          <w:noProof/>
          <w:szCs w:val="22"/>
        </w:rPr>
        <w:t>Viatris</w:t>
      </w:r>
    </w:p>
    <w:p w14:paraId="69C2E4E9" w14:textId="77777777" w:rsidR="00F655C0" w:rsidRPr="003E0348" w:rsidRDefault="00F655C0" w:rsidP="007814F0">
      <w:pPr>
        <w:numPr>
          <w:ilvl w:val="12"/>
          <w:numId w:val="0"/>
        </w:numPr>
        <w:ind w:left="567" w:right="-29" w:hanging="567"/>
        <w:rPr>
          <w:noProof/>
          <w:szCs w:val="22"/>
        </w:rPr>
      </w:pPr>
      <w:r w:rsidRPr="003E0348">
        <w:rPr>
          <w:b/>
          <w:noProof/>
          <w:szCs w:val="22"/>
        </w:rPr>
        <w:t>-</w:t>
      </w:r>
      <w:r w:rsidRPr="003E0348">
        <w:rPr>
          <w:b/>
          <w:noProof/>
          <w:szCs w:val="22"/>
        </w:rPr>
        <w:tab/>
      </w:r>
      <w:r w:rsidRPr="003E0348">
        <w:rPr>
          <w:noProof/>
          <w:szCs w:val="22"/>
        </w:rPr>
        <w:t xml:space="preserve">ef </w:t>
      </w:r>
      <w:r w:rsidR="00F039FC" w:rsidRPr="003E0348">
        <w:rPr>
          <w:noProof/>
          <w:szCs w:val="22"/>
        </w:rPr>
        <w:t>um er að ræða</w:t>
      </w:r>
      <w:r w:rsidRPr="003E0348">
        <w:rPr>
          <w:noProof/>
          <w:szCs w:val="22"/>
        </w:rPr>
        <w:t xml:space="preserve"> ofnæmi fyrir rivaroxabani eða einhverju öðru innihaldsefni </w:t>
      </w:r>
      <w:r w:rsidR="00F039FC" w:rsidRPr="003E0348">
        <w:rPr>
          <w:noProof/>
          <w:szCs w:val="22"/>
        </w:rPr>
        <w:t>lyfsins (talin upp í kafla</w:t>
      </w:r>
      <w:r w:rsidR="00DE2609">
        <w:rPr>
          <w:noProof/>
          <w:szCs w:val="22"/>
        </w:rPr>
        <w:t> </w:t>
      </w:r>
      <w:r w:rsidR="00F039FC" w:rsidRPr="003E0348">
        <w:rPr>
          <w:noProof/>
          <w:szCs w:val="22"/>
        </w:rPr>
        <w:t>6)</w:t>
      </w:r>
    </w:p>
    <w:p w14:paraId="74D4A8BD" w14:textId="77777777" w:rsidR="00F655C0" w:rsidRPr="003E0348" w:rsidRDefault="00F655C0" w:rsidP="007814F0">
      <w:pPr>
        <w:numPr>
          <w:ilvl w:val="12"/>
          <w:numId w:val="0"/>
        </w:numPr>
        <w:ind w:left="567" w:right="-29" w:hanging="567"/>
        <w:rPr>
          <w:noProof/>
          <w:szCs w:val="22"/>
        </w:rPr>
      </w:pPr>
      <w:r w:rsidRPr="003E0348">
        <w:rPr>
          <w:noProof/>
          <w:szCs w:val="22"/>
        </w:rPr>
        <w:t>-</w:t>
      </w:r>
      <w:r w:rsidRPr="003E0348">
        <w:rPr>
          <w:noProof/>
          <w:szCs w:val="22"/>
        </w:rPr>
        <w:tab/>
        <w:t>ef þú ert með verulega blæðingu</w:t>
      </w:r>
    </w:p>
    <w:p w14:paraId="1D5A62A8" w14:textId="77777777" w:rsidR="00545ED9" w:rsidRPr="003E0348" w:rsidRDefault="00545ED9" w:rsidP="007814F0">
      <w:pPr>
        <w:numPr>
          <w:ilvl w:val="12"/>
          <w:numId w:val="0"/>
        </w:numPr>
        <w:ind w:left="567" w:right="-29" w:hanging="567"/>
        <w:rPr>
          <w:noProof/>
          <w:szCs w:val="22"/>
        </w:rPr>
      </w:pPr>
      <w:r w:rsidRPr="003E0348">
        <w:rPr>
          <w:noProof/>
          <w:szCs w:val="22"/>
        </w:rPr>
        <w:t>-</w:t>
      </w:r>
      <w:r w:rsidRPr="003E0348">
        <w:rPr>
          <w:noProof/>
          <w:szCs w:val="22"/>
        </w:rPr>
        <w:tab/>
        <w:t>ef þú ert með sjúkdóm eða ástand í einhverju líffæri líkamans sem eykur hættu á alvarlegri blæðingu (t.d. magasár, áverka eða blæðingu í heila, hefur nýlega undirgengist aðgerð á heila eða auga)</w:t>
      </w:r>
    </w:p>
    <w:p w14:paraId="2F879495" w14:textId="77777777" w:rsidR="00545ED9" w:rsidRPr="003E0348" w:rsidRDefault="00545ED9" w:rsidP="007814F0">
      <w:pPr>
        <w:numPr>
          <w:ilvl w:val="12"/>
          <w:numId w:val="0"/>
        </w:numPr>
        <w:ind w:left="567" w:right="-29" w:hanging="567"/>
        <w:rPr>
          <w:noProof/>
          <w:szCs w:val="22"/>
        </w:rPr>
      </w:pPr>
      <w:r w:rsidRPr="003E0348">
        <w:rPr>
          <w:noProof/>
          <w:szCs w:val="22"/>
        </w:rPr>
        <w:t>-</w:t>
      </w:r>
      <w:r w:rsidRPr="003E0348">
        <w:rPr>
          <w:noProof/>
          <w:szCs w:val="22"/>
        </w:rPr>
        <w:tab/>
        <w:t>ef þú tekur lyf til að koma í veg fyrir blóðtappamyndun (t.d. warfar</w:t>
      </w:r>
      <w:r w:rsidR="00646DB1" w:rsidRPr="003E0348">
        <w:rPr>
          <w:noProof/>
          <w:szCs w:val="22"/>
        </w:rPr>
        <w:t>í</w:t>
      </w:r>
      <w:r w:rsidRPr="003E0348">
        <w:rPr>
          <w:noProof/>
          <w:szCs w:val="22"/>
        </w:rPr>
        <w:t>n, dabigatran, apixaban eða heparín), nema þegar verið er að breyta um segavarnarmeðferð eða þegar þú færð heparín um æðalegg í blá- eða slagæð til að halda honum opnum</w:t>
      </w:r>
    </w:p>
    <w:p w14:paraId="7F5BF1E4" w14:textId="77777777" w:rsidR="00F655C0" w:rsidRPr="003E0348" w:rsidRDefault="00F655C0" w:rsidP="007814F0">
      <w:pPr>
        <w:numPr>
          <w:ilvl w:val="12"/>
          <w:numId w:val="0"/>
        </w:numPr>
        <w:ind w:left="567" w:right="-29" w:hanging="567"/>
        <w:rPr>
          <w:noProof/>
          <w:szCs w:val="22"/>
        </w:rPr>
      </w:pPr>
      <w:r w:rsidRPr="003E0348">
        <w:rPr>
          <w:noProof/>
          <w:szCs w:val="22"/>
        </w:rPr>
        <w:t>-</w:t>
      </w:r>
      <w:r w:rsidRPr="003E0348">
        <w:rPr>
          <w:noProof/>
          <w:szCs w:val="22"/>
        </w:rPr>
        <w:tab/>
        <w:t xml:space="preserve">ef þú </w:t>
      </w:r>
      <w:r w:rsidR="00F13743" w:rsidRPr="003E0348">
        <w:rPr>
          <w:noProof/>
          <w:szCs w:val="22"/>
        </w:rPr>
        <w:t xml:space="preserve">ert með </w:t>
      </w:r>
      <w:r w:rsidRPr="003E0348">
        <w:rPr>
          <w:noProof/>
          <w:szCs w:val="22"/>
        </w:rPr>
        <w:t>lifrarsjúkdóm sem veldur aukinni hættu á blæðingu</w:t>
      </w:r>
    </w:p>
    <w:p w14:paraId="055BA8E6" w14:textId="77777777" w:rsidR="00F655C0" w:rsidRPr="003E0348" w:rsidRDefault="00F655C0" w:rsidP="007814F0">
      <w:pPr>
        <w:numPr>
          <w:ilvl w:val="12"/>
          <w:numId w:val="0"/>
        </w:numPr>
        <w:ind w:left="567" w:right="-29" w:hanging="567"/>
        <w:rPr>
          <w:noProof/>
          <w:szCs w:val="22"/>
        </w:rPr>
      </w:pPr>
      <w:r w:rsidRPr="003E0348">
        <w:rPr>
          <w:noProof/>
          <w:szCs w:val="22"/>
        </w:rPr>
        <w:t>-</w:t>
      </w:r>
      <w:r w:rsidRPr="003E0348">
        <w:rPr>
          <w:noProof/>
          <w:szCs w:val="22"/>
        </w:rPr>
        <w:tab/>
        <w:t>ef þú ert þunguð eða með barn á brjósti</w:t>
      </w:r>
    </w:p>
    <w:p w14:paraId="095483F5" w14:textId="77777777" w:rsidR="00143E09" w:rsidRDefault="00143E09" w:rsidP="007814F0">
      <w:pPr>
        <w:numPr>
          <w:ilvl w:val="12"/>
          <w:numId w:val="0"/>
        </w:numPr>
        <w:ind w:left="567" w:right="-29" w:hanging="567"/>
        <w:rPr>
          <w:noProof/>
          <w:szCs w:val="22"/>
        </w:rPr>
      </w:pPr>
    </w:p>
    <w:p w14:paraId="286B36C7" w14:textId="26DF3F24" w:rsidR="00F655C0" w:rsidRPr="003E0348" w:rsidRDefault="00F655C0" w:rsidP="007814F0">
      <w:pPr>
        <w:numPr>
          <w:ilvl w:val="12"/>
          <w:numId w:val="0"/>
        </w:numPr>
        <w:ind w:left="567" w:right="-29" w:hanging="567"/>
        <w:rPr>
          <w:noProof/>
          <w:szCs w:val="22"/>
        </w:rPr>
      </w:pPr>
      <w:r w:rsidRPr="003E0348">
        <w:rPr>
          <w:noProof/>
          <w:szCs w:val="22"/>
        </w:rPr>
        <w:t>Ef eitthvað af þessu á við um þig</w:t>
      </w:r>
      <w:r w:rsidRPr="003E0348">
        <w:rPr>
          <w:b/>
          <w:noProof/>
          <w:szCs w:val="22"/>
        </w:rPr>
        <w:t xml:space="preserve"> áttu ekki að taka </w:t>
      </w:r>
      <w:r w:rsidR="008D1653">
        <w:rPr>
          <w:b/>
          <w:noProof/>
          <w:szCs w:val="22"/>
        </w:rPr>
        <w:t xml:space="preserve">Rivaroxaban </w:t>
      </w:r>
      <w:r w:rsidR="00AB3842">
        <w:rPr>
          <w:b/>
          <w:noProof/>
          <w:szCs w:val="22"/>
        </w:rPr>
        <w:t>Viatris</w:t>
      </w:r>
      <w:r w:rsidRPr="003E0348">
        <w:rPr>
          <w:b/>
          <w:noProof/>
          <w:szCs w:val="22"/>
        </w:rPr>
        <w:t>, heldur ræða við lækninn.</w:t>
      </w:r>
    </w:p>
    <w:p w14:paraId="3421451D" w14:textId="77777777" w:rsidR="00F655C0" w:rsidRPr="003E0348" w:rsidRDefault="00F655C0" w:rsidP="007814F0">
      <w:pPr>
        <w:numPr>
          <w:ilvl w:val="12"/>
          <w:numId w:val="0"/>
        </w:numPr>
        <w:ind w:right="-2"/>
        <w:rPr>
          <w:noProof/>
          <w:szCs w:val="22"/>
        </w:rPr>
      </w:pPr>
    </w:p>
    <w:p w14:paraId="7B6534AF" w14:textId="77777777" w:rsidR="00F039FC" w:rsidRPr="003E0348" w:rsidRDefault="0007022A" w:rsidP="007814F0">
      <w:pPr>
        <w:numPr>
          <w:ilvl w:val="12"/>
          <w:numId w:val="0"/>
        </w:numPr>
        <w:ind w:right="-2"/>
        <w:rPr>
          <w:b/>
          <w:noProof/>
          <w:szCs w:val="22"/>
        </w:rPr>
      </w:pPr>
      <w:r>
        <w:rPr>
          <w:b/>
          <w:noProof/>
          <w:szCs w:val="22"/>
        </w:rPr>
        <w:br w:type="page"/>
      </w:r>
      <w:r w:rsidR="00F039FC" w:rsidRPr="003E0348">
        <w:rPr>
          <w:b/>
          <w:noProof/>
          <w:szCs w:val="22"/>
        </w:rPr>
        <w:lastRenderedPageBreak/>
        <w:t>Varnaðarorð og varúðarreglur</w:t>
      </w:r>
    </w:p>
    <w:p w14:paraId="74A324E4" w14:textId="795AD962" w:rsidR="00F039FC" w:rsidRPr="003E0348" w:rsidRDefault="00F039FC" w:rsidP="007814F0">
      <w:pPr>
        <w:numPr>
          <w:ilvl w:val="12"/>
          <w:numId w:val="0"/>
        </w:numPr>
        <w:ind w:right="-2"/>
        <w:rPr>
          <w:noProof/>
          <w:szCs w:val="22"/>
        </w:rPr>
      </w:pPr>
      <w:r w:rsidRPr="003E0348">
        <w:rPr>
          <w:noProof/>
          <w:szCs w:val="22"/>
        </w:rPr>
        <w:t xml:space="preserve">Leitið ráða hjá lækninum eða lyfjafræðingi áður en </w:t>
      </w:r>
      <w:r w:rsidR="008D1653">
        <w:rPr>
          <w:noProof/>
          <w:szCs w:val="22"/>
        </w:rPr>
        <w:t xml:space="preserve">Rivaroxaban </w:t>
      </w:r>
      <w:r w:rsidR="00AB3842">
        <w:rPr>
          <w:noProof/>
          <w:szCs w:val="22"/>
        </w:rPr>
        <w:t>Viatris</w:t>
      </w:r>
      <w:r w:rsidRPr="003E0348">
        <w:rPr>
          <w:noProof/>
          <w:szCs w:val="22"/>
        </w:rPr>
        <w:t xml:space="preserve"> er notað</w:t>
      </w:r>
      <w:r w:rsidR="00E67C6B" w:rsidRPr="003E0348">
        <w:rPr>
          <w:noProof/>
          <w:szCs w:val="22"/>
        </w:rPr>
        <w:t>.</w:t>
      </w:r>
    </w:p>
    <w:p w14:paraId="31CB40D4" w14:textId="77777777" w:rsidR="00F039FC" w:rsidRPr="003E0348" w:rsidRDefault="00F039FC" w:rsidP="007814F0">
      <w:pPr>
        <w:numPr>
          <w:ilvl w:val="12"/>
          <w:numId w:val="0"/>
        </w:numPr>
        <w:ind w:right="-2"/>
        <w:rPr>
          <w:noProof/>
          <w:szCs w:val="22"/>
        </w:rPr>
      </w:pPr>
    </w:p>
    <w:p w14:paraId="5D82E48C" w14:textId="4FA41CB1" w:rsidR="00F655C0" w:rsidRPr="003E0348" w:rsidRDefault="00F655C0" w:rsidP="007814F0">
      <w:pPr>
        <w:keepNext/>
        <w:numPr>
          <w:ilvl w:val="12"/>
          <w:numId w:val="0"/>
        </w:numPr>
        <w:rPr>
          <w:noProof/>
          <w:szCs w:val="22"/>
        </w:rPr>
      </w:pPr>
      <w:r w:rsidRPr="003E0348">
        <w:rPr>
          <w:b/>
          <w:noProof/>
          <w:szCs w:val="22"/>
        </w:rPr>
        <w:t xml:space="preserve">Gæta skal sérstakrar varúðar við notkun </w:t>
      </w:r>
      <w:r w:rsidR="008D1653">
        <w:rPr>
          <w:b/>
          <w:noProof/>
          <w:szCs w:val="22"/>
        </w:rPr>
        <w:t xml:space="preserve">Rivaroxaban </w:t>
      </w:r>
      <w:r w:rsidR="00AB3842">
        <w:rPr>
          <w:b/>
          <w:noProof/>
          <w:szCs w:val="22"/>
        </w:rPr>
        <w:t>Viatris</w:t>
      </w:r>
    </w:p>
    <w:p w14:paraId="0186BF68" w14:textId="77777777" w:rsidR="006F4739" w:rsidRPr="003E0348" w:rsidRDefault="00F655C0" w:rsidP="007814F0">
      <w:pPr>
        <w:numPr>
          <w:ilvl w:val="12"/>
          <w:numId w:val="0"/>
        </w:numPr>
        <w:ind w:left="567" w:right="-29" w:hanging="567"/>
        <w:rPr>
          <w:noProof/>
          <w:szCs w:val="22"/>
        </w:rPr>
      </w:pPr>
      <w:r w:rsidRPr="003E0348">
        <w:rPr>
          <w:noProof/>
          <w:szCs w:val="22"/>
        </w:rPr>
        <w:t>-</w:t>
      </w:r>
      <w:r w:rsidRPr="003E0348">
        <w:rPr>
          <w:noProof/>
          <w:szCs w:val="22"/>
        </w:rPr>
        <w:tab/>
        <w:t>ef hætta á blæðingum er aukin</w:t>
      </w:r>
      <w:r w:rsidR="00DC0D96" w:rsidRPr="003E0348">
        <w:rPr>
          <w:noProof/>
          <w:szCs w:val="22"/>
        </w:rPr>
        <w:t xml:space="preserve"> sem getur verið raunin ef um er að ræða</w:t>
      </w:r>
      <w:r w:rsidR="006F4739" w:rsidRPr="003E0348">
        <w:rPr>
          <w:noProof/>
          <w:szCs w:val="22"/>
        </w:rPr>
        <w:t>:</w:t>
      </w:r>
    </w:p>
    <w:p w14:paraId="2969A584" w14:textId="77777777" w:rsidR="00DC0D96" w:rsidRPr="003E0348" w:rsidRDefault="006F4739" w:rsidP="00143E09">
      <w:pPr>
        <w:numPr>
          <w:ilvl w:val="12"/>
          <w:numId w:val="0"/>
        </w:numPr>
        <w:ind w:left="1131" w:right="-29" w:hanging="569"/>
        <w:rPr>
          <w:szCs w:val="22"/>
        </w:rPr>
      </w:pPr>
      <w:r w:rsidRPr="003E0348">
        <w:rPr>
          <w:noProof/>
          <w:szCs w:val="22"/>
        </w:rPr>
        <w:t>▪</w:t>
      </w:r>
      <w:r w:rsidRPr="003E0348">
        <w:rPr>
          <w:noProof/>
          <w:szCs w:val="22"/>
        </w:rPr>
        <w:tab/>
      </w:r>
      <w:r w:rsidR="00DC0D96" w:rsidRPr="003E0348">
        <w:rPr>
          <w:noProof/>
          <w:szCs w:val="22"/>
        </w:rPr>
        <w:t>miðlungs eða alvarlegan nýrnasjúkdóm</w:t>
      </w:r>
      <w:r w:rsidR="00825B45" w:rsidRPr="003E0348">
        <w:rPr>
          <w:noProof/>
          <w:szCs w:val="22"/>
        </w:rPr>
        <w:t xml:space="preserve">, </w:t>
      </w:r>
      <w:r w:rsidR="00825B45" w:rsidRPr="003E0348">
        <w:rPr>
          <w:szCs w:val="22"/>
        </w:rPr>
        <w:t>þar sem nýrnastarfsemi getur haft áhrif á magn af virku lyfi í líkamanum</w:t>
      </w:r>
    </w:p>
    <w:p w14:paraId="54FF7D4A" w14:textId="65962DB4" w:rsidR="006F4739" w:rsidRPr="003E0348" w:rsidRDefault="006F4739" w:rsidP="00143E09">
      <w:pPr>
        <w:numPr>
          <w:ilvl w:val="12"/>
          <w:numId w:val="0"/>
        </w:numPr>
        <w:ind w:left="1131" w:right="-29" w:hanging="569"/>
        <w:rPr>
          <w:noProof/>
          <w:szCs w:val="22"/>
        </w:rPr>
      </w:pPr>
      <w:r w:rsidRPr="003E0348">
        <w:rPr>
          <w:noProof/>
          <w:szCs w:val="22"/>
        </w:rPr>
        <w:t>▪</w:t>
      </w:r>
      <w:r w:rsidRPr="003E0348">
        <w:rPr>
          <w:noProof/>
          <w:szCs w:val="22"/>
        </w:rPr>
        <w:tab/>
        <w:t xml:space="preserve">notkun annarra lyfja til að koma í veg fyrir </w:t>
      </w:r>
      <w:r w:rsidR="00C80216" w:rsidRPr="003E0348">
        <w:rPr>
          <w:noProof/>
          <w:szCs w:val="22"/>
        </w:rPr>
        <w:t>blóðtappamyndun</w:t>
      </w:r>
      <w:r w:rsidRPr="003E0348">
        <w:rPr>
          <w:szCs w:val="22"/>
        </w:rPr>
        <w:t xml:space="preserve"> (t.d. warfarín, dabigatran, apixaban eða </w:t>
      </w:r>
      <w:r w:rsidR="00373C4D" w:rsidRPr="003E0348">
        <w:rPr>
          <w:szCs w:val="22"/>
        </w:rPr>
        <w:t>heparín</w:t>
      </w:r>
      <w:r w:rsidRPr="003E0348">
        <w:rPr>
          <w:szCs w:val="22"/>
        </w:rPr>
        <w:t>)</w:t>
      </w:r>
      <w:r w:rsidR="0040438E" w:rsidRPr="003E0348">
        <w:rPr>
          <w:szCs w:val="22"/>
        </w:rPr>
        <w:t xml:space="preserve">, þegar segavarnarmeðferð er breytt eða </w:t>
      </w:r>
      <w:r w:rsidR="0040438E" w:rsidRPr="003E0348">
        <w:rPr>
          <w:noProof/>
          <w:szCs w:val="22"/>
        </w:rPr>
        <w:t xml:space="preserve">þú færð heparín um æðalegg í blá- eða slagæð til að halda honum opnum (sjá kaflann „Notkun annarra lyfja samhliða </w:t>
      </w:r>
      <w:r w:rsidR="008D1653">
        <w:rPr>
          <w:noProof/>
          <w:szCs w:val="22"/>
        </w:rPr>
        <w:t xml:space="preserve">Rivaroxaban </w:t>
      </w:r>
      <w:r w:rsidR="00AB3842">
        <w:rPr>
          <w:noProof/>
          <w:szCs w:val="22"/>
        </w:rPr>
        <w:t>Viatris</w:t>
      </w:r>
      <w:r w:rsidR="0040438E" w:rsidRPr="003E0348">
        <w:rPr>
          <w:noProof/>
          <w:szCs w:val="22"/>
        </w:rPr>
        <w:t>“)</w:t>
      </w:r>
    </w:p>
    <w:p w14:paraId="68765809" w14:textId="77777777" w:rsidR="00F655C0" w:rsidRPr="003E0348" w:rsidRDefault="00F655C0" w:rsidP="00143E09">
      <w:pPr>
        <w:numPr>
          <w:ilvl w:val="12"/>
          <w:numId w:val="0"/>
        </w:numPr>
        <w:ind w:left="1131" w:right="-29" w:hanging="569"/>
        <w:rPr>
          <w:noProof/>
          <w:szCs w:val="22"/>
        </w:rPr>
      </w:pPr>
      <w:r w:rsidRPr="003E0348">
        <w:rPr>
          <w:noProof/>
          <w:szCs w:val="22"/>
        </w:rPr>
        <w:t>▪</w:t>
      </w:r>
      <w:r w:rsidRPr="003E0348">
        <w:rPr>
          <w:noProof/>
          <w:szCs w:val="22"/>
        </w:rPr>
        <w:tab/>
        <w:t>blæðingasjúkdóm</w:t>
      </w:r>
    </w:p>
    <w:p w14:paraId="1F1C32D4" w14:textId="77777777" w:rsidR="00F655C0" w:rsidRPr="003E0348" w:rsidRDefault="00F655C0" w:rsidP="00143E09">
      <w:pPr>
        <w:numPr>
          <w:ilvl w:val="12"/>
          <w:numId w:val="0"/>
        </w:numPr>
        <w:ind w:left="1131" w:right="-29" w:hanging="569"/>
        <w:rPr>
          <w:noProof/>
          <w:szCs w:val="22"/>
        </w:rPr>
      </w:pPr>
      <w:r w:rsidRPr="003E0348">
        <w:rPr>
          <w:noProof/>
          <w:szCs w:val="22"/>
        </w:rPr>
        <w:t>▪</w:t>
      </w:r>
      <w:r w:rsidRPr="003E0348">
        <w:rPr>
          <w:noProof/>
          <w:szCs w:val="22"/>
        </w:rPr>
        <w:tab/>
        <w:t>mjög háan blóðþrýsting, án fullnægjandi meðferðar</w:t>
      </w:r>
    </w:p>
    <w:p w14:paraId="17D6B587" w14:textId="57311A8F" w:rsidR="00CA23A0" w:rsidRPr="003E0348" w:rsidRDefault="00CA23A0" w:rsidP="007D51E9">
      <w:pPr>
        <w:numPr>
          <w:ilvl w:val="12"/>
          <w:numId w:val="0"/>
        </w:numPr>
        <w:ind w:left="1134" w:right="-29" w:hanging="567"/>
        <w:rPr>
          <w:noProof/>
          <w:szCs w:val="22"/>
        </w:rPr>
      </w:pPr>
      <w:r w:rsidRPr="003E0348">
        <w:rPr>
          <w:noProof/>
          <w:szCs w:val="22"/>
        </w:rPr>
        <w:t>▪</w:t>
      </w:r>
      <w:r w:rsidRPr="003E0348">
        <w:rPr>
          <w:noProof/>
          <w:szCs w:val="22"/>
        </w:rPr>
        <w:tab/>
        <w:t>kvilla í maga eða görnum sem geta leitt til blæðinga</w:t>
      </w:r>
      <w:r w:rsidRPr="003E0348">
        <w:rPr>
          <w:rFonts w:eastAsia="MS Mincho"/>
          <w:szCs w:val="22"/>
          <w:lang w:eastAsia="ja-JP"/>
        </w:rPr>
        <w:t>, t.d. bólgu í görnum eða maga eða bólgu í vélinda, t.d. vegna vélindabakflæðis (kvilli þar sem magainnihald gengur upp í vélindað)</w:t>
      </w:r>
      <w:r w:rsidR="007B25FC">
        <w:rPr>
          <w:rFonts w:eastAsia="MS Mincho"/>
          <w:szCs w:val="22"/>
          <w:lang w:eastAsia="ja-JP"/>
        </w:rPr>
        <w:t xml:space="preserve"> </w:t>
      </w:r>
      <w:r w:rsidR="007B25FC" w:rsidRPr="00242D70">
        <w:rPr>
          <w:lang w:eastAsia="ja-JP"/>
        </w:rPr>
        <w:t>eða æxla í maga eða þörmum, þvagfærum eða kynfærum</w:t>
      </w:r>
    </w:p>
    <w:p w14:paraId="22FEAC99" w14:textId="77777777" w:rsidR="00F655C0" w:rsidRPr="003E0348" w:rsidRDefault="00F655C0" w:rsidP="00143E09">
      <w:pPr>
        <w:numPr>
          <w:ilvl w:val="12"/>
          <w:numId w:val="0"/>
        </w:numPr>
        <w:ind w:left="1138" w:hanging="576"/>
        <w:rPr>
          <w:noProof/>
          <w:szCs w:val="22"/>
        </w:rPr>
      </w:pPr>
      <w:r w:rsidRPr="003E0348">
        <w:rPr>
          <w:noProof/>
          <w:szCs w:val="22"/>
        </w:rPr>
        <w:t>▪</w:t>
      </w:r>
      <w:r w:rsidRPr="003E0348">
        <w:rPr>
          <w:noProof/>
          <w:szCs w:val="22"/>
        </w:rPr>
        <w:tab/>
        <w:t>æðavandamál í augnbotnum (sjónhimnukvillar)</w:t>
      </w:r>
    </w:p>
    <w:p w14:paraId="1F303809" w14:textId="77777777" w:rsidR="00F247B8" w:rsidRPr="003E0348" w:rsidRDefault="00E67C6B" w:rsidP="00143E09">
      <w:pPr>
        <w:ind w:left="1131" w:right="-29" w:hanging="569"/>
        <w:rPr>
          <w:noProof/>
          <w:szCs w:val="22"/>
        </w:rPr>
      </w:pPr>
      <w:r w:rsidRPr="003E0348">
        <w:rPr>
          <w:noProof/>
          <w:szCs w:val="22"/>
        </w:rPr>
        <w:t>▪</w:t>
      </w:r>
      <w:r w:rsidRPr="003E0348">
        <w:rPr>
          <w:noProof/>
          <w:szCs w:val="22"/>
        </w:rPr>
        <w:tab/>
        <w:t>l</w:t>
      </w:r>
      <w:r w:rsidR="00DC0D96" w:rsidRPr="003E0348">
        <w:rPr>
          <w:noProof/>
          <w:szCs w:val="22"/>
        </w:rPr>
        <w:t>ungnasjúkdómur þar sem berkjurnar hafa vík</w:t>
      </w:r>
      <w:r w:rsidR="00F247B8" w:rsidRPr="003E0348">
        <w:rPr>
          <w:noProof/>
          <w:szCs w:val="22"/>
        </w:rPr>
        <w:t>k</w:t>
      </w:r>
      <w:r w:rsidR="00DC0D96" w:rsidRPr="003E0348">
        <w:rPr>
          <w:noProof/>
          <w:szCs w:val="22"/>
        </w:rPr>
        <w:t xml:space="preserve">að og </w:t>
      </w:r>
      <w:r w:rsidR="008D69C9" w:rsidRPr="003E0348">
        <w:rPr>
          <w:noProof/>
          <w:szCs w:val="22"/>
        </w:rPr>
        <w:t>eru fullar af greftri (bronchiectasis)</w:t>
      </w:r>
      <w:r w:rsidR="00F247B8" w:rsidRPr="003E0348">
        <w:rPr>
          <w:noProof/>
          <w:szCs w:val="22"/>
        </w:rPr>
        <w:t xml:space="preserve"> eða saga um blæðingu í lungum</w:t>
      </w:r>
    </w:p>
    <w:p w14:paraId="17E26B91" w14:textId="77777777" w:rsidR="00311F43" w:rsidRDefault="00311F43" w:rsidP="007814F0">
      <w:pPr>
        <w:ind w:left="540" w:right="-29" w:hanging="540"/>
        <w:rPr>
          <w:noProof/>
          <w:szCs w:val="22"/>
        </w:rPr>
      </w:pPr>
      <w:r w:rsidRPr="003E0348">
        <w:rPr>
          <w:noProof/>
          <w:szCs w:val="22"/>
        </w:rPr>
        <w:t>-</w:t>
      </w:r>
      <w:r w:rsidRPr="003E0348">
        <w:rPr>
          <w:noProof/>
          <w:szCs w:val="22"/>
        </w:rPr>
        <w:tab/>
        <w:t>ef þú ert með gervihjartaloku</w:t>
      </w:r>
    </w:p>
    <w:p w14:paraId="6445594A" w14:textId="77777777" w:rsidR="00B70E94" w:rsidRPr="003E0348" w:rsidRDefault="00B70E94" w:rsidP="007814F0">
      <w:pPr>
        <w:ind w:left="540" w:right="-29" w:hanging="540"/>
        <w:rPr>
          <w:noProof/>
          <w:szCs w:val="22"/>
        </w:rPr>
      </w:pPr>
      <w:r>
        <w:rPr>
          <w:szCs w:val="22"/>
        </w:rPr>
        <w:t xml:space="preserve">- </w:t>
      </w:r>
      <w:r>
        <w:rPr>
          <w:szCs w:val="22"/>
        </w:rPr>
        <w:tab/>
      </w:r>
      <w:r w:rsidRPr="00B70E94">
        <w:rPr>
          <w:szCs w:val="22"/>
        </w:rPr>
        <w:t>ef þú veist að þú ert með sjúkdóm sem kallast andfosfólípíð heilkenni (röskun í ónæmiskerfinu sem veldur aukinni hættu á blóðtappa), skaltu segja lækninum frá því, hann ákveður hvort gæti þurft að breyta meðferðinni</w:t>
      </w:r>
    </w:p>
    <w:p w14:paraId="537F4DE3" w14:textId="77777777" w:rsidR="00311F43" w:rsidRPr="003E0348" w:rsidRDefault="00311F43" w:rsidP="007814F0">
      <w:pPr>
        <w:keepNext/>
        <w:numPr>
          <w:ilvl w:val="0"/>
          <w:numId w:val="58"/>
        </w:numPr>
        <w:spacing w:line="260" w:lineRule="exact"/>
        <w:rPr>
          <w:rStyle w:val="BoldtextinprintedPIonly"/>
          <w:b w:val="0"/>
          <w:noProof/>
          <w:szCs w:val="22"/>
        </w:rPr>
      </w:pPr>
      <w:r w:rsidRPr="003E0348">
        <w:rPr>
          <w:rStyle w:val="BoldtextinprintedPIonly"/>
          <w:b w:val="0"/>
          <w:noProof/>
          <w:szCs w:val="22"/>
        </w:rPr>
        <w:t>ef læknirinn telur að blóðþrýstingur þinn sé óstöðugur eða ef fyrirhugað er að beita annarri meðferð eða skurðaðgerð til að fjarlægja blóðtappa úr lungum þínum</w:t>
      </w:r>
      <w:r w:rsidR="00D94A24" w:rsidRPr="003E0348">
        <w:rPr>
          <w:rStyle w:val="BoldtextinprintedPIonly"/>
          <w:b w:val="0"/>
          <w:noProof/>
          <w:szCs w:val="22"/>
        </w:rPr>
        <w:t>.</w:t>
      </w:r>
    </w:p>
    <w:p w14:paraId="55DBEDC8" w14:textId="77777777" w:rsidR="00132C58" w:rsidRPr="003E0348" w:rsidRDefault="00132C58" w:rsidP="007814F0">
      <w:pPr>
        <w:numPr>
          <w:ilvl w:val="12"/>
          <w:numId w:val="0"/>
        </w:numPr>
        <w:ind w:right="-29"/>
        <w:rPr>
          <w:noProof/>
          <w:szCs w:val="22"/>
        </w:rPr>
      </w:pPr>
    </w:p>
    <w:p w14:paraId="713DF635" w14:textId="1B995037" w:rsidR="00F655C0" w:rsidRPr="003E0348" w:rsidRDefault="00F655C0" w:rsidP="007814F0">
      <w:pPr>
        <w:numPr>
          <w:ilvl w:val="12"/>
          <w:numId w:val="0"/>
        </w:numPr>
        <w:ind w:right="-29"/>
        <w:rPr>
          <w:noProof/>
          <w:szCs w:val="22"/>
        </w:rPr>
      </w:pPr>
      <w:r w:rsidRPr="003E0348">
        <w:rPr>
          <w:noProof/>
          <w:szCs w:val="22"/>
        </w:rPr>
        <w:t xml:space="preserve">Áður en meðferð með </w:t>
      </w:r>
      <w:r w:rsidR="008D1653">
        <w:rPr>
          <w:noProof/>
          <w:szCs w:val="22"/>
        </w:rPr>
        <w:t xml:space="preserve">Rivaroxaban </w:t>
      </w:r>
      <w:r w:rsidR="00AB3842">
        <w:rPr>
          <w:noProof/>
          <w:szCs w:val="22"/>
        </w:rPr>
        <w:t>Viatris</w:t>
      </w:r>
      <w:r w:rsidRPr="003E0348">
        <w:rPr>
          <w:noProof/>
          <w:szCs w:val="22"/>
        </w:rPr>
        <w:t xml:space="preserve"> hefst þarftu að </w:t>
      </w:r>
      <w:r w:rsidRPr="003E0348">
        <w:rPr>
          <w:b/>
          <w:noProof/>
          <w:szCs w:val="22"/>
        </w:rPr>
        <w:t xml:space="preserve">greina lækninum frá því ef eitthvað af </w:t>
      </w:r>
      <w:r w:rsidR="00825B45" w:rsidRPr="003E0348">
        <w:rPr>
          <w:b/>
          <w:noProof/>
          <w:szCs w:val="22"/>
        </w:rPr>
        <w:t xml:space="preserve">ofangreindu </w:t>
      </w:r>
      <w:r w:rsidRPr="003E0348">
        <w:rPr>
          <w:b/>
          <w:noProof/>
          <w:szCs w:val="22"/>
        </w:rPr>
        <w:t>á við um þig</w:t>
      </w:r>
      <w:r w:rsidRPr="003E0348">
        <w:rPr>
          <w:noProof/>
          <w:szCs w:val="22"/>
        </w:rPr>
        <w:t xml:space="preserve">. Læknirinn mun ákveða hvort þú </w:t>
      </w:r>
      <w:r w:rsidR="00C5633B" w:rsidRPr="003E0348">
        <w:rPr>
          <w:noProof/>
          <w:szCs w:val="22"/>
        </w:rPr>
        <w:t xml:space="preserve">færð </w:t>
      </w:r>
      <w:r w:rsidR="00132C58" w:rsidRPr="003E0348">
        <w:rPr>
          <w:noProof/>
          <w:szCs w:val="22"/>
        </w:rPr>
        <w:t xml:space="preserve">lyfið </w:t>
      </w:r>
      <w:r w:rsidRPr="003E0348">
        <w:rPr>
          <w:noProof/>
          <w:szCs w:val="22"/>
        </w:rPr>
        <w:t>og hvort haft verði nánara eftirlit með þér.</w:t>
      </w:r>
    </w:p>
    <w:p w14:paraId="711B4650" w14:textId="77777777" w:rsidR="00354DDC" w:rsidRPr="00F77516" w:rsidRDefault="00354DDC" w:rsidP="007814F0">
      <w:pPr>
        <w:widowControl w:val="0"/>
        <w:ind w:right="-28"/>
        <w:rPr>
          <w:bCs/>
          <w:noProof/>
          <w:szCs w:val="22"/>
        </w:rPr>
      </w:pPr>
    </w:p>
    <w:p w14:paraId="3E655D07" w14:textId="77777777" w:rsidR="00354DDC" w:rsidRPr="003E0348" w:rsidRDefault="00354DDC" w:rsidP="007814F0">
      <w:pPr>
        <w:keepNext/>
        <w:ind w:right="-28"/>
        <w:rPr>
          <w:b/>
          <w:noProof/>
          <w:szCs w:val="22"/>
        </w:rPr>
      </w:pPr>
      <w:r w:rsidRPr="003E0348">
        <w:rPr>
          <w:b/>
          <w:noProof/>
          <w:szCs w:val="22"/>
        </w:rPr>
        <w:t>Ef þú þarft að fara í</w:t>
      </w:r>
      <w:r w:rsidRPr="003E0348">
        <w:rPr>
          <w:noProof/>
          <w:szCs w:val="22"/>
        </w:rPr>
        <w:t xml:space="preserve"> </w:t>
      </w:r>
      <w:r w:rsidR="00AC6319" w:rsidRPr="003E0348">
        <w:rPr>
          <w:b/>
          <w:noProof/>
          <w:szCs w:val="22"/>
        </w:rPr>
        <w:t>aðgerð</w:t>
      </w:r>
    </w:p>
    <w:p w14:paraId="51AEBA05" w14:textId="193D53B0" w:rsidR="00132C58" w:rsidRPr="003E0348" w:rsidRDefault="00354DDC" w:rsidP="007814F0">
      <w:pPr>
        <w:ind w:left="709" w:right="-29" w:hanging="709"/>
        <w:rPr>
          <w:noProof/>
          <w:szCs w:val="22"/>
        </w:rPr>
      </w:pPr>
      <w:r w:rsidRPr="003E0348">
        <w:rPr>
          <w:noProof/>
          <w:szCs w:val="22"/>
        </w:rPr>
        <w:t>-</w:t>
      </w:r>
      <w:r w:rsidRPr="003E0348">
        <w:rPr>
          <w:noProof/>
          <w:szCs w:val="22"/>
        </w:rPr>
        <w:tab/>
        <w:t xml:space="preserve">er mjög mikilvægt að taka </w:t>
      </w:r>
      <w:r w:rsidR="008D1653">
        <w:rPr>
          <w:noProof/>
          <w:szCs w:val="22"/>
        </w:rPr>
        <w:t xml:space="preserve">Rivaroxaban </w:t>
      </w:r>
      <w:r w:rsidR="00AB3842">
        <w:rPr>
          <w:noProof/>
          <w:szCs w:val="22"/>
        </w:rPr>
        <w:t>Viatris</w:t>
      </w:r>
      <w:r w:rsidRPr="003E0348">
        <w:rPr>
          <w:noProof/>
          <w:szCs w:val="22"/>
        </w:rPr>
        <w:t xml:space="preserve"> fyrir og eftir aðgerðina, á nákvæmlega þeim tímum sem læknirinn hefur sagt til um</w:t>
      </w:r>
    </w:p>
    <w:p w14:paraId="372341E9" w14:textId="77777777" w:rsidR="00F655C0" w:rsidRPr="003E0348" w:rsidRDefault="00F655C0" w:rsidP="007814F0">
      <w:pPr>
        <w:ind w:left="720" w:right="-29" w:hanging="720"/>
        <w:rPr>
          <w:noProof/>
          <w:szCs w:val="22"/>
        </w:rPr>
      </w:pPr>
      <w:r w:rsidRPr="003E0348">
        <w:rPr>
          <w:noProof/>
          <w:szCs w:val="22"/>
        </w:rPr>
        <w:t>-</w:t>
      </w:r>
      <w:r w:rsidR="00354DDC" w:rsidRPr="003E0348">
        <w:rPr>
          <w:noProof/>
          <w:szCs w:val="22"/>
        </w:rPr>
        <w:tab/>
      </w:r>
      <w:r w:rsidR="00F247B8" w:rsidRPr="003E0348">
        <w:rPr>
          <w:noProof/>
          <w:szCs w:val="22"/>
        </w:rPr>
        <w:t xml:space="preserve">Ef </w:t>
      </w:r>
      <w:r w:rsidRPr="003E0348">
        <w:rPr>
          <w:noProof/>
          <w:szCs w:val="22"/>
        </w:rPr>
        <w:t>aðgerðin sem þú gengst undir mun fela í sér að lagður verði mænuleggur eða gerð mænustunga til inndælingar (t.d. utanbastsdeyfing eða mænudeyfing til að draga úr verkjum):</w:t>
      </w:r>
    </w:p>
    <w:p w14:paraId="5EA4574B" w14:textId="4A0F205C" w:rsidR="00F655C0" w:rsidRPr="003E0348" w:rsidRDefault="00F655C0" w:rsidP="00143E09">
      <w:pPr>
        <w:numPr>
          <w:ilvl w:val="0"/>
          <w:numId w:val="23"/>
        </w:numPr>
        <w:ind w:left="1124" w:hanging="562"/>
        <w:rPr>
          <w:noProof/>
          <w:szCs w:val="22"/>
        </w:rPr>
      </w:pPr>
      <w:r w:rsidRPr="003E0348">
        <w:rPr>
          <w:noProof/>
          <w:szCs w:val="22"/>
        </w:rPr>
        <w:t xml:space="preserve">er mjög mikilvægt að taka </w:t>
      </w:r>
      <w:r w:rsidR="008D1653">
        <w:rPr>
          <w:noProof/>
          <w:szCs w:val="22"/>
        </w:rPr>
        <w:t xml:space="preserve">Rivaroxaban </w:t>
      </w:r>
      <w:r w:rsidR="00AB3842">
        <w:rPr>
          <w:noProof/>
          <w:szCs w:val="22"/>
        </w:rPr>
        <w:t>Viatris</w:t>
      </w:r>
      <w:r w:rsidRPr="003E0348">
        <w:rPr>
          <w:noProof/>
          <w:szCs w:val="22"/>
        </w:rPr>
        <w:t xml:space="preserve"> á nákvæmlega þeim tímum sem læknirinn hefur sagt til um</w:t>
      </w:r>
    </w:p>
    <w:p w14:paraId="61B5B54E" w14:textId="77777777" w:rsidR="00F655C0" w:rsidRPr="003E0348" w:rsidRDefault="00F655C0" w:rsidP="00143E09">
      <w:pPr>
        <w:numPr>
          <w:ilvl w:val="0"/>
          <w:numId w:val="25"/>
        </w:numPr>
        <w:ind w:left="1124" w:hanging="562"/>
        <w:rPr>
          <w:noProof/>
          <w:szCs w:val="22"/>
        </w:rPr>
      </w:pPr>
      <w:r w:rsidRPr="003E0348">
        <w:rPr>
          <w:noProof/>
          <w:szCs w:val="22"/>
        </w:rPr>
        <w:t>greindu lækninum samstundis frá því ef þú finnur fy</w:t>
      </w:r>
      <w:r w:rsidR="00113C15" w:rsidRPr="003E0348">
        <w:rPr>
          <w:noProof/>
          <w:szCs w:val="22"/>
        </w:rPr>
        <w:t>r</w:t>
      </w:r>
      <w:r w:rsidRPr="003E0348">
        <w:rPr>
          <w:noProof/>
          <w:szCs w:val="22"/>
        </w:rPr>
        <w:t>ir dofa eða máttleysi í fótleggjum eða vandamálum með hægðir eða þvag eftir deyfinguna, því að þá er nauðsynlegt að bregðast við því án tafar.</w:t>
      </w:r>
    </w:p>
    <w:p w14:paraId="12F9621B" w14:textId="77777777" w:rsidR="00F655C0" w:rsidRPr="003E0348" w:rsidRDefault="00F655C0" w:rsidP="007814F0">
      <w:pPr>
        <w:ind w:right="-29"/>
        <w:rPr>
          <w:b/>
          <w:noProof/>
          <w:szCs w:val="22"/>
        </w:rPr>
      </w:pPr>
    </w:p>
    <w:p w14:paraId="04356773" w14:textId="77777777" w:rsidR="00F247B8" w:rsidRPr="003E0348" w:rsidRDefault="00F247B8" w:rsidP="007814F0">
      <w:pPr>
        <w:ind w:right="-29"/>
        <w:rPr>
          <w:b/>
          <w:noProof/>
          <w:szCs w:val="22"/>
        </w:rPr>
      </w:pPr>
      <w:r w:rsidRPr="003E0348">
        <w:rPr>
          <w:b/>
          <w:noProof/>
          <w:szCs w:val="22"/>
        </w:rPr>
        <w:t>Börn og unglingar</w:t>
      </w:r>
    </w:p>
    <w:p w14:paraId="0FCE5EC1" w14:textId="195948CC" w:rsidR="00F247B8" w:rsidRPr="003E0348" w:rsidRDefault="00F247B8" w:rsidP="007814F0">
      <w:pPr>
        <w:ind w:right="-29"/>
        <w:rPr>
          <w:noProof/>
          <w:szCs w:val="22"/>
        </w:rPr>
      </w:pPr>
      <w:r w:rsidRPr="003E0348">
        <w:rPr>
          <w:b/>
          <w:noProof/>
          <w:szCs w:val="22"/>
        </w:rPr>
        <w:t>Ekki er mælt með notkun</w:t>
      </w:r>
      <w:r w:rsidRPr="003E0348">
        <w:rPr>
          <w:noProof/>
          <w:szCs w:val="22"/>
        </w:rPr>
        <w:t xml:space="preserve"> </w:t>
      </w:r>
      <w:r w:rsidR="008D1653">
        <w:rPr>
          <w:noProof/>
          <w:szCs w:val="22"/>
        </w:rPr>
        <w:t xml:space="preserve">Rivaroxaban </w:t>
      </w:r>
      <w:r w:rsidR="00AB3842">
        <w:rPr>
          <w:noProof/>
          <w:szCs w:val="22"/>
        </w:rPr>
        <w:t>Viatris</w:t>
      </w:r>
      <w:r w:rsidR="00915740">
        <w:rPr>
          <w:noProof/>
          <w:szCs w:val="22"/>
        </w:rPr>
        <w:t xml:space="preserve"> 10 mg taflna</w:t>
      </w:r>
      <w:r w:rsidRPr="003E0348">
        <w:rPr>
          <w:noProof/>
          <w:szCs w:val="22"/>
        </w:rPr>
        <w:t xml:space="preserve"> </w:t>
      </w:r>
      <w:r w:rsidRPr="003E0348">
        <w:rPr>
          <w:b/>
          <w:noProof/>
          <w:szCs w:val="22"/>
        </w:rPr>
        <w:t xml:space="preserve">fyrir </w:t>
      </w:r>
      <w:r w:rsidR="00644EDB" w:rsidRPr="003E0348">
        <w:rPr>
          <w:b/>
          <w:noProof/>
          <w:szCs w:val="22"/>
        </w:rPr>
        <w:t>börn og unglinga yngri</w:t>
      </w:r>
      <w:r w:rsidRPr="003E0348">
        <w:rPr>
          <w:b/>
          <w:noProof/>
          <w:szCs w:val="22"/>
        </w:rPr>
        <w:t xml:space="preserve"> en 18 ára</w:t>
      </w:r>
      <w:r w:rsidRPr="003E0348">
        <w:rPr>
          <w:noProof/>
          <w:szCs w:val="22"/>
        </w:rPr>
        <w:t>. Fullnægjandi upplýsingar um notkun fyrir börn og unglinga eru ekki fyrir hendi.</w:t>
      </w:r>
    </w:p>
    <w:p w14:paraId="7B15B986" w14:textId="77777777" w:rsidR="00F247B8" w:rsidRPr="003E0348" w:rsidRDefault="00F247B8" w:rsidP="007814F0">
      <w:pPr>
        <w:ind w:right="-29"/>
        <w:rPr>
          <w:noProof/>
          <w:szCs w:val="22"/>
        </w:rPr>
      </w:pPr>
    </w:p>
    <w:p w14:paraId="0B7B385A" w14:textId="723DA3ED" w:rsidR="00F655C0" w:rsidRPr="003E0348" w:rsidRDefault="00A01F77" w:rsidP="007814F0">
      <w:pPr>
        <w:numPr>
          <w:ilvl w:val="12"/>
          <w:numId w:val="0"/>
        </w:numPr>
        <w:ind w:left="567" w:right="-29" w:hanging="567"/>
        <w:rPr>
          <w:noProof/>
          <w:szCs w:val="22"/>
        </w:rPr>
      </w:pPr>
      <w:r w:rsidRPr="003E0348">
        <w:rPr>
          <w:b/>
          <w:noProof/>
          <w:szCs w:val="22"/>
        </w:rPr>
        <w:t xml:space="preserve">Notkun </w:t>
      </w:r>
      <w:r w:rsidR="00F655C0" w:rsidRPr="003E0348">
        <w:rPr>
          <w:b/>
          <w:noProof/>
          <w:szCs w:val="22"/>
        </w:rPr>
        <w:t>annarra lyfja</w:t>
      </w:r>
      <w:r w:rsidRPr="003E0348">
        <w:rPr>
          <w:b/>
          <w:noProof/>
          <w:szCs w:val="22"/>
        </w:rPr>
        <w:t xml:space="preserve"> samhliða </w:t>
      </w:r>
      <w:r w:rsidR="008D1653">
        <w:rPr>
          <w:b/>
          <w:noProof/>
          <w:szCs w:val="22"/>
        </w:rPr>
        <w:t xml:space="preserve">Rivaroxaban </w:t>
      </w:r>
      <w:r w:rsidR="00AB3842">
        <w:rPr>
          <w:b/>
          <w:noProof/>
          <w:szCs w:val="22"/>
        </w:rPr>
        <w:t>Viatris</w:t>
      </w:r>
    </w:p>
    <w:p w14:paraId="112D931D" w14:textId="77777777" w:rsidR="00E53130" w:rsidRPr="003E0348" w:rsidRDefault="00F655C0" w:rsidP="007814F0">
      <w:pPr>
        <w:numPr>
          <w:ilvl w:val="12"/>
          <w:numId w:val="0"/>
        </w:numPr>
        <w:ind w:right="-29"/>
        <w:rPr>
          <w:noProof/>
          <w:szCs w:val="22"/>
        </w:rPr>
      </w:pPr>
      <w:r w:rsidRPr="003E0348">
        <w:rPr>
          <w:noProof/>
          <w:szCs w:val="22"/>
        </w:rPr>
        <w:t xml:space="preserve">Látið lækninn eða lyfjafræðing vita um </w:t>
      </w:r>
      <w:r w:rsidR="00A01F77" w:rsidRPr="003E0348">
        <w:rPr>
          <w:noProof/>
          <w:szCs w:val="22"/>
        </w:rPr>
        <w:t xml:space="preserve">öll </w:t>
      </w:r>
      <w:r w:rsidRPr="003E0348">
        <w:rPr>
          <w:noProof/>
          <w:szCs w:val="22"/>
        </w:rPr>
        <w:t>önnur lyf sem eru notuð</w:t>
      </w:r>
      <w:r w:rsidR="00A01F77" w:rsidRPr="003E0348">
        <w:rPr>
          <w:noProof/>
          <w:szCs w:val="22"/>
        </w:rPr>
        <w:t>,</w:t>
      </w:r>
      <w:r w:rsidRPr="003E0348">
        <w:rPr>
          <w:noProof/>
          <w:szCs w:val="22"/>
        </w:rPr>
        <w:t xml:space="preserve"> hafa nýlega verið notuð</w:t>
      </w:r>
      <w:r w:rsidR="00A01F77" w:rsidRPr="003E0348">
        <w:rPr>
          <w:noProof/>
          <w:szCs w:val="22"/>
        </w:rPr>
        <w:t xml:space="preserve"> eða kynnu að verða notuð</w:t>
      </w:r>
      <w:r w:rsidR="00E53130" w:rsidRPr="003E0348">
        <w:rPr>
          <w:noProof/>
          <w:szCs w:val="22"/>
        </w:rPr>
        <w:t>, einnig þau sem fengin eru án lyfseðils.</w:t>
      </w:r>
    </w:p>
    <w:p w14:paraId="1C717EC7" w14:textId="77777777" w:rsidR="0074067F" w:rsidRPr="003E0348" w:rsidRDefault="0074067F" w:rsidP="007814F0">
      <w:pPr>
        <w:numPr>
          <w:ilvl w:val="12"/>
          <w:numId w:val="0"/>
        </w:numPr>
        <w:ind w:right="-29"/>
        <w:rPr>
          <w:noProof/>
          <w:szCs w:val="22"/>
        </w:rPr>
      </w:pPr>
    </w:p>
    <w:p w14:paraId="49195775" w14:textId="77777777" w:rsidR="006F20BD" w:rsidRPr="003E0348" w:rsidRDefault="006F20BD" w:rsidP="007814F0">
      <w:pPr>
        <w:numPr>
          <w:ilvl w:val="12"/>
          <w:numId w:val="0"/>
        </w:numPr>
        <w:ind w:left="567" w:right="-29" w:hanging="567"/>
        <w:rPr>
          <w:b/>
          <w:noProof/>
          <w:szCs w:val="22"/>
        </w:rPr>
      </w:pPr>
      <w:r w:rsidRPr="003E0348">
        <w:rPr>
          <w:noProof/>
          <w:szCs w:val="22"/>
        </w:rPr>
        <w:t>-</w:t>
      </w:r>
      <w:r w:rsidRPr="003E0348">
        <w:rPr>
          <w:noProof/>
          <w:szCs w:val="22"/>
        </w:rPr>
        <w:tab/>
      </w:r>
      <w:r w:rsidRPr="003E0348">
        <w:rPr>
          <w:b/>
          <w:noProof/>
          <w:szCs w:val="22"/>
        </w:rPr>
        <w:t>Ef þú tekur</w:t>
      </w:r>
    </w:p>
    <w:p w14:paraId="6C3D0210" w14:textId="77777777" w:rsidR="006F20BD" w:rsidRDefault="006F20BD" w:rsidP="007814F0">
      <w:pPr>
        <w:numPr>
          <w:ilvl w:val="0"/>
          <w:numId w:val="27"/>
        </w:numPr>
        <w:tabs>
          <w:tab w:val="clear" w:pos="644"/>
          <w:tab w:val="num" w:pos="1134"/>
        </w:tabs>
        <w:ind w:left="1134" w:right="-29" w:hanging="567"/>
        <w:rPr>
          <w:noProof/>
          <w:szCs w:val="22"/>
        </w:rPr>
      </w:pPr>
      <w:r w:rsidRPr="003E0348">
        <w:rPr>
          <w:noProof/>
          <w:szCs w:val="22"/>
        </w:rPr>
        <w:t xml:space="preserve">ákveðin lyf við sveppasýkingum (t.d. </w:t>
      </w:r>
      <w:r>
        <w:rPr>
          <w:noProof/>
          <w:szCs w:val="22"/>
        </w:rPr>
        <w:t>fluconazól</w:t>
      </w:r>
      <w:r w:rsidRPr="003E0348">
        <w:rPr>
          <w:noProof/>
          <w:szCs w:val="22"/>
        </w:rPr>
        <w:t>, itraconazól, voriconazól, posaconazól), nema þau séu eingöngu til útvortis notkunar</w:t>
      </w:r>
    </w:p>
    <w:p w14:paraId="7B85027D" w14:textId="77777777" w:rsidR="001A7494" w:rsidRPr="003E0348" w:rsidRDefault="001A7494" w:rsidP="007814F0">
      <w:pPr>
        <w:numPr>
          <w:ilvl w:val="0"/>
          <w:numId w:val="27"/>
        </w:numPr>
        <w:tabs>
          <w:tab w:val="clear" w:pos="644"/>
          <w:tab w:val="num" w:pos="1134"/>
        </w:tabs>
        <w:ind w:left="1134" w:right="-29" w:hanging="567"/>
        <w:rPr>
          <w:noProof/>
          <w:szCs w:val="22"/>
        </w:rPr>
      </w:pPr>
      <w:r w:rsidRPr="003E0348">
        <w:rPr>
          <w:noProof/>
          <w:szCs w:val="22"/>
        </w:rPr>
        <w:t>ketoconazól</w:t>
      </w:r>
      <w:r>
        <w:rPr>
          <w:noProof/>
          <w:szCs w:val="22"/>
        </w:rPr>
        <w:t xml:space="preserve"> töflur (notaðar til að meðhöndla Cushings heilkenni, þegar líkaminn framleiðir of mikið magn kortisóls)</w:t>
      </w:r>
    </w:p>
    <w:p w14:paraId="38BD7E28" w14:textId="77777777" w:rsidR="006F20BD" w:rsidRPr="003E0348" w:rsidRDefault="006F20BD" w:rsidP="007814F0">
      <w:pPr>
        <w:numPr>
          <w:ilvl w:val="0"/>
          <w:numId w:val="29"/>
        </w:numPr>
        <w:tabs>
          <w:tab w:val="num" w:pos="1134"/>
        </w:tabs>
        <w:ind w:left="1134" w:right="-29" w:hanging="567"/>
        <w:rPr>
          <w:noProof/>
          <w:szCs w:val="22"/>
        </w:rPr>
      </w:pPr>
      <w:r w:rsidRPr="003E0348">
        <w:rPr>
          <w:noProof/>
          <w:szCs w:val="22"/>
        </w:rPr>
        <w:t xml:space="preserve">ákveðin </w:t>
      </w:r>
      <w:r>
        <w:rPr>
          <w:noProof/>
          <w:szCs w:val="22"/>
        </w:rPr>
        <w:t>sýkla</w:t>
      </w:r>
      <w:r w:rsidRPr="003E0348">
        <w:rPr>
          <w:noProof/>
          <w:szCs w:val="22"/>
        </w:rPr>
        <w:t xml:space="preserve">lyf (t.d. </w:t>
      </w:r>
      <w:r>
        <w:rPr>
          <w:noProof/>
        </w:rPr>
        <w:t>clarithromycín, erythromycín</w:t>
      </w:r>
      <w:r w:rsidRPr="003E0348">
        <w:rPr>
          <w:noProof/>
          <w:szCs w:val="22"/>
        </w:rPr>
        <w:t>)</w:t>
      </w:r>
    </w:p>
    <w:p w14:paraId="589D8B0A" w14:textId="77777777" w:rsidR="006F20BD" w:rsidRPr="003E0348" w:rsidRDefault="006F20BD" w:rsidP="007814F0">
      <w:pPr>
        <w:numPr>
          <w:ilvl w:val="0"/>
          <w:numId w:val="29"/>
        </w:numPr>
        <w:tabs>
          <w:tab w:val="num" w:pos="1134"/>
        </w:tabs>
        <w:ind w:left="1134" w:right="-29" w:hanging="567"/>
        <w:rPr>
          <w:noProof/>
          <w:szCs w:val="22"/>
        </w:rPr>
      </w:pPr>
      <w:r w:rsidRPr="003E0348">
        <w:rPr>
          <w:noProof/>
          <w:szCs w:val="22"/>
        </w:rPr>
        <w:t>ákveðin veirulyf gegn HIV/alnæmi (t.d. ritónavír)</w:t>
      </w:r>
    </w:p>
    <w:p w14:paraId="2EEBD58D" w14:textId="77777777" w:rsidR="00170CF7" w:rsidRPr="003E0348" w:rsidRDefault="00170CF7" w:rsidP="007814F0">
      <w:pPr>
        <w:numPr>
          <w:ilvl w:val="0"/>
          <w:numId w:val="29"/>
        </w:numPr>
        <w:tabs>
          <w:tab w:val="clear" w:pos="1179"/>
          <w:tab w:val="num" w:pos="1134"/>
        </w:tabs>
        <w:ind w:right="-29" w:hanging="612"/>
        <w:rPr>
          <w:noProof/>
          <w:szCs w:val="22"/>
        </w:rPr>
      </w:pPr>
      <w:r w:rsidRPr="003E0348">
        <w:rPr>
          <w:noProof/>
          <w:szCs w:val="22"/>
        </w:rPr>
        <w:lastRenderedPageBreak/>
        <w:t>önnur lyf sem draga úr blóðstorknun (t.d. enoxaparin eða klópídógrel og K vítamín hemlar eins og warfarín og acenocoumaról)</w:t>
      </w:r>
    </w:p>
    <w:p w14:paraId="286C50AD" w14:textId="77777777" w:rsidR="00F655C0" w:rsidRPr="003E0348" w:rsidRDefault="00F655C0" w:rsidP="007814F0">
      <w:pPr>
        <w:numPr>
          <w:ilvl w:val="0"/>
          <w:numId w:val="33"/>
        </w:numPr>
        <w:tabs>
          <w:tab w:val="num" w:pos="1134"/>
        </w:tabs>
        <w:ind w:left="1134" w:right="-29" w:hanging="567"/>
        <w:rPr>
          <w:noProof/>
          <w:szCs w:val="22"/>
        </w:rPr>
      </w:pPr>
      <w:r w:rsidRPr="003E0348">
        <w:rPr>
          <w:noProof/>
          <w:szCs w:val="22"/>
        </w:rPr>
        <w:t>bólgueyðandi verkjalyf (t.d. naproxen eða a</w:t>
      </w:r>
      <w:r w:rsidR="00F70C13">
        <w:rPr>
          <w:noProof/>
          <w:szCs w:val="22"/>
        </w:rPr>
        <w:t>s</w:t>
      </w:r>
      <w:r w:rsidRPr="003E0348">
        <w:rPr>
          <w:noProof/>
          <w:szCs w:val="22"/>
        </w:rPr>
        <w:t>etýlsali</w:t>
      </w:r>
      <w:r w:rsidR="00F70C13">
        <w:rPr>
          <w:noProof/>
          <w:szCs w:val="22"/>
        </w:rPr>
        <w:t>s</w:t>
      </w:r>
      <w:r w:rsidRPr="003E0348">
        <w:rPr>
          <w:noProof/>
          <w:szCs w:val="22"/>
        </w:rPr>
        <w:t>ýlsýra)</w:t>
      </w:r>
    </w:p>
    <w:p w14:paraId="5E5FB724" w14:textId="77777777" w:rsidR="00A140B2" w:rsidRPr="003E0348" w:rsidRDefault="00B737D1" w:rsidP="007814F0">
      <w:pPr>
        <w:numPr>
          <w:ilvl w:val="0"/>
          <w:numId w:val="33"/>
        </w:numPr>
        <w:tabs>
          <w:tab w:val="num" w:pos="1134"/>
        </w:tabs>
        <w:ind w:left="1134" w:right="-29" w:hanging="567"/>
        <w:rPr>
          <w:noProof/>
          <w:szCs w:val="22"/>
        </w:rPr>
      </w:pPr>
      <w:r w:rsidRPr="003E0348">
        <w:rPr>
          <w:noProof/>
          <w:szCs w:val="22"/>
        </w:rPr>
        <w:t>drónedaron</w:t>
      </w:r>
      <w:r w:rsidR="00DE40AC" w:rsidRPr="003E0348">
        <w:rPr>
          <w:noProof/>
          <w:szCs w:val="22"/>
        </w:rPr>
        <w:t>e</w:t>
      </w:r>
      <w:r w:rsidRPr="003E0348">
        <w:rPr>
          <w:noProof/>
          <w:szCs w:val="22"/>
        </w:rPr>
        <w:t>, lyf við óreglulegum hjartslætti</w:t>
      </w:r>
    </w:p>
    <w:p w14:paraId="1901C60F" w14:textId="77777777" w:rsidR="00BE7CE4" w:rsidRPr="006D49E4" w:rsidRDefault="00BE7CE4" w:rsidP="00EC24C8">
      <w:pPr>
        <w:numPr>
          <w:ilvl w:val="0"/>
          <w:numId w:val="33"/>
        </w:numPr>
        <w:tabs>
          <w:tab w:val="num" w:pos="1134"/>
        </w:tabs>
        <w:ind w:left="1134" w:right="-29" w:hanging="567"/>
        <w:rPr>
          <w:noProof/>
          <w:szCs w:val="22"/>
        </w:rPr>
      </w:pPr>
      <w:r w:rsidRPr="00A140B2">
        <w:rPr>
          <w:noProof/>
          <w:szCs w:val="22"/>
        </w:rPr>
        <w:t>ákveðin lyf til að meðhöndla þunglyndi (sérhæfðir serótónín endurupptökuhemlar (SSRI) eða serótónín noradrenalín endurupptökuhemlar (SNRI))</w:t>
      </w:r>
    </w:p>
    <w:p w14:paraId="7417E917" w14:textId="77777777" w:rsidR="00471FB2" w:rsidRPr="003E0348" w:rsidRDefault="00471FB2" w:rsidP="007814F0">
      <w:pPr>
        <w:ind w:right="-29"/>
        <w:rPr>
          <w:noProof/>
          <w:szCs w:val="22"/>
        </w:rPr>
      </w:pPr>
    </w:p>
    <w:p w14:paraId="545607AC" w14:textId="24E78FC3" w:rsidR="00F655C0" w:rsidRPr="003E0348" w:rsidRDefault="00471FB2" w:rsidP="007814F0">
      <w:pPr>
        <w:tabs>
          <w:tab w:val="num" w:pos="567"/>
        </w:tabs>
        <w:ind w:left="567" w:right="-29"/>
        <w:rPr>
          <w:noProof/>
          <w:szCs w:val="22"/>
        </w:rPr>
      </w:pPr>
      <w:r w:rsidRPr="003E0348">
        <w:rPr>
          <w:b/>
          <w:noProof/>
          <w:szCs w:val="22"/>
        </w:rPr>
        <w:t>Ef eitthvað af ofangreindu á við um þig, g</w:t>
      </w:r>
      <w:r w:rsidR="00F655C0" w:rsidRPr="003E0348">
        <w:rPr>
          <w:b/>
          <w:noProof/>
          <w:szCs w:val="22"/>
        </w:rPr>
        <w:t>reindu lækninum þá frá því,</w:t>
      </w:r>
      <w:r w:rsidR="00F655C0" w:rsidRPr="003E0348">
        <w:rPr>
          <w:noProof/>
          <w:szCs w:val="22"/>
        </w:rPr>
        <w:t xml:space="preserve"> </w:t>
      </w:r>
      <w:r w:rsidR="00F655C0" w:rsidRPr="008D1653">
        <w:rPr>
          <w:b/>
          <w:bCs/>
          <w:noProof/>
          <w:szCs w:val="22"/>
        </w:rPr>
        <w:t xml:space="preserve">áður en þú tekur </w:t>
      </w:r>
      <w:r w:rsidR="008D1653">
        <w:rPr>
          <w:b/>
          <w:bCs/>
          <w:noProof/>
          <w:szCs w:val="22"/>
        </w:rPr>
        <w:t xml:space="preserve">Rivaroxaban </w:t>
      </w:r>
      <w:r w:rsidR="00AB3842">
        <w:rPr>
          <w:b/>
          <w:bCs/>
          <w:noProof/>
          <w:szCs w:val="22"/>
        </w:rPr>
        <w:t>Viatris</w:t>
      </w:r>
      <w:r w:rsidR="00F655C0" w:rsidRPr="00CE1683">
        <w:rPr>
          <w:noProof/>
          <w:szCs w:val="22"/>
        </w:rPr>
        <w:t xml:space="preserve">, </w:t>
      </w:r>
      <w:r w:rsidR="00F655C0" w:rsidRPr="003E0348">
        <w:rPr>
          <w:noProof/>
          <w:szCs w:val="22"/>
        </w:rPr>
        <w:t xml:space="preserve">þar sem áhrif </w:t>
      </w:r>
      <w:r w:rsidR="008D1653">
        <w:rPr>
          <w:noProof/>
          <w:szCs w:val="22"/>
        </w:rPr>
        <w:t xml:space="preserve">Rivaroxaban </w:t>
      </w:r>
      <w:r w:rsidR="00AB3842">
        <w:rPr>
          <w:noProof/>
          <w:szCs w:val="22"/>
        </w:rPr>
        <w:t>Viatris</w:t>
      </w:r>
      <w:r w:rsidR="00F655C0" w:rsidRPr="003E0348">
        <w:rPr>
          <w:noProof/>
          <w:szCs w:val="22"/>
        </w:rPr>
        <w:t xml:space="preserve"> geta aukist. Læknirinn mun </w:t>
      </w:r>
      <w:bookmarkStart w:id="113" w:name="OLE_LINK1"/>
      <w:bookmarkStart w:id="114" w:name="OLE_LINK2"/>
      <w:r w:rsidR="00F655C0" w:rsidRPr="003E0348">
        <w:rPr>
          <w:noProof/>
          <w:szCs w:val="22"/>
        </w:rPr>
        <w:t xml:space="preserve">ákveða hvort þú fáir </w:t>
      </w:r>
      <w:r w:rsidR="0074067F" w:rsidRPr="003E0348">
        <w:rPr>
          <w:noProof/>
          <w:szCs w:val="22"/>
        </w:rPr>
        <w:t xml:space="preserve">lyfið </w:t>
      </w:r>
      <w:r w:rsidR="00F655C0" w:rsidRPr="003E0348">
        <w:rPr>
          <w:noProof/>
          <w:szCs w:val="22"/>
        </w:rPr>
        <w:t>og hvort haft verði nánara eftirlit með þér</w:t>
      </w:r>
      <w:bookmarkEnd w:id="113"/>
      <w:bookmarkEnd w:id="114"/>
      <w:r w:rsidR="00F655C0" w:rsidRPr="003E0348">
        <w:rPr>
          <w:noProof/>
          <w:szCs w:val="22"/>
        </w:rPr>
        <w:t>.</w:t>
      </w:r>
    </w:p>
    <w:p w14:paraId="0371361E" w14:textId="77777777" w:rsidR="000C3F0B" w:rsidRPr="003E0348" w:rsidRDefault="000C3F0B" w:rsidP="007814F0">
      <w:pPr>
        <w:tabs>
          <w:tab w:val="num" w:pos="567"/>
        </w:tabs>
        <w:ind w:left="567" w:right="-2"/>
        <w:rPr>
          <w:noProof/>
          <w:szCs w:val="22"/>
        </w:rPr>
      </w:pPr>
      <w:r w:rsidRPr="003E0348">
        <w:rPr>
          <w:noProof/>
          <w:szCs w:val="22"/>
        </w:rPr>
        <w:t>Telji læknirinn að þú sért í aukinni hættu á sáramyndun í maga eða görnum, getur verið að hann velji einnig að nota fyrirbyggjandi meðferð við sárum.</w:t>
      </w:r>
    </w:p>
    <w:p w14:paraId="2935CE34" w14:textId="77777777" w:rsidR="000C3F0B" w:rsidRPr="003E0348" w:rsidRDefault="000C3F0B" w:rsidP="007814F0">
      <w:pPr>
        <w:ind w:left="567" w:right="-29" w:hanging="567"/>
        <w:rPr>
          <w:noProof/>
          <w:szCs w:val="22"/>
        </w:rPr>
      </w:pPr>
    </w:p>
    <w:p w14:paraId="3A20A32D" w14:textId="77777777" w:rsidR="00143E09" w:rsidRPr="003E0348" w:rsidRDefault="00143E09" w:rsidP="00143E09">
      <w:pPr>
        <w:numPr>
          <w:ilvl w:val="12"/>
          <w:numId w:val="0"/>
        </w:numPr>
        <w:tabs>
          <w:tab w:val="left" w:pos="567"/>
        </w:tabs>
        <w:ind w:right="-29"/>
        <w:rPr>
          <w:b/>
          <w:noProof/>
          <w:szCs w:val="22"/>
        </w:rPr>
      </w:pPr>
      <w:r w:rsidRPr="003E0348">
        <w:rPr>
          <w:noProof/>
          <w:szCs w:val="22"/>
        </w:rPr>
        <w:t>-</w:t>
      </w:r>
      <w:r w:rsidRPr="003E0348">
        <w:rPr>
          <w:noProof/>
          <w:szCs w:val="22"/>
        </w:rPr>
        <w:tab/>
      </w:r>
      <w:r w:rsidRPr="003E0348">
        <w:rPr>
          <w:b/>
          <w:noProof/>
          <w:szCs w:val="22"/>
        </w:rPr>
        <w:t>Ef þú tekur</w:t>
      </w:r>
    </w:p>
    <w:p w14:paraId="1120BF28" w14:textId="77777777" w:rsidR="00143E09" w:rsidRPr="003E0348" w:rsidRDefault="00143E09" w:rsidP="00143E09">
      <w:pPr>
        <w:numPr>
          <w:ilvl w:val="0"/>
          <w:numId w:val="35"/>
        </w:numPr>
        <w:tabs>
          <w:tab w:val="clear" w:pos="1440"/>
          <w:tab w:val="num" w:pos="1134"/>
        </w:tabs>
        <w:ind w:left="1134" w:right="-29" w:hanging="567"/>
        <w:rPr>
          <w:noProof/>
          <w:szCs w:val="22"/>
        </w:rPr>
      </w:pPr>
      <w:r w:rsidRPr="003E0348">
        <w:rPr>
          <w:noProof/>
          <w:szCs w:val="22"/>
        </w:rPr>
        <w:t>ákveðin lyf við flogaveiki</w:t>
      </w:r>
      <w:r w:rsidRPr="003E0348">
        <w:rPr>
          <w:b/>
          <w:noProof/>
          <w:szCs w:val="22"/>
        </w:rPr>
        <w:t xml:space="preserve"> </w:t>
      </w:r>
      <w:r w:rsidRPr="003E0348">
        <w:rPr>
          <w:noProof/>
          <w:szCs w:val="22"/>
        </w:rPr>
        <w:t>(fenýtóín, karbamazepín, fenóbarbital)</w:t>
      </w:r>
    </w:p>
    <w:p w14:paraId="305211C9" w14:textId="77777777" w:rsidR="00143E09" w:rsidRPr="003E0348" w:rsidRDefault="00143E09" w:rsidP="00143E09">
      <w:pPr>
        <w:numPr>
          <w:ilvl w:val="0"/>
          <w:numId w:val="37"/>
        </w:numPr>
        <w:tabs>
          <w:tab w:val="clear" w:pos="720"/>
          <w:tab w:val="num" w:pos="1134"/>
        </w:tabs>
        <w:ind w:left="1134" w:right="-29" w:hanging="567"/>
        <w:rPr>
          <w:noProof/>
          <w:szCs w:val="22"/>
        </w:rPr>
      </w:pPr>
      <w:r w:rsidRPr="003E0348">
        <w:rPr>
          <w:noProof/>
          <w:szCs w:val="22"/>
        </w:rPr>
        <w:t>jóhannesarjurt</w:t>
      </w:r>
      <w:r w:rsidRPr="003E0348">
        <w:rPr>
          <w:rStyle w:val="BoldtextinprintedPIonly"/>
          <w:b w:val="0"/>
          <w:noProof/>
          <w:szCs w:val="22"/>
        </w:rPr>
        <w:t xml:space="preserve"> (</w:t>
      </w:r>
      <w:r w:rsidRPr="003E0348">
        <w:rPr>
          <w:rStyle w:val="BoldtextinprintedPIonly"/>
          <w:b w:val="0"/>
          <w:i/>
          <w:noProof/>
          <w:szCs w:val="22"/>
        </w:rPr>
        <w:t>Hypericum perforatum</w:t>
      </w:r>
      <w:r w:rsidRPr="003E0348">
        <w:rPr>
          <w:rStyle w:val="BoldtextinprintedPIonly"/>
          <w:b w:val="0"/>
          <w:noProof/>
          <w:szCs w:val="22"/>
        </w:rPr>
        <w:t>)</w:t>
      </w:r>
      <w:r w:rsidRPr="003E0348">
        <w:rPr>
          <w:noProof/>
          <w:szCs w:val="22"/>
        </w:rPr>
        <w:t>, náttúrulyf við þunglyndi</w:t>
      </w:r>
    </w:p>
    <w:p w14:paraId="578124F5" w14:textId="77777777" w:rsidR="00143E09" w:rsidRPr="003E0348" w:rsidRDefault="00143E09" w:rsidP="00143E09">
      <w:pPr>
        <w:numPr>
          <w:ilvl w:val="0"/>
          <w:numId w:val="39"/>
        </w:numPr>
        <w:tabs>
          <w:tab w:val="clear" w:pos="720"/>
          <w:tab w:val="num" w:pos="1134"/>
        </w:tabs>
        <w:ind w:left="1134" w:right="-29" w:hanging="567"/>
        <w:rPr>
          <w:noProof/>
          <w:szCs w:val="22"/>
        </w:rPr>
      </w:pPr>
      <w:r w:rsidRPr="003E0348">
        <w:rPr>
          <w:noProof/>
          <w:szCs w:val="22"/>
        </w:rPr>
        <w:t>rífampicín, sýklalyf</w:t>
      </w:r>
    </w:p>
    <w:p w14:paraId="56DEC997" w14:textId="77777777" w:rsidR="005C07B3" w:rsidRPr="003E0348" w:rsidRDefault="005C07B3" w:rsidP="007814F0">
      <w:pPr>
        <w:ind w:left="360" w:right="-29"/>
        <w:rPr>
          <w:noProof/>
          <w:szCs w:val="22"/>
        </w:rPr>
      </w:pPr>
    </w:p>
    <w:p w14:paraId="3BE89D24" w14:textId="36239A79" w:rsidR="00F655C0" w:rsidRPr="003E0348" w:rsidRDefault="00471FB2" w:rsidP="007814F0">
      <w:pPr>
        <w:ind w:left="540" w:right="-29"/>
        <w:rPr>
          <w:noProof/>
          <w:szCs w:val="22"/>
        </w:rPr>
      </w:pPr>
      <w:r w:rsidRPr="003E0348">
        <w:rPr>
          <w:b/>
          <w:noProof/>
          <w:szCs w:val="22"/>
        </w:rPr>
        <w:t>Ef eitthvað af ofangreindu á við um þig, g</w:t>
      </w:r>
      <w:r w:rsidR="00F655C0" w:rsidRPr="003E0348">
        <w:rPr>
          <w:b/>
          <w:noProof/>
          <w:szCs w:val="22"/>
        </w:rPr>
        <w:t>reindu lækninum þá frá því,</w:t>
      </w:r>
      <w:r w:rsidR="00F655C0" w:rsidRPr="003E0348">
        <w:rPr>
          <w:noProof/>
          <w:szCs w:val="22"/>
        </w:rPr>
        <w:t xml:space="preserve"> áður en þú tekur </w:t>
      </w:r>
      <w:r w:rsidR="008D1653">
        <w:rPr>
          <w:noProof/>
          <w:szCs w:val="22"/>
        </w:rPr>
        <w:t xml:space="preserve">Rivaroxaban </w:t>
      </w:r>
      <w:r w:rsidR="00AB3842">
        <w:rPr>
          <w:noProof/>
          <w:szCs w:val="22"/>
        </w:rPr>
        <w:t>Viatris</w:t>
      </w:r>
      <w:r w:rsidR="00F655C0" w:rsidRPr="003E0348">
        <w:rPr>
          <w:noProof/>
          <w:szCs w:val="22"/>
        </w:rPr>
        <w:t xml:space="preserve">, þar sem áhrif </w:t>
      </w:r>
      <w:r w:rsidR="008D1653">
        <w:rPr>
          <w:noProof/>
          <w:szCs w:val="22"/>
        </w:rPr>
        <w:t xml:space="preserve">Rivaroxaban </w:t>
      </w:r>
      <w:r w:rsidR="00AB3842">
        <w:rPr>
          <w:noProof/>
          <w:szCs w:val="22"/>
        </w:rPr>
        <w:t>Viatris</w:t>
      </w:r>
      <w:r w:rsidR="00F655C0" w:rsidRPr="003E0348">
        <w:rPr>
          <w:noProof/>
          <w:szCs w:val="22"/>
        </w:rPr>
        <w:t xml:space="preserve"> geta verið </w:t>
      </w:r>
      <w:r w:rsidR="00E15D87" w:rsidRPr="003E0348">
        <w:rPr>
          <w:noProof/>
          <w:szCs w:val="22"/>
        </w:rPr>
        <w:t>minnkuð</w:t>
      </w:r>
      <w:r w:rsidR="00F655C0" w:rsidRPr="003E0348">
        <w:rPr>
          <w:noProof/>
          <w:szCs w:val="22"/>
        </w:rPr>
        <w:t xml:space="preserve">. Læknirinn mun ákveða hvort þú fáir </w:t>
      </w:r>
      <w:r w:rsidR="008D1653">
        <w:rPr>
          <w:noProof/>
          <w:szCs w:val="22"/>
        </w:rPr>
        <w:t xml:space="preserve">Rivaroxaban </w:t>
      </w:r>
      <w:r w:rsidR="00AB3842">
        <w:rPr>
          <w:noProof/>
          <w:szCs w:val="22"/>
        </w:rPr>
        <w:t>Viatris</w:t>
      </w:r>
      <w:r w:rsidR="00F655C0" w:rsidRPr="003E0348">
        <w:rPr>
          <w:noProof/>
          <w:szCs w:val="22"/>
        </w:rPr>
        <w:t xml:space="preserve"> og hvort haft verði nánara eftirlit með þér.</w:t>
      </w:r>
    </w:p>
    <w:p w14:paraId="65E14E82" w14:textId="77777777" w:rsidR="00F655C0" w:rsidRPr="003E0348" w:rsidRDefault="00F655C0" w:rsidP="007814F0">
      <w:pPr>
        <w:ind w:right="-2"/>
        <w:rPr>
          <w:noProof/>
          <w:szCs w:val="22"/>
        </w:rPr>
      </w:pPr>
    </w:p>
    <w:p w14:paraId="0F8DC8AA" w14:textId="77777777" w:rsidR="00F655C0" w:rsidRPr="003E0348" w:rsidRDefault="00F655C0" w:rsidP="007814F0">
      <w:pPr>
        <w:rPr>
          <w:b/>
          <w:noProof/>
          <w:szCs w:val="22"/>
        </w:rPr>
      </w:pPr>
      <w:r w:rsidRPr="003E0348">
        <w:rPr>
          <w:b/>
          <w:noProof/>
          <w:szCs w:val="22"/>
        </w:rPr>
        <w:t>Meðganga og brjóstagjöf</w:t>
      </w:r>
    </w:p>
    <w:p w14:paraId="4D57E9C3" w14:textId="5E809746" w:rsidR="00F655C0" w:rsidRPr="003E0348" w:rsidRDefault="005C07B3" w:rsidP="007814F0">
      <w:pPr>
        <w:rPr>
          <w:noProof/>
          <w:szCs w:val="22"/>
        </w:rPr>
      </w:pPr>
      <w:r w:rsidRPr="003E0348">
        <w:rPr>
          <w:noProof/>
          <w:szCs w:val="22"/>
        </w:rPr>
        <w:t xml:space="preserve">Ekki má taka </w:t>
      </w:r>
      <w:r w:rsidR="008D1653">
        <w:rPr>
          <w:noProof/>
          <w:szCs w:val="22"/>
        </w:rPr>
        <w:t xml:space="preserve">Rivaroxaban </w:t>
      </w:r>
      <w:r w:rsidR="00AB3842">
        <w:rPr>
          <w:noProof/>
          <w:szCs w:val="22"/>
        </w:rPr>
        <w:t>Viatris</w:t>
      </w:r>
      <w:r w:rsidRPr="003E0348">
        <w:rPr>
          <w:noProof/>
          <w:szCs w:val="22"/>
        </w:rPr>
        <w:t xml:space="preserve"> e</w:t>
      </w:r>
      <w:r w:rsidR="00F655C0" w:rsidRPr="003E0348">
        <w:rPr>
          <w:noProof/>
          <w:szCs w:val="22"/>
        </w:rPr>
        <w:t xml:space="preserve">f þú ert þunguð eða með barn á brjósti. Ef það er mögulegt að þú getir orðið þunguð, þarftu að nota örugga getnaðarvörn á meðan þú tekur </w:t>
      </w:r>
      <w:r w:rsidR="008D1653">
        <w:rPr>
          <w:noProof/>
          <w:szCs w:val="22"/>
        </w:rPr>
        <w:t xml:space="preserve">Rivaroxaban </w:t>
      </w:r>
      <w:r w:rsidR="00AB3842">
        <w:rPr>
          <w:noProof/>
          <w:szCs w:val="22"/>
        </w:rPr>
        <w:t>Viatris</w:t>
      </w:r>
      <w:r w:rsidR="00F655C0" w:rsidRPr="003E0348">
        <w:rPr>
          <w:noProof/>
          <w:szCs w:val="22"/>
        </w:rPr>
        <w:t xml:space="preserve">. Ef þú verður þunguð á meðan þú tekur </w:t>
      </w:r>
      <w:r w:rsidRPr="003E0348">
        <w:rPr>
          <w:noProof/>
          <w:szCs w:val="22"/>
        </w:rPr>
        <w:t xml:space="preserve">lyfið </w:t>
      </w:r>
      <w:r w:rsidR="00F655C0" w:rsidRPr="003E0348">
        <w:rPr>
          <w:noProof/>
          <w:szCs w:val="22"/>
        </w:rPr>
        <w:t>skaltu tafarlaust segja lækninum frá því og hann mun ákveða hvaða meðferðar þú þarfnast.</w:t>
      </w:r>
    </w:p>
    <w:p w14:paraId="40AFCD09" w14:textId="77777777" w:rsidR="00F655C0" w:rsidRPr="003E0348" w:rsidRDefault="00F655C0" w:rsidP="007814F0">
      <w:pPr>
        <w:ind w:right="-2"/>
        <w:rPr>
          <w:noProof/>
          <w:szCs w:val="22"/>
        </w:rPr>
      </w:pPr>
    </w:p>
    <w:p w14:paraId="33599B07" w14:textId="77777777" w:rsidR="00F655C0" w:rsidRPr="003E0348" w:rsidRDefault="00F655C0" w:rsidP="007814F0">
      <w:pPr>
        <w:ind w:right="-2"/>
        <w:rPr>
          <w:noProof/>
          <w:szCs w:val="22"/>
        </w:rPr>
      </w:pPr>
      <w:r w:rsidRPr="003E0348">
        <w:rPr>
          <w:b/>
          <w:noProof/>
          <w:szCs w:val="22"/>
        </w:rPr>
        <w:t>Akstur og notkun véla</w:t>
      </w:r>
    </w:p>
    <w:p w14:paraId="2610034C" w14:textId="38658AC7" w:rsidR="008767C3" w:rsidRDefault="008D1653" w:rsidP="007814F0">
      <w:pPr>
        <w:ind w:right="-29"/>
        <w:rPr>
          <w:noProof/>
          <w:szCs w:val="22"/>
        </w:rPr>
      </w:pPr>
      <w:r>
        <w:rPr>
          <w:noProof/>
          <w:szCs w:val="22"/>
        </w:rPr>
        <w:t xml:space="preserve">Rivaroxaban </w:t>
      </w:r>
      <w:r w:rsidR="00AB3842">
        <w:rPr>
          <w:noProof/>
          <w:szCs w:val="22"/>
        </w:rPr>
        <w:t>Viatris</w:t>
      </w:r>
      <w:r w:rsidR="000E29E0" w:rsidRPr="003E0348">
        <w:rPr>
          <w:noProof/>
          <w:szCs w:val="22"/>
        </w:rPr>
        <w:t xml:space="preserve"> getur</w:t>
      </w:r>
      <w:r w:rsidR="00F655C0" w:rsidRPr="003E0348">
        <w:rPr>
          <w:noProof/>
          <w:szCs w:val="22"/>
        </w:rPr>
        <w:t xml:space="preserve"> </w:t>
      </w:r>
      <w:r w:rsidR="00471FB2" w:rsidRPr="003E0348">
        <w:rPr>
          <w:noProof/>
          <w:szCs w:val="22"/>
        </w:rPr>
        <w:t xml:space="preserve">valdið </w:t>
      </w:r>
      <w:r w:rsidR="00F655C0" w:rsidRPr="003E0348">
        <w:rPr>
          <w:noProof/>
          <w:szCs w:val="22"/>
        </w:rPr>
        <w:t>sundl</w:t>
      </w:r>
      <w:r w:rsidR="00471FB2" w:rsidRPr="003E0348">
        <w:rPr>
          <w:noProof/>
          <w:szCs w:val="22"/>
        </w:rPr>
        <w:t>i (algeng aukaverkun)</w:t>
      </w:r>
      <w:r w:rsidR="00F655C0" w:rsidRPr="003E0348">
        <w:rPr>
          <w:noProof/>
          <w:szCs w:val="22"/>
        </w:rPr>
        <w:t xml:space="preserve"> eða yfirlið</w:t>
      </w:r>
      <w:r w:rsidR="00471FB2" w:rsidRPr="003E0348">
        <w:rPr>
          <w:noProof/>
          <w:szCs w:val="22"/>
        </w:rPr>
        <w:t>i</w:t>
      </w:r>
      <w:r w:rsidR="00AD24C6" w:rsidRPr="003E0348">
        <w:rPr>
          <w:noProof/>
          <w:szCs w:val="22"/>
        </w:rPr>
        <w:t xml:space="preserve"> </w:t>
      </w:r>
      <w:r w:rsidR="00471FB2" w:rsidRPr="003E0348">
        <w:rPr>
          <w:noProof/>
          <w:szCs w:val="22"/>
        </w:rPr>
        <w:t xml:space="preserve">(sjaldgæf aukaverkun) </w:t>
      </w:r>
      <w:r w:rsidR="00AD24C6" w:rsidRPr="003E0348">
        <w:rPr>
          <w:noProof/>
          <w:szCs w:val="22"/>
        </w:rPr>
        <w:t>(sjá kafla</w:t>
      </w:r>
      <w:r w:rsidR="00DE2609">
        <w:rPr>
          <w:noProof/>
          <w:szCs w:val="22"/>
        </w:rPr>
        <w:t> </w:t>
      </w:r>
      <w:r w:rsidR="00AD24C6" w:rsidRPr="003E0348">
        <w:rPr>
          <w:noProof/>
          <w:szCs w:val="22"/>
        </w:rPr>
        <w:t>4 „Hugsanlegar aukaverkanir“)</w:t>
      </w:r>
      <w:r w:rsidR="00F655C0" w:rsidRPr="003E0348">
        <w:rPr>
          <w:noProof/>
          <w:szCs w:val="22"/>
        </w:rPr>
        <w:t>. Akið ekki</w:t>
      </w:r>
      <w:r w:rsidR="001D529E" w:rsidRPr="003E0348">
        <w:rPr>
          <w:noProof/>
          <w:szCs w:val="22"/>
        </w:rPr>
        <w:t xml:space="preserve"> </w:t>
      </w:r>
      <w:r w:rsidR="001D529E">
        <w:rPr>
          <w:noProof/>
          <w:szCs w:val="22"/>
        </w:rPr>
        <w:t>eða hjólið</w:t>
      </w:r>
      <w:r w:rsidR="00F655C0" w:rsidRPr="003E0348">
        <w:rPr>
          <w:noProof/>
          <w:szCs w:val="22"/>
        </w:rPr>
        <w:t xml:space="preserve"> og notið hvorki tæki né vélar ef þessi einkenni koma fram</w:t>
      </w:r>
      <w:r w:rsidR="008767C3">
        <w:rPr>
          <w:noProof/>
          <w:szCs w:val="22"/>
        </w:rPr>
        <w:t>.</w:t>
      </w:r>
    </w:p>
    <w:p w14:paraId="197B0BCA" w14:textId="37B7ED1B" w:rsidR="00F655C0" w:rsidRPr="003E0348" w:rsidRDefault="00F655C0" w:rsidP="007814F0">
      <w:pPr>
        <w:ind w:right="-29"/>
        <w:rPr>
          <w:noProof/>
          <w:szCs w:val="22"/>
        </w:rPr>
      </w:pPr>
    </w:p>
    <w:p w14:paraId="208009EB" w14:textId="0287ED9B" w:rsidR="00113C15" w:rsidRPr="003E0348" w:rsidRDefault="008D1653" w:rsidP="007814F0">
      <w:pPr>
        <w:ind w:right="-2"/>
        <w:rPr>
          <w:b/>
          <w:noProof/>
          <w:szCs w:val="22"/>
        </w:rPr>
      </w:pPr>
      <w:r>
        <w:rPr>
          <w:b/>
          <w:noProof/>
          <w:szCs w:val="22"/>
        </w:rPr>
        <w:t xml:space="preserve">Rivaroxaban </w:t>
      </w:r>
      <w:r w:rsidR="00AB3842">
        <w:rPr>
          <w:b/>
          <w:noProof/>
          <w:szCs w:val="22"/>
        </w:rPr>
        <w:t>Viatris</w:t>
      </w:r>
      <w:r w:rsidR="00F655C0" w:rsidRPr="003E0348">
        <w:rPr>
          <w:b/>
          <w:noProof/>
          <w:szCs w:val="22"/>
        </w:rPr>
        <w:t xml:space="preserve"> inniheldur laktósa</w:t>
      </w:r>
      <w:r w:rsidR="00CD67E6">
        <w:rPr>
          <w:b/>
          <w:noProof/>
          <w:szCs w:val="22"/>
        </w:rPr>
        <w:t xml:space="preserve"> og natríum</w:t>
      </w:r>
    </w:p>
    <w:p w14:paraId="6B09456D" w14:textId="77777777" w:rsidR="00F655C0" w:rsidRPr="003E0348" w:rsidRDefault="00F655C0" w:rsidP="007814F0">
      <w:pPr>
        <w:ind w:right="-2"/>
        <w:rPr>
          <w:noProof/>
          <w:szCs w:val="22"/>
        </w:rPr>
      </w:pPr>
      <w:r w:rsidRPr="003E0348">
        <w:rPr>
          <w:noProof/>
          <w:szCs w:val="22"/>
        </w:rPr>
        <w:t xml:space="preserve">Ef óþol fyrir sykrum hefur verið staðfest skal hafa samband við lækni áður en </w:t>
      </w:r>
      <w:r w:rsidR="005C07B3" w:rsidRPr="003E0348">
        <w:rPr>
          <w:noProof/>
          <w:szCs w:val="22"/>
        </w:rPr>
        <w:t xml:space="preserve">lyfið </w:t>
      </w:r>
      <w:r w:rsidRPr="003E0348">
        <w:rPr>
          <w:noProof/>
          <w:szCs w:val="22"/>
        </w:rPr>
        <w:t>er tekið inn.</w:t>
      </w:r>
    </w:p>
    <w:p w14:paraId="5DB94442" w14:textId="77777777" w:rsidR="00B91FF2" w:rsidRPr="003E0348" w:rsidRDefault="00B91FF2" w:rsidP="007814F0">
      <w:pPr>
        <w:ind w:right="-2"/>
        <w:rPr>
          <w:noProof/>
          <w:szCs w:val="22"/>
        </w:rPr>
      </w:pPr>
      <w:r>
        <w:rPr>
          <w:noProof/>
          <w:szCs w:val="22"/>
        </w:rPr>
        <w:t>Lyfið inniheldur minna en 1 mmól af natríum (23 mg) í hverri töflu, þ.e.a.s. er sem næst natríumlaust.</w:t>
      </w:r>
    </w:p>
    <w:p w14:paraId="277C73EA" w14:textId="77777777" w:rsidR="00F655C0" w:rsidRDefault="00F655C0" w:rsidP="007814F0">
      <w:pPr>
        <w:rPr>
          <w:noProof/>
          <w:szCs w:val="22"/>
        </w:rPr>
      </w:pPr>
    </w:p>
    <w:p w14:paraId="6C77ACF9" w14:textId="77777777" w:rsidR="00CD67E6" w:rsidRPr="003E0348" w:rsidRDefault="00CD67E6" w:rsidP="007814F0">
      <w:pPr>
        <w:rPr>
          <w:noProof/>
          <w:szCs w:val="22"/>
        </w:rPr>
      </w:pPr>
    </w:p>
    <w:p w14:paraId="4633CBE9" w14:textId="77A1ECF9" w:rsidR="00F655C0" w:rsidRPr="003E0348" w:rsidRDefault="00F655C0" w:rsidP="007814F0">
      <w:pPr>
        <w:ind w:left="567" w:right="-2" w:hanging="567"/>
        <w:rPr>
          <w:noProof/>
          <w:szCs w:val="22"/>
        </w:rPr>
      </w:pPr>
      <w:r w:rsidRPr="003E0348">
        <w:rPr>
          <w:b/>
          <w:noProof/>
          <w:szCs w:val="22"/>
        </w:rPr>
        <w:t>3.</w:t>
      </w:r>
      <w:r w:rsidRPr="003E0348">
        <w:rPr>
          <w:b/>
          <w:noProof/>
          <w:szCs w:val="22"/>
        </w:rPr>
        <w:tab/>
      </w:r>
      <w:r w:rsidR="00AD24C6" w:rsidRPr="003E0348">
        <w:rPr>
          <w:b/>
          <w:noProof/>
          <w:szCs w:val="22"/>
        </w:rPr>
        <w:t xml:space="preserve">Hvernig nota á </w:t>
      </w:r>
      <w:r w:rsidR="008D1653">
        <w:rPr>
          <w:b/>
          <w:noProof/>
          <w:szCs w:val="22"/>
        </w:rPr>
        <w:t xml:space="preserve">Rivaroxaban </w:t>
      </w:r>
      <w:r w:rsidR="00AB3842">
        <w:rPr>
          <w:b/>
          <w:noProof/>
          <w:szCs w:val="22"/>
        </w:rPr>
        <w:t>Viatris</w:t>
      </w:r>
    </w:p>
    <w:p w14:paraId="4C22826F" w14:textId="77777777" w:rsidR="00F655C0" w:rsidRPr="003E0348" w:rsidRDefault="00F655C0" w:rsidP="007814F0">
      <w:pPr>
        <w:ind w:right="-2"/>
        <w:rPr>
          <w:noProof/>
          <w:szCs w:val="22"/>
        </w:rPr>
      </w:pPr>
    </w:p>
    <w:p w14:paraId="62F2BF87" w14:textId="77777777" w:rsidR="00F655C0" w:rsidRPr="003E0348" w:rsidRDefault="00AD24C6" w:rsidP="007814F0">
      <w:pPr>
        <w:ind w:right="-2"/>
        <w:rPr>
          <w:noProof/>
          <w:szCs w:val="22"/>
        </w:rPr>
      </w:pPr>
      <w:r w:rsidRPr="003E0348">
        <w:rPr>
          <w:noProof/>
          <w:szCs w:val="22"/>
        </w:rPr>
        <w:t xml:space="preserve">Notið </w:t>
      </w:r>
      <w:r w:rsidR="00F655C0" w:rsidRPr="003E0348">
        <w:rPr>
          <w:noProof/>
          <w:szCs w:val="22"/>
        </w:rPr>
        <w:t>lyfið alltaf eins og læknirinn hefur sagt til um. Ef</w:t>
      </w:r>
      <w:r w:rsidRPr="003E0348">
        <w:rPr>
          <w:noProof/>
          <w:szCs w:val="22"/>
        </w:rPr>
        <w:t xml:space="preserve"> ekki er ljóst </w:t>
      </w:r>
      <w:r w:rsidR="00F655C0" w:rsidRPr="003E0348">
        <w:rPr>
          <w:noProof/>
          <w:szCs w:val="22"/>
        </w:rPr>
        <w:t xml:space="preserve">hvernig nota </w:t>
      </w:r>
      <w:r w:rsidRPr="003E0348">
        <w:rPr>
          <w:noProof/>
          <w:szCs w:val="22"/>
        </w:rPr>
        <w:t xml:space="preserve">á </w:t>
      </w:r>
      <w:r w:rsidR="00F655C0" w:rsidRPr="003E0348">
        <w:rPr>
          <w:noProof/>
          <w:szCs w:val="22"/>
        </w:rPr>
        <w:t xml:space="preserve">lyfið </w:t>
      </w:r>
      <w:r w:rsidRPr="003E0348">
        <w:rPr>
          <w:noProof/>
          <w:szCs w:val="22"/>
        </w:rPr>
        <w:t>skal leita</w:t>
      </w:r>
      <w:r w:rsidR="00F655C0" w:rsidRPr="003E0348">
        <w:rPr>
          <w:noProof/>
          <w:szCs w:val="22"/>
        </w:rPr>
        <w:t xml:space="preserve"> upplýsinga hjá lækninum eða lyfjafræðingi.</w:t>
      </w:r>
    </w:p>
    <w:p w14:paraId="15AA8AC4" w14:textId="77777777" w:rsidR="00F655C0" w:rsidRPr="003E0348" w:rsidRDefault="00F655C0" w:rsidP="007814F0">
      <w:pPr>
        <w:ind w:right="-2"/>
        <w:rPr>
          <w:noProof/>
          <w:szCs w:val="22"/>
        </w:rPr>
      </w:pPr>
    </w:p>
    <w:p w14:paraId="4A9A4A2F" w14:textId="77777777" w:rsidR="00F655C0" w:rsidRPr="003E0348" w:rsidRDefault="00F655C0" w:rsidP="007814F0">
      <w:pPr>
        <w:ind w:right="-2"/>
        <w:rPr>
          <w:b/>
          <w:noProof/>
          <w:szCs w:val="22"/>
        </w:rPr>
      </w:pPr>
      <w:r w:rsidRPr="003E0348">
        <w:rPr>
          <w:b/>
          <w:noProof/>
          <w:szCs w:val="22"/>
        </w:rPr>
        <w:t>Hve mikið á að taka</w:t>
      </w:r>
    </w:p>
    <w:p w14:paraId="1C1CC3C5" w14:textId="77777777" w:rsidR="000724B3" w:rsidRPr="003E0348" w:rsidRDefault="000724B3" w:rsidP="007814F0">
      <w:pPr>
        <w:ind w:left="567" w:right="-2" w:hanging="567"/>
        <w:rPr>
          <w:b/>
          <w:noProof/>
          <w:szCs w:val="22"/>
        </w:rPr>
      </w:pPr>
      <w:r w:rsidRPr="003E0348">
        <w:rPr>
          <w:b/>
          <w:noProof/>
          <w:szCs w:val="22"/>
        </w:rPr>
        <w:t>-</w:t>
      </w:r>
      <w:r w:rsidRPr="003E0348">
        <w:rPr>
          <w:b/>
          <w:noProof/>
          <w:szCs w:val="22"/>
        </w:rPr>
        <w:tab/>
      </w:r>
      <w:r w:rsidRPr="00F77516">
        <w:rPr>
          <w:noProof/>
          <w:szCs w:val="22"/>
        </w:rPr>
        <w:t>Til að koma í veg fyrir blóðtappa í bláæðum eftir aðgerð þar sem skipt var um mjaðmar- eða hnélið.</w:t>
      </w:r>
    </w:p>
    <w:p w14:paraId="168F161D" w14:textId="00EDC9AE" w:rsidR="00F655C0" w:rsidRPr="003E0348" w:rsidRDefault="00AD24C6" w:rsidP="007814F0">
      <w:pPr>
        <w:ind w:left="567" w:right="-2"/>
        <w:rPr>
          <w:noProof/>
          <w:szCs w:val="22"/>
        </w:rPr>
      </w:pPr>
      <w:r w:rsidRPr="003E0348">
        <w:rPr>
          <w:noProof/>
          <w:szCs w:val="22"/>
        </w:rPr>
        <w:t xml:space="preserve">Ráðlagður </w:t>
      </w:r>
      <w:r w:rsidR="00F655C0" w:rsidRPr="003E0348">
        <w:rPr>
          <w:noProof/>
          <w:szCs w:val="22"/>
        </w:rPr>
        <w:t>skammtur er ein 10 mg</w:t>
      </w:r>
      <w:r w:rsidR="000724B3" w:rsidRPr="003E0348">
        <w:rPr>
          <w:noProof/>
          <w:szCs w:val="22"/>
        </w:rPr>
        <w:t xml:space="preserve"> tafla af </w:t>
      </w:r>
      <w:r w:rsidR="008D1653">
        <w:rPr>
          <w:noProof/>
          <w:szCs w:val="22"/>
        </w:rPr>
        <w:t xml:space="preserve">Rivaroxaban </w:t>
      </w:r>
      <w:r w:rsidR="00AB3842">
        <w:rPr>
          <w:noProof/>
          <w:szCs w:val="22"/>
        </w:rPr>
        <w:t>Viatris</w:t>
      </w:r>
      <w:r w:rsidR="000724B3" w:rsidRPr="003E0348">
        <w:rPr>
          <w:noProof/>
          <w:szCs w:val="22"/>
        </w:rPr>
        <w:t xml:space="preserve"> </w:t>
      </w:r>
      <w:r w:rsidR="00F655C0" w:rsidRPr="003E0348">
        <w:rPr>
          <w:noProof/>
          <w:szCs w:val="22"/>
        </w:rPr>
        <w:t>einu sinni á dag.</w:t>
      </w:r>
    </w:p>
    <w:p w14:paraId="3E7CC5A8" w14:textId="77777777" w:rsidR="000724B3" w:rsidRPr="003E0348" w:rsidRDefault="00532617" w:rsidP="007814F0">
      <w:pPr>
        <w:ind w:left="567" w:right="-2" w:hanging="567"/>
        <w:rPr>
          <w:noProof/>
          <w:szCs w:val="22"/>
        </w:rPr>
      </w:pPr>
      <w:r w:rsidRPr="003E0348">
        <w:rPr>
          <w:noProof/>
          <w:szCs w:val="22"/>
        </w:rPr>
        <w:t>-</w:t>
      </w:r>
      <w:r w:rsidR="000724B3" w:rsidRPr="003E0348">
        <w:rPr>
          <w:noProof/>
          <w:szCs w:val="22"/>
        </w:rPr>
        <w:tab/>
        <w:t>Til að meðhöndla blóðtappa í bláæðum fóta og blóðtappa í æðum lungna og til að fyrirbyggja að blóðtappar myndist að nýju.</w:t>
      </w:r>
    </w:p>
    <w:p w14:paraId="53B7843D" w14:textId="7A373F68" w:rsidR="000724B3" w:rsidRPr="003E0348" w:rsidRDefault="00BB6330" w:rsidP="007814F0">
      <w:pPr>
        <w:ind w:left="567" w:right="-2"/>
        <w:rPr>
          <w:noProof/>
          <w:szCs w:val="22"/>
        </w:rPr>
      </w:pPr>
      <w:r w:rsidRPr="003E0348">
        <w:rPr>
          <w:noProof/>
          <w:szCs w:val="22"/>
        </w:rPr>
        <w:t>Eftir a.m.k. 6 </w:t>
      </w:r>
      <w:r w:rsidR="000724B3" w:rsidRPr="003E0348">
        <w:rPr>
          <w:noProof/>
          <w:szCs w:val="22"/>
        </w:rPr>
        <w:t>mánaða meðferð við blóðtappa er ráðla</w:t>
      </w:r>
      <w:r w:rsidRPr="003E0348">
        <w:rPr>
          <w:noProof/>
          <w:szCs w:val="22"/>
        </w:rPr>
        <w:t>gður skammtur annaðhvort ein 10 </w:t>
      </w:r>
      <w:r w:rsidR="000724B3" w:rsidRPr="003E0348">
        <w:rPr>
          <w:noProof/>
          <w:szCs w:val="22"/>
        </w:rPr>
        <w:t>mg ta</w:t>
      </w:r>
      <w:r w:rsidRPr="003E0348">
        <w:rPr>
          <w:noProof/>
          <w:szCs w:val="22"/>
        </w:rPr>
        <w:t>fla einu sinni á dag eða ein 20 </w:t>
      </w:r>
      <w:r w:rsidR="000724B3" w:rsidRPr="003E0348">
        <w:rPr>
          <w:noProof/>
          <w:szCs w:val="22"/>
        </w:rPr>
        <w:t xml:space="preserve">mg tafla einu sinni á dag. Læknirinn hefur ávísað þér </w:t>
      </w:r>
      <w:r w:rsidR="008D1653">
        <w:rPr>
          <w:noProof/>
          <w:szCs w:val="22"/>
        </w:rPr>
        <w:t xml:space="preserve">Rivaroxaban </w:t>
      </w:r>
      <w:r w:rsidR="00AB3842">
        <w:rPr>
          <w:noProof/>
          <w:szCs w:val="22"/>
        </w:rPr>
        <w:t>Viatris</w:t>
      </w:r>
      <w:r w:rsidRPr="003E0348">
        <w:rPr>
          <w:noProof/>
          <w:szCs w:val="22"/>
        </w:rPr>
        <w:t xml:space="preserve"> 10 </w:t>
      </w:r>
      <w:r w:rsidR="000724B3" w:rsidRPr="003E0348">
        <w:rPr>
          <w:noProof/>
          <w:szCs w:val="22"/>
        </w:rPr>
        <w:t>mg einu sinni á dag.</w:t>
      </w:r>
    </w:p>
    <w:p w14:paraId="6A6B0E9C" w14:textId="77777777" w:rsidR="00F655C0" w:rsidRPr="003E0348" w:rsidRDefault="00F655C0" w:rsidP="007814F0">
      <w:pPr>
        <w:ind w:right="-2"/>
        <w:rPr>
          <w:noProof/>
          <w:szCs w:val="22"/>
        </w:rPr>
      </w:pPr>
      <w:r w:rsidRPr="003E0348">
        <w:rPr>
          <w:noProof/>
          <w:szCs w:val="22"/>
        </w:rPr>
        <w:t>Gleyptu töfluna helst með vatni.</w:t>
      </w:r>
    </w:p>
    <w:p w14:paraId="281C55D5" w14:textId="72962D4A" w:rsidR="00F655C0" w:rsidRPr="003E0348" w:rsidRDefault="008D1653" w:rsidP="007814F0">
      <w:pPr>
        <w:ind w:right="-2"/>
        <w:rPr>
          <w:noProof/>
          <w:szCs w:val="22"/>
        </w:rPr>
      </w:pPr>
      <w:r>
        <w:rPr>
          <w:noProof/>
          <w:szCs w:val="22"/>
        </w:rPr>
        <w:t xml:space="preserve">Rivaroxaban </w:t>
      </w:r>
      <w:r w:rsidR="00AB3842">
        <w:rPr>
          <w:noProof/>
          <w:szCs w:val="22"/>
        </w:rPr>
        <w:t>Viatris</w:t>
      </w:r>
      <w:r w:rsidR="00F655C0" w:rsidRPr="003E0348">
        <w:rPr>
          <w:noProof/>
          <w:szCs w:val="22"/>
        </w:rPr>
        <w:t xml:space="preserve"> má taka með eða án matar.</w:t>
      </w:r>
    </w:p>
    <w:p w14:paraId="62159A14" w14:textId="77777777" w:rsidR="00F655C0" w:rsidRPr="003E0348" w:rsidRDefault="00F655C0" w:rsidP="007814F0">
      <w:pPr>
        <w:ind w:right="-2"/>
        <w:rPr>
          <w:noProof/>
          <w:szCs w:val="22"/>
        </w:rPr>
      </w:pPr>
    </w:p>
    <w:p w14:paraId="71C4D8F7" w14:textId="7156E28F" w:rsidR="00574A54" w:rsidRPr="003E0348" w:rsidRDefault="00574A54" w:rsidP="007814F0">
      <w:pPr>
        <w:rPr>
          <w:szCs w:val="22"/>
        </w:rPr>
      </w:pPr>
      <w:r w:rsidRPr="003E0348">
        <w:rPr>
          <w:szCs w:val="22"/>
        </w:rPr>
        <w:lastRenderedPageBreak/>
        <w:t xml:space="preserve">Ef þú átt í erfiðleikum með að gleypa töfluna heila skaltu ræða við lækni þinn um aðrar leiðir til að taka </w:t>
      </w:r>
      <w:r w:rsidR="008D1653">
        <w:rPr>
          <w:szCs w:val="22"/>
        </w:rPr>
        <w:t xml:space="preserve">Rivaroxaban </w:t>
      </w:r>
      <w:r w:rsidR="00AB3842">
        <w:rPr>
          <w:szCs w:val="22"/>
        </w:rPr>
        <w:t>Viatris</w:t>
      </w:r>
      <w:r w:rsidRPr="003E0348">
        <w:rPr>
          <w:szCs w:val="22"/>
        </w:rPr>
        <w:t>. Hægt er að mylja töfluna og blanda henni við vatn eða eplamauk áður en hún er tekin.</w:t>
      </w:r>
    </w:p>
    <w:p w14:paraId="27C4648F" w14:textId="5302B19A" w:rsidR="00574A54" w:rsidRPr="003E0348" w:rsidRDefault="00574A54" w:rsidP="007814F0">
      <w:pPr>
        <w:rPr>
          <w:szCs w:val="22"/>
        </w:rPr>
      </w:pPr>
      <w:r w:rsidRPr="003E0348">
        <w:rPr>
          <w:szCs w:val="22"/>
        </w:rPr>
        <w:t xml:space="preserve">Ef þörf krefur getur læknirinn </w:t>
      </w:r>
      <w:r w:rsidR="00CA23A0" w:rsidRPr="003E0348">
        <w:rPr>
          <w:szCs w:val="22"/>
        </w:rPr>
        <w:t xml:space="preserve">einnig </w:t>
      </w:r>
      <w:r w:rsidRPr="003E0348">
        <w:rPr>
          <w:szCs w:val="22"/>
        </w:rPr>
        <w:t xml:space="preserve">gefið þér mulda </w:t>
      </w:r>
      <w:r w:rsidR="008D1653">
        <w:rPr>
          <w:szCs w:val="22"/>
        </w:rPr>
        <w:t xml:space="preserve">Rivaroxaban </w:t>
      </w:r>
      <w:r w:rsidR="00AB3842">
        <w:rPr>
          <w:szCs w:val="22"/>
        </w:rPr>
        <w:t>Viatris</w:t>
      </w:r>
      <w:r w:rsidRPr="003E0348">
        <w:rPr>
          <w:szCs w:val="22"/>
        </w:rPr>
        <w:t xml:space="preserve"> töflu um slöngu sem liggur niður í maga.</w:t>
      </w:r>
    </w:p>
    <w:p w14:paraId="345279EC" w14:textId="77777777" w:rsidR="00574A54" w:rsidRPr="003E0348" w:rsidRDefault="00574A54" w:rsidP="007814F0">
      <w:pPr>
        <w:ind w:right="-2"/>
        <w:rPr>
          <w:noProof/>
          <w:szCs w:val="22"/>
        </w:rPr>
      </w:pPr>
    </w:p>
    <w:p w14:paraId="5B1C2082" w14:textId="055B20C1" w:rsidR="00F655C0" w:rsidRPr="003E0348" w:rsidRDefault="00F655C0" w:rsidP="007814F0">
      <w:pPr>
        <w:keepNext/>
        <w:ind w:right="-2"/>
        <w:rPr>
          <w:b/>
          <w:noProof/>
          <w:szCs w:val="22"/>
        </w:rPr>
      </w:pPr>
      <w:r w:rsidRPr="003E0348">
        <w:rPr>
          <w:b/>
          <w:noProof/>
          <w:szCs w:val="22"/>
        </w:rPr>
        <w:t xml:space="preserve">Hvenær á að taka </w:t>
      </w:r>
      <w:r w:rsidR="008D1653">
        <w:rPr>
          <w:b/>
          <w:noProof/>
          <w:szCs w:val="22"/>
        </w:rPr>
        <w:t xml:space="preserve">Rivaroxaban </w:t>
      </w:r>
      <w:r w:rsidR="00AB3842">
        <w:rPr>
          <w:b/>
          <w:noProof/>
          <w:szCs w:val="22"/>
        </w:rPr>
        <w:t>Viatris</w:t>
      </w:r>
      <w:r w:rsidRPr="003E0348">
        <w:rPr>
          <w:b/>
          <w:noProof/>
          <w:szCs w:val="22"/>
        </w:rPr>
        <w:t xml:space="preserve"> </w:t>
      </w:r>
    </w:p>
    <w:p w14:paraId="611809E5" w14:textId="77777777" w:rsidR="00F655C0" w:rsidRPr="003E0348" w:rsidRDefault="00F655C0" w:rsidP="007814F0">
      <w:pPr>
        <w:ind w:right="-2"/>
        <w:rPr>
          <w:noProof/>
          <w:szCs w:val="22"/>
        </w:rPr>
      </w:pPr>
      <w:r w:rsidRPr="003E0348">
        <w:rPr>
          <w:noProof/>
          <w:szCs w:val="22"/>
        </w:rPr>
        <w:t>Taktu</w:t>
      </w:r>
      <w:r w:rsidR="00FC7DC0" w:rsidRPr="003E0348">
        <w:rPr>
          <w:noProof/>
          <w:szCs w:val="22"/>
        </w:rPr>
        <w:t xml:space="preserve"> </w:t>
      </w:r>
      <w:r w:rsidRPr="003E0348">
        <w:rPr>
          <w:noProof/>
          <w:szCs w:val="22"/>
        </w:rPr>
        <w:t>töflu</w:t>
      </w:r>
      <w:r w:rsidR="00FC7DC0" w:rsidRPr="003E0348">
        <w:rPr>
          <w:noProof/>
          <w:szCs w:val="22"/>
        </w:rPr>
        <w:t>na</w:t>
      </w:r>
      <w:r w:rsidRPr="003E0348">
        <w:rPr>
          <w:noProof/>
          <w:szCs w:val="22"/>
        </w:rPr>
        <w:t xml:space="preserve"> á hverjum degi, svo lengi sem læknirinn segir þér að gera það.</w:t>
      </w:r>
    </w:p>
    <w:p w14:paraId="72407AE4" w14:textId="77777777" w:rsidR="00F655C0" w:rsidRPr="003E0348" w:rsidRDefault="00F655C0" w:rsidP="007814F0">
      <w:pPr>
        <w:ind w:right="-2"/>
        <w:rPr>
          <w:noProof/>
          <w:szCs w:val="22"/>
        </w:rPr>
      </w:pPr>
      <w:r w:rsidRPr="003E0348">
        <w:rPr>
          <w:noProof/>
          <w:szCs w:val="22"/>
        </w:rPr>
        <w:t>Reyndu að taka töfluna alltaf á sama tíma á hverjum degi, en það hjálpar þér að muna eftir henni.</w:t>
      </w:r>
    </w:p>
    <w:p w14:paraId="2EB781D4" w14:textId="77777777" w:rsidR="00FC7DC0" w:rsidRPr="003E0348" w:rsidRDefault="00FC7DC0" w:rsidP="007814F0">
      <w:pPr>
        <w:ind w:right="-2"/>
        <w:rPr>
          <w:noProof/>
          <w:szCs w:val="22"/>
        </w:rPr>
      </w:pPr>
      <w:r w:rsidRPr="003E0348">
        <w:rPr>
          <w:noProof/>
          <w:szCs w:val="22"/>
        </w:rPr>
        <w:t>Læknirinn mun ákveða hversu lengi þú þarft að halda meðferð áfram.</w:t>
      </w:r>
    </w:p>
    <w:p w14:paraId="50FC6560" w14:textId="77777777" w:rsidR="00532617" w:rsidRPr="003E0348" w:rsidRDefault="00532617" w:rsidP="007814F0">
      <w:pPr>
        <w:ind w:right="-2"/>
        <w:rPr>
          <w:noProof/>
          <w:szCs w:val="22"/>
        </w:rPr>
      </w:pPr>
    </w:p>
    <w:p w14:paraId="7DC9F906" w14:textId="77777777" w:rsidR="00DF78E5" w:rsidRPr="003E0348" w:rsidRDefault="00E71C3E" w:rsidP="007814F0">
      <w:pPr>
        <w:ind w:right="-2"/>
        <w:rPr>
          <w:noProof/>
          <w:szCs w:val="22"/>
        </w:rPr>
      </w:pPr>
      <w:r w:rsidRPr="003E0348">
        <w:rPr>
          <w:noProof/>
          <w:szCs w:val="22"/>
        </w:rPr>
        <w:t>Til að koma í veg fyrir blóðtappa í bláæðum eftir aðgerð þar sem skipt var um mjaðmar- eða hnélið</w:t>
      </w:r>
      <w:r w:rsidR="00E10355">
        <w:rPr>
          <w:noProof/>
          <w:szCs w:val="22"/>
        </w:rPr>
        <w:t>:</w:t>
      </w:r>
    </w:p>
    <w:p w14:paraId="486363A0" w14:textId="77777777" w:rsidR="00FC7DC0" w:rsidRPr="003E0348" w:rsidRDefault="00FC7DC0" w:rsidP="007814F0">
      <w:pPr>
        <w:ind w:right="-2"/>
        <w:rPr>
          <w:noProof/>
          <w:szCs w:val="22"/>
        </w:rPr>
      </w:pPr>
      <w:r w:rsidRPr="003E0348">
        <w:rPr>
          <w:noProof/>
          <w:szCs w:val="22"/>
        </w:rPr>
        <w:t>Taktu fyrstu töfluna 6</w:t>
      </w:r>
      <w:r w:rsidR="005222C2">
        <w:rPr>
          <w:noProof/>
          <w:szCs w:val="22"/>
        </w:rPr>
        <w:t> </w:t>
      </w:r>
      <w:r w:rsidR="00532617" w:rsidRPr="003E0348">
        <w:rPr>
          <w:noProof/>
          <w:szCs w:val="22"/>
        </w:rPr>
        <w:noBreakHyphen/>
      </w:r>
      <w:r w:rsidR="005222C2">
        <w:rPr>
          <w:noProof/>
          <w:szCs w:val="22"/>
        </w:rPr>
        <w:t> </w:t>
      </w:r>
      <w:r w:rsidR="00BB6330" w:rsidRPr="003E0348">
        <w:rPr>
          <w:noProof/>
          <w:szCs w:val="22"/>
        </w:rPr>
        <w:t>10 </w:t>
      </w:r>
      <w:r w:rsidRPr="003E0348">
        <w:rPr>
          <w:noProof/>
          <w:szCs w:val="22"/>
        </w:rPr>
        <w:t>klukkustundum eftir aðgerðina.</w:t>
      </w:r>
    </w:p>
    <w:p w14:paraId="27F1C220" w14:textId="77777777" w:rsidR="00F655C0" w:rsidRPr="003E0348" w:rsidRDefault="00F655C0" w:rsidP="007814F0">
      <w:pPr>
        <w:ind w:right="-2"/>
        <w:rPr>
          <w:noProof/>
          <w:szCs w:val="22"/>
        </w:rPr>
      </w:pPr>
      <w:r w:rsidRPr="003E0348">
        <w:rPr>
          <w:noProof/>
          <w:szCs w:val="22"/>
        </w:rPr>
        <w:t>Ef þú hefur gengist undir stóra aðgerð á mjöðm áttu venjulega að taka töflurnar í 5 vikur.</w:t>
      </w:r>
    </w:p>
    <w:p w14:paraId="00B106AB" w14:textId="77777777" w:rsidR="00F655C0" w:rsidRPr="003E0348" w:rsidRDefault="00F655C0" w:rsidP="007814F0">
      <w:pPr>
        <w:ind w:right="-2"/>
        <w:rPr>
          <w:noProof/>
          <w:szCs w:val="22"/>
        </w:rPr>
      </w:pPr>
      <w:r w:rsidRPr="003E0348">
        <w:rPr>
          <w:noProof/>
          <w:szCs w:val="22"/>
        </w:rPr>
        <w:t>Ef þú hefur gengist undir stóra aðgerð á hné áttu venjulega að taka töflurnar í 2 vikur.</w:t>
      </w:r>
    </w:p>
    <w:p w14:paraId="225974B6" w14:textId="77777777" w:rsidR="00F655C0" w:rsidRPr="003E0348" w:rsidRDefault="00F655C0" w:rsidP="007814F0">
      <w:pPr>
        <w:ind w:right="-2"/>
        <w:rPr>
          <w:noProof/>
          <w:szCs w:val="22"/>
        </w:rPr>
      </w:pPr>
    </w:p>
    <w:p w14:paraId="5CDF327F" w14:textId="20F6D540" w:rsidR="00F655C0" w:rsidRPr="003E0348" w:rsidRDefault="00F655C0" w:rsidP="007814F0">
      <w:pPr>
        <w:keepNext/>
        <w:rPr>
          <w:b/>
          <w:noProof/>
          <w:szCs w:val="22"/>
        </w:rPr>
      </w:pPr>
      <w:r w:rsidRPr="003E0348">
        <w:rPr>
          <w:b/>
          <w:noProof/>
          <w:szCs w:val="22"/>
        </w:rPr>
        <w:t xml:space="preserve">Ef </w:t>
      </w:r>
      <w:r w:rsidR="00CE1683">
        <w:rPr>
          <w:b/>
          <w:noProof/>
          <w:szCs w:val="22"/>
        </w:rPr>
        <w:t xml:space="preserve">tekinn er </w:t>
      </w:r>
      <w:r w:rsidRPr="003E0348">
        <w:rPr>
          <w:b/>
          <w:noProof/>
          <w:szCs w:val="22"/>
        </w:rPr>
        <w:t xml:space="preserve">stærri skammtur en mælt er fyrir um </w:t>
      </w:r>
    </w:p>
    <w:p w14:paraId="79A1294F" w14:textId="05EDE8B0" w:rsidR="00F655C0" w:rsidRPr="003E0348" w:rsidRDefault="00F655C0" w:rsidP="007814F0">
      <w:pPr>
        <w:keepNext/>
        <w:rPr>
          <w:noProof/>
          <w:szCs w:val="22"/>
        </w:rPr>
      </w:pPr>
      <w:r w:rsidRPr="003E0348">
        <w:rPr>
          <w:noProof/>
          <w:szCs w:val="22"/>
        </w:rPr>
        <w:t xml:space="preserve">Hafðu tafarlaust samband við lækninn ef þú hefur tekið of margar </w:t>
      </w:r>
      <w:r w:rsidR="008D1653">
        <w:rPr>
          <w:noProof/>
          <w:szCs w:val="22"/>
        </w:rPr>
        <w:t xml:space="preserve">Rivaroxaban </w:t>
      </w:r>
      <w:r w:rsidR="00AB3842">
        <w:rPr>
          <w:noProof/>
          <w:szCs w:val="22"/>
        </w:rPr>
        <w:t>Viatris</w:t>
      </w:r>
      <w:r w:rsidRPr="003E0348">
        <w:rPr>
          <w:noProof/>
          <w:szCs w:val="22"/>
        </w:rPr>
        <w:t xml:space="preserve"> töflur. Of margar</w:t>
      </w:r>
      <w:r w:rsidR="00D727FD" w:rsidRPr="003E0348">
        <w:rPr>
          <w:noProof/>
          <w:szCs w:val="22"/>
        </w:rPr>
        <w:t xml:space="preserve"> </w:t>
      </w:r>
      <w:r w:rsidR="008D1653">
        <w:rPr>
          <w:noProof/>
          <w:szCs w:val="22"/>
        </w:rPr>
        <w:t xml:space="preserve">Rivaroxaban </w:t>
      </w:r>
      <w:r w:rsidR="00AB3842">
        <w:rPr>
          <w:noProof/>
          <w:szCs w:val="22"/>
        </w:rPr>
        <w:t>Viatris</w:t>
      </w:r>
      <w:r w:rsidRPr="003E0348">
        <w:rPr>
          <w:noProof/>
          <w:szCs w:val="22"/>
        </w:rPr>
        <w:t xml:space="preserve"> töflur auka hættu á blæðingum.</w:t>
      </w:r>
    </w:p>
    <w:p w14:paraId="36BAA4E6" w14:textId="77777777" w:rsidR="00F655C0" w:rsidRPr="003E0348" w:rsidRDefault="00F655C0" w:rsidP="007814F0">
      <w:pPr>
        <w:rPr>
          <w:noProof/>
          <w:szCs w:val="22"/>
        </w:rPr>
      </w:pPr>
    </w:p>
    <w:p w14:paraId="3154E64B" w14:textId="28B828BE" w:rsidR="00F655C0" w:rsidRPr="003E0348" w:rsidRDefault="00F655C0" w:rsidP="007814F0">
      <w:pPr>
        <w:ind w:right="-2"/>
        <w:rPr>
          <w:noProof/>
          <w:szCs w:val="22"/>
        </w:rPr>
      </w:pPr>
      <w:r w:rsidRPr="003E0348">
        <w:rPr>
          <w:b/>
          <w:noProof/>
          <w:szCs w:val="22"/>
        </w:rPr>
        <w:t xml:space="preserve">Ef gleymist að taka </w:t>
      </w:r>
      <w:r w:rsidR="008D1653">
        <w:rPr>
          <w:b/>
          <w:noProof/>
          <w:szCs w:val="22"/>
        </w:rPr>
        <w:t xml:space="preserve">Rivaroxaban </w:t>
      </w:r>
      <w:r w:rsidR="00AB3842">
        <w:rPr>
          <w:b/>
          <w:noProof/>
          <w:szCs w:val="22"/>
        </w:rPr>
        <w:t>Viatris</w:t>
      </w:r>
      <w:r w:rsidRPr="003E0348">
        <w:rPr>
          <w:b/>
          <w:noProof/>
          <w:szCs w:val="22"/>
        </w:rPr>
        <w:t xml:space="preserve"> </w:t>
      </w:r>
    </w:p>
    <w:p w14:paraId="784BB06E" w14:textId="77777777" w:rsidR="008767C3" w:rsidRDefault="00F655C0" w:rsidP="007814F0">
      <w:pPr>
        <w:ind w:right="-2"/>
        <w:rPr>
          <w:noProof/>
          <w:szCs w:val="22"/>
        </w:rPr>
      </w:pPr>
      <w:r w:rsidRPr="003E0348">
        <w:rPr>
          <w:noProof/>
          <w:szCs w:val="22"/>
        </w:rPr>
        <w:t>Ef þú hefur gleymt skammti skaltu taka hann um leið og þú manst eftir því. Taktu næstu töflu daginn eftir og haltu síðan áfram að taka töflu einu sinni á dag eins og venjulega</w:t>
      </w:r>
      <w:r w:rsidR="008767C3">
        <w:rPr>
          <w:noProof/>
          <w:szCs w:val="22"/>
        </w:rPr>
        <w:t>.</w:t>
      </w:r>
    </w:p>
    <w:p w14:paraId="758C273F" w14:textId="77777777" w:rsidR="008767C3" w:rsidRDefault="00F655C0" w:rsidP="007814F0">
      <w:pPr>
        <w:ind w:right="-2"/>
        <w:rPr>
          <w:noProof/>
          <w:szCs w:val="22"/>
        </w:rPr>
      </w:pPr>
      <w:r w:rsidRPr="003E0348">
        <w:rPr>
          <w:noProof/>
          <w:szCs w:val="22"/>
        </w:rPr>
        <w:t>Ekki á að tvöfalda skammt til að bæta upp töflu sem gleymst hefur að taka</w:t>
      </w:r>
      <w:r w:rsidR="008767C3">
        <w:rPr>
          <w:noProof/>
          <w:szCs w:val="22"/>
        </w:rPr>
        <w:t>.</w:t>
      </w:r>
    </w:p>
    <w:p w14:paraId="15DF6102" w14:textId="0ABC516B" w:rsidR="00F655C0" w:rsidRPr="003E0348" w:rsidRDefault="00F655C0" w:rsidP="007814F0">
      <w:pPr>
        <w:ind w:right="-2"/>
        <w:rPr>
          <w:noProof/>
          <w:szCs w:val="22"/>
        </w:rPr>
      </w:pPr>
    </w:p>
    <w:p w14:paraId="35995195" w14:textId="5F3A5BF3" w:rsidR="00F655C0" w:rsidRPr="003E0348" w:rsidRDefault="00F655C0" w:rsidP="007814F0">
      <w:pPr>
        <w:ind w:right="-2"/>
        <w:rPr>
          <w:b/>
          <w:noProof/>
          <w:szCs w:val="22"/>
        </w:rPr>
      </w:pPr>
      <w:r w:rsidRPr="003E0348">
        <w:rPr>
          <w:b/>
          <w:noProof/>
          <w:szCs w:val="22"/>
        </w:rPr>
        <w:t xml:space="preserve">Ef hætt er að taka </w:t>
      </w:r>
      <w:r w:rsidR="008D1653">
        <w:rPr>
          <w:b/>
          <w:noProof/>
          <w:szCs w:val="22"/>
        </w:rPr>
        <w:t xml:space="preserve">Rivaroxaban </w:t>
      </w:r>
      <w:r w:rsidR="00AB3842">
        <w:rPr>
          <w:b/>
          <w:noProof/>
          <w:szCs w:val="22"/>
        </w:rPr>
        <w:t>Viatris</w:t>
      </w:r>
      <w:r w:rsidRPr="003E0348">
        <w:rPr>
          <w:b/>
          <w:noProof/>
          <w:szCs w:val="22"/>
        </w:rPr>
        <w:t xml:space="preserve"> </w:t>
      </w:r>
    </w:p>
    <w:p w14:paraId="55DBA263" w14:textId="54DF5768" w:rsidR="00F655C0" w:rsidRPr="003E0348" w:rsidRDefault="00F655C0" w:rsidP="007814F0">
      <w:pPr>
        <w:ind w:right="-2"/>
        <w:rPr>
          <w:noProof/>
          <w:szCs w:val="22"/>
        </w:rPr>
      </w:pPr>
      <w:r w:rsidRPr="003E0348">
        <w:rPr>
          <w:noProof/>
          <w:szCs w:val="22"/>
        </w:rPr>
        <w:t xml:space="preserve">Ekki hætta að taka </w:t>
      </w:r>
      <w:r w:rsidR="008D1653">
        <w:rPr>
          <w:noProof/>
          <w:szCs w:val="22"/>
        </w:rPr>
        <w:t xml:space="preserve">Rivaroxaban </w:t>
      </w:r>
      <w:r w:rsidR="00AB3842">
        <w:rPr>
          <w:noProof/>
          <w:szCs w:val="22"/>
        </w:rPr>
        <w:t>Viatris</w:t>
      </w:r>
      <w:r w:rsidRPr="003E0348">
        <w:rPr>
          <w:noProof/>
          <w:szCs w:val="22"/>
        </w:rPr>
        <w:t xml:space="preserve"> án þess að tala við lækninn fyrst, þar sem </w:t>
      </w:r>
      <w:r w:rsidR="008D1653">
        <w:rPr>
          <w:noProof/>
          <w:szCs w:val="22"/>
        </w:rPr>
        <w:t xml:space="preserve">Rivaroxaban </w:t>
      </w:r>
      <w:r w:rsidR="00AB3842">
        <w:rPr>
          <w:noProof/>
          <w:szCs w:val="22"/>
        </w:rPr>
        <w:t>Viatris</w:t>
      </w:r>
      <w:r w:rsidRPr="003E0348">
        <w:rPr>
          <w:noProof/>
          <w:szCs w:val="22"/>
        </w:rPr>
        <w:t xml:space="preserve"> kemur í veg fyrir alvarlegt sjúkdómsástand.</w:t>
      </w:r>
    </w:p>
    <w:p w14:paraId="65F180F6" w14:textId="77777777" w:rsidR="00F655C0" w:rsidRPr="003E0348" w:rsidRDefault="00F655C0" w:rsidP="007814F0">
      <w:pPr>
        <w:ind w:right="-2"/>
        <w:rPr>
          <w:noProof/>
          <w:szCs w:val="22"/>
        </w:rPr>
      </w:pPr>
    </w:p>
    <w:p w14:paraId="7CED44C4" w14:textId="77777777" w:rsidR="00F655C0" w:rsidRPr="003E0348" w:rsidRDefault="00F655C0" w:rsidP="007814F0">
      <w:pPr>
        <w:numPr>
          <w:ilvl w:val="12"/>
          <w:numId w:val="0"/>
        </w:numPr>
        <w:ind w:left="567" w:right="-29" w:hanging="567"/>
        <w:rPr>
          <w:noProof/>
          <w:szCs w:val="22"/>
        </w:rPr>
      </w:pPr>
      <w:r w:rsidRPr="003E0348">
        <w:rPr>
          <w:noProof/>
          <w:szCs w:val="22"/>
        </w:rPr>
        <w:t>Leitið til læknisins eða lyfjafræðings ef þörf er á frekari upplýsingum um notkun lyfsins.</w:t>
      </w:r>
    </w:p>
    <w:p w14:paraId="35740685" w14:textId="77777777" w:rsidR="00F655C0" w:rsidRPr="003E0348" w:rsidRDefault="00F655C0" w:rsidP="007814F0">
      <w:pPr>
        <w:ind w:right="-2"/>
        <w:rPr>
          <w:noProof/>
          <w:szCs w:val="22"/>
        </w:rPr>
      </w:pPr>
    </w:p>
    <w:p w14:paraId="3F2AE4C6" w14:textId="77777777" w:rsidR="00F655C0" w:rsidRPr="003E0348" w:rsidRDefault="00F655C0" w:rsidP="007814F0">
      <w:pPr>
        <w:ind w:right="-2"/>
        <w:rPr>
          <w:noProof/>
          <w:szCs w:val="22"/>
        </w:rPr>
      </w:pPr>
    </w:p>
    <w:p w14:paraId="6B974C34" w14:textId="77777777" w:rsidR="00F655C0" w:rsidRPr="003E0348" w:rsidRDefault="00F655C0" w:rsidP="007814F0">
      <w:pPr>
        <w:keepNext/>
        <w:ind w:left="567" w:right="-2" w:hanging="567"/>
        <w:rPr>
          <w:noProof/>
          <w:szCs w:val="22"/>
        </w:rPr>
      </w:pPr>
      <w:r w:rsidRPr="003E0348">
        <w:rPr>
          <w:b/>
          <w:noProof/>
          <w:szCs w:val="22"/>
        </w:rPr>
        <w:t>4.</w:t>
      </w:r>
      <w:r w:rsidRPr="003E0348">
        <w:rPr>
          <w:b/>
          <w:noProof/>
          <w:szCs w:val="22"/>
        </w:rPr>
        <w:tab/>
      </w:r>
      <w:r w:rsidR="007568DE" w:rsidRPr="003E0348">
        <w:rPr>
          <w:b/>
          <w:noProof/>
          <w:szCs w:val="22"/>
        </w:rPr>
        <w:t>Hugsanlegar aukaverkanir</w:t>
      </w:r>
    </w:p>
    <w:p w14:paraId="265363A6" w14:textId="77777777" w:rsidR="00F655C0" w:rsidRPr="003E0348" w:rsidRDefault="00F655C0" w:rsidP="007814F0">
      <w:pPr>
        <w:keepNext/>
        <w:ind w:right="-29"/>
        <w:rPr>
          <w:noProof/>
          <w:szCs w:val="22"/>
        </w:rPr>
      </w:pPr>
    </w:p>
    <w:p w14:paraId="68229B6A" w14:textId="14B6AD76" w:rsidR="00F655C0" w:rsidRPr="003E0348" w:rsidRDefault="00F655C0" w:rsidP="007814F0">
      <w:pPr>
        <w:keepNext/>
        <w:ind w:right="-29"/>
        <w:rPr>
          <w:noProof/>
          <w:szCs w:val="22"/>
        </w:rPr>
      </w:pPr>
      <w:r w:rsidRPr="003E0348">
        <w:rPr>
          <w:noProof/>
          <w:szCs w:val="22"/>
        </w:rPr>
        <w:t xml:space="preserve">Eins og við á um öll lyf getur </w:t>
      </w:r>
      <w:r w:rsidR="00C341B0">
        <w:rPr>
          <w:noProof/>
          <w:szCs w:val="22"/>
        </w:rPr>
        <w:t>Rivaroxaban Viatris</w:t>
      </w:r>
      <w:r w:rsidR="007568DE" w:rsidRPr="003E0348">
        <w:rPr>
          <w:noProof/>
          <w:szCs w:val="22"/>
        </w:rPr>
        <w:t xml:space="preserve"> </w:t>
      </w:r>
      <w:r w:rsidRPr="003E0348">
        <w:rPr>
          <w:noProof/>
          <w:szCs w:val="22"/>
        </w:rPr>
        <w:t>valdið aukaverkunum en það gerist þó ekki hjá öllum.</w:t>
      </w:r>
    </w:p>
    <w:p w14:paraId="12B10F9F" w14:textId="77777777" w:rsidR="00F655C0" w:rsidRPr="003E0348" w:rsidRDefault="00F655C0" w:rsidP="007814F0">
      <w:pPr>
        <w:ind w:right="-29"/>
        <w:rPr>
          <w:noProof/>
          <w:szCs w:val="22"/>
        </w:rPr>
      </w:pPr>
    </w:p>
    <w:p w14:paraId="2DB0FFA2" w14:textId="1EA88EFE" w:rsidR="001D529E" w:rsidRPr="003E0348" w:rsidRDefault="001D529E" w:rsidP="001D529E">
      <w:pPr>
        <w:keepNext/>
        <w:ind w:right="-29"/>
        <w:rPr>
          <w:noProof/>
          <w:szCs w:val="22"/>
        </w:rPr>
      </w:pPr>
      <w:r w:rsidRPr="003E0348">
        <w:rPr>
          <w:noProof/>
          <w:szCs w:val="22"/>
        </w:rPr>
        <w:t>Eins og við á um svipuð lyf</w:t>
      </w:r>
      <w:r>
        <w:rPr>
          <w:noProof/>
          <w:szCs w:val="22"/>
        </w:rPr>
        <w:t xml:space="preserve"> til að draga úr myndun blóðtappa</w:t>
      </w:r>
      <w:r w:rsidRPr="003E0348">
        <w:rPr>
          <w:noProof/>
          <w:szCs w:val="22"/>
        </w:rPr>
        <w:t xml:space="preserve"> getur </w:t>
      </w:r>
      <w:r w:rsidR="008D1653">
        <w:rPr>
          <w:noProof/>
          <w:szCs w:val="22"/>
        </w:rPr>
        <w:t xml:space="preserve">Rivaroxaban </w:t>
      </w:r>
      <w:r w:rsidR="00AB3842">
        <w:rPr>
          <w:noProof/>
          <w:szCs w:val="22"/>
        </w:rPr>
        <w:t>Viatris</w:t>
      </w:r>
      <w:r w:rsidRPr="003E0348">
        <w:rPr>
          <w:noProof/>
          <w:szCs w:val="22"/>
        </w:rPr>
        <w:t xml:space="preserve"> valdið blæðingum sem geta hugsanlega verið lífshættulegar. Miklar blæðingar geta leitt til skyndilegs falls í blóðþrýstingi (lost). Í sumum tilvikum eru þessar blæðingar ef til vill ekki greinilegar.</w:t>
      </w:r>
    </w:p>
    <w:p w14:paraId="7A4BBE84" w14:textId="77777777" w:rsidR="001D529E" w:rsidRPr="003E0348" w:rsidRDefault="001D529E" w:rsidP="001D529E">
      <w:pPr>
        <w:ind w:right="-29"/>
        <w:rPr>
          <w:noProof/>
          <w:szCs w:val="22"/>
        </w:rPr>
      </w:pPr>
    </w:p>
    <w:p w14:paraId="581175ED" w14:textId="77777777" w:rsidR="000F645D" w:rsidRPr="007212BC" w:rsidRDefault="000F645D" w:rsidP="000F645D">
      <w:pPr>
        <w:keepNext/>
        <w:ind w:right="-28"/>
        <w:rPr>
          <w:b/>
          <w:noProof/>
          <w:szCs w:val="22"/>
        </w:rPr>
      </w:pPr>
      <w:r w:rsidRPr="007212BC">
        <w:rPr>
          <w:b/>
          <w:noProof/>
          <w:szCs w:val="22"/>
        </w:rPr>
        <w:t>Greindu lækninum tafarlaust frá því, ef þú færð einhverjar af eftirfarandi aukaverkunum:</w:t>
      </w:r>
    </w:p>
    <w:p w14:paraId="30E5E156" w14:textId="77777777" w:rsidR="000F645D" w:rsidRPr="00D24B2F" w:rsidRDefault="000F645D" w:rsidP="000F645D">
      <w:pPr>
        <w:keepNext/>
        <w:ind w:left="360" w:right="-28"/>
        <w:rPr>
          <w:b/>
          <w:noProof/>
          <w:szCs w:val="22"/>
        </w:rPr>
      </w:pPr>
      <w:r>
        <w:rPr>
          <w:noProof/>
        </w:rPr>
        <w:sym w:font="Wingdings" w:char="F09F"/>
      </w:r>
      <w:r w:rsidRPr="00D24B2F">
        <w:rPr>
          <w:b/>
          <w:noProof/>
          <w:szCs w:val="22"/>
        </w:rPr>
        <w:tab/>
        <w:t>Merki um blæðingu</w:t>
      </w:r>
    </w:p>
    <w:p w14:paraId="7E026AB8" w14:textId="77777777" w:rsidR="000F645D" w:rsidRPr="00C46C7D"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sidRPr="00C46C7D">
        <w:rPr>
          <w:noProof/>
          <w:szCs w:val="22"/>
        </w:rPr>
        <w:t>bl</w:t>
      </w:r>
      <w:r>
        <w:rPr>
          <w:noProof/>
          <w:szCs w:val="22"/>
        </w:rPr>
        <w:t>æðing í heila eða innan höfuðkúpu</w:t>
      </w:r>
      <w:r w:rsidRPr="00C46C7D">
        <w:rPr>
          <w:noProof/>
          <w:szCs w:val="22"/>
        </w:rPr>
        <w:t xml:space="preserve"> (</w:t>
      </w:r>
      <w:r>
        <w:rPr>
          <w:noProof/>
          <w:szCs w:val="22"/>
        </w:rPr>
        <w:t>meðal einkenna geta verið höfuðverkur, máttleysi í annarri hlið líkamans</w:t>
      </w:r>
      <w:r w:rsidRPr="00C46C7D">
        <w:rPr>
          <w:noProof/>
          <w:szCs w:val="22"/>
        </w:rPr>
        <w:t xml:space="preserve">, </w:t>
      </w:r>
      <w:r>
        <w:rPr>
          <w:noProof/>
          <w:szCs w:val="22"/>
        </w:rPr>
        <w:t>uppköst</w:t>
      </w:r>
      <w:r w:rsidRPr="00C46C7D">
        <w:rPr>
          <w:noProof/>
          <w:szCs w:val="22"/>
        </w:rPr>
        <w:t xml:space="preserve">, </w:t>
      </w:r>
      <w:r>
        <w:rPr>
          <w:noProof/>
          <w:szCs w:val="22"/>
        </w:rPr>
        <w:t>flog</w:t>
      </w:r>
      <w:r w:rsidRPr="00C46C7D">
        <w:rPr>
          <w:noProof/>
          <w:szCs w:val="22"/>
        </w:rPr>
        <w:t xml:space="preserve">, </w:t>
      </w:r>
      <w:r>
        <w:rPr>
          <w:noProof/>
          <w:szCs w:val="22"/>
        </w:rPr>
        <w:t>skert meðvitund</w:t>
      </w:r>
      <w:r w:rsidRPr="00C46C7D">
        <w:rPr>
          <w:noProof/>
          <w:szCs w:val="22"/>
        </w:rPr>
        <w:t xml:space="preserve"> </w:t>
      </w:r>
      <w:r>
        <w:rPr>
          <w:noProof/>
          <w:szCs w:val="22"/>
        </w:rPr>
        <w:t>og stífni í hálsi</w:t>
      </w:r>
      <w:r w:rsidRPr="00C46C7D">
        <w:rPr>
          <w:noProof/>
          <w:szCs w:val="22"/>
        </w:rPr>
        <w:t>.</w:t>
      </w:r>
      <w:r w:rsidRPr="00C46C7D">
        <w:rPr>
          <w:noProof/>
          <w:szCs w:val="22"/>
        </w:rPr>
        <w:br/>
      </w:r>
      <w:r>
        <w:rPr>
          <w:noProof/>
          <w:szCs w:val="22"/>
        </w:rPr>
        <w:t>Alvarlegt neyðarástand</w:t>
      </w:r>
      <w:r w:rsidRPr="00C46C7D">
        <w:rPr>
          <w:noProof/>
          <w:szCs w:val="22"/>
        </w:rPr>
        <w:t xml:space="preserve">. </w:t>
      </w:r>
      <w:r>
        <w:rPr>
          <w:noProof/>
          <w:szCs w:val="22"/>
        </w:rPr>
        <w:t>Leitið læknisaðstoðar tafarlaust</w:t>
      </w:r>
      <w:r w:rsidRPr="00C46C7D">
        <w:rPr>
          <w:noProof/>
          <w:szCs w:val="22"/>
        </w:rPr>
        <w:t>!)</w:t>
      </w:r>
    </w:p>
    <w:p w14:paraId="3DC503D0" w14:textId="77777777" w:rsidR="000F645D" w:rsidRPr="003E0348"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sidRPr="003E0348">
        <w:rPr>
          <w:noProof/>
          <w:szCs w:val="22"/>
        </w:rPr>
        <w:t>langvarandi eða mik</w:t>
      </w:r>
      <w:r>
        <w:rPr>
          <w:noProof/>
          <w:szCs w:val="22"/>
        </w:rPr>
        <w:t>il</w:t>
      </w:r>
      <w:r w:rsidRPr="003E0348">
        <w:rPr>
          <w:noProof/>
          <w:szCs w:val="22"/>
        </w:rPr>
        <w:t xml:space="preserve"> blæðing</w:t>
      </w:r>
    </w:p>
    <w:p w14:paraId="4A301CDA" w14:textId="77777777" w:rsidR="000F645D" w:rsidRPr="003E0348"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Pr>
          <w:noProof/>
          <w:szCs w:val="22"/>
        </w:rPr>
        <w:t>óvenjulegt máttleysi, þreyta</w:t>
      </w:r>
      <w:r w:rsidRPr="003E0348">
        <w:rPr>
          <w:noProof/>
          <w:szCs w:val="22"/>
        </w:rPr>
        <w:t>, fölv</w:t>
      </w:r>
      <w:r>
        <w:rPr>
          <w:noProof/>
          <w:szCs w:val="22"/>
        </w:rPr>
        <w:t>i</w:t>
      </w:r>
      <w:r w:rsidRPr="003E0348">
        <w:rPr>
          <w:noProof/>
          <w:szCs w:val="22"/>
        </w:rPr>
        <w:t>, sundl, höfuðverk</w:t>
      </w:r>
      <w:r>
        <w:rPr>
          <w:noProof/>
          <w:szCs w:val="22"/>
        </w:rPr>
        <w:t>ur</w:t>
      </w:r>
      <w:r w:rsidRPr="003E0348">
        <w:rPr>
          <w:noProof/>
          <w:szCs w:val="22"/>
        </w:rPr>
        <w:t>, óútskýrð</w:t>
      </w:r>
      <w:r>
        <w:rPr>
          <w:noProof/>
          <w:szCs w:val="22"/>
        </w:rPr>
        <w:t>ur</w:t>
      </w:r>
      <w:r w:rsidRPr="003E0348">
        <w:rPr>
          <w:noProof/>
          <w:szCs w:val="22"/>
        </w:rPr>
        <w:t xml:space="preserve"> þrot</w:t>
      </w:r>
      <w:r>
        <w:rPr>
          <w:noProof/>
          <w:szCs w:val="22"/>
        </w:rPr>
        <w:t>i</w:t>
      </w:r>
      <w:r w:rsidRPr="003E0348">
        <w:rPr>
          <w:noProof/>
          <w:szCs w:val="22"/>
        </w:rPr>
        <w:t>, mæði, brjóstverk</w:t>
      </w:r>
      <w:r>
        <w:rPr>
          <w:noProof/>
          <w:szCs w:val="22"/>
        </w:rPr>
        <w:t>ur</w:t>
      </w:r>
      <w:r w:rsidRPr="003E0348">
        <w:rPr>
          <w:noProof/>
          <w:szCs w:val="22"/>
        </w:rPr>
        <w:t xml:space="preserve"> eða hjartaöng.</w:t>
      </w:r>
    </w:p>
    <w:p w14:paraId="32CFAC51" w14:textId="77777777" w:rsidR="000F645D" w:rsidRPr="003E0348" w:rsidRDefault="000F645D" w:rsidP="008D1653">
      <w:pPr>
        <w:keepNext/>
        <w:ind w:right="-28" w:firstLine="567"/>
        <w:rPr>
          <w:noProof/>
          <w:szCs w:val="22"/>
        </w:rPr>
      </w:pPr>
      <w:r w:rsidRPr="003E0348">
        <w:rPr>
          <w:noProof/>
          <w:szCs w:val="22"/>
        </w:rPr>
        <w:t>Læknirinn gæti ákveðið að hafa nánara eftirlit með þér eða breyta meðferðinni.</w:t>
      </w:r>
    </w:p>
    <w:p w14:paraId="64126016" w14:textId="77777777" w:rsidR="000F645D" w:rsidRPr="003E0348" w:rsidRDefault="000F645D" w:rsidP="000F645D">
      <w:pPr>
        <w:ind w:right="-2"/>
        <w:rPr>
          <w:noProof/>
          <w:szCs w:val="22"/>
        </w:rPr>
      </w:pPr>
    </w:p>
    <w:p w14:paraId="2FFD22D4" w14:textId="77777777" w:rsidR="000F645D" w:rsidRPr="00AE328F" w:rsidRDefault="000F645D" w:rsidP="000F645D">
      <w:pPr>
        <w:keepNext/>
        <w:ind w:left="360" w:right="-28"/>
        <w:rPr>
          <w:b/>
          <w:noProof/>
          <w:szCs w:val="22"/>
        </w:rPr>
      </w:pPr>
      <w:r>
        <w:rPr>
          <w:noProof/>
        </w:rPr>
        <w:sym w:font="Wingdings" w:char="F09F"/>
      </w:r>
      <w:r w:rsidRPr="00AE328F">
        <w:rPr>
          <w:b/>
          <w:noProof/>
          <w:szCs w:val="22"/>
        </w:rPr>
        <w:tab/>
        <w:t xml:space="preserve">Merki um </w:t>
      </w:r>
      <w:r>
        <w:rPr>
          <w:b/>
          <w:noProof/>
          <w:szCs w:val="22"/>
        </w:rPr>
        <w:t>alvarleg viðbrögð í húð</w:t>
      </w:r>
    </w:p>
    <w:p w14:paraId="1D2DFC01" w14:textId="77777777"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svæs</w:t>
      </w:r>
      <w:r>
        <w:rPr>
          <w:noProof/>
          <w:szCs w:val="22"/>
        </w:rPr>
        <w:t>in</w:t>
      </w:r>
      <w:r w:rsidRPr="00C46C7D">
        <w:rPr>
          <w:noProof/>
          <w:szCs w:val="22"/>
        </w:rPr>
        <w:t xml:space="preserve"> útbrot sem breiðast út, blöðru</w:t>
      </w:r>
      <w:r>
        <w:rPr>
          <w:noProof/>
          <w:szCs w:val="22"/>
        </w:rPr>
        <w:t>r</w:t>
      </w:r>
      <w:r w:rsidRPr="00C46C7D">
        <w:rPr>
          <w:noProof/>
          <w:szCs w:val="22"/>
        </w:rPr>
        <w:t xml:space="preserve"> eða sár</w:t>
      </w:r>
      <w:r>
        <w:rPr>
          <w:noProof/>
          <w:szCs w:val="22"/>
        </w:rPr>
        <w:t xml:space="preserve"> </w:t>
      </w:r>
      <w:r w:rsidRPr="00C46C7D">
        <w:rPr>
          <w:noProof/>
          <w:szCs w:val="22"/>
        </w:rPr>
        <w:t>á slímhúð, t.d. í munni eða augum (Stevens-Johnson heilkenni/eitrunardreplos húðþekju).</w:t>
      </w:r>
    </w:p>
    <w:p w14:paraId="082975CD" w14:textId="5E6747E8"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lyfjaviðbrögð sem valda útbrotum, hit</w:t>
      </w:r>
      <w:r w:rsidR="001A19E2">
        <w:rPr>
          <w:noProof/>
          <w:szCs w:val="22"/>
        </w:rPr>
        <w:t>a</w:t>
      </w:r>
      <w:r w:rsidRPr="00C46C7D">
        <w:rPr>
          <w:noProof/>
          <w:szCs w:val="22"/>
        </w:rPr>
        <w:t>, bólg</w:t>
      </w:r>
      <w:r w:rsidR="001A19E2">
        <w:rPr>
          <w:noProof/>
          <w:szCs w:val="22"/>
        </w:rPr>
        <w:t>u</w:t>
      </w:r>
      <w:r w:rsidRPr="00C46C7D">
        <w:rPr>
          <w:noProof/>
          <w:szCs w:val="22"/>
        </w:rPr>
        <w:t xml:space="preserve"> í innri líffærum, r</w:t>
      </w:r>
      <w:r w:rsidR="001A19E2">
        <w:rPr>
          <w:noProof/>
          <w:szCs w:val="22"/>
        </w:rPr>
        <w:t>ö</w:t>
      </w:r>
      <w:r>
        <w:rPr>
          <w:noProof/>
          <w:szCs w:val="22"/>
        </w:rPr>
        <w:t>sk</w:t>
      </w:r>
      <w:r w:rsidR="001A19E2">
        <w:rPr>
          <w:noProof/>
          <w:szCs w:val="22"/>
        </w:rPr>
        <w:t>unum</w:t>
      </w:r>
      <w:r>
        <w:rPr>
          <w:noProof/>
          <w:szCs w:val="22"/>
        </w:rPr>
        <w:t xml:space="preserve"> </w:t>
      </w:r>
      <w:r w:rsidRPr="00C46C7D">
        <w:rPr>
          <w:noProof/>
          <w:szCs w:val="22"/>
        </w:rPr>
        <w:t>á blóðmynd og almenn</w:t>
      </w:r>
      <w:r w:rsidR="001A19E2">
        <w:rPr>
          <w:noProof/>
          <w:szCs w:val="22"/>
        </w:rPr>
        <w:t>um</w:t>
      </w:r>
      <w:r w:rsidRPr="00C46C7D">
        <w:rPr>
          <w:noProof/>
          <w:szCs w:val="22"/>
        </w:rPr>
        <w:t xml:space="preserve"> veikind</w:t>
      </w:r>
      <w:r w:rsidR="001A19E2">
        <w:rPr>
          <w:noProof/>
          <w:szCs w:val="22"/>
        </w:rPr>
        <w:t>um</w:t>
      </w:r>
      <w:r w:rsidRPr="00C46C7D">
        <w:rPr>
          <w:noProof/>
          <w:szCs w:val="22"/>
        </w:rPr>
        <w:t xml:space="preserve"> (DRESS-heilkenni).</w:t>
      </w:r>
    </w:p>
    <w:p w14:paraId="3998FF3B" w14:textId="77777777" w:rsidR="000F645D" w:rsidRPr="00A7188F" w:rsidRDefault="000F645D" w:rsidP="008D1653">
      <w:pPr>
        <w:ind w:left="567"/>
      </w:pPr>
      <w:r>
        <w:t>Þessar aukaverkanir koma örsjaldan fyrir</w:t>
      </w:r>
      <w:r w:rsidRPr="00A7188F">
        <w:t xml:space="preserve"> (</w:t>
      </w:r>
      <w:r>
        <w:t>hjá allt að 1 af hverjum 10.000</w:t>
      </w:r>
      <w:r w:rsidRPr="0081647C">
        <w:t xml:space="preserve"> </w:t>
      </w:r>
      <w:r>
        <w:t>einstaklingum</w:t>
      </w:r>
      <w:r w:rsidRPr="00A7188F">
        <w:t>).</w:t>
      </w:r>
    </w:p>
    <w:p w14:paraId="3D845865" w14:textId="77777777" w:rsidR="000F645D" w:rsidRDefault="000F645D" w:rsidP="000F645D">
      <w:pPr>
        <w:numPr>
          <w:ilvl w:val="12"/>
          <w:numId w:val="0"/>
        </w:numPr>
        <w:rPr>
          <w:noProof/>
        </w:rPr>
      </w:pPr>
    </w:p>
    <w:p w14:paraId="193FEBFE" w14:textId="77777777" w:rsidR="000F645D" w:rsidRPr="00AE328F" w:rsidRDefault="000F645D" w:rsidP="000F645D">
      <w:pPr>
        <w:keepNext/>
        <w:ind w:left="360" w:right="-28"/>
        <w:rPr>
          <w:b/>
          <w:noProof/>
          <w:szCs w:val="22"/>
        </w:rPr>
      </w:pPr>
      <w:r>
        <w:rPr>
          <w:noProof/>
        </w:rPr>
        <w:sym w:font="Wingdings" w:char="F09F"/>
      </w:r>
      <w:r w:rsidRPr="00AE328F">
        <w:rPr>
          <w:b/>
          <w:noProof/>
          <w:szCs w:val="22"/>
        </w:rPr>
        <w:tab/>
        <w:t xml:space="preserve">Merki um </w:t>
      </w:r>
      <w:r>
        <w:rPr>
          <w:b/>
          <w:noProof/>
          <w:szCs w:val="22"/>
        </w:rPr>
        <w:t>alvarleg ofnæmisviðbrögð</w:t>
      </w:r>
    </w:p>
    <w:p w14:paraId="444D25D2" w14:textId="77777777"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þrot</w:t>
      </w:r>
      <w:r>
        <w:rPr>
          <w:noProof/>
          <w:szCs w:val="22"/>
        </w:rPr>
        <w:t>i</w:t>
      </w:r>
      <w:r w:rsidRPr="00C46C7D">
        <w:rPr>
          <w:noProof/>
          <w:szCs w:val="22"/>
        </w:rPr>
        <w:t xml:space="preserve"> í andliti, vörum, munni, tungu eða koki; kyngingarerfiðleik</w:t>
      </w:r>
      <w:r>
        <w:rPr>
          <w:noProof/>
          <w:szCs w:val="22"/>
        </w:rPr>
        <w:t>ar</w:t>
      </w:r>
      <w:r w:rsidRPr="00C46C7D">
        <w:rPr>
          <w:noProof/>
          <w:szCs w:val="22"/>
        </w:rPr>
        <w:t>; ofsakláð</w:t>
      </w:r>
      <w:r>
        <w:rPr>
          <w:noProof/>
          <w:szCs w:val="22"/>
        </w:rPr>
        <w:t>i</w:t>
      </w:r>
      <w:r w:rsidRPr="00C46C7D">
        <w:rPr>
          <w:noProof/>
          <w:szCs w:val="22"/>
        </w:rPr>
        <w:t xml:space="preserve"> og öndunarerfiðleik</w:t>
      </w:r>
      <w:r>
        <w:rPr>
          <w:noProof/>
          <w:szCs w:val="22"/>
        </w:rPr>
        <w:t>ar</w:t>
      </w:r>
      <w:r w:rsidRPr="00C46C7D">
        <w:rPr>
          <w:noProof/>
          <w:szCs w:val="22"/>
        </w:rPr>
        <w:t>; skyndileg</w:t>
      </w:r>
      <w:r>
        <w:rPr>
          <w:noProof/>
          <w:szCs w:val="22"/>
        </w:rPr>
        <w:t>t</w:t>
      </w:r>
      <w:r w:rsidRPr="00C46C7D">
        <w:rPr>
          <w:noProof/>
          <w:szCs w:val="22"/>
        </w:rPr>
        <w:t xml:space="preserve"> blóðþrýstingsfall.</w:t>
      </w:r>
    </w:p>
    <w:p w14:paraId="5EB0CC1E" w14:textId="77777777" w:rsidR="000F645D" w:rsidRDefault="000F645D" w:rsidP="008D1653">
      <w:pPr>
        <w:ind w:left="567"/>
      </w:pPr>
      <w:r>
        <w:t>Alvarleg ofnæmisviðbrögð koma örsjaldan fyrir (bráðaofnæmisviðbrögð, þ.m.t. bráðaofnæmislost; getur komið fram hjá allt að 1 af hverjum 10.000</w:t>
      </w:r>
      <w:r w:rsidRPr="0081647C">
        <w:t xml:space="preserve"> </w:t>
      </w:r>
      <w:r>
        <w:t>einstaklingum) eða eru sjaldgæf (ofsabjúgur og ofnæmisbjúgur, geta komið fram hjá allt að 1 af hverjum 100</w:t>
      </w:r>
      <w:r w:rsidRPr="0081647C">
        <w:t xml:space="preserve"> </w:t>
      </w:r>
      <w:r>
        <w:t>einstaklingum).</w:t>
      </w:r>
    </w:p>
    <w:p w14:paraId="7420A380" w14:textId="77777777" w:rsidR="00DC3930" w:rsidRPr="003E0348" w:rsidRDefault="00DC3930" w:rsidP="007814F0">
      <w:pPr>
        <w:ind w:right="-2"/>
        <w:rPr>
          <w:noProof/>
          <w:szCs w:val="22"/>
        </w:rPr>
      </w:pPr>
    </w:p>
    <w:p w14:paraId="232D5DE9" w14:textId="77777777" w:rsidR="00DC3930" w:rsidRPr="003E0348" w:rsidRDefault="00DC3930" w:rsidP="007814F0">
      <w:pPr>
        <w:keepNext/>
        <w:rPr>
          <w:b/>
          <w:noProof/>
          <w:szCs w:val="22"/>
        </w:rPr>
      </w:pPr>
      <w:r w:rsidRPr="003E0348">
        <w:rPr>
          <w:b/>
          <w:noProof/>
          <w:szCs w:val="22"/>
        </w:rPr>
        <w:t>Heildarlisti yfir hugsanlegar aukaverkanir</w:t>
      </w:r>
    </w:p>
    <w:p w14:paraId="11432672" w14:textId="77777777" w:rsidR="00DC3930" w:rsidRPr="003E0348" w:rsidRDefault="00DC3930" w:rsidP="007814F0">
      <w:pPr>
        <w:keepNext/>
        <w:rPr>
          <w:noProof/>
          <w:szCs w:val="22"/>
        </w:rPr>
      </w:pPr>
      <w:r w:rsidRPr="003E0348">
        <w:rPr>
          <w:b/>
          <w:noProof/>
          <w:szCs w:val="22"/>
        </w:rPr>
        <w:t xml:space="preserve">Algengar </w:t>
      </w:r>
      <w:r w:rsidRPr="003E0348">
        <w:rPr>
          <w:noProof/>
          <w:szCs w:val="22"/>
        </w:rPr>
        <w:t>(geta komið fyrir hjá allt að 1 af hverjum 10 einstaklingum)</w:t>
      </w:r>
    </w:p>
    <w:p w14:paraId="422AE92D" w14:textId="77777777" w:rsidR="00143E09" w:rsidRDefault="00143E09" w:rsidP="00143E09">
      <w:pPr>
        <w:keepNext/>
        <w:ind w:left="562" w:hanging="562"/>
        <w:rPr>
          <w:noProof/>
          <w:szCs w:val="22"/>
        </w:rPr>
      </w:pPr>
      <w:r w:rsidRPr="003E0348">
        <w:rPr>
          <w:noProof/>
          <w:szCs w:val="22"/>
        </w:rPr>
        <w:t>-</w:t>
      </w:r>
      <w:r>
        <w:rPr>
          <w:noProof/>
          <w:szCs w:val="22"/>
        </w:rPr>
        <w:tab/>
      </w:r>
      <w:r w:rsidRPr="003E0348">
        <w:rPr>
          <w:noProof/>
          <w:szCs w:val="22"/>
        </w:rPr>
        <w:t>fækkun rauðra blóðkorna sem getur leitt til fölva á húð, máttleysis eða mæði</w:t>
      </w:r>
    </w:p>
    <w:p w14:paraId="03403DCA"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blæðing í maga eða görnum, blæðing frá þvag- eða kynfærum (þar með talið blóð í þvagi og mikil tíðablæðing), blóðnasir, blæðing í gómum</w:t>
      </w:r>
    </w:p>
    <w:p w14:paraId="528F2B13"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blæðing í auga (þar með talin blæðing í augnhvítu)</w:t>
      </w:r>
    </w:p>
    <w:p w14:paraId="597456B0" w14:textId="77777777" w:rsidR="00143E09" w:rsidRPr="003E0348" w:rsidRDefault="00143E09" w:rsidP="00143E09">
      <w:pPr>
        <w:keepNext/>
        <w:ind w:left="562" w:hanging="562"/>
        <w:rPr>
          <w:noProof/>
          <w:szCs w:val="22"/>
        </w:rPr>
      </w:pPr>
      <w:r w:rsidRPr="003E0348">
        <w:rPr>
          <w:noProof/>
          <w:szCs w:val="22"/>
        </w:rPr>
        <w:t>-</w:t>
      </w:r>
      <w:r>
        <w:rPr>
          <w:noProof/>
          <w:szCs w:val="22"/>
        </w:rPr>
        <w:tab/>
      </w:r>
      <w:r w:rsidRPr="003E0348">
        <w:rPr>
          <w:noProof/>
          <w:szCs w:val="22"/>
        </w:rPr>
        <w:t>blæðing í vef eða í líkamshol (margúll, marblettir)</w:t>
      </w:r>
    </w:p>
    <w:p w14:paraId="5F2E8629"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hósti með blóðugum uppgangi</w:t>
      </w:r>
    </w:p>
    <w:p w14:paraId="16DDC623"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blæðing í húð eða undir húð</w:t>
      </w:r>
    </w:p>
    <w:p w14:paraId="5506EE20" w14:textId="77777777" w:rsidR="00143E09" w:rsidRPr="003E0348" w:rsidRDefault="00143E09" w:rsidP="00143E09">
      <w:pPr>
        <w:keepNext/>
        <w:ind w:left="562" w:hanging="562"/>
        <w:rPr>
          <w:noProof/>
          <w:szCs w:val="22"/>
        </w:rPr>
      </w:pPr>
      <w:r w:rsidRPr="003E0348">
        <w:rPr>
          <w:noProof/>
          <w:szCs w:val="22"/>
        </w:rPr>
        <w:t>-</w:t>
      </w:r>
      <w:r>
        <w:rPr>
          <w:noProof/>
          <w:szCs w:val="22"/>
        </w:rPr>
        <w:tab/>
      </w:r>
      <w:r w:rsidRPr="003E0348">
        <w:rPr>
          <w:noProof/>
          <w:szCs w:val="22"/>
        </w:rPr>
        <w:t>blæðing eftir aðgerð</w:t>
      </w:r>
    </w:p>
    <w:p w14:paraId="05EA316C"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blóð eða vökvi seytlar úr skurðsári</w:t>
      </w:r>
    </w:p>
    <w:p w14:paraId="0476B004"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þroti í útlimum</w:t>
      </w:r>
    </w:p>
    <w:p w14:paraId="584B2A45"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verkir í útlimum</w:t>
      </w:r>
    </w:p>
    <w:p w14:paraId="56A18855" w14:textId="77777777" w:rsidR="00143E09" w:rsidRDefault="00143E09" w:rsidP="00143E09">
      <w:pPr>
        <w:keepNext/>
        <w:ind w:left="562" w:hanging="562"/>
        <w:rPr>
          <w:noProof/>
          <w:szCs w:val="22"/>
        </w:rPr>
      </w:pPr>
      <w:r>
        <w:rPr>
          <w:noProof/>
          <w:szCs w:val="22"/>
        </w:rPr>
        <w:t>-</w:t>
      </w:r>
      <w:r>
        <w:rPr>
          <w:noProof/>
          <w:szCs w:val="22"/>
        </w:rPr>
        <w:tab/>
      </w:r>
      <w:r w:rsidRPr="003E0348">
        <w:rPr>
          <w:noProof/>
          <w:szCs w:val="22"/>
        </w:rPr>
        <w:t>truflun á starfsemi nýrna (getur komið fram í rannsóknum sem læknirinn ákveður)</w:t>
      </w:r>
    </w:p>
    <w:p w14:paraId="0DF81AF8"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sótthiti</w:t>
      </w:r>
    </w:p>
    <w:p w14:paraId="022F59C4"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magaverkur, meltingartruflanir, ógleði eða uppköst, hægðatregða, niðurgangur</w:t>
      </w:r>
    </w:p>
    <w:p w14:paraId="6D93541F"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lágur blóðþrýstingur (einkenni geta verið sundl eða yfirlið þegar staðið er upp)</w:t>
      </w:r>
    </w:p>
    <w:p w14:paraId="480F11A4"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þróttleysi og orkuleysi (máttleysi, þreyta), höfuðverkur, sundl</w:t>
      </w:r>
    </w:p>
    <w:p w14:paraId="05248C09"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útbrot, kláði í húð</w:t>
      </w:r>
    </w:p>
    <w:p w14:paraId="661CE55F"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blóðrannsóknir geta sýnt aukningu ákveðinna lifrarensíma</w:t>
      </w:r>
    </w:p>
    <w:p w14:paraId="75E2F2E0" w14:textId="77777777" w:rsidR="00DC3930" w:rsidRPr="003E0348" w:rsidRDefault="00DC3930" w:rsidP="007814F0">
      <w:pPr>
        <w:ind w:right="-2"/>
        <w:rPr>
          <w:noProof/>
          <w:szCs w:val="22"/>
        </w:rPr>
      </w:pPr>
    </w:p>
    <w:p w14:paraId="1E8C6F98" w14:textId="77777777" w:rsidR="00DC3930" w:rsidRPr="003E0348" w:rsidRDefault="00DC3930" w:rsidP="007814F0">
      <w:pPr>
        <w:keepNext/>
        <w:rPr>
          <w:noProof/>
          <w:szCs w:val="22"/>
        </w:rPr>
      </w:pPr>
      <w:r w:rsidRPr="003E0348">
        <w:rPr>
          <w:b/>
          <w:noProof/>
          <w:szCs w:val="22"/>
        </w:rPr>
        <w:t>Sjaldgæfar</w:t>
      </w:r>
      <w:r w:rsidRPr="003E0348">
        <w:rPr>
          <w:noProof/>
          <w:szCs w:val="22"/>
        </w:rPr>
        <w:t xml:space="preserve"> (geta komið fyrir hjá 1 af hverjum 100 einstaklingum)</w:t>
      </w:r>
    </w:p>
    <w:p w14:paraId="5649CF20"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blæðing í heila eða í höfuðkúpu</w:t>
      </w:r>
      <w:r>
        <w:rPr>
          <w:noProof/>
          <w:szCs w:val="22"/>
        </w:rPr>
        <w:t xml:space="preserve"> (sjá hér fyrir ofan, merki um blæðingu)</w:t>
      </w:r>
    </w:p>
    <w:p w14:paraId="689BF263"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blæðing í lið með verkjum og þrota</w:t>
      </w:r>
    </w:p>
    <w:p w14:paraId="41AEB228" w14:textId="77777777" w:rsidR="00143E09" w:rsidRPr="006C3375" w:rsidRDefault="00143E09" w:rsidP="00143E09">
      <w:pPr>
        <w:ind w:left="562" w:hanging="562"/>
        <w:rPr>
          <w:rFonts w:eastAsia="MS Mincho"/>
          <w:iCs/>
          <w:noProof/>
          <w:lang w:eastAsia="ja-JP"/>
        </w:rPr>
      </w:pPr>
      <w:r>
        <w:rPr>
          <w:rFonts w:eastAsia="MS Mincho"/>
          <w:iCs/>
          <w:noProof/>
          <w:lang w:eastAsia="ja-JP"/>
        </w:rPr>
        <w:t>-</w:t>
      </w:r>
      <w:r>
        <w:rPr>
          <w:rFonts w:eastAsia="MS Mincho"/>
          <w:iCs/>
          <w:noProof/>
          <w:lang w:eastAsia="ja-JP"/>
        </w:rPr>
        <w:tab/>
        <w:t>blóðflagnafæð</w:t>
      </w:r>
      <w:r w:rsidRPr="00305F95">
        <w:rPr>
          <w:rFonts w:eastAsia="MS Mincho"/>
          <w:iCs/>
          <w:noProof/>
          <w:lang w:eastAsia="ja-JP"/>
        </w:rPr>
        <w:t xml:space="preserve"> (l</w:t>
      </w:r>
      <w:r>
        <w:rPr>
          <w:rFonts w:eastAsia="MS Mincho"/>
          <w:iCs/>
          <w:noProof/>
          <w:lang w:eastAsia="ja-JP"/>
        </w:rPr>
        <w:t>ítill fjöldi blóðflagna</w:t>
      </w:r>
      <w:r w:rsidRPr="00305F95">
        <w:rPr>
          <w:rFonts w:eastAsia="MS Mincho"/>
          <w:iCs/>
          <w:noProof/>
          <w:lang w:eastAsia="ja-JP"/>
        </w:rPr>
        <w:t xml:space="preserve">, </w:t>
      </w:r>
      <w:r>
        <w:rPr>
          <w:rFonts w:eastAsia="MS Mincho"/>
          <w:iCs/>
          <w:noProof/>
          <w:lang w:eastAsia="ja-JP"/>
        </w:rPr>
        <w:t>sem taka þátt í storknun blóðsins</w:t>
      </w:r>
      <w:r w:rsidRPr="00305F95">
        <w:rPr>
          <w:rFonts w:eastAsia="MS Mincho"/>
          <w:iCs/>
          <w:noProof/>
          <w:lang w:eastAsia="ja-JP"/>
        </w:rPr>
        <w:t>)</w:t>
      </w:r>
    </w:p>
    <w:p w14:paraId="65F57B7A" w14:textId="77777777" w:rsidR="00143E09" w:rsidRDefault="00143E09" w:rsidP="00143E09">
      <w:pPr>
        <w:ind w:left="562" w:right="-2" w:hanging="562"/>
        <w:rPr>
          <w:noProof/>
          <w:szCs w:val="22"/>
        </w:rPr>
      </w:pPr>
      <w:r>
        <w:rPr>
          <w:noProof/>
          <w:szCs w:val="22"/>
        </w:rPr>
        <w:t>-</w:t>
      </w:r>
      <w:r>
        <w:rPr>
          <w:noProof/>
          <w:szCs w:val="22"/>
        </w:rPr>
        <w:tab/>
      </w:r>
      <w:r w:rsidRPr="003E0348">
        <w:rPr>
          <w:noProof/>
          <w:szCs w:val="22"/>
        </w:rPr>
        <w:t>ofnæmisviðbrögð, þ.m.t. í húð</w:t>
      </w:r>
    </w:p>
    <w:p w14:paraId="158ED416" w14:textId="77777777" w:rsidR="00143E09" w:rsidRDefault="00143E09" w:rsidP="00143E09">
      <w:pPr>
        <w:ind w:left="562" w:right="-2" w:hanging="562"/>
        <w:rPr>
          <w:noProof/>
          <w:szCs w:val="22"/>
        </w:rPr>
      </w:pPr>
      <w:r>
        <w:rPr>
          <w:noProof/>
          <w:szCs w:val="22"/>
        </w:rPr>
        <w:t>-</w:t>
      </w:r>
      <w:r>
        <w:rPr>
          <w:noProof/>
          <w:szCs w:val="22"/>
        </w:rPr>
        <w:tab/>
      </w:r>
      <w:r w:rsidRPr="003E0348">
        <w:rPr>
          <w:noProof/>
          <w:szCs w:val="22"/>
        </w:rPr>
        <w:t xml:space="preserve">truflun á starfsemi lifrar (getur komið fram í rannsóknum sem læknirinn ákveður) </w:t>
      </w:r>
    </w:p>
    <w:p w14:paraId="236AFE86"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blóðrannsóknir geta sýnt hækkun á bílirúbíni, hækkun ákveðinna ensíma í brisi eða lifur eða fjölgun blóðflagna</w:t>
      </w:r>
    </w:p>
    <w:p w14:paraId="5AB32CCD"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yfirlið</w:t>
      </w:r>
    </w:p>
    <w:p w14:paraId="26CA9150"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vanlíðan</w:t>
      </w:r>
    </w:p>
    <w:p w14:paraId="44355F90"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 xml:space="preserve">hraðari hjartsláttur </w:t>
      </w:r>
    </w:p>
    <w:p w14:paraId="4E9FE550"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munnþurrkur</w:t>
      </w:r>
    </w:p>
    <w:p w14:paraId="672D0B45"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ofsakláði</w:t>
      </w:r>
    </w:p>
    <w:p w14:paraId="3E289685" w14:textId="77777777" w:rsidR="00DC3930" w:rsidRPr="003E0348" w:rsidRDefault="00DC3930" w:rsidP="007814F0">
      <w:pPr>
        <w:ind w:right="-2"/>
        <w:rPr>
          <w:noProof/>
          <w:szCs w:val="22"/>
        </w:rPr>
      </w:pPr>
    </w:p>
    <w:p w14:paraId="362340E9" w14:textId="77777777" w:rsidR="00DC3930" w:rsidRPr="003E0348" w:rsidRDefault="00DC3930" w:rsidP="007814F0">
      <w:pPr>
        <w:keepNext/>
        <w:ind w:right="-2"/>
        <w:rPr>
          <w:noProof/>
          <w:szCs w:val="22"/>
        </w:rPr>
      </w:pPr>
      <w:r w:rsidRPr="003E0348">
        <w:rPr>
          <w:b/>
          <w:noProof/>
          <w:szCs w:val="22"/>
        </w:rPr>
        <w:t>Mjög sjaldgæfar</w:t>
      </w:r>
      <w:r w:rsidRPr="003E0348">
        <w:rPr>
          <w:noProof/>
          <w:szCs w:val="22"/>
        </w:rPr>
        <w:t xml:space="preserve"> (geta komið fyrir hjá allt að 1 af hverjum 1.000 einstaklingum)</w:t>
      </w:r>
    </w:p>
    <w:p w14:paraId="274D44C2" w14:textId="77777777" w:rsidR="00143E09" w:rsidRPr="003E0348" w:rsidRDefault="00143E09" w:rsidP="00143E09">
      <w:pPr>
        <w:keepNext/>
        <w:ind w:left="562" w:right="-2" w:hanging="562"/>
        <w:rPr>
          <w:noProof/>
          <w:szCs w:val="22"/>
        </w:rPr>
      </w:pPr>
      <w:r>
        <w:rPr>
          <w:noProof/>
          <w:szCs w:val="22"/>
        </w:rPr>
        <w:t>-</w:t>
      </w:r>
      <w:r>
        <w:rPr>
          <w:noProof/>
          <w:szCs w:val="22"/>
        </w:rPr>
        <w:tab/>
      </w:r>
      <w:r w:rsidRPr="003E0348">
        <w:rPr>
          <w:noProof/>
          <w:szCs w:val="22"/>
        </w:rPr>
        <w:t>blæðing í vöðva</w:t>
      </w:r>
    </w:p>
    <w:p w14:paraId="5A5381E5" w14:textId="77777777" w:rsidR="00143E09" w:rsidRPr="006C3375" w:rsidRDefault="00143E09" w:rsidP="00143E09">
      <w:pPr>
        <w:ind w:left="562" w:hanging="562"/>
        <w:rPr>
          <w:rFonts w:eastAsia="SimSun"/>
          <w:lang w:eastAsia="zh-CN"/>
        </w:rPr>
      </w:pPr>
      <w:r>
        <w:rPr>
          <w:rFonts w:eastAsia="MS Mincho"/>
          <w:iCs/>
          <w:noProof/>
          <w:lang w:eastAsia="ja-JP"/>
        </w:rPr>
        <w:t>-</w:t>
      </w:r>
      <w:r>
        <w:rPr>
          <w:rFonts w:eastAsia="MS Mincho"/>
          <w:iCs/>
          <w:noProof/>
          <w:lang w:eastAsia="ja-JP"/>
        </w:rPr>
        <w:tab/>
        <w:t>gallteppa (minnkað gallflæði), lifrarbólga, þ.m.t. lifrarfrumuskemmdir</w:t>
      </w:r>
    </w:p>
    <w:p w14:paraId="50AB099A"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gulnun húðar og augna (gula)</w:t>
      </w:r>
    </w:p>
    <w:p w14:paraId="4C9C49DD"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 xml:space="preserve">staðbundinn þroti </w:t>
      </w:r>
    </w:p>
    <w:p w14:paraId="22CA72DC" w14:textId="77777777" w:rsidR="00143E09" w:rsidRPr="003E0348" w:rsidRDefault="00143E09" w:rsidP="00143E09">
      <w:pPr>
        <w:ind w:left="562" w:right="-2" w:hanging="562"/>
        <w:rPr>
          <w:noProof/>
          <w:szCs w:val="22"/>
        </w:rPr>
      </w:pPr>
      <w:r>
        <w:rPr>
          <w:noProof/>
          <w:szCs w:val="22"/>
        </w:rPr>
        <w:t>-</w:t>
      </w:r>
      <w:r>
        <w:rPr>
          <w:noProof/>
          <w:szCs w:val="22"/>
        </w:rPr>
        <w:tab/>
      </w:r>
      <w:r w:rsidRPr="003E0348">
        <w:rPr>
          <w:noProof/>
          <w:szCs w:val="22"/>
        </w:rPr>
        <w:t>samsöfnun blóðs (margúll) í nára vegna vandamála við hjartaaðgerð þar sem æðaleggur er þræddur í slagæð í nára (sýndargúlpur)</w:t>
      </w:r>
    </w:p>
    <w:p w14:paraId="3176209D" w14:textId="2F00FD95" w:rsidR="00DC3930" w:rsidRDefault="00DC3930" w:rsidP="007814F0">
      <w:pPr>
        <w:ind w:right="-2"/>
        <w:rPr>
          <w:noProof/>
          <w:szCs w:val="22"/>
        </w:rPr>
      </w:pPr>
    </w:p>
    <w:p w14:paraId="10998EEC" w14:textId="77777777" w:rsidR="00F23528" w:rsidRPr="006B1CE5" w:rsidRDefault="00F23528" w:rsidP="00F23528">
      <w:pPr>
        <w:keepNext/>
        <w:autoSpaceDE w:val="0"/>
        <w:autoSpaceDN w:val="0"/>
        <w:adjustRightInd w:val="0"/>
        <w:rPr>
          <w:rFonts w:eastAsia="MS Mincho"/>
        </w:rPr>
      </w:pPr>
      <w:r w:rsidRPr="006B1CE5">
        <w:rPr>
          <w:rFonts w:eastAsia="MS Mincho"/>
          <w:b/>
          <w:bCs/>
        </w:rPr>
        <w:t>Koma örsjaldan fyrir</w:t>
      </w:r>
      <w:r w:rsidRPr="006B1CE5">
        <w:rPr>
          <w:rFonts w:eastAsia="MS Mincho"/>
        </w:rPr>
        <w:t xml:space="preserve"> (</w:t>
      </w:r>
      <w:r>
        <w:rPr>
          <w:noProof/>
          <w:szCs w:val="22"/>
        </w:rPr>
        <w:t>geta komið fyrir hjá allt að 1 af hverjum 10.000 einstaklingum</w:t>
      </w:r>
      <w:r w:rsidRPr="006B1CE5">
        <w:rPr>
          <w:rFonts w:eastAsia="MS Mincho"/>
        </w:rPr>
        <w:t>)</w:t>
      </w:r>
    </w:p>
    <w:p w14:paraId="6E0CAC87" w14:textId="77777777" w:rsidR="00F23528" w:rsidRPr="006B1CE5" w:rsidRDefault="00F23528" w:rsidP="00F23528">
      <w:pPr>
        <w:keepNext/>
        <w:numPr>
          <w:ilvl w:val="0"/>
          <w:numId w:val="59"/>
        </w:numPr>
        <w:tabs>
          <w:tab w:val="clear" w:pos="2247"/>
          <w:tab w:val="num" w:pos="567"/>
        </w:tabs>
        <w:autoSpaceDE w:val="0"/>
        <w:autoSpaceDN w:val="0"/>
        <w:adjustRightInd w:val="0"/>
        <w:spacing w:line="260" w:lineRule="exact"/>
        <w:ind w:left="567"/>
        <w:rPr>
          <w:rFonts w:eastAsia="MS Mincho"/>
        </w:rPr>
      </w:pPr>
      <w:r w:rsidRPr="006B1CE5">
        <w:rPr>
          <w:rFonts w:eastAsia="MS Mincho"/>
        </w:rPr>
        <w:t xml:space="preserve">uppsöfnun rauðkyrninga, </w:t>
      </w:r>
      <w:r w:rsidRPr="00AA1CDB">
        <w:rPr>
          <w:rFonts w:eastAsia="MS Mincho"/>
        </w:rPr>
        <w:t>tegundar hvítra blóðfrumna sem veldur bólgu í lungum (rauðkyrningalungnabólga)</w:t>
      </w:r>
    </w:p>
    <w:p w14:paraId="540CF82C" w14:textId="77777777" w:rsidR="00F23528" w:rsidRPr="003E0348" w:rsidRDefault="00F23528" w:rsidP="007814F0">
      <w:pPr>
        <w:ind w:right="-2"/>
        <w:rPr>
          <w:noProof/>
          <w:szCs w:val="22"/>
        </w:rPr>
      </w:pPr>
    </w:p>
    <w:p w14:paraId="1BCDED18" w14:textId="77777777" w:rsidR="00DC3930" w:rsidRPr="003E0348" w:rsidRDefault="00DC3930" w:rsidP="007814F0">
      <w:pPr>
        <w:keepNext/>
        <w:rPr>
          <w:i/>
          <w:noProof/>
          <w:szCs w:val="22"/>
        </w:rPr>
      </w:pPr>
      <w:r w:rsidRPr="003E0348">
        <w:rPr>
          <w:b/>
          <w:noProof/>
          <w:szCs w:val="22"/>
        </w:rPr>
        <w:lastRenderedPageBreak/>
        <w:t xml:space="preserve">Tíðni ekki þekkt </w:t>
      </w:r>
      <w:r w:rsidRPr="003E0348">
        <w:rPr>
          <w:noProof/>
          <w:szCs w:val="22"/>
        </w:rPr>
        <w:t>(</w:t>
      </w:r>
      <w:r w:rsidRPr="008D1653">
        <w:rPr>
          <w:b/>
          <w:bCs/>
          <w:noProof/>
          <w:szCs w:val="22"/>
        </w:rPr>
        <w:t>ekki hægt að áætla tíðni út frá fyrirliggjandi gögnum</w:t>
      </w:r>
      <w:r w:rsidRPr="003E0348">
        <w:rPr>
          <w:noProof/>
          <w:szCs w:val="22"/>
        </w:rPr>
        <w:t>)</w:t>
      </w:r>
    </w:p>
    <w:p w14:paraId="136BC173" w14:textId="0ACEF7DD" w:rsidR="00143E09" w:rsidRDefault="00143E09" w:rsidP="00143E09">
      <w:pPr>
        <w:ind w:left="562" w:right="-2" w:hanging="562"/>
        <w:rPr>
          <w:noProof/>
          <w:szCs w:val="22"/>
        </w:rPr>
      </w:pPr>
      <w:r>
        <w:rPr>
          <w:noProof/>
          <w:szCs w:val="22"/>
        </w:rPr>
        <w:t>-</w:t>
      </w:r>
      <w:r>
        <w:rPr>
          <w:noProof/>
          <w:szCs w:val="22"/>
        </w:rPr>
        <w:tab/>
      </w:r>
      <w:r w:rsidRPr="003E0348">
        <w:rPr>
          <w:noProof/>
          <w:szCs w:val="22"/>
        </w:rPr>
        <w:t>nýrnabilun eftir alvarlega blæðingu</w:t>
      </w:r>
    </w:p>
    <w:p w14:paraId="41079D2C" w14:textId="52E369DD" w:rsidR="009D3298" w:rsidRPr="003E0348" w:rsidRDefault="009D3298" w:rsidP="009D3298">
      <w:pPr>
        <w:ind w:left="562" w:right="-2" w:hanging="562"/>
        <w:rPr>
          <w:noProof/>
          <w:szCs w:val="22"/>
        </w:rPr>
      </w:pPr>
      <w:r>
        <w:rPr>
          <w:noProof/>
          <w:szCs w:val="22"/>
        </w:rPr>
        <w:t>-</w:t>
      </w:r>
      <w:r>
        <w:rPr>
          <w:noProof/>
          <w:szCs w:val="22"/>
        </w:rPr>
        <w:tab/>
      </w:r>
      <w:r>
        <w:t>blæðing í nýrunum, stundum með blóði í þvagi, sem leiðir til skerðingar á nýrnastarfsemi (nýrnakvilli sem tengist segavarnarlyfjum)</w:t>
      </w:r>
    </w:p>
    <w:p w14:paraId="27E91446" w14:textId="77777777" w:rsidR="00143E09" w:rsidRPr="003E0348" w:rsidRDefault="00143E09" w:rsidP="00143E09">
      <w:pPr>
        <w:keepNext/>
        <w:ind w:left="562" w:hanging="562"/>
        <w:rPr>
          <w:noProof/>
          <w:szCs w:val="22"/>
        </w:rPr>
      </w:pPr>
      <w:r>
        <w:rPr>
          <w:noProof/>
          <w:szCs w:val="22"/>
        </w:rPr>
        <w:t>-</w:t>
      </w:r>
      <w:r>
        <w:rPr>
          <w:noProof/>
          <w:szCs w:val="22"/>
        </w:rPr>
        <w:tab/>
      </w:r>
      <w:r w:rsidRPr="003E0348">
        <w:rPr>
          <w:noProof/>
          <w:szCs w:val="22"/>
        </w:rPr>
        <w:t>aukinn þrýstingur í vöðva í fótlegg eða handlegg eftir blæðingu, sem veldur verk, bólgu, breytingu á skynjun, dofa eða lömun (skert blóðflæði eftir blæðingu (rýmisheilkenni))</w:t>
      </w:r>
    </w:p>
    <w:p w14:paraId="23CF8A72" w14:textId="77777777" w:rsidR="00493D0A" w:rsidRPr="003E0348" w:rsidRDefault="00493D0A" w:rsidP="007814F0">
      <w:pPr>
        <w:ind w:right="-2"/>
        <w:rPr>
          <w:noProof/>
          <w:szCs w:val="22"/>
        </w:rPr>
      </w:pPr>
    </w:p>
    <w:p w14:paraId="6BFF0C28" w14:textId="77777777" w:rsidR="00D178A3" w:rsidRPr="003E0348" w:rsidRDefault="00D178A3" w:rsidP="00661354">
      <w:pPr>
        <w:keepNext/>
        <w:keepLines/>
        <w:rPr>
          <w:b/>
          <w:noProof/>
          <w:szCs w:val="22"/>
        </w:rPr>
      </w:pPr>
      <w:r w:rsidRPr="003E0348">
        <w:rPr>
          <w:b/>
          <w:noProof/>
          <w:szCs w:val="22"/>
        </w:rPr>
        <w:t>Tilkynning aukaverkana</w:t>
      </w:r>
    </w:p>
    <w:p w14:paraId="32824515" w14:textId="35C5C691" w:rsidR="00D178A3" w:rsidRPr="003E0348" w:rsidRDefault="00D178A3" w:rsidP="00661354">
      <w:pPr>
        <w:keepNext/>
        <w:keepLines/>
        <w:ind w:right="-2"/>
        <w:rPr>
          <w:noProof/>
          <w:szCs w:val="22"/>
        </w:rPr>
      </w:pPr>
      <w:r w:rsidRPr="003E0348">
        <w:rPr>
          <w:noProof/>
          <w:szCs w:val="22"/>
        </w:rPr>
        <w:t xml:space="preserve">Látið lækninn eða lyfjafræðing vita um allar aukaverkanir. Þetta gildir einnig um aukaverkanir sem ekki er minnst á í þessum fylgiseðli. Einnig er hægt að tilkynna aukaverkanir beint </w:t>
      </w:r>
      <w:r w:rsidRPr="003E0348">
        <w:rPr>
          <w:szCs w:val="22"/>
          <w:highlight w:val="lightGray"/>
        </w:rPr>
        <w:t xml:space="preserve">samkvæmt fyrirkomulagi sem gildir í hverju landi fyrir sig, sjá </w:t>
      </w:r>
      <w:r w:rsidR="00143E09" w:rsidRPr="00D576BD">
        <w:rPr>
          <w:szCs w:val="22"/>
          <w:highlight w:val="lightGray"/>
        </w:rPr>
        <w:t>Appendix V</w:t>
      </w:r>
      <w:r w:rsidRPr="003E0348">
        <w:rPr>
          <w:noProof/>
          <w:szCs w:val="22"/>
        </w:rPr>
        <w:t>. Með því að tilkynna aukaverkanir er hægt að hjálpa til við að auka upplýsingar um öryggi lyfsins.</w:t>
      </w:r>
    </w:p>
    <w:p w14:paraId="4AA0F57E" w14:textId="77777777" w:rsidR="00D178A3" w:rsidRPr="003E0348" w:rsidRDefault="00D178A3" w:rsidP="007814F0">
      <w:pPr>
        <w:ind w:right="-2"/>
        <w:rPr>
          <w:noProof/>
          <w:szCs w:val="22"/>
        </w:rPr>
      </w:pPr>
    </w:p>
    <w:p w14:paraId="1BF6CBD3" w14:textId="77777777" w:rsidR="00F655C0" w:rsidRPr="003E0348" w:rsidRDefault="00F655C0" w:rsidP="007814F0">
      <w:pPr>
        <w:ind w:right="-2"/>
        <w:rPr>
          <w:noProof/>
          <w:szCs w:val="22"/>
        </w:rPr>
      </w:pPr>
    </w:p>
    <w:p w14:paraId="65F62A74" w14:textId="7EAADF06" w:rsidR="00F655C0" w:rsidRPr="003E0348" w:rsidRDefault="00F655C0" w:rsidP="007814F0">
      <w:pPr>
        <w:keepNext/>
        <w:tabs>
          <w:tab w:val="left" w:pos="720"/>
          <w:tab w:val="left" w:pos="1440"/>
          <w:tab w:val="left" w:pos="7704"/>
        </w:tabs>
        <w:ind w:left="567" w:hanging="567"/>
        <w:rPr>
          <w:noProof/>
          <w:szCs w:val="22"/>
        </w:rPr>
      </w:pPr>
      <w:r w:rsidRPr="003E0348">
        <w:rPr>
          <w:b/>
          <w:noProof/>
          <w:szCs w:val="22"/>
        </w:rPr>
        <w:t>5.</w:t>
      </w:r>
      <w:r w:rsidRPr="003E0348">
        <w:rPr>
          <w:b/>
          <w:noProof/>
          <w:szCs w:val="22"/>
        </w:rPr>
        <w:tab/>
      </w:r>
      <w:r w:rsidR="00AC27CE" w:rsidRPr="003E0348">
        <w:rPr>
          <w:b/>
          <w:noProof/>
          <w:szCs w:val="22"/>
        </w:rPr>
        <w:t>Hvernig geyma á</w:t>
      </w:r>
      <w:r w:rsidRPr="003E0348">
        <w:rPr>
          <w:b/>
          <w:noProof/>
          <w:szCs w:val="22"/>
        </w:rPr>
        <w:t xml:space="preserve"> </w:t>
      </w:r>
      <w:r w:rsidR="008D1653">
        <w:rPr>
          <w:b/>
          <w:noProof/>
          <w:szCs w:val="22"/>
        </w:rPr>
        <w:t xml:space="preserve">Rivaroxaban </w:t>
      </w:r>
      <w:r w:rsidR="00AB3842">
        <w:rPr>
          <w:b/>
          <w:noProof/>
          <w:szCs w:val="22"/>
        </w:rPr>
        <w:t>Viatris</w:t>
      </w:r>
    </w:p>
    <w:p w14:paraId="2FC784F3" w14:textId="77777777" w:rsidR="00F655C0" w:rsidRPr="003E0348" w:rsidRDefault="00F655C0" w:rsidP="007814F0">
      <w:pPr>
        <w:keepNext/>
        <w:ind w:right="-2"/>
        <w:rPr>
          <w:noProof/>
          <w:szCs w:val="22"/>
        </w:rPr>
      </w:pPr>
    </w:p>
    <w:p w14:paraId="14442BD5" w14:textId="77777777" w:rsidR="00F655C0" w:rsidRPr="003E0348" w:rsidRDefault="00F655C0" w:rsidP="007814F0">
      <w:pPr>
        <w:rPr>
          <w:iCs/>
          <w:noProof/>
          <w:szCs w:val="22"/>
        </w:rPr>
      </w:pPr>
      <w:r w:rsidRPr="003E0348">
        <w:rPr>
          <w:iCs/>
          <w:noProof/>
          <w:szCs w:val="22"/>
        </w:rPr>
        <w:t xml:space="preserve">Geymið </w:t>
      </w:r>
      <w:r w:rsidR="00F3093E" w:rsidRPr="003E0348">
        <w:rPr>
          <w:iCs/>
          <w:noProof/>
          <w:szCs w:val="22"/>
        </w:rPr>
        <w:t xml:space="preserve">lyfið </w:t>
      </w:r>
      <w:r w:rsidRPr="003E0348">
        <w:rPr>
          <w:iCs/>
          <w:noProof/>
          <w:szCs w:val="22"/>
        </w:rPr>
        <w:t>þar sem börn hvorki ná til né sjá.</w:t>
      </w:r>
    </w:p>
    <w:p w14:paraId="16523DC8" w14:textId="77777777" w:rsidR="00F655C0" w:rsidRPr="003E0348" w:rsidRDefault="00F655C0" w:rsidP="007814F0">
      <w:pPr>
        <w:ind w:right="-2"/>
        <w:rPr>
          <w:noProof/>
          <w:szCs w:val="22"/>
        </w:rPr>
      </w:pPr>
    </w:p>
    <w:p w14:paraId="6C18EC5B" w14:textId="77777777" w:rsidR="00F655C0" w:rsidRPr="003E0348" w:rsidRDefault="00F655C0" w:rsidP="007814F0">
      <w:pPr>
        <w:ind w:right="-2"/>
        <w:rPr>
          <w:noProof/>
          <w:szCs w:val="22"/>
        </w:rPr>
      </w:pPr>
      <w:r w:rsidRPr="003E0348">
        <w:rPr>
          <w:noProof/>
          <w:szCs w:val="22"/>
        </w:rPr>
        <w:t xml:space="preserve">Ekki skal nota </w:t>
      </w:r>
      <w:r w:rsidR="00F3093E" w:rsidRPr="003E0348">
        <w:rPr>
          <w:noProof/>
          <w:szCs w:val="22"/>
        </w:rPr>
        <w:t xml:space="preserve">lyfið </w:t>
      </w:r>
      <w:r w:rsidRPr="003E0348">
        <w:rPr>
          <w:noProof/>
          <w:szCs w:val="22"/>
        </w:rPr>
        <w:t xml:space="preserve">eftir fyrningardagsetningu sem tilgreind er á öskjunni og á hverri þynnu </w:t>
      </w:r>
      <w:r w:rsidR="003A72E8">
        <w:rPr>
          <w:noProof/>
          <w:szCs w:val="22"/>
        </w:rPr>
        <w:t xml:space="preserve">eða glasi </w:t>
      </w:r>
      <w:r w:rsidRPr="003E0348">
        <w:rPr>
          <w:noProof/>
          <w:szCs w:val="22"/>
        </w:rPr>
        <w:t>á eftir EXP. Fyrningardagsetning er síðasti dagur mánaðarins sem þar kemur fram.</w:t>
      </w:r>
    </w:p>
    <w:p w14:paraId="133062EF" w14:textId="77777777" w:rsidR="00F655C0" w:rsidRPr="003E0348" w:rsidRDefault="00F655C0" w:rsidP="007814F0">
      <w:pPr>
        <w:ind w:right="-2"/>
        <w:rPr>
          <w:noProof/>
          <w:szCs w:val="22"/>
        </w:rPr>
      </w:pPr>
    </w:p>
    <w:p w14:paraId="425038AD" w14:textId="77777777" w:rsidR="00F655C0" w:rsidRPr="003E0348" w:rsidRDefault="00F655C0" w:rsidP="007814F0">
      <w:pPr>
        <w:ind w:right="-2"/>
        <w:rPr>
          <w:noProof/>
          <w:szCs w:val="22"/>
        </w:rPr>
      </w:pPr>
      <w:r w:rsidRPr="003E0348">
        <w:rPr>
          <w:noProof/>
          <w:szCs w:val="22"/>
        </w:rPr>
        <w:t>Engin sérstök fyrirmæli eru um geymsluaðstæður lyfsins.</w:t>
      </w:r>
    </w:p>
    <w:p w14:paraId="1A9B1420" w14:textId="77777777" w:rsidR="001D529E" w:rsidRPr="00A75102" w:rsidRDefault="001D529E" w:rsidP="001D529E">
      <w:pPr>
        <w:rPr>
          <w:noProof/>
        </w:rPr>
      </w:pPr>
    </w:p>
    <w:p w14:paraId="4A5FC9D8" w14:textId="77777777" w:rsidR="001D529E" w:rsidRPr="00A75102" w:rsidRDefault="001D529E" w:rsidP="001D529E">
      <w:pPr>
        <w:rPr>
          <w:noProof/>
          <w:u w:val="single"/>
        </w:rPr>
      </w:pPr>
      <w:r>
        <w:rPr>
          <w:noProof/>
          <w:u w:val="single"/>
        </w:rPr>
        <w:t>Muldar töflur</w:t>
      </w:r>
    </w:p>
    <w:p w14:paraId="57CF427A" w14:textId="0D08002C" w:rsidR="001D529E" w:rsidRPr="00A75102" w:rsidRDefault="001D529E" w:rsidP="001D529E">
      <w:pPr>
        <w:tabs>
          <w:tab w:val="left" w:pos="708"/>
        </w:tabs>
      </w:pPr>
      <w:r>
        <w:t>Muldar töflur eru stöðugar í vatni</w:t>
      </w:r>
      <w:r w:rsidRPr="00A75102">
        <w:t xml:space="preserve"> </w:t>
      </w:r>
      <w:r>
        <w:t>eða eplamauki í allt að</w:t>
      </w:r>
      <w:r w:rsidRPr="00A75102">
        <w:t xml:space="preserve"> </w:t>
      </w:r>
      <w:r w:rsidR="00143E09">
        <w:t>2</w:t>
      </w:r>
      <w:r w:rsidRPr="00A75102">
        <w:t> </w:t>
      </w:r>
      <w:r>
        <w:t>klukkustundir</w:t>
      </w:r>
      <w:r w:rsidRPr="00A75102">
        <w:t>.</w:t>
      </w:r>
    </w:p>
    <w:p w14:paraId="45362873" w14:textId="77777777" w:rsidR="00F655C0" w:rsidRPr="003E0348" w:rsidRDefault="00F655C0" w:rsidP="007814F0">
      <w:pPr>
        <w:ind w:right="-2"/>
        <w:rPr>
          <w:noProof/>
          <w:szCs w:val="22"/>
        </w:rPr>
      </w:pPr>
    </w:p>
    <w:p w14:paraId="49BA8D5B" w14:textId="77777777" w:rsidR="00F655C0" w:rsidRPr="003E0348" w:rsidRDefault="00F655C0" w:rsidP="007814F0">
      <w:pPr>
        <w:ind w:right="-2"/>
        <w:rPr>
          <w:noProof/>
          <w:szCs w:val="22"/>
        </w:rPr>
      </w:pPr>
      <w:r w:rsidRPr="003E0348">
        <w:rPr>
          <w:noProof/>
          <w:szCs w:val="22"/>
        </w:rPr>
        <w:t xml:space="preserve">Ekki má </w:t>
      </w:r>
      <w:r w:rsidR="00F3093E" w:rsidRPr="003E0348">
        <w:rPr>
          <w:noProof/>
          <w:szCs w:val="22"/>
        </w:rPr>
        <w:t xml:space="preserve">skola </w:t>
      </w:r>
      <w:r w:rsidRPr="003E0348">
        <w:rPr>
          <w:noProof/>
          <w:szCs w:val="22"/>
        </w:rPr>
        <w:t xml:space="preserve">lyfjum </w:t>
      </w:r>
      <w:r w:rsidR="00F3093E" w:rsidRPr="003E0348">
        <w:rPr>
          <w:noProof/>
          <w:szCs w:val="22"/>
        </w:rPr>
        <w:t xml:space="preserve">niður </w:t>
      </w:r>
      <w:r w:rsidRPr="003E0348">
        <w:rPr>
          <w:noProof/>
          <w:szCs w:val="22"/>
        </w:rPr>
        <w:t xml:space="preserve">í </w:t>
      </w:r>
      <w:r w:rsidR="00F3093E" w:rsidRPr="003E0348">
        <w:rPr>
          <w:noProof/>
          <w:szCs w:val="22"/>
        </w:rPr>
        <w:t xml:space="preserve">frárennslislagnir </w:t>
      </w:r>
      <w:r w:rsidRPr="003E0348">
        <w:rPr>
          <w:noProof/>
          <w:szCs w:val="22"/>
        </w:rPr>
        <w:t xml:space="preserve">eða </w:t>
      </w:r>
      <w:r w:rsidR="00F3093E" w:rsidRPr="003E0348">
        <w:rPr>
          <w:noProof/>
          <w:szCs w:val="22"/>
        </w:rPr>
        <w:t xml:space="preserve">fleygja þeim með </w:t>
      </w:r>
      <w:r w:rsidRPr="003E0348">
        <w:rPr>
          <w:noProof/>
          <w:szCs w:val="22"/>
        </w:rPr>
        <w:t>heimilissorp</w:t>
      </w:r>
      <w:r w:rsidR="00F3093E" w:rsidRPr="003E0348">
        <w:rPr>
          <w:noProof/>
          <w:szCs w:val="22"/>
        </w:rPr>
        <w:t>i</w:t>
      </w:r>
      <w:r w:rsidRPr="003E0348">
        <w:rPr>
          <w:noProof/>
          <w:szCs w:val="22"/>
        </w:rPr>
        <w:t xml:space="preserve">. Leitið ráða hjá </w:t>
      </w:r>
      <w:r w:rsidR="00F3093E" w:rsidRPr="003E0348">
        <w:rPr>
          <w:noProof/>
          <w:szCs w:val="22"/>
        </w:rPr>
        <w:t xml:space="preserve">apóteki </w:t>
      </w:r>
      <w:r w:rsidRPr="003E0348">
        <w:rPr>
          <w:noProof/>
          <w:szCs w:val="22"/>
        </w:rPr>
        <w:t xml:space="preserve">um hvernig heppilegast er að </w:t>
      </w:r>
      <w:r w:rsidR="00F3093E" w:rsidRPr="003E0348">
        <w:rPr>
          <w:noProof/>
          <w:szCs w:val="22"/>
        </w:rPr>
        <w:t>farga lyfjum</w:t>
      </w:r>
      <w:r w:rsidRPr="003E0348">
        <w:rPr>
          <w:noProof/>
          <w:szCs w:val="22"/>
        </w:rPr>
        <w:t xml:space="preserve"> sem </w:t>
      </w:r>
      <w:r w:rsidR="00F3093E" w:rsidRPr="003E0348">
        <w:rPr>
          <w:noProof/>
          <w:szCs w:val="22"/>
        </w:rPr>
        <w:t xml:space="preserve">hætt er </w:t>
      </w:r>
      <w:r w:rsidRPr="003E0348">
        <w:rPr>
          <w:noProof/>
          <w:szCs w:val="22"/>
        </w:rPr>
        <w:t xml:space="preserve">að nota. </w:t>
      </w:r>
      <w:r w:rsidR="00F3093E" w:rsidRPr="003E0348">
        <w:rPr>
          <w:noProof/>
          <w:szCs w:val="22"/>
        </w:rPr>
        <w:t xml:space="preserve">Markmiðið er að vernda </w:t>
      </w:r>
      <w:r w:rsidRPr="003E0348">
        <w:rPr>
          <w:noProof/>
          <w:szCs w:val="22"/>
        </w:rPr>
        <w:t>umhverfið.</w:t>
      </w:r>
    </w:p>
    <w:p w14:paraId="14CDC423" w14:textId="77777777" w:rsidR="00F655C0" w:rsidRPr="003E0348" w:rsidRDefault="00F655C0" w:rsidP="007814F0">
      <w:pPr>
        <w:ind w:right="-2"/>
        <w:rPr>
          <w:noProof/>
          <w:szCs w:val="22"/>
        </w:rPr>
      </w:pPr>
    </w:p>
    <w:p w14:paraId="34EA31A8" w14:textId="77777777" w:rsidR="00F655C0" w:rsidRPr="003E0348" w:rsidRDefault="00F655C0" w:rsidP="007814F0">
      <w:pPr>
        <w:ind w:right="-2"/>
        <w:rPr>
          <w:noProof/>
          <w:szCs w:val="22"/>
        </w:rPr>
      </w:pPr>
    </w:p>
    <w:p w14:paraId="177FC3B0" w14:textId="77777777" w:rsidR="00F655C0" w:rsidRPr="003E0348" w:rsidRDefault="00F655C0" w:rsidP="007814F0">
      <w:pPr>
        <w:ind w:left="567" w:right="-2" w:hanging="567"/>
        <w:rPr>
          <w:b/>
          <w:noProof/>
          <w:szCs w:val="22"/>
        </w:rPr>
      </w:pPr>
      <w:r w:rsidRPr="003E0348">
        <w:rPr>
          <w:b/>
          <w:noProof/>
          <w:szCs w:val="22"/>
        </w:rPr>
        <w:t>6.</w:t>
      </w:r>
      <w:r w:rsidRPr="003E0348">
        <w:rPr>
          <w:b/>
          <w:noProof/>
          <w:szCs w:val="22"/>
        </w:rPr>
        <w:tab/>
      </w:r>
      <w:r w:rsidR="00F3093E" w:rsidRPr="003E0348">
        <w:rPr>
          <w:b/>
          <w:noProof/>
          <w:szCs w:val="22"/>
        </w:rPr>
        <w:t>Pakkningar og aðrar upplýsingar</w:t>
      </w:r>
    </w:p>
    <w:p w14:paraId="1B82FF9F" w14:textId="77777777" w:rsidR="00F655C0" w:rsidRPr="003E0348" w:rsidRDefault="00F655C0" w:rsidP="007814F0">
      <w:pPr>
        <w:ind w:left="567" w:right="-2" w:hanging="567"/>
        <w:rPr>
          <w:b/>
          <w:noProof/>
          <w:szCs w:val="22"/>
        </w:rPr>
      </w:pPr>
    </w:p>
    <w:p w14:paraId="0B953195" w14:textId="7CB8F385" w:rsidR="00F655C0" w:rsidRPr="003E0348" w:rsidRDefault="008D1653" w:rsidP="007814F0">
      <w:pPr>
        <w:ind w:left="567" w:right="-2" w:hanging="567"/>
        <w:rPr>
          <w:b/>
          <w:noProof/>
          <w:szCs w:val="22"/>
        </w:rPr>
      </w:pPr>
      <w:r>
        <w:rPr>
          <w:b/>
          <w:noProof/>
          <w:szCs w:val="22"/>
        </w:rPr>
        <w:t xml:space="preserve">Rivaroxaban </w:t>
      </w:r>
      <w:r w:rsidR="00AB3842">
        <w:rPr>
          <w:b/>
          <w:noProof/>
          <w:szCs w:val="22"/>
        </w:rPr>
        <w:t>Viatris</w:t>
      </w:r>
      <w:r w:rsidR="00F3093E" w:rsidRPr="003E0348">
        <w:rPr>
          <w:b/>
          <w:noProof/>
          <w:szCs w:val="22"/>
        </w:rPr>
        <w:t xml:space="preserve"> inniheldur</w:t>
      </w:r>
    </w:p>
    <w:p w14:paraId="759BEB28" w14:textId="77777777" w:rsidR="00F655C0" w:rsidRPr="003E0348" w:rsidRDefault="00F655C0" w:rsidP="007814F0">
      <w:pPr>
        <w:ind w:left="567" w:right="-2" w:hanging="567"/>
        <w:rPr>
          <w:noProof/>
          <w:szCs w:val="22"/>
        </w:rPr>
      </w:pPr>
    </w:p>
    <w:p w14:paraId="7999490D" w14:textId="77777777" w:rsidR="00F655C0" w:rsidRPr="003E0348" w:rsidRDefault="00F655C0" w:rsidP="007814F0">
      <w:pPr>
        <w:ind w:left="567" w:right="-2" w:hanging="567"/>
        <w:rPr>
          <w:bCs/>
          <w:noProof/>
          <w:szCs w:val="22"/>
        </w:rPr>
      </w:pPr>
      <w:r w:rsidRPr="003E0348">
        <w:rPr>
          <w:bCs/>
          <w:noProof/>
          <w:szCs w:val="22"/>
        </w:rPr>
        <w:t>-</w:t>
      </w:r>
      <w:r w:rsidRPr="003E0348">
        <w:rPr>
          <w:bCs/>
          <w:noProof/>
          <w:szCs w:val="22"/>
        </w:rPr>
        <w:tab/>
        <w:t>Virka innihaldsefnið er rivaroxaban. Hver tafla inniheldur 10 mg af rivaroxabani.</w:t>
      </w:r>
    </w:p>
    <w:p w14:paraId="08946ABE" w14:textId="77777777" w:rsidR="00F655C0" w:rsidRPr="003E0348" w:rsidRDefault="00F655C0" w:rsidP="007814F0">
      <w:pPr>
        <w:ind w:left="567" w:right="-2" w:hanging="567"/>
        <w:rPr>
          <w:bCs/>
          <w:noProof/>
          <w:szCs w:val="22"/>
        </w:rPr>
      </w:pPr>
      <w:r w:rsidRPr="003E0348">
        <w:rPr>
          <w:bCs/>
          <w:noProof/>
          <w:szCs w:val="22"/>
        </w:rPr>
        <w:t>-</w:t>
      </w:r>
      <w:r w:rsidRPr="003E0348">
        <w:rPr>
          <w:bCs/>
          <w:noProof/>
          <w:szCs w:val="22"/>
        </w:rPr>
        <w:tab/>
        <w:t>Önnur innihaldsefni eru:</w:t>
      </w:r>
    </w:p>
    <w:p w14:paraId="40CFA79B" w14:textId="1BAAA7DD" w:rsidR="00F655C0" w:rsidRPr="003E0348" w:rsidRDefault="00F655C0" w:rsidP="007814F0">
      <w:pPr>
        <w:ind w:left="567" w:right="-2"/>
        <w:rPr>
          <w:bCs/>
          <w:noProof/>
          <w:szCs w:val="22"/>
        </w:rPr>
      </w:pPr>
      <w:r w:rsidRPr="003E0348">
        <w:rPr>
          <w:bCs/>
          <w:noProof/>
          <w:szCs w:val="22"/>
        </w:rPr>
        <w:t xml:space="preserve">Töflukjarni: örkristallaður sellulósi, </w:t>
      </w:r>
      <w:r w:rsidR="00143E09" w:rsidRPr="003E0348">
        <w:rPr>
          <w:bCs/>
          <w:noProof/>
          <w:szCs w:val="22"/>
        </w:rPr>
        <w:t>laktósa</w:t>
      </w:r>
      <w:r w:rsidR="00143E09">
        <w:rPr>
          <w:bCs/>
          <w:noProof/>
          <w:szCs w:val="22"/>
        </w:rPr>
        <w:t>ein</w:t>
      </w:r>
      <w:r w:rsidR="00143E09" w:rsidRPr="003E0348">
        <w:rPr>
          <w:bCs/>
          <w:noProof/>
          <w:szCs w:val="22"/>
        </w:rPr>
        <w:t xml:space="preserve">hýdrat, </w:t>
      </w:r>
      <w:r w:rsidRPr="003E0348">
        <w:rPr>
          <w:bCs/>
          <w:noProof/>
          <w:szCs w:val="22"/>
        </w:rPr>
        <w:t>natríumkroskarmellósi, hýprómellósi, natríumlaurýlsúlfat og magnesíum sterat.</w:t>
      </w:r>
      <w:r w:rsidR="003A72E8" w:rsidRPr="003A72E8">
        <w:rPr>
          <w:bCs/>
          <w:noProof/>
          <w:szCs w:val="22"/>
        </w:rPr>
        <w:t xml:space="preserve"> </w:t>
      </w:r>
      <w:r w:rsidR="003A72E8">
        <w:rPr>
          <w:bCs/>
          <w:noProof/>
          <w:szCs w:val="22"/>
        </w:rPr>
        <w:t>Sjá kafla 2 „</w:t>
      </w:r>
      <w:r w:rsidR="008D1653">
        <w:rPr>
          <w:bCs/>
          <w:noProof/>
          <w:szCs w:val="22"/>
        </w:rPr>
        <w:t xml:space="preserve">Rivaroxaban </w:t>
      </w:r>
      <w:r w:rsidR="00AB3842">
        <w:rPr>
          <w:bCs/>
          <w:noProof/>
          <w:szCs w:val="22"/>
        </w:rPr>
        <w:t>Viatris</w:t>
      </w:r>
      <w:r w:rsidR="003A72E8">
        <w:rPr>
          <w:bCs/>
          <w:noProof/>
          <w:szCs w:val="22"/>
        </w:rPr>
        <w:t xml:space="preserve"> inniheldur laktósa og natríum“.</w:t>
      </w:r>
    </w:p>
    <w:p w14:paraId="795DC211" w14:textId="6ADDB3D6" w:rsidR="00F655C0" w:rsidRPr="003E0348" w:rsidRDefault="008C5423" w:rsidP="007814F0">
      <w:pPr>
        <w:ind w:left="567" w:right="-2"/>
        <w:rPr>
          <w:bCs/>
          <w:noProof/>
          <w:szCs w:val="22"/>
        </w:rPr>
      </w:pPr>
      <w:r w:rsidRPr="003E0348">
        <w:rPr>
          <w:bCs/>
          <w:noProof/>
          <w:szCs w:val="22"/>
        </w:rPr>
        <w:t>Filmuhúð</w:t>
      </w:r>
      <w:r w:rsidR="00F655C0" w:rsidRPr="003E0348">
        <w:rPr>
          <w:bCs/>
          <w:noProof/>
          <w:szCs w:val="22"/>
        </w:rPr>
        <w:t xml:space="preserve">: </w:t>
      </w:r>
      <w:r w:rsidR="001D529E" w:rsidRPr="003E0348">
        <w:rPr>
          <w:bCs/>
          <w:noProof/>
          <w:szCs w:val="22"/>
        </w:rPr>
        <w:t xml:space="preserve">makrógól </w:t>
      </w:r>
      <w:r w:rsidR="001D529E">
        <w:rPr>
          <w:bCs/>
          <w:noProof/>
          <w:szCs w:val="22"/>
        </w:rPr>
        <w:t>(</w:t>
      </w:r>
      <w:r w:rsidR="001D529E" w:rsidRPr="003E0348">
        <w:rPr>
          <w:bCs/>
          <w:noProof/>
          <w:szCs w:val="22"/>
        </w:rPr>
        <w:t>3350</w:t>
      </w:r>
      <w:r w:rsidR="001D529E">
        <w:rPr>
          <w:bCs/>
          <w:noProof/>
          <w:szCs w:val="22"/>
        </w:rPr>
        <w:t>)</w:t>
      </w:r>
      <w:r w:rsidR="001D529E" w:rsidRPr="003E0348">
        <w:rPr>
          <w:bCs/>
          <w:noProof/>
          <w:szCs w:val="22"/>
        </w:rPr>
        <w:t xml:space="preserve">, </w:t>
      </w:r>
      <w:r w:rsidR="00143E09">
        <w:rPr>
          <w:bCs/>
          <w:noProof/>
          <w:szCs w:val="22"/>
        </w:rPr>
        <w:t>pólý</w:t>
      </w:r>
      <w:r w:rsidR="002A032F">
        <w:rPr>
          <w:bCs/>
          <w:noProof/>
          <w:szCs w:val="22"/>
        </w:rPr>
        <w:t>(</w:t>
      </w:r>
      <w:r w:rsidR="00795636">
        <w:rPr>
          <w:bCs/>
          <w:noProof/>
          <w:szCs w:val="22"/>
        </w:rPr>
        <w:t xml:space="preserve">vinýl </w:t>
      </w:r>
      <w:r w:rsidR="00143E09">
        <w:rPr>
          <w:bCs/>
          <w:noProof/>
          <w:szCs w:val="22"/>
        </w:rPr>
        <w:t>alkóhól</w:t>
      </w:r>
      <w:r w:rsidR="002A032F">
        <w:rPr>
          <w:bCs/>
          <w:noProof/>
          <w:szCs w:val="22"/>
        </w:rPr>
        <w:t>)</w:t>
      </w:r>
      <w:r w:rsidR="00F655C0" w:rsidRPr="003E0348">
        <w:rPr>
          <w:bCs/>
          <w:noProof/>
          <w:szCs w:val="22"/>
        </w:rPr>
        <w:t xml:space="preserve">, </w:t>
      </w:r>
      <w:r w:rsidR="00143E09">
        <w:rPr>
          <w:bCs/>
          <w:noProof/>
          <w:szCs w:val="22"/>
        </w:rPr>
        <w:t xml:space="preserve">talkúm, </w:t>
      </w:r>
      <w:r w:rsidR="00F655C0" w:rsidRPr="003E0348">
        <w:rPr>
          <w:bCs/>
          <w:noProof/>
          <w:szCs w:val="22"/>
        </w:rPr>
        <w:t>títantvíoxíð (E171), rautt járnoxíð (E172).</w:t>
      </w:r>
    </w:p>
    <w:p w14:paraId="1CEB016F" w14:textId="77777777" w:rsidR="00F655C0" w:rsidRPr="003E0348" w:rsidRDefault="00F655C0" w:rsidP="007814F0">
      <w:pPr>
        <w:ind w:left="567" w:right="-2"/>
        <w:rPr>
          <w:bCs/>
          <w:noProof/>
          <w:szCs w:val="22"/>
        </w:rPr>
      </w:pPr>
    </w:p>
    <w:p w14:paraId="7EA2D184" w14:textId="19649C43" w:rsidR="00F655C0" w:rsidRPr="003E0348" w:rsidRDefault="002B5107" w:rsidP="007814F0">
      <w:pPr>
        <w:ind w:right="-2"/>
        <w:rPr>
          <w:b/>
          <w:noProof/>
          <w:szCs w:val="22"/>
        </w:rPr>
      </w:pPr>
      <w:r w:rsidRPr="003E0348">
        <w:rPr>
          <w:b/>
          <w:noProof/>
          <w:szCs w:val="22"/>
        </w:rPr>
        <w:t>Lýsing á útliti</w:t>
      </w:r>
      <w:r w:rsidR="00F655C0" w:rsidRPr="003E0348">
        <w:rPr>
          <w:b/>
          <w:noProof/>
          <w:szCs w:val="22"/>
        </w:rPr>
        <w:t xml:space="preserve"> </w:t>
      </w:r>
      <w:r w:rsidR="008D1653">
        <w:rPr>
          <w:b/>
          <w:noProof/>
          <w:szCs w:val="22"/>
        </w:rPr>
        <w:t xml:space="preserve">Rivaroxaban </w:t>
      </w:r>
      <w:r w:rsidR="00AB3842">
        <w:rPr>
          <w:b/>
          <w:noProof/>
          <w:szCs w:val="22"/>
        </w:rPr>
        <w:t>Viatris</w:t>
      </w:r>
      <w:r w:rsidR="00F655C0" w:rsidRPr="003E0348">
        <w:rPr>
          <w:b/>
          <w:noProof/>
          <w:szCs w:val="22"/>
        </w:rPr>
        <w:t xml:space="preserve"> og pakkningastærðir</w:t>
      </w:r>
    </w:p>
    <w:p w14:paraId="30495329" w14:textId="6EB57C70" w:rsidR="00143E09" w:rsidRDefault="008D1653" w:rsidP="007814F0">
      <w:pPr>
        <w:ind w:right="-2"/>
        <w:rPr>
          <w:noProof/>
          <w:szCs w:val="22"/>
        </w:rPr>
      </w:pPr>
      <w:r>
        <w:rPr>
          <w:szCs w:val="22"/>
        </w:rPr>
        <w:t xml:space="preserve">Rivaroxaban </w:t>
      </w:r>
      <w:r w:rsidR="00AB3842">
        <w:rPr>
          <w:szCs w:val="22"/>
        </w:rPr>
        <w:t>Viatris</w:t>
      </w:r>
      <w:r w:rsidR="00493D0A" w:rsidRPr="003E0348">
        <w:rPr>
          <w:szCs w:val="22"/>
        </w:rPr>
        <w:t xml:space="preserve"> </w:t>
      </w:r>
      <w:r w:rsidR="00493D0A" w:rsidRPr="003E0348">
        <w:rPr>
          <w:noProof/>
          <w:szCs w:val="22"/>
        </w:rPr>
        <w:t>10 mg f</w:t>
      </w:r>
      <w:r w:rsidR="00C83319" w:rsidRPr="003E0348">
        <w:rPr>
          <w:noProof/>
          <w:szCs w:val="22"/>
        </w:rPr>
        <w:t xml:space="preserve">ilmuhúðuðu töflurnar eru </w:t>
      </w:r>
      <w:r w:rsidR="00945CA1">
        <w:rPr>
          <w:noProof/>
          <w:szCs w:val="22"/>
        </w:rPr>
        <w:t>ljósbleikar til bleikar</w:t>
      </w:r>
      <w:r w:rsidR="00C83319" w:rsidRPr="003E0348">
        <w:rPr>
          <w:noProof/>
          <w:szCs w:val="22"/>
        </w:rPr>
        <w:t xml:space="preserve">, kringlóttar, kúptar </w:t>
      </w:r>
      <w:r w:rsidR="00143E09">
        <w:rPr>
          <w:noProof/>
          <w:szCs w:val="22"/>
        </w:rPr>
        <w:t xml:space="preserve">töflur með sniðbrún </w:t>
      </w:r>
      <w:r w:rsidR="00143E09" w:rsidRPr="003E0348">
        <w:rPr>
          <w:noProof/>
          <w:szCs w:val="22"/>
        </w:rPr>
        <w:t>(</w:t>
      </w:r>
      <w:r w:rsidR="00143E09">
        <w:rPr>
          <w:noProof/>
          <w:szCs w:val="22"/>
        </w:rPr>
        <w:t>5,4</w:t>
      </w:r>
      <w:r w:rsidR="00143E09" w:rsidRPr="003E0348">
        <w:rPr>
          <w:noProof/>
          <w:szCs w:val="22"/>
        </w:rPr>
        <w:t xml:space="preserve"> mm í þvermál) merktar </w:t>
      </w:r>
      <w:r w:rsidR="00143E09">
        <w:rPr>
          <w:noProof/>
          <w:szCs w:val="22"/>
        </w:rPr>
        <w:t>„</w:t>
      </w:r>
      <w:r w:rsidR="00143E09" w:rsidRPr="00143E09">
        <w:rPr>
          <w:noProof/>
          <w:szCs w:val="22"/>
        </w:rPr>
        <w:t>RX“ á annari hlið töflunnar og „2“</w:t>
      </w:r>
      <w:r w:rsidR="00143E09" w:rsidRPr="003E0348">
        <w:rPr>
          <w:noProof/>
          <w:szCs w:val="22"/>
        </w:rPr>
        <w:t xml:space="preserve"> á hinni hliðinni.</w:t>
      </w:r>
    </w:p>
    <w:p w14:paraId="3ADBD7A2" w14:textId="77777777" w:rsidR="00143E09" w:rsidRDefault="00143E09" w:rsidP="007814F0">
      <w:pPr>
        <w:ind w:right="-2"/>
        <w:rPr>
          <w:noProof/>
          <w:szCs w:val="22"/>
        </w:rPr>
      </w:pPr>
    </w:p>
    <w:p w14:paraId="2FBC7ED1" w14:textId="74AF89CB" w:rsidR="00F23528" w:rsidRDefault="00F23528" w:rsidP="00F23528">
      <w:pPr>
        <w:ind w:right="-2"/>
        <w:rPr>
          <w:noProof/>
          <w:szCs w:val="22"/>
        </w:rPr>
      </w:pPr>
      <w:r w:rsidRPr="003E0348">
        <w:rPr>
          <w:noProof/>
          <w:szCs w:val="22"/>
        </w:rPr>
        <w:t>Þær eru fáanlegar</w:t>
      </w:r>
      <w:r>
        <w:rPr>
          <w:noProof/>
          <w:szCs w:val="22"/>
        </w:rPr>
        <w:t xml:space="preserve"> </w:t>
      </w:r>
      <w:r w:rsidRPr="003E0348">
        <w:rPr>
          <w:noProof/>
          <w:szCs w:val="22"/>
        </w:rPr>
        <w:t>í</w:t>
      </w:r>
    </w:p>
    <w:p w14:paraId="6D59F4FC" w14:textId="66B7EF21" w:rsidR="00F23528" w:rsidRDefault="00F23528" w:rsidP="00F23528">
      <w:pPr>
        <w:ind w:left="567" w:right="-2" w:hanging="567"/>
        <w:rPr>
          <w:noProof/>
          <w:szCs w:val="22"/>
        </w:rPr>
      </w:pPr>
      <w:r w:rsidRPr="003E0348">
        <w:rPr>
          <w:bCs/>
          <w:noProof/>
          <w:szCs w:val="22"/>
        </w:rPr>
        <w:t>-</w:t>
      </w:r>
      <w:r>
        <w:rPr>
          <w:bCs/>
          <w:noProof/>
          <w:szCs w:val="22"/>
        </w:rPr>
        <w:tab/>
      </w:r>
      <w:r w:rsidRPr="003E0348">
        <w:rPr>
          <w:noProof/>
          <w:szCs w:val="22"/>
        </w:rPr>
        <w:t xml:space="preserve">þynnupakkningum sem eru í öskjum með 10, 30 eða </w:t>
      </w:r>
      <w:r>
        <w:rPr>
          <w:noProof/>
          <w:szCs w:val="22"/>
        </w:rPr>
        <w:t>100 </w:t>
      </w:r>
      <w:r w:rsidRPr="003E0348">
        <w:rPr>
          <w:noProof/>
          <w:szCs w:val="22"/>
        </w:rPr>
        <w:t xml:space="preserve">filmuhúðuðum töflum eða </w:t>
      </w:r>
    </w:p>
    <w:p w14:paraId="2F185851" w14:textId="700B2BC9" w:rsidR="00F23528" w:rsidRDefault="00F23528" w:rsidP="00F23528">
      <w:pPr>
        <w:ind w:left="567" w:right="-2" w:hanging="567"/>
        <w:rPr>
          <w:noProof/>
          <w:szCs w:val="22"/>
        </w:rPr>
      </w:pPr>
      <w:r w:rsidRPr="003E0348">
        <w:rPr>
          <w:bCs/>
          <w:noProof/>
          <w:szCs w:val="22"/>
        </w:rPr>
        <w:t>-</w:t>
      </w:r>
      <w:r w:rsidRPr="003E0348">
        <w:rPr>
          <w:bCs/>
          <w:noProof/>
          <w:szCs w:val="22"/>
        </w:rPr>
        <w:tab/>
      </w:r>
      <w:r w:rsidRPr="003E0348">
        <w:rPr>
          <w:noProof/>
          <w:szCs w:val="22"/>
        </w:rPr>
        <w:t>stakskammtaþynnum í öskju</w:t>
      </w:r>
      <w:r>
        <w:rPr>
          <w:noProof/>
          <w:szCs w:val="22"/>
        </w:rPr>
        <w:t>m</w:t>
      </w:r>
      <w:r w:rsidRPr="003E0348">
        <w:rPr>
          <w:noProof/>
          <w:szCs w:val="22"/>
        </w:rPr>
        <w:t xml:space="preserve"> með 10 x</w:t>
      </w:r>
      <w:r>
        <w:rPr>
          <w:noProof/>
          <w:szCs w:val="22"/>
        </w:rPr>
        <w:t xml:space="preserve"> </w:t>
      </w:r>
      <w:r w:rsidRPr="003E0348">
        <w:rPr>
          <w:noProof/>
          <w:szCs w:val="22"/>
        </w:rPr>
        <w:t>1</w:t>
      </w:r>
      <w:r>
        <w:rPr>
          <w:noProof/>
          <w:szCs w:val="22"/>
        </w:rPr>
        <w:t xml:space="preserve">, 28 x 1, </w:t>
      </w:r>
      <w:r>
        <w:rPr>
          <w:bCs/>
          <w:noProof/>
        </w:rPr>
        <w:t>30 </w:t>
      </w:r>
      <w:r>
        <w:rPr>
          <w:bCs/>
          <w:noProof/>
        </w:rPr>
        <w:sym w:font="Symbol" w:char="F0B4"/>
      </w:r>
      <w:r>
        <w:rPr>
          <w:bCs/>
          <w:noProof/>
        </w:rPr>
        <w:t> 1, 50 </w:t>
      </w:r>
      <w:r>
        <w:rPr>
          <w:bCs/>
          <w:noProof/>
        </w:rPr>
        <w:sym w:font="Symbol" w:char="F0B4"/>
      </w:r>
      <w:r>
        <w:rPr>
          <w:bCs/>
          <w:noProof/>
        </w:rPr>
        <w:t> 1, 98 </w:t>
      </w:r>
      <w:r>
        <w:rPr>
          <w:bCs/>
          <w:noProof/>
        </w:rPr>
        <w:sym w:font="Symbol" w:char="F0B4"/>
      </w:r>
      <w:r>
        <w:rPr>
          <w:bCs/>
          <w:noProof/>
        </w:rPr>
        <w:t xml:space="preserve"> 1 </w:t>
      </w:r>
      <w:r w:rsidRPr="003E0348">
        <w:rPr>
          <w:noProof/>
          <w:szCs w:val="22"/>
        </w:rPr>
        <w:t>eða 100 x 1 filmuhúðaðri töflu eða</w:t>
      </w:r>
    </w:p>
    <w:p w14:paraId="5400DD23" w14:textId="0EDCA6A9" w:rsidR="00F23528" w:rsidRPr="00F23528" w:rsidRDefault="00F23528" w:rsidP="00F23528">
      <w:pPr>
        <w:ind w:left="567" w:right="-2" w:hanging="567"/>
        <w:rPr>
          <w:bCs/>
          <w:noProof/>
          <w:szCs w:val="22"/>
        </w:rPr>
      </w:pPr>
      <w:r w:rsidRPr="003E0348">
        <w:rPr>
          <w:bCs/>
          <w:noProof/>
          <w:szCs w:val="22"/>
        </w:rPr>
        <w:t>-</w:t>
      </w:r>
      <w:r w:rsidRPr="003E0348">
        <w:rPr>
          <w:bCs/>
          <w:noProof/>
          <w:szCs w:val="22"/>
        </w:rPr>
        <w:tab/>
      </w:r>
      <w:r w:rsidRPr="003E0348">
        <w:rPr>
          <w:noProof/>
          <w:szCs w:val="22"/>
        </w:rPr>
        <w:t xml:space="preserve">glösum með </w:t>
      </w:r>
      <w:r w:rsidR="00AA6F34">
        <w:rPr>
          <w:noProof/>
          <w:szCs w:val="22"/>
        </w:rPr>
        <w:t xml:space="preserve">98, </w:t>
      </w:r>
      <w:r w:rsidR="00AA6F34" w:rsidRPr="003E0348">
        <w:rPr>
          <w:noProof/>
          <w:szCs w:val="22"/>
        </w:rPr>
        <w:t>100 </w:t>
      </w:r>
      <w:r w:rsidR="00AA6F34">
        <w:rPr>
          <w:noProof/>
          <w:szCs w:val="22"/>
        </w:rPr>
        <w:t>eða</w:t>
      </w:r>
      <w:r w:rsidR="00AA6F34" w:rsidRPr="003E0348">
        <w:rPr>
          <w:noProof/>
          <w:szCs w:val="22"/>
        </w:rPr>
        <w:t xml:space="preserve"> </w:t>
      </w:r>
      <w:r w:rsidR="00AA6F34">
        <w:rPr>
          <w:noProof/>
          <w:szCs w:val="22"/>
        </w:rPr>
        <w:t xml:space="preserve">250 </w:t>
      </w:r>
      <w:r w:rsidR="00AA6F34" w:rsidRPr="003E0348">
        <w:rPr>
          <w:noProof/>
          <w:szCs w:val="22"/>
        </w:rPr>
        <w:t>filmuhúðuðum töflum.</w:t>
      </w:r>
    </w:p>
    <w:p w14:paraId="1AB9CD98" w14:textId="77777777" w:rsidR="003A72E8" w:rsidRDefault="003A72E8" w:rsidP="007814F0">
      <w:pPr>
        <w:ind w:left="567" w:right="-2" w:hanging="567"/>
        <w:rPr>
          <w:noProof/>
          <w:szCs w:val="22"/>
        </w:rPr>
      </w:pPr>
    </w:p>
    <w:p w14:paraId="65110DB1" w14:textId="77777777" w:rsidR="00F655C0" w:rsidRPr="003E0348" w:rsidRDefault="00F655C0" w:rsidP="007814F0">
      <w:pPr>
        <w:ind w:left="567" w:right="-2" w:hanging="567"/>
        <w:rPr>
          <w:noProof/>
          <w:szCs w:val="22"/>
        </w:rPr>
      </w:pPr>
      <w:r w:rsidRPr="003E0348">
        <w:rPr>
          <w:noProof/>
          <w:szCs w:val="22"/>
        </w:rPr>
        <w:t>Ekki er víst að allar pakkningastærðir séu markaðssettar.</w:t>
      </w:r>
    </w:p>
    <w:p w14:paraId="5A473875" w14:textId="77777777" w:rsidR="00F655C0" w:rsidRPr="003E0348" w:rsidRDefault="00F655C0" w:rsidP="007814F0">
      <w:pPr>
        <w:ind w:left="567" w:right="-2" w:hanging="567"/>
        <w:rPr>
          <w:b/>
          <w:noProof/>
          <w:szCs w:val="22"/>
        </w:rPr>
      </w:pPr>
    </w:p>
    <w:p w14:paraId="6092750B" w14:textId="258834FD" w:rsidR="003E447D" w:rsidRPr="003E0348" w:rsidRDefault="003E447D" w:rsidP="003E447D">
      <w:pPr>
        <w:keepNext/>
        <w:ind w:left="567" w:right="-2" w:hanging="567"/>
        <w:rPr>
          <w:b/>
          <w:noProof/>
          <w:szCs w:val="22"/>
        </w:rPr>
      </w:pPr>
      <w:r w:rsidRPr="003E0348">
        <w:rPr>
          <w:b/>
          <w:noProof/>
          <w:szCs w:val="22"/>
        </w:rPr>
        <w:t>Markaðsleyfishafi</w:t>
      </w:r>
    </w:p>
    <w:p w14:paraId="13F2F5FC" w14:textId="77777777" w:rsidR="003E447D" w:rsidRDefault="003E447D" w:rsidP="003E447D">
      <w:pPr>
        <w:numPr>
          <w:ilvl w:val="12"/>
          <w:numId w:val="0"/>
        </w:numPr>
        <w:rPr>
          <w:noProof/>
        </w:rPr>
      </w:pPr>
    </w:p>
    <w:p w14:paraId="2964B90E" w14:textId="77777777" w:rsidR="000B4AE3" w:rsidRDefault="000B4AE3" w:rsidP="000B4AE3">
      <w:pPr>
        <w:rPr>
          <w:noProof/>
          <w:szCs w:val="22"/>
        </w:rPr>
      </w:pPr>
      <w:r w:rsidRPr="00101E52">
        <w:rPr>
          <w:noProof/>
          <w:szCs w:val="22"/>
        </w:rPr>
        <w:lastRenderedPageBreak/>
        <w:t>Viatris Limited</w:t>
      </w:r>
    </w:p>
    <w:p w14:paraId="181C0F0D" w14:textId="77777777" w:rsidR="000B4AE3" w:rsidRDefault="000B4AE3" w:rsidP="000B4AE3">
      <w:pPr>
        <w:rPr>
          <w:noProof/>
          <w:szCs w:val="22"/>
        </w:rPr>
      </w:pPr>
      <w:r w:rsidRPr="00101E52">
        <w:rPr>
          <w:noProof/>
          <w:szCs w:val="22"/>
        </w:rPr>
        <w:t>Damastown Industrial Park</w:t>
      </w:r>
    </w:p>
    <w:p w14:paraId="077A2BB6" w14:textId="77777777" w:rsidR="000B4AE3" w:rsidRDefault="000B4AE3" w:rsidP="000B4AE3">
      <w:pPr>
        <w:rPr>
          <w:noProof/>
          <w:szCs w:val="22"/>
        </w:rPr>
      </w:pPr>
      <w:r w:rsidRPr="00101E52">
        <w:rPr>
          <w:noProof/>
          <w:szCs w:val="22"/>
        </w:rPr>
        <w:t>Mulhuddart</w:t>
      </w:r>
    </w:p>
    <w:p w14:paraId="74EB8B41" w14:textId="77777777" w:rsidR="000B4AE3" w:rsidRDefault="000B4AE3" w:rsidP="000B4AE3">
      <w:pPr>
        <w:rPr>
          <w:noProof/>
          <w:szCs w:val="22"/>
        </w:rPr>
      </w:pPr>
      <w:r w:rsidRPr="00101E52">
        <w:rPr>
          <w:noProof/>
          <w:szCs w:val="22"/>
        </w:rPr>
        <w:t>Dublin 15</w:t>
      </w:r>
    </w:p>
    <w:p w14:paraId="0B4A27EA" w14:textId="77777777" w:rsidR="000B4AE3" w:rsidRDefault="000B4AE3" w:rsidP="000B4AE3">
      <w:pPr>
        <w:rPr>
          <w:noProof/>
          <w:szCs w:val="22"/>
        </w:rPr>
      </w:pPr>
      <w:r w:rsidRPr="00101E52">
        <w:rPr>
          <w:noProof/>
          <w:szCs w:val="22"/>
        </w:rPr>
        <w:t>DUBLIN</w:t>
      </w:r>
    </w:p>
    <w:p w14:paraId="36E9F3AE" w14:textId="77777777" w:rsidR="000B4AE3" w:rsidRPr="00AF52DC" w:rsidRDefault="000B4AE3" w:rsidP="000B4AE3">
      <w:pPr>
        <w:rPr>
          <w:szCs w:val="22"/>
        </w:rPr>
      </w:pPr>
      <w:r>
        <w:rPr>
          <w:szCs w:val="22"/>
        </w:rPr>
        <w:t>Írland</w:t>
      </w:r>
    </w:p>
    <w:p w14:paraId="27803137" w14:textId="77777777" w:rsidR="003E447D" w:rsidRPr="003E0348" w:rsidRDefault="003E447D" w:rsidP="003E447D">
      <w:pPr>
        <w:ind w:right="-2"/>
        <w:rPr>
          <w:noProof/>
          <w:szCs w:val="22"/>
        </w:rPr>
      </w:pPr>
    </w:p>
    <w:p w14:paraId="7BECDDEC" w14:textId="77777777" w:rsidR="003E447D" w:rsidRPr="003E0348" w:rsidRDefault="003E447D" w:rsidP="003E447D">
      <w:pPr>
        <w:keepNext/>
        <w:ind w:left="567" w:right="-2" w:hanging="567"/>
        <w:rPr>
          <w:b/>
          <w:noProof/>
          <w:szCs w:val="22"/>
        </w:rPr>
      </w:pPr>
      <w:r w:rsidRPr="003E0348">
        <w:rPr>
          <w:b/>
          <w:noProof/>
          <w:szCs w:val="22"/>
        </w:rPr>
        <w:t>Framleiðandi</w:t>
      </w:r>
    </w:p>
    <w:p w14:paraId="1621B0CC" w14:textId="77777777" w:rsidR="003E447D" w:rsidRDefault="003E447D" w:rsidP="003E447D">
      <w:pPr>
        <w:numPr>
          <w:ilvl w:val="12"/>
          <w:numId w:val="0"/>
        </w:numPr>
        <w:ind w:right="-2"/>
        <w:rPr>
          <w:noProof/>
          <w:szCs w:val="22"/>
        </w:rPr>
      </w:pPr>
    </w:p>
    <w:p w14:paraId="490AA9DC" w14:textId="308269CD" w:rsidR="003E447D" w:rsidRPr="009828CA" w:rsidRDefault="003E447D" w:rsidP="003E447D">
      <w:pPr>
        <w:numPr>
          <w:ilvl w:val="12"/>
          <w:numId w:val="0"/>
        </w:numPr>
        <w:ind w:right="-2"/>
        <w:rPr>
          <w:noProof/>
          <w:szCs w:val="22"/>
        </w:rPr>
      </w:pPr>
      <w:r w:rsidRPr="009828CA">
        <w:rPr>
          <w:noProof/>
          <w:szCs w:val="22"/>
        </w:rPr>
        <w:t>Mylan Germany GmbH</w:t>
      </w:r>
    </w:p>
    <w:p w14:paraId="392331F7" w14:textId="77777777" w:rsidR="003E447D" w:rsidRPr="009828CA" w:rsidRDefault="003E447D" w:rsidP="003E447D">
      <w:pPr>
        <w:numPr>
          <w:ilvl w:val="12"/>
          <w:numId w:val="0"/>
        </w:numPr>
        <w:tabs>
          <w:tab w:val="left" w:pos="1702"/>
        </w:tabs>
        <w:ind w:right="-2"/>
        <w:rPr>
          <w:noProof/>
          <w:szCs w:val="22"/>
        </w:rPr>
      </w:pPr>
      <w:r w:rsidRPr="003811D9">
        <w:rPr>
          <w:noProof/>
          <w:szCs w:val="22"/>
        </w:rPr>
        <w:t>Benzstrasse 1</w:t>
      </w:r>
      <w:r>
        <w:rPr>
          <w:noProof/>
          <w:szCs w:val="22"/>
        </w:rPr>
        <w:tab/>
      </w:r>
    </w:p>
    <w:p w14:paraId="1640B0CB" w14:textId="77777777" w:rsidR="003E447D" w:rsidRPr="009828CA" w:rsidRDefault="003E447D" w:rsidP="003E447D">
      <w:pPr>
        <w:numPr>
          <w:ilvl w:val="12"/>
          <w:numId w:val="0"/>
        </w:numPr>
        <w:ind w:right="-2"/>
        <w:rPr>
          <w:noProof/>
          <w:szCs w:val="22"/>
        </w:rPr>
      </w:pPr>
      <w:r w:rsidRPr="003811D9">
        <w:rPr>
          <w:noProof/>
          <w:szCs w:val="22"/>
        </w:rPr>
        <w:t>Bad Homburg</w:t>
      </w:r>
      <w:r>
        <w:rPr>
          <w:noProof/>
          <w:szCs w:val="22"/>
        </w:rPr>
        <w:t>,</w:t>
      </w:r>
    </w:p>
    <w:p w14:paraId="4ACB09FA" w14:textId="77777777" w:rsidR="003E447D" w:rsidRDefault="003E447D" w:rsidP="003E447D">
      <w:pPr>
        <w:numPr>
          <w:ilvl w:val="12"/>
          <w:numId w:val="0"/>
        </w:numPr>
        <w:ind w:right="-2"/>
        <w:rPr>
          <w:noProof/>
          <w:szCs w:val="22"/>
        </w:rPr>
      </w:pPr>
      <w:r w:rsidRPr="003811D9">
        <w:rPr>
          <w:noProof/>
          <w:szCs w:val="22"/>
        </w:rPr>
        <w:t>Hesse</w:t>
      </w:r>
      <w:r>
        <w:rPr>
          <w:noProof/>
          <w:szCs w:val="22"/>
        </w:rPr>
        <w:t>,</w:t>
      </w:r>
    </w:p>
    <w:p w14:paraId="6A4A986E" w14:textId="77777777" w:rsidR="003E447D" w:rsidRDefault="003E447D" w:rsidP="003E447D">
      <w:pPr>
        <w:numPr>
          <w:ilvl w:val="12"/>
          <w:numId w:val="0"/>
        </w:numPr>
        <w:ind w:right="-2"/>
        <w:rPr>
          <w:noProof/>
          <w:szCs w:val="22"/>
        </w:rPr>
      </w:pPr>
      <w:r w:rsidRPr="003811D9">
        <w:rPr>
          <w:noProof/>
          <w:szCs w:val="22"/>
        </w:rPr>
        <w:t>61352</w:t>
      </w:r>
      <w:r>
        <w:rPr>
          <w:noProof/>
          <w:szCs w:val="22"/>
        </w:rPr>
        <w:t>,</w:t>
      </w:r>
    </w:p>
    <w:p w14:paraId="4AC6A148" w14:textId="77777777" w:rsidR="003E447D" w:rsidRPr="009828CA" w:rsidRDefault="003E447D" w:rsidP="003E447D">
      <w:pPr>
        <w:numPr>
          <w:ilvl w:val="12"/>
          <w:numId w:val="0"/>
        </w:numPr>
        <w:ind w:right="-2"/>
        <w:rPr>
          <w:noProof/>
          <w:szCs w:val="22"/>
        </w:rPr>
      </w:pPr>
      <w:r>
        <w:rPr>
          <w:noProof/>
          <w:szCs w:val="22"/>
        </w:rPr>
        <w:t>Þýskaland</w:t>
      </w:r>
    </w:p>
    <w:p w14:paraId="41262185" w14:textId="77777777" w:rsidR="003E447D" w:rsidRPr="009828CA" w:rsidRDefault="003E447D" w:rsidP="003E447D">
      <w:pPr>
        <w:numPr>
          <w:ilvl w:val="12"/>
          <w:numId w:val="0"/>
        </w:numPr>
        <w:ind w:right="-2"/>
        <w:rPr>
          <w:noProof/>
          <w:szCs w:val="22"/>
        </w:rPr>
      </w:pPr>
    </w:p>
    <w:p w14:paraId="6EE0C767" w14:textId="77777777" w:rsidR="003E447D" w:rsidRPr="009828CA" w:rsidRDefault="003E447D" w:rsidP="003E447D">
      <w:pPr>
        <w:numPr>
          <w:ilvl w:val="12"/>
          <w:numId w:val="0"/>
        </w:numPr>
        <w:ind w:right="-2"/>
        <w:rPr>
          <w:noProof/>
          <w:szCs w:val="22"/>
        </w:rPr>
      </w:pPr>
      <w:r w:rsidRPr="009828CA">
        <w:rPr>
          <w:noProof/>
          <w:szCs w:val="22"/>
        </w:rPr>
        <w:t>Mylan Hungary Kft</w:t>
      </w:r>
    </w:p>
    <w:p w14:paraId="404E9D53" w14:textId="77777777" w:rsidR="003E447D" w:rsidRDefault="003E447D" w:rsidP="003E447D">
      <w:pPr>
        <w:numPr>
          <w:ilvl w:val="12"/>
          <w:numId w:val="0"/>
        </w:numPr>
        <w:ind w:right="-2"/>
        <w:rPr>
          <w:noProof/>
          <w:szCs w:val="22"/>
        </w:rPr>
      </w:pPr>
      <w:r>
        <w:rPr>
          <w:noProof/>
          <w:szCs w:val="22"/>
        </w:rPr>
        <w:t>Mylan utca 1,</w:t>
      </w:r>
    </w:p>
    <w:p w14:paraId="22F64A01" w14:textId="77777777" w:rsidR="003E447D" w:rsidRDefault="003E447D" w:rsidP="003E447D">
      <w:pPr>
        <w:numPr>
          <w:ilvl w:val="12"/>
          <w:numId w:val="0"/>
        </w:numPr>
        <w:ind w:right="-2"/>
        <w:rPr>
          <w:noProof/>
          <w:szCs w:val="22"/>
        </w:rPr>
      </w:pPr>
      <w:r>
        <w:rPr>
          <w:noProof/>
          <w:szCs w:val="22"/>
        </w:rPr>
        <w:t>Komárom,</w:t>
      </w:r>
    </w:p>
    <w:p w14:paraId="5D81BB77" w14:textId="77777777" w:rsidR="003E447D" w:rsidRDefault="003E447D" w:rsidP="003E447D">
      <w:pPr>
        <w:numPr>
          <w:ilvl w:val="12"/>
          <w:numId w:val="0"/>
        </w:numPr>
        <w:ind w:right="-2"/>
        <w:rPr>
          <w:noProof/>
          <w:szCs w:val="22"/>
        </w:rPr>
      </w:pPr>
      <w:r>
        <w:rPr>
          <w:noProof/>
          <w:szCs w:val="22"/>
        </w:rPr>
        <w:t>H</w:t>
      </w:r>
      <w:r>
        <w:rPr>
          <w:noProof/>
          <w:szCs w:val="22"/>
        </w:rPr>
        <w:noBreakHyphen/>
      </w:r>
      <w:r w:rsidRPr="009828CA">
        <w:rPr>
          <w:noProof/>
          <w:szCs w:val="22"/>
        </w:rPr>
        <w:t xml:space="preserve">2900, </w:t>
      </w:r>
    </w:p>
    <w:p w14:paraId="5501996C" w14:textId="77777777" w:rsidR="003E447D" w:rsidRPr="009828CA" w:rsidRDefault="003E447D" w:rsidP="003E447D">
      <w:pPr>
        <w:numPr>
          <w:ilvl w:val="12"/>
          <w:numId w:val="0"/>
        </w:numPr>
        <w:ind w:right="-2"/>
        <w:rPr>
          <w:noProof/>
          <w:szCs w:val="22"/>
        </w:rPr>
      </w:pPr>
      <w:r>
        <w:rPr>
          <w:noProof/>
          <w:szCs w:val="22"/>
        </w:rPr>
        <w:t>Ungverjaland</w:t>
      </w:r>
    </w:p>
    <w:p w14:paraId="3967B23B" w14:textId="736C9189" w:rsidR="003E447D" w:rsidRPr="009828CA" w:rsidDel="0069419C" w:rsidRDefault="003E447D" w:rsidP="003E447D">
      <w:pPr>
        <w:numPr>
          <w:ilvl w:val="12"/>
          <w:numId w:val="0"/>
        </w:numPr>
        <w:ind w:right="-2"/>
        <w:rPr>
          <w:del w:id="115" w:author="Viatris DK Affiliate 2" w:date="2025-05-20T08:35:00Z"/>
          <w:noProof/>
          <w:szCs w:val="22"/>
        </w:rPr>
      </w:pPr>
    </w:p>
    <w:p w14:paraId="5A2D4DC9" w14:textId="667E6896" w:rsidR="003E447D" w:rsidRPr="009828CA" w:rsidDel="0069419C" w:rsidRDefault="003E447D" w:rsidP="003E447D">
      <w:pPr>
        <w:numPr>
          <w:ilvl w:val="12"/>
          <w:numId w:val="0"/>
        </w:numPr>
        <w:ind w:right="-2"/>
        <w:rPr>
          <w:del w:id="116" w:author="Viatris DK Affiliate 2" w:date="2025-05-20T08:35:00Z"/>
          <w:noProof/>
          <w:szCs w:val="22"/>
        </w:rPr>
      </w:pPr>
      <w:del w:id="117" w:author="Viatris DK Affiliate 2" w:date="2025-05-20T08:35:00Z">
        <w:r w:rsidRPr="009828CA" w:rsidDel="0069419C">
          <w:rPr>
            <w:noProof/>
            <w:szCs w:val="22"/>
          </w:rPr>
          <w:delText>McDermott Laboratories Limited t/a Gerard Laboratories</w:delText>
        </w:r>
      </w:del>
    </w:p>
    <w:p w14:paraId="170DF562" w14:textId="3E17C0F9" w:rsidR="003E447D" w:rsidDel="0069419C" w:rsidRDefault="003E447D" w:rsidP="003E447D">
      <w:pPr>
        <w:numPr>
          <w:ilvl w:val="12"/>
          <w:numId w:val="0"/>
        </w:numPr>
        <w:ind w:right="-2"/>
        <w:rPr>
          <w:del w:id="118" w:author="Viatris DK Affiliate 2" w:date="2025-05-20T08:35:00Z"/>
          <w:noProof/>
          <w:szCs w:val="22"/>
        </w:rPr>
      </w:pPr>
      <w:del w:id="119" w:author="Viatris DK Affiliate 2" w:date="2025-05-20T08:35:00Z">
        <w:r w:rsidRPr="009828CA" w:rsidDel="0069419C">
          <w:rPr>
            <w:noProof/>
            <w:szCs w:val="22"/>
          </w:rPr>
          <w:delText>35</w:delText>
        </w:r>
        <w:r w:rsidDel="0069419C">
          <w:rPr>
            <w:noProof/>
            <w:szCs w:val="22"/>
          </w:rPr>
          <w:delText>/36 Baldoyle Industrial Estate,</w:delText>
        </w:r>
      </w:del>
    </w:p>
    <w:p w14:paraId="0D8B7085" w14:textId="529B874B" w:rsidR="003E447D" w:rsidDel="0069419C" w:rsidRDefault="003E447D" w:rsidP="003E447D">
      <w:pPr>
        <w:numPr>
          <w:ilvl w:val="12"/>
          <w:numId w:val="0"/>
        </w:numPr>
        <w:ind w:right="-2"/>
        <w:rPr>
          <w:del w:id="120" w:author="Viatris DK Affiliate 2" w:date="2025-05-20T08:35:00Z"/>
          <w:noProof/>
          <w:szCs w:val="22"/>
        </w:rPr>
      </w:pPr>
      <w:del w:id="121" w:author="Viatris DK Affiliate 2" w:date="2025-05-20T08:35:00Z">
        <w:r w:rsidRPr="009828CA" w:rsidDel="0069419C">
          <w:rPr>
            <w:noProof/>
            <w:szCs w:val="22"/>
          </w:rPr>
          <w:delText xml:space="preserve">Grange </w:delText>
        </w:r>
        <w:r w:rsidDel="0069419C">
          <w:rPr>
            <w:noProof/>
            <w:szCs w:val="22"/>
          </w:rPr>
          <w:delText>Road,</w:delText>
        </w:r>
      </w:del>
    </w:p>
    <w:p w14:paraId="39684F78" w14:textId="6D89BD18" w:rsidR="003E447D" w:rsidDel="0069419C" w:rsidRDefault="003E447D" w:rsidP="003E447D">
      <w:pPr>
        <w:numPr>
          <w:ilvl w:val="12"/>
          <w:numId w:val="0"/>
        </w:numPr>
        <w:ind w:right="-2"/>
        <w:rPr>
          <w:del w:id="122" w:author="Viatris DK Affiliate 2" w:date="2025-05-20T08:35:00Z"/>
          <w:noProof/>
          <w:szCs w:val="22"/>
        </w:rPr>
      </w:pPr>
      <w:del w:id="123" w:author="Viatris DK Affiliate 2" w:date="2025-05-20T08:35:00Z">
        <w:r w:rsidRPr="009828CA" w:rsidDel="0069419C">
          <w:rPr>
            <w:noProof/>
            <w:szCs w:val="22"/>
          </w:rPr>
          <w:delText xml:space="preserve">Dublin 13, </w:delText>
        </w:r>
      </w:del>
    </w:p>
    <w:p w14:paraId="71BD8E6D" w14:textId="1895ED97" w:rsidR="003E447D" w:rsidRPr="009828CA" w:rsidDel="0069419C" w:rsidRDefault="003E447D" w:rsidP="003E447D">
      <w:pPr>
        <w:numPr>
          <w:ilvl w:val="12"/>
          <w:numId w:val="0"/>
        </w:numPr>
        <w:ind w:right="-2"/>
        <w:rPr>
          <w:del w:id="124" w:author="Viatris DK Affiliate 2" w:date="2025-05-20T08:35:00Z"/>
          <w:noProof/>
          <w:szCs w:val="22"/>
        </w:rPr>
      </w:pPr>
      <w:del w:id="125" w:author="Viatris DK Affiliate 2" w:date="2025-05-20T08:35:00Z">
        <w:r w:rsidDel="0069419C">
          <w:rPr>
            <w:noProof/>
            <w:szCs w:val="22"/>
          </w:rPr>
          <w:delText>Írland</w:delText>
        </w:r>
      </w:del>
    </w:p>
    <w:p w14:paraId="100DD1A7" w14:textId="77777777" w:rsidR="003E447D" w:rsidRPr="009828CA" w:rsidRDefault="003E447D" w:rsidP="003E447D">
      <w:pPr>
        <w:numPr>
          <w:ilvl w:val="12"/>
          <w:numId w:val="0"/>
        </w:numPr>
        <w:ind w:right="-2"/>
        <w:rPr>
          <w:noProof/>
          <w:szCs w:val="22"/>
        </w:rPr>
      </w:pPr>
    </w:p>
    <w:p w14:paraId="7D30B66D" w14:textId="77777777" w:rsidR="003E447D" w:rsidRPr="009828CA" w:rsidRDefault="003E447D" w:rsidP="003E447D">
      <w:pPr>
        <w:numPr>
          <w:ilvl w:val="12"/>
          <w:numId w:val="0"/>
        </w:numPr>
        <w:ind w:right="-2"/>
        <w:rPr>
          <w:noProof/>
          <w:szCs w:val="22"/>
        </w:rPr>
      </w:pPr>
      <w:r w:rsidRPr="009828CA">
        <w:rPr>
          <w:noProof/>
          <w:szCs w:val="22"/>
        </w:rPr>
        <w:t>Medis International</w:t>
      </w:r>
      <w:r>
        <w:rPr>
          <w:noProof/>
          <w:szCs w:val="22"/>
        </w:rPr>
        <w:t xml:space="preserve"> (Bolatice),</w:t>
      </w:r>
    </w:p>
    <w:p w14:paraId="50D36DBB" w14:textId="77777777" w:rsidR="003E447D" w:rsidRDefault="003E447D" w:rsidP="003E447D">
      <w:pPr>
        <w:numPr>
          <w:ilvl w:val="12"/>
          <w:numId w:val="0"/>
        </w:numPr>
        <w:ind w:right="-2"/>
        <w:rPr>
          <w:noProof/>
          <w:szCs w:val="22"/>
        </w:rPr>
      </w:pPr>
      <w:r>
        <w:rPr>
          <w:noProof/>
          <w:szCs w:val="22"/>
        </w:rPr>
        <w:t>Prumyslova 961/16,</w:t>
      </w:r>
    </w:p>
    <w:p w14:paraId="5A257BC5" w14:textId="77777777" w:rsidR="003E447D" w:rsidRDefault="003E447D" w:rsidP="003E447D">
      <w:pPr>
        <w:numPr>
          <w:ilvl w:val="12"/>
          <w:numId w:val="0"/>
        </w:numPr>
        <w:ind w:right="-2"/>
        <w:rPr>
          <w:noProof/>
          <w:szCs w:val="22"/>
        </w:rPr>
      </w:pPr>
      <w:r w:rsidRPr="009828CA">
        <w:rPr>
          <w:noProof/>
          <w:szCs w:val="22"/>
        </w:rPr>
        <w:t>Bola</w:t>
      </w:r>
      <w:r>
        <w:rPr>
          <w:noProof/>
          <w:szCs w:val="22"/>
        </w:rPr>
        <w:t>tice,</w:t>
      </w:r>
    </w:p>
    <w:p w14:paraId="6B0A106D" w14:textId="77777777" w:rsidR="003E447D" w:rsidRDefault="003E447D" w:rsidP="003E447D">
      <w:pPr>
        <w:numPr>
          <w:ilvl w:val="12"/>
          <w:numId w:val="0"/>
        </w:numPr>
        <w:ind w:right="-2"/>
        <w:rPr>
          <w:noProof/>
          <w:szCs w:val="22"/>
        </w:rPr>
      </w:pPr>
      <w:r>
        <w:rPr>
          <w:noProof/>
          <w:szCs w:val="22"/>
        </w:rPr>
        <w:t>74723,</w:t>
      </w:r>
    </w:p>
    <w:p w14:paraId="7C2519F5" w14:textId="77777777" w:rsidR="003E447D" w:rsidRDefault="003E447D" w:rsidP="003E447D">
      <w:pPr>
        <w:numPr>
          <w:ilvl w:val="12"/>
          <w:numId w:val="0"/>
        </w:numPr>
        <w:ind w:right="-2"/>
        <w:rPr>
          <w:noProof/>
          <w:szCs w:val="22"/>
        </w:rPr>
      </w:pPr>
      <w:r>
        <w:rPr>
          <w:noProof/>
          <w:szCs w:val="22"/>
        </w:rPr>
        <w:t>Tékkland</w:t>
      </w:r>
    </w:p>
    <w:p w14:paraId="146BDA4F" w14:textId="77777777" w:rsidR="00143E09" w:rsidRPr="009828CA" w:rsidRDefault="00143E09" w:rsidP="00143E09">
      <w:pPr>
        <w:numPr>
          <w:ilvl w:val="12"/>
          <w:numId w:val="0"/>
        </w:numPr>
        <w:ind w:right="-2"/>
        <w:rPr>
          <w:noProof/>
          <w:szCs w:val="22"/>
        </w:rPr>
      </w:pPr>
    </w:p>
    <w:p w14:paraId="2E72C2C0" w14:textId="60914A93" w:rsidR="00F655C0" w:rsidRDefault="002B5107" w:rsidP="007814F0">
      <w:pPr>
        <w:keepNext/>
        <w:keepLines/>
        <w:ind w:right="-2"/>
        <w:rPr>
          <w:noProof/>
          <w:szCs w:val="22"/>
        </w:rPr>
      </w:pPr>
      <w:r w:rsidRPr="003E0348">
        <w:rPr>
          <w:noProof/>
          <w:szCs w:val="22"/>
        </w:rPr>
        <w:t>H</w:t>
      </w:r>
      <w:r w:rsidR="00F655C0" w:rsidRPr="003E0348">
        <w:rPr>
          <w:noProof/>
          <w:szCs w:val="22"/>
        </w:rPr>
        <w:t>afið samband við fulltrúa markaðsleyfishafa á hverjum stað</w:t>
      </w:r>
      <w:r w:rsidRPr="003E0348">
        <w:rPr>
          <w:noProof/>
          <w:szCs w:val="22"/>
        </w:rPr>
        <w:t xml:space="preserve"> ef óskað er upplýsinga um lyfið</w:t>
      </w:r>
      <w:r w:rsidR="00F655C0" w:rsidRPr="003E0348">
        <w:rPr>
          <w:noProof/>
          <w:szCs w:val="22"/>
        </w:rPr>
        <w:t>:</w:t>
      </w:r>
    </w:p>
    <w:p w14:paraId="40E6C39E" w14:textId="77777777" w:rsidR="001A19E2" w:rsidRDefault="001A19E2" w:rsidP="007814F0">
      <w:pPr>
        <w:keepNext/>
        <w:keepLines/>
        <w:ind w:right="-2"/>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AA6F34" w:rsidRPr="00143E09" w14:paraId="0B991227" w14:textId="77777777" w:rsidTr="00AE3D18">
        <w:trPr>
          <w:gridBefore w:val="1"/>
          <w:wBefore w:w="34" w:type="dxa"/>
        </w:trPr>
        <w:tc>
          <w:tcPr>
            <w:tcW w:w="4644" w:type="dxa"/>
          </w:tcPr>
          <w:p w14:paraId="2B6A6AB0" w14:textId="77777777" w:rsidR="00AA6F34" w:rsidRPr="00AF717A" w:rsidRDefault="00AA6F34" w:rsidP="00AE3D18">
            <w:pPr>
              <w:keepNext/>
              <w:keepLines/>
              <w:tabs>
                <w:tab w:val="left" w:pos="567"/>
              </w:tabs>
              <w:spacing w:line="276" w:lineRule="auto"/>
              <w:rPr>
                <w:b/>
                <w:bCs/>
                <w:szCs w:val="22"/>
                <w:lang w:val="fr-FR"/>
              </w:rPr>
            </w:pPr>
            <w:r w:rsidRPr="00AF717A">
              <w:rPr>
                <w:b/>
                <w:bCs/>
                <w:szCs w:val="22"/>
                <w:lang w:val="fr-FR"/>
              </w:rPr>
              <w:t>België/Belgique/Belgien</w:t>
            </w:r>
          </w:p>
          <w:p w14:paraId="2C8BB303" w14:textId="77777777" w:rsidR="00AA6F34" w:rsidRPr="00AF717A" w:rsidRDefault="00AA6F34" w:rsidP="00AE3D18">
            <w:pPr>
              <w:keepNext/>
              <w:keepLines/>
              <w:tabs>
                <w:tab w:val="left" w:pos="567"/>
              </w:tabs>
              <w:spacing w:line="276" w:lineRule="auto"/>
              <w:rPr>
                <w:b/>
                <w:bCs/>
                <w:szCs w:val="22"/>
                <w:lang w:val="fr-FR"/>
              </w:rPr>
            </w:pPr>
            <w:r>
              <w:rPr>
                <w:szCs w:val="22"/>
                <w:lang w:val="fr-FR"/>
              </w:rPr>
              <w:t>Viatris</w:t>
            </w:r>
          </w:p>
          <w:p w14:paraId="065F4FE3" w14:textId="77777777" w:rsidR="00AA6F34" w:rsidRPr="00143E09" w:rsidRDefault="00AA6F34" w:rsidP="00AE3D18">
            <w:pPr>
              <w:keepNext/>
              <w:keepLines/>
              <w:tabs>
                <w:tab w:val="left" w:pos="567"/>
              </w:tabs>
              <w:spacing w:line="276" w:lineRule="auto"/>
              <w:rPr>
                <w:szCs w:val="22"/>
                <w:lang w:val="en-GB"/>
              </w:rPr>
            </w:pPr>
            <w:r w:rsidRPr="00143E09">
              <w:rPr>
                <w:szCs w:val="22"/>
                <w:lang w:val="en-GB"/>
              </w:rPr>
              <w:t>Tél/Tel: + 32 (0)2 658 61 00</w:t>
            </w:r>
          </w:p>
          <w:p w14:paraId="11886A1F" w14:textId="77777777" w:rsidR="00AA6F34" w:rsidRPr="00143E09" w:rsidRDefault="00AA6F34" w:rsidP="00AE3D18">
            <w:pPr>
              <w:tabs>
                <w:tab w:val="left" w:pos="567"/>
              </w:tabs>
              <w:ind w:right="34"/>
              <w:rPr>
                <w:noProof/>
                <w:szCs w:val="22"/>
                <w:lang w:val="en-GB"/>
              </w:rPr>
            </w:pPr>
          </w:p>
        </w:tc>
        <w:tc>
          <w:tcPr>
            <w:tcW w:w="4678" w:type="dxa"/>
          </w:tcPr>
          <w:p w14:paraId="395BD2A5" w14:textId="77777777" w:rsidR="00AA6F34" w:rsidRPr="00143E09" w:rsidRDefault="00AA6F34" w:rsidP="00AE3D18">
            <w:pPr>
              <w:keepNext/>
              <w:keepLines/>
              <w:tabs>
                <w:tab w:val="left" w:pos="567"/>
              </w:tabs>
              <w:spacing w:line="276" w:lineRule="auto"/>
              <w:rPr>
                <w:b/>
                <w:bCs/>
                <w:szCs w:val="22"/>
                <w:lang w:val="en-GB"/>
              </w:rPr>
            </w:pPr>
            <w:r w:rsidRPr="00143E09">
              <w:rPr>
                <w:b/>
                <w:bCs/>
                <w:szCs w:val="22"/>
                <w:lang w:val="en-GB"/>
              </w:rPr>
              <w:t>Lietuva</w:t>
            </w:r>
          </w:p>
          <w:p w14:paraId="12ACE44D" w14:textId="77777777" w:rsidR="00AA6F34" w:rsidRPr="00143E09" w:rsidRDefault="00AA6F34" w:rsidP="00AE3D18">
            <w:pPr>
              <w:keepNext/>
              <w:keepLines/>
              <w:tabs>
                <w:tab w:val="left" w:pos="567"/>
              </w:tabs>
              <w:spacing w:line="276" w:lineRule="auto"/>
              <w:rPr>
                <w:szCs w:val="22"/>
                <w:lang w:val="en-GB"/>
              </w:rPr>
            </w:pPr>
            <w:r>
              <w:rPr>
                <w:szCs w:val="22"/>
                <w:lang w:val="en-GB"/>
              </w:rPr>
              <w:t>Viatris</w:t>
            </w:r>
            <w:r w:rsidRPr="00143E09">
              <w:rPr>
                <w:szCs w:val="22"/>
                <w:lang w:val="en-GB"/>
              </w:rPr>
              <w:t xml:space="preserve"> UAB </w:t>
            </w:r>
          </w:p>
          <w:p w14:paraId="0DBF2815" w14:textId="77777777" w:rsidR="00AA6F34" w:rsidRPr="00143E09" w:rsidRDefault="00AA6F34" w:rsidP="00AE3D18">
            <w:pPr>
              <w:keepNext/>
              <w:keepLines/>
              <w:tabs>
                <w:tab w:val="left" w:pos="567"/>
              </w:tabs>
              <w:spacing w:line="276" w:lineRule="auto"/>
              <w:rPr>
                <w:szCs w:val="22"/>
                <w:lang w:val="en-GB"/>
              </w:rPr>
            </w:pPr>
            <w:r w:rsidRPr="00143E09">
              <w:rPr>
                <w:szCs w:val="22"/>
                <w:lang w:val="en-GB"/>
              </w:rPr>
              <w:t xml:space="preserve">Tel: </w:t>
            </w:r>
            <w:r w:rsidRPr="00143E09">
              <w:rPr>
                <w:bCs/>
                <w:szCs w:val="22"/>
                <w:lang w:val="en-GB"/>
              </w:rPr>
              <w:t>+</w:t>
            </w:r>
            <w:r>
              <w:rPr>
                <w:bCs/>
                <w:szCs w:val="22"/>
                <w:lang w:val="en-GB"/>
              </w:rPr>
              <w:t xml:space="preserve"> </w:t>
            </w:r>
            <w:r w:rsidRPr="00143E09">
              <w:rPr>
                <w:bCs/>
                <w:szCs w:val="22"/>
                <w:lang w:val="en-GB"/>
              </w:rPr>
              <w:t>370 5 205 1288</w:t>
            </w:r>
          </w:p>
          <w:p w14:paraId="79715364" w14:textId="77777777" w:rsidR="00AA6F34" w:rsidRPr="00143E09" w:rsidRDefault="00AA6F34" w:rsidP="00AE3D18">
            <w:pPr>
              <w:tabs>
                <w:tab w:val="left" w:pos="567"/>
              </w:tabs>
              <w:suppressAutoHyphens/>
              <w:rPr>
                <w:noProof/>
                <w:szCs w:val="22"/>
                <w:lang w:val="en-GB"/>
              </w:rPr>
            </w:pPr>
          </w:p>
        </w:tc>
      </w:tr>
      <w:tr w:rsidR="00AA6F34" w:rsidRPr="00143E09" w14:paraId="694018BE" w14:textId="77777777" w:rsidTr="00AE3D18">
        <w:trPr>
          <w:gridBefore w:val="1"/>
          <w:wBefore w:w="34" w:type="dxa"/>
        </w:trPr>
        <w:tc>
          <w:tcPr>
            <w:tcW w:w="4644" w:type="dxa"/>
          </w:tcPr>
          <w:p w14:paraId="0A5A0829" w14:textId="77777777" w:rsidR="00AA6F34" w:rsidRPr="00143E09" w:rsidRDefault="00AA6F34" w:rsidP="00AE3D18">
            <w:pPr>
              <w:spacing w:line="276" w:lineRule="auto"/>
              <w:rPr>
                <w:b/>
                <w:bCs/>
                <w:szCs w:val="22"/>
                <w:lang w:val="en-GB"/>
              </w:rPr>
            </w:pPr>
            <w:r w:rsidRPr="00143E09">
              <w:rPr>
                <w:b/>
                <w:bCs/>
                <w:szCs w:val="22"/>
                <w:lang w:val="en-GB"/>
              </w:rPr>
              <w:t>България</w:t>
            </w:r>
          </w:p>
          <w:p w14:paraId="3AF7C3E4" w14:textId="77777777" w:rsidR="00AA6F34" w:rsidRPr="00143E09" w:rsidRDefault="00AA6F34" w:rsidP="00AE3D18">
            <w:pPr>
              <w:spacing w:line="276" w:lineRule="auto"/>
              <w:rPr>
                <w:szCs w:val="22"/>
                <w:lang w:val="bg-BG"/>
              </w:rPr>
            </w:pPr>
            <w:r w:rsidRPr="00143E09">
              <w:rPr>
                <w:szCs w:val="22"/>
                <w:lang w:val="bg-BG"/>
              </w:rPr>
              <w:t>Майлан ЕООД</w:t>
            </w:r>
          </w:p>
          <w:p w14:paraId="4E22E81B" w14:textId="77777777" w:rsidR="00AA6F34" w:rsidRPr="00143E09" w:rsidRDefault="00AA6F34" w:rsidP="00AE3D18">
            <w:pPr>
              <w:tabs>
                <w:tab w:val="left" w:pos="567"/>
              </w:tabs>
              <w:spacing w:line="260" w:lineRule="exact"/>
              <w:rPr>
                <w:lang w:val="en-GB"/>
              </w:rPr>
            </w:pPr>
            <w:r w:rsidRPr="00143E09">
              <w:rPr>
                <w:lang w:val="en-GB"/>
              </w:rPr>
              <w:t>Тел: +</w:t>
            </w:r>
            <w:r>
              <w:rPr>
                <w:lang w:val="en-GB"/>
              </w:rPr>
              <w:t xml:space="preserve"> </w:t>
            </w:r>
            <w:r w:rsidRPr="00143E09">
              <w:rPr>
                <w:lang w:val="en-GB"/>
              </w:rPr>
              <w:t>359 2 44 55 400</w:t>
            </w:r>
          </w:p>
          <w:p w14:paraId="2C2F2B54" w14:textId="77777777" w:rsidR="00AA6F34" w:rsidRPr="00143E09" w:rsidRDefault="00AA6F34" w:rsidP="00AE3D18">
            <w:pPr>
              <w:tabs>
                <w:tab w:val="left" w:pos="-720"/>
                <w:tab w:val="left" w:pos="567"/>
              </w:tabs>
              <w:suppressAutoHyphens/>
              <w:rPr>
                <w:noProof/>
                <w:szCs w:val="22"/>
                <w:lang w:val="en-GB"/>
              </w:rPr>
            </w:pPr>
          </w:p>
        </w:tc>
        <w:tc>
          <w:tcPr>
            <w:tcW w:w="4678" w:type="dxa"/>
          </w:tcPr>
          <w:p w14:paraId="289DEEFD" w14:textId="77777777" w:rsidR="00AA6F34" w:rsidRPr="00734810" w:rsidRDefault="00AA6F34" w:rsidP="00AE3D18">
            <w:pPr>
              <w:tabs>
                <w:tab w:val="left" w:pos="567"/>
              </w:tabs>
              <w:spacing w:line="276" w:lineRule="auto"/>
              <w:rPr>
                <w:b/>
                <w:bCs/>
                <w:szCs w:val="22"/>
                <w:lang w:val="da-DK"/>
              </w:rPr>
            </w:pPr>
            <w:r w:rsidRPr="00734810">
              <w:rPr>
                <w:b/>
                <w:bCs/>
                <w:szCs w:val="22"/>
                <w:lang w:val="da-DK"/>
              </w:rPr>
              <w:t>Luxembourg/Luxemburg</w:t>
            </w:r>
          </w:p>
          <w:p w14:paraId="4DE61F99" w14:textId="77777777" w:rsidR="00AA6F34" w:rsidRPr="00C45143" w:rsidRDefault="00AA6F34" w:rsidP="00AE3D18">
            <w:pPr>
              <w:tabs>
                <w:tab w:val="left" w:pos="567"/>
              </w:tabs>
              <w:spacing w:line="276" w:lineRule="auto"/>
              <w:rPr>
                <w:szCs w:val="22"/>
                <w:lang w:val="da-DK"/>
              </w:rPr>
            </w:pPr>
            <w:r w:rsidRPr="00C45143">
              <w:rPr>
                <w:noProof/>
                <w:szCs w:val="22"/>
                <w:lang w:val="da-DK"/>
              </w:rPr>
              <w:t>Viatris</w:t>
            </w:r>
          </w:p>
          <w:p w14:paraId="1057198F" w14:textId="77777777" w:rsidR="00AA6F34" w:rsidRPr="00C45143" w:rsidRDefault="00AA6F34" w:rsidP="00AE3D18">
            <w:pPr>
              <w:tabs>
                <w:tab w:val="left" w:pos="567"/>
              </w:tabs>
              <w:spacing w:line="276" w:lineRule="auto"/>
              <w:rPr>
                <w:szCs w:val="22"/>
                <w:lang w:val="da-DK"/>
              </w:rPr>
            </w:pPr>
            <w:r w:rsidRPr="001C3056">
              <w:rPr>
                <w:noProof/>
                <w:szCs w:val="22"/>
              </w:rPr>
              <w:t>Tél/Tel</w:t>
            </w:r>
            <w:r w:rsidRPr="00C45143">
              <w:rPr>
                <w:noProof/>
                <w:szCs w:val="22"/>
                <w:lang w:val="da-DK"/>
              </w:rPr>
              <w:t>: + 32 (0)2 658 61 00</w:t>
            </w:r>
          </w:p>
          <w:p w14:paraId="787C48C7" w14:textId="77777777" w:rsidR="00AA6F34" w:rsidRPr="00143E09" w:rsidRDefault="00AA6F34" w:rsidP="00AE3D18">
            <w:pPr>
              <w:tabs>
                <w:tab w:val="left" w:pos="567"/>
              </w:tabs>
              <w:spacing w:line="276" w:lineRule="auto"/>
              <w:rPr>
                <w:szCs w:val="22"/>
                <w:lang w:val="en-GB"/>
              </w:rPr>
            </w:pPr>
            <w:r w:rsidRPr="00143E09">
              <w:rPr>
                <w:szCs w:val="22"/>
                <w:lang w:val="en-GB"/>
              </w:rPr>
              <w:t>(</w:t>
            </w:r>
            <w:r w:rsidRPr="00143E09">
              <w:rPr>
                <w:noProof/>
                <w:szCs w:val="22"/>
                <w:lang w:val="en-GB"/>
              </w:rPr>
              <w:t>Belgique/Belgien</w:t>
            </w:r>
            <w:r w:rsidRPr="00143E09">
              <w:rPr>
                <w:szCs w:val="22"/>
                <w:lang w:val="en-GB"/>
              </w:rPr>
              <w:t>)</w:t>
            </w:r>
          </w:p>
          <w:p w14:paraId="53010595" w14:textId="77777777" w:rsidR="00AA6F34" w:rsidRPr="00143E09" w:rsidRDefault="00AA6F34" w:rsidP="00AE3D18">
            <w:pPr>
              <w:tabs>
                <w:tab w:val="left" w:pos="-720"/>
                <w:tab w:val="left" w:pos="567"/>
              </w:tabs>
              <w:suppressAutoHyphens/>
              <w:rPr>
                <w:noProof/>
                <w:szCs w:val="22"/>
                <w:lang w:val="en-GB"/>
              </w:rPr>
            </w:pPr>
          </w:p>
        </w:tc>
      </w:tr>
      <w:tr w:rsidR="00AA6F34" w:rsidRPr="00143E09" w14:paraId="4CEEFD4C" w14:textId="77777777" w:rsidTr="00AE3D18">
        <w:trPr>
          <w:gridBefore w:val="1"/>
          <w:wBefore w:w="34" w:type="dxa"/>
          <w:trHeight w:val="1619"/>
        </w:trPr>
        <w:tc>
          <w:tcPr>
            <w:tcW w:w="4644" w:type="dxa"/>
          </w:tcPr>
          <w:p w14:paraId="5B021547" w14:textId="77777777" w:rsidR="00AA6F34" w:rsidRPr="00143E09" w:rsidRDefault="00AA6F34" w:rsidP="00AE3D18">
            <w:pPr>
              <w:tabs>
                <w:tab w:val="left" w:pos="567"/>
              </w:tabs>
              <w:spacing w:line="276" w:lineRule="auto"/>
              <w:rPr>
                <w:b/>
                <w:bCs/>
                <w:szCs w:val="22"/>
                <w:lang w:val="en-GB"/>
              </w:rPr>
            </w:pPr>
            <w:r w:rsidRPr="00143E09">
              <w:rPr>
                <w:b/>
                <w:szCs w:val="22"/>
                <w:lang w:val="en-GB"/>
              </w:rPr>
              <w:t>Č</w:t>
            </w:r>
            <w:r w:rsidRPr="00143E09">
              <w:rPr>
                <w:b/>
                <w:bCs/>
                <w:szCs w:val="22"/>
                <w:lang w:val="en-GB"/>
              </w:rPr>
              <w:t>eská republika</w:t>
            </w:r>
          </w:p>
          <w:p w14:paraId="79F71FFA" w14:textId="77777777" w:rsidR="00AA6F34" w:rsidRPr="004A3701" w:rsidRDefault="00AA6F34" w:rsidP="00AE3D18">
            <w:pPr>
              <w:tabs>
                <w:tab w:val="left" w:pos="567"/>
              </w:tabs>
              <w:spacing w:line="276" w:lineRule="auto"/>
              <w:rPr>
                <w:szCs w:val="22"/>
                <w:lang w:val="da-DK"/>
              </w:rPr>
            </w:pPr>
            <w:r w:rsidRPr="004A3701">
              <w:rPr>
                <w:szCs w:val="22"/>
                <w:lang w:val="da-DK"/>
              </w:rPr>
              <w:t>Viatris CZ .s.r.o.</w:t>
            </w:r>
          </w:p>
          <w:p w14:paraId="1892BC33" w14:textId="77777777" w:rsidR="00AA6F34" w:rsidRPr="00143E09" w:rsidRDefault="00AA6F34" w:rsidP="00AE3D18">
            <w:pPr>
              <w:tabs>
                <w:tab w:val="left" w:pos="567"/>
              </w:tabs>
              <w:spacing w:line="276" w:lineRule="auto"/>
              <w:rPr>
                <w:noProof/>
                <w:szCs w:val="22"/>
                <w:lang w:val="en-GB"/>
              </w:rPr>
            </w:pPr>
            <w:r w:rsidRPr="00143E09">
              <w:rPr>
                <w:noProof/>
                <w:szCs w:val="22"/>
                <w:lang w:val="en-GB"/>
              </w:rPr>
              <w:t>Tel: + 420 222 004 400</w:t>
            </w:r>
          </w:p>
        </w:tc>
        <w:tc>
          <w:tcPr>
            <w:tcW w:w="4678" w:type="dxa"/>
          </w:tcPr>
          <w:p w14:paraId="504AA61A" w14:textId="77777777" w:rsidR="00AA6F34" w:rsidRPr="00143E09" w:rsidRDefault="00AA6F34" w:rsidP="00AE3D18">
            <w:pPr>
              <w:tabs>
                <w:tab w:val="left" w:pos="567"/>
              </w:tabs>
              <w:spacing w:line="276" w:lineRule="auto"/>
              <w:rPr>
                <w:b/>
                <w:bCs/>
                <w:szCs w:val="22"/>
                <w:lang w:val="en-GB"/>
              </w:rPr>
            </w:pPr>
            <w:r w:rsidRPr="00143E09">
              <w:rPr>
                <w:b/>
                <w:bCs/>
                <w:szCs w:val="22"/>
                <w:lang w:val="en-GB"/>
              </w:rPr>
              <w:t>Magyarország</w:t>
            </w:r>
          </w:p>
          <w:p w14:paraId="5AD3086A" w14:textId="51A53156" w:rsidR="00AA6F34" w:rsidRPr="00143E09" w:rsidRDefault="00AA6F34" w:rsidP="00AE3D18">
            <w:pPr>
              <w:tabs>
                <w:tab w:val="left" w:pos="567"/>
              </w:tabs>
              <w:spacing w:line="276" w:lineRule="auto"/>
              <w:rPr>
                <w:szCs w:val="22"/>
                <w:lang w:val="en-GB"/>
              </w:rPr>
            </w:pPr>
            <w:r w:rsidRPr="003E5E81">
              <w:rPr>
                <w:noProof/>
                <w:szCs w:val="22"/>
              </w:rPr>
              <w:t>Viatris Healthcare</w:t>
            </w:r>
            <w:r>
              <w:rPr>
                <w:noProof/>
                <w:szCs w:val="22"/>
                <w:lang w:val="en-GB"/>
              </w:rPr>
              <w:t xml:space="preserve"> </w:t>
            </w:r>
            <w:r w:rsidRPr="00143E09">
              <w:rPr>
                <w:noProof/>
                <w:szCs w:val="22"/>
                <w:lang w:val="en-GB"/>
              </w:rPr>
              <w:t>Kft</w:t>
            </w:r>
            <w:ins w:id="126" w:author="Viatris DK Affiliate 2" w:date="2025-05-20T08:35:00Z">
              <w:r w:rsidR="0069419C">
                <w:rPr>
                  <w:noProof/>
                  <w:szCs w:val="22"/>
                  <w:lang w:val="en-GB"/>
                </w:rPr>
                <w:t>.</w:t>
              </w:r>
            </w:ins>
          </w:p>
          <w:p w14:paraId="6CF6A398" w14:textId="77777777" w:rsidR="00AA6F34" w:rsidRPr="00143E09" w:rsidRDefault="00AA6F34" w:rsidP="00AE3D18">
            <w:pPr>
              <w:tabs>
                <w:tab w:val="left" w:pos="567"/>
              </w:tabs>
              <w:rPr>
                <w:noProof/>
                <w:szCs w:val="22"/>
                <w:lang w:val="en-GB"/>
              </w:rPr>
            </w:pPr>
            <w:r w:rsidRPr="00143E09">
              <w:rPr>
                <w:noProof/>
                <w:szCs w:val="22"/>
                <w:lang w:val="en-GB"/>
              </w:rPr>
              <w:t xml:space="preserve">Tel: </w:t>
            </w:r>
            <w:r w:rsidRPr="00143E09">
              <w:rPr>
                <w:color w:val="000000"/>
                <w:szCs w:val="22"/>
                <w:lang w:val="en-GB" w:eastAsia="hu-HU"/>
              </w:rPr>
              <w:t>+ 36 1 465 2100</w:t>
            </w:r>
          </w:p>
        </w:tc>
      </w:tr>
      <w:tr w:rsidR="00AA6F34" w:rsidRPr="00143E09" w14:paraId="57A3B447" w14:textId="77777777" w:rsidTr="00AE3D18">
        <w:trPr>
          <w:gridBefore w:val="1"/>
          <w:wBefore w:w="34" w:type="dxa"/>
        </w:trPr>
        <w:tc>
          <w:tcPr>
            <w:tcW w:w="4644" w:type="dxa"/>
          </w:tcPr>
          <w:p w14:paraId="077828DA" w14:textId="77777777" w:rsidR="00AA6F34" w:rsidRPr="00AF717A" w:rsidRDefault="00AA6F34" w:rsidP="00AE3D18">
            <w:pPr>
              <w:tabs>
                <w:tab w:val="left" w:pos="567"/>
              </w:tabs>
              <w:spacing w:line="276" w:lineRule="auto"/>
              <w:rPr>
                <w:b/>
                <w:bCs/>
                <w:szCs w:val="22"/>
                <w:lang w:val="sv-SE"/>
              </w:rPr>
            </w:pPr>
            <w:r w:rsidRPr="00AF717A">
              <w:rPr>
                <w:b/>
                <w:bCs/>
                <w:szCs w:val="22"/>
                <w:lang w:val="sv-SE"/>
              </w:rPr>
              <w:t>Danmark</w:t>
            </w:r>
          </w:p>
          <w:p w14:paraId="27C3D750" w14:textId="77777777" w:rsidR="00AA6F34" w:rsidRPr="00AF717A" w:rsidRDefault="00AA6F34" w:rsidP="00AE3D18">
            <w:pPr>
              <w:tabs>
                <w:tab w:val="left" w:pos="567"/>
              </w:tabs>
              <w:rPr>
                <w:szCs w:val="22"/>
                <w:lang w:val="sv-SE"/>
              </w:rPr>
            </w:pPr>
            <w:r>
              <w:rPr>
                <w:szCs w:val="22"/>
                <w:lang w:val="sv-SE"/>
              </w:rPr>
              <w:t>Viatris</w:t>
            </w:r>
            <w:r w:rsidRPr="00AF717A">
              <w:rPr>
                <w:szCs w:val="22"/>
                <w:lang w:val="sv-SE"/>
              </w:rPr>
              <w:t xml:space="preserve"> ApS</w:t>
            </w:r>
          </w:p>
          <w:p w14:paraId="1F27E0AC" w14:textId="77777777" w:rsidR="00AA6F34" w:rsidRPr="00AF717A" w:rsidRDefault="00AA6F34" w:rsidP="00AE3D18">
            <w:pPr>
              <w:tabs>
                <w:tab w:val="left" w:pos="567"/>
              </w:tabs>
              <w:spacing w:line="276" w:lineRule="auto"/>
              <w:rPr>
                <w:szCs w:val="22"/>
                <w:lang w:val="sv-SE"/>
              </w:rPr>
            </w:pPr>
            <w:r w:rsidRPr="00AF717A">
              <w:rPr>
                <w:szCs w:val="24"/>
                <w:lang w:val="sv-SE"/>
              </w:rPr>
              <w:t>Tlf: + 45 28 11 69 32</w:t>
            </w:r>
          </w:p>
          <w:p w14:paraId="57E2DA55" w14:textId="77777777" w:rsidR="00AA6F34" w:rsidRPr="00AF717A" w:rsidRDefault="00AA6F34" w:rsidP="00AE3D18">
            <w:pPr>
              <w:tabs>
                <w:tab w:val="left" w:pos="-720"/>
                <w:tab w:val="left" w:pos="567"/>
              </w:tabs>
              <w:suppressAutoHyphens/>
              <w:rPr>
                <w:noProof/>
                <w:szCs w:val="22"/>
                <w:lang w:val="sv-SE"/>
              </w:rPr>
            </w:pPr>
          </w:p>
        </w:tc>
        <w:tc>
          <w:tcPr>
            <w:tcW w:w="4678" w:type="dxa"/>
          </w:tcPr>
          <w:p w14:paraId="34DEE365" w14:textId="77777777" w:rsidR="00AA6F34" w:rsidRPr="00AF717A" w:rsidRDefault="00AA6F34" w:rsidP="00AE3D18">
            <w:pPr>
              <w:tabs>
                <w:tab w:val="left" w:pos="567"/>
              </w:tabs>
              <w:spacing w:line="276" w:lineRule="auto"/>
              <w:rPr>
                <w:b/>
                <w:bCs/>
                <w:szCs w:val="22"/>
                <w:lang w:val="it-IT"/>
              </w:rPr>
            </w:pPr>
            <w:r w:rsidRPr="00AF717A">
              <w:rPr>
                <w:b/>
                <w:bCs/>
                <w:szCs w:val="22"/>
                <w:lang w:val="it-IT"/>
              </w:rPr>
              <w:t>Malta</w:t>
            </w:r>
          </w:p>
          <w:p w14:paraId="65C65E79" w14:textId="77777777" w:rsidR="00AA6F34" w:rsidRPr="00AF717A" w:rsidRDefault="00AA6F34" w:rsidP="00AE3D18">
            <w:pPr>
              <w:tabs>
                <w:tab w:val="left" w:pos="567"/>
              </w:tabs>
              <w:spacing w:line="276" w:lineRule="auto"/>
              <w:rPr>
                <w:szCs w:val="22"/>
                <w:lang w:val="it-IT"/>
              </w:rPr>
            </w:pPr>
            <w:r w:rsidRPr="00AF717A">
              <w:rPr>
                <w:szCs w:val="22"/>
                <w:lang w:val="it-IT"/>
              </w:rPr>
              <w:t>V.J. Salomone Pharma Ltd</w:t>
            </w:r>
          </w:p>
          <w:p w14:paraId="06233E6C" w14:textId="77777777" w:rsidR="00AA6F34" w:rsidRPr="00143E09" w:rsidRDefault="00AA6F34" w:rsidP="00AE3D18">
            <w:pPr>
              <w:tabs>
                <w:tab w:val="left" w:pos="567"/>
              </w:tabs>
              <w:spacing w:line="276" w:lineRule="auto"/>
              <w:rPr>
                <w:noProof/>
                <w:szCs w:val="22"/>
                <w:lang w:val="en-GB"/>
              </w:rPr>
            </w:pPr>
            <w:r w:rsidRPr="00143E09">
              <w:rPr>
                <w:noProof/>
                <w:szCs w:val="22"/>
                <w:lang w:val="en-GB"/>
              </w:rPr>
              <w:t>Tel: + 356 21 22 01 74</w:t>
            </w:r>
          </w:p>
          <w:p w14:paraId="111E6F62" w14:textId="77777777" w:rsidR="00AA6F34" w:rsidRPr="00143E09" w:rsidRDefault="00AA6F34" w:rsidP="00AE3D18">
            <w:pPr>
              <w:tabs>
                <w:tab w:val="left" w:pos="567"/>
              </w:tabs>
              <w:rPr>
                <w:noProof/>
                <w:szCs w:val="22"/>
                <w:lang w:val="en-GB"/>
              </w:rPr>
            </w:pPr>
          </w:p>
        </w:tc>
      </w:tr>
      <w:tr w:rsidR="00AA6F34" w:rsidRPr="00143E09" w14:paraId="1DDF9BDB" w14:textId="77777777" w:rsidTr="00AE3D18">
        <w:trPr>
          <w:gridBefore w:val="1"/>
          <w:wBefore w:w="34" w:type="dxa"/>
        </w:trPr>
        <w:tc>
          <w:tcPr>
            <w:tcW w:w="4644" w:type="dxa"/>
          </w:tcPr>
          <w:p w14:paraId="3E47F20B" w14:textId="77777777" w:rsidR="00AA6F34" w:rsidRPr="00AF717A" w:rsidRDefault="00AA6F34" w:rsidP="00AE3D18">
            <w:pPr>
              <w:tabs>
                <w:tab w:val="left" w:pos="567"/>
              </w:tabs>
              <w:spacing w:line="276" w:lineRule="auto"/>
              <w:rPr>
                <w:b/>
                <w:bCs/>
                <w:szCs w:val="22"/>
                <w:lang w:val="de-DE"/>
              </w:rPr>
            </w:pPr>
            <w:r w:rsidRPr="00AF717A">
              <w:rPr>
                <w:b/>
                <w:bCs/>
                <w:szCs w:val="22"/>
                <w:lang w:val="de-DE"/>
              </w:rPr>
              <w:lastRenderedPageBreak/>
              <w:t>Deutschland</w:t>
            </w:r>
          </w:p>
          <w:p w14:paraId="691D5933" w14:textId="77777777" w:rsidR="00AA6F34" w:rsidRPr="00AF717A" w:rsidRDefault="00AA6F34" w:rsidP="00AE3D18">
            <w:pPr>
              <w:tabs>
                <w:tab w:val="left" w:pos="567"/>
              </w:tabs>
              <w:spacing w:line="276" w:lineRule="auto"/>
              <w:rPr>
                <w:szCs w:val="22"/>
                <w:lang w:val="de-DE"/>
              </w:rPr>
            </w:pPr>
            <w:r>
              <w:rPr>
                <w:szCs w:val="22"/>
                <w:lang w:val="de-DE"/>
              </w:rPr>
              <w:t>Viatris</w:t>
            </w:r>
            <w:r w:rsidRPr="00AF717A">
              <w:rPr>
                <w:szCs w:val="22"/>
                <w:lang w:val="de-DE"/>
              </w:rPr>
              <w:t xml:space="preserve"> Healthcare GmbH</w:t>
            </w:r>
          </w:p>
          <w:p w14:paraId="25F3E520" w14:textId="77777777" w:rsidR="00AA6F34" w:rsidRPr="00AF717A" w:rsidRDefault="00AA6F34" w:rsidP="00AE3D18">
            <w:pPr>
              <w:tabs>
                <w:tab w:val="left" w:pos="567"/>
              </w:tabs>
              <w:spacing w:line="276" w:lineRule="auto"/>
              <w:rPr>
                <w:szCs w:val="22"/>
                <w:lang w:val="de-DE"/>
              </w:rPr>
            </w:pPr>
            <w:r w:rsidRPr="00AF717A">
              <w:rPr>
                <w:szCs w:val="22"/>
                <w:lang w:val="de-DE"/>
              </w:rPr>
              <w:t>Tel: + 49 800 0700 800</w:t>
            </w:r>
          </w:p>
          <w:p w14:paraId="18A9D02C" w14:textId="77777777" w:rsidR="00AA6F34" w:rsidRPr="00AF717A" w:rsidRDefault="00AA6F34" w:rsidP="00AE3D18">
            <w:pPr>
              <w:tabs>
                <w:tab w:val="left" w:pos="-720"/>
                <w:tab w:val="left" w:pos="567"/>
              </w:tabs>
              <w:suppressAutoHyphens/>
              <w:rPr>
                <w:noProof/>
                <w:szCs w:val="22"/>
                <w:lang w:val="de-DE"/>
              </w:rPr>
            </w:pPr>
          </w:p>
        </w:tc>
        <w:tc>
          <w:tcPr>
            <w:tcW w:w="4678" w:type="dxa"/>
          </w:tcPr>
          <w:p w14:paraId="45A3EFC4" w14:textId="77777777" w:rsidR="00AA6F34" w:rsidRPr="00143E09" w:rsidRDefault="00AA6F34" w:rsidP="00AE3D18">
            <w:pPr>
              <w:tabs>
                <w:tab w:val="left" w:pos="567"/>
              </w:tabs>
              <w:spacing w:line="276" w:lineRule="auto"/>
              <w:rPr>
                <w:b/>
                <w:bCs/>
                <w:szCs w:val="22"/>
                <w:lang w:val="en-GB"/>
              </w:rPr>
            </w:pPr>
            <w:r w:rsidRPr="00143E09">
              <w:rPr>
                <w:b/>
                <w:bCs/>
                <w:szCs w:val="22"/>
                <w:lang w:val="en-GB"/>
              </w:rPr>
              <w:t>Nederland</w:t>
            </w:r>
          </w:p>
          <w:p w14:paraId="3D320C7E" w14:textId="77777777" w:rsidR="00AA6F34" w:rsidRPr="00143E09" w:rsidRDefault="00AA6F34" w:rsidP="00AE3D18">
            <w:pPr>
              <w:tabs>
                <w:tab w:val="left" w:pos="567"/>
              </w:tabs>
              <w:spacing w:line="276" w:lineRule="auto"/>
              <w:rPr>
                <w:szCs w:val="22"/>
                <w:lang w:val="en-GB"/>
              </w:rPr>
            </w:pPr>
            <w:r w:rsidRPr="00143E09">
              <w:rPr>
                <w:szCs w:val="22"/>
                <w:lang w:val="en-GB"/>
              </w:rPr>
              <w:t>Mylan BV</w:t>
            </w:r>
          </w:p>
          <w:p w14:paraId="441612E4" w14:textId="77777777" w:rsidR="00AA6F34" w:rsidRPr="00143E09" w:rsidRDefault="00AA6F34" w:rsidP="00AE3D18">
            <w:pPr>
              <w:tabs>
                <w:tab w:val="left" w:pos="-720"/>
                <w:tab w:val="left" w:pos="567"/>
              </w:tabs>
              <w:suppressAutoHyphens/>
              <w:rPr>
                <w:noProof/>
                <w:szCs w:val="22"/>
                <w:lang w:val="en-GB"/>
              </w:rPr>
            </w:pPr>
            <w:r w:rsidRPr="00143E09">
              <w:rPr>
                <w:noProof/>
                <w:szCs w:val="22"/>
                <w:lang w:val="en-GB"/>
              </w:rPr>
              <w:t>Tel: +</w:t>
            </w:r>
            <w:r>
              <w:rPr>
                <w:noProof/>
                <w:szCs w:val="22"/>
                <w:lang w:val="en-GB"/>
              </w:rPr>
              <w:t xml:space="preserve"> </w:t>
            </w:r>
            <w:r w:rsidRPr="00143E09">
              <w:rPr>
                <w:noProof/>
                <w:szCs w:val="22"/>
                <w:lang w:val="en-GB"/>
              </w:rPr>
              <w:t>31 (0)20 426 3300</w:t>
            </w:r>
          </w:p>
        </w:tc>
      </w:tr>
      <w:tr w:rsidR="00AA6F34" w:rsidRPr="00143E09" w14:paraId="6352F136" w14:textId="77777777" w:rsidTr="00AE3D18">
        <w:trPr>
          <w:gridBefore w:val="1"/>
          <w:wBefore w:w="34" w:type="dxa"/>
        </w:trPr>
        <w:tc>
          <w:tcPr>
            <w:tcW w:w="4644" w:type="dxa"/>
          </w:tcPr>
          <w:p w14:paraId="266AF109" w14:textId="77777777" w:rsidR="00AA6F34" w:rsidRPr="00AF717A" w:rsidRDefault="00AA6F34" w:rsidP="00AE3D18">
            <w:pPr>
              <w:tabs>
                <w:tab w:val="left" w:pos="567"/>
              </w:tabs>
              <w:spacing w:line="276" w:lineRule="auto"/>
              <w:rPr>
                <w:b/>
                <w:bCs/>
                <w:szCs w:val="22"/>
              </w:rPr>
            </w:pPr>
            <w:r w:rsidRPr="00AF717A">
              <w:rPr>
                <w:b/>
                <w:bCs/>
                <w:szCs w:val="22"/>
              </w:rPr>
              <w:t>Eesti</w:t>
            </w:r>
          </w:p>
          <w:p w14:paraId="6FAD9CE4" w14:textId="77777777" w:rsidR="00AA6F34" w:rsidRPr="00AF717A" w:rsidRDefault="00AA6F34" w:rsidP="00AE3D18">
            <w:pPr>
              <w:tabs>
                <w:tab w:val="left" w:pos="567"/>
              </w:tabs>
              <w:spacing w:line="276" w:lineRule="auto"/>
              <w:rPr>
                <w:szCs w:val="22"/>
              </w:rPr>
            </w:pPr>
            <w:r>
              <w:rPr>
                <w:szCs w:val="22"/>
                <w:lang w:val="et-EE"/>
              </w:rPr>
              <w:t>Viatris OÜ</w:t>
            </w:r>
            <w:r w:rsidRPr="00143E09">
              <w:rPr>
                <w:szCs w:val="22"/>
                <w:lang w:val="et-EE"/>
              </w:rPr>
              <w:t xml:space="preserve"> </w:t>
            </w:r>
          </w:p>
          <w:p w14:paraId="7268C0A0" w14:textId="77777777" w:rsidR="00AA6F34" w:rsidRPr="00143E09" w:rsidRDefault="00AA6F34" w:rsidP="00AE3D18">
            <w:pPr>
              <w:tabs>
                <w:tab w:val="left" w:pos="567"/>
              </w:tabs>
              <w:spacing w:line="276" w:lineRule="auto"/>
              <w:rPr>
                <w:szCs w:val="22"/>
                <w:lang w:val="en-GB"/>
              </w:rPr>
            </w:pPr>
            <w:r w:rsidRPr="00143E09">
              <w:rPr>
                <w:szCs w:val="22"/>
                <w:lang w:val="en-GB"/>
              </w:rPr>
              <w:t xml:space="preserve">Tel: </w:t>
            </w:r>
            <w:r w:rsidRPr="00143E09">
              <w:rPr>
                <w:szCs w:val="22"/>
                <w:lang w:val="et-EE"/>
              </w:rPr>
              <w:t>+ 372 6363 052</w:t>
            </w:r>
          </w:p>
          <w:p w14:paraId="37B2A63F" w14:textId="77777777" w:rsidR="00AA6F34" w:rsidRPr="00143E09" w:rsidRDefault="00AA6F34" w:rsidP="00AE3D18">
            <w:pPr>
              <w:tabs>
                <w:tab w:val="left" w:pos="-720"/>
                <w:tab w:val="left" w:pos="567"/>
              </w:tabs>
              <w:suppressAutoHyphens/>
              <w:rPr>
                <w:noProof/>
                <w:szCs w:val="22"/>
                <w:lang w:val="en-GB"/>
              </w:rPr>
            </w:pPr>
          </w:p>
        </w:tc>
        <w:tc>
          <w:tcPr>
            <w:tcW w:w="4678" w:type="dxa"/>
          </w:tcPr>
          <w:p w14:paraId="5BA09CEC" w14:textId="77777777" w:rsidR="00AA6F34" w:rsidRPr="00143E09" w:rsidRDefault="00AA6F34" w:rsidP="00AE3D18">
            <w:pPr>
              <w:tabs>
                <w:tab w:val="left" w:pos="567"/>
              </w:tabs>
              <w:spacing w:line="276" w:lineRule="auto"/>
              <w:rPr>
                <w:b/>
                <w:bCs/>
                <w:szCs w:val="22"/>
                <w:lang w:val="en-GB"/>
              </w:rPr>
            </w:pPr>
            <w:r w:rsidRPr="00143E09">
              <w:rPr>
                <w:b/>
                <w:bCs/>
                <w:szCs w:val="22"/>
                <w:lang w:val="en-GB"/>
              </w:rPr>
              <w:t>Norge</w:t>
            </w:r>
          </w:p>
          <w:p w14:paraId="3BB0E200" w14:textId="77777777" w:rsidR="00AA6F34" w:rsidRPr="00143E09" w:rsidRDefault="00AA6F34" w:rsidP="00AE3D18">
            <w:pPr>
              <w:tabs>
                <w:tab w:val="left" w:pos="567"/>
              </w:tabs>
              <w:spacing w:line="276" w:lineRule="auto"/>
              <w:rPr>
                <w:szCs w:val="22"/>
                <w:lang w:val="en-US" w:eastAsia="da-DK"/>
              </w:rPr>
            </w:pPr>
            <w:r>
              <w:rPr>
                <w:szCs w:val="22"/>
                <w:lang w:val="en-US" w:eastAsia="da-DK"/>
              </w:rPr>
              <w:t>Viatris</w:t>
            </w:r>
            <w:r w:rsidRPr="00143E09">
              <w:rPr>
                <w:szCs w:val="22"/>
                <w:lang w:val="en-US" w:eastAsia="da-DK"/>
              </w:rPr>
              <w:t xml:space="preserve"> AS</w:t>
            </w:r>
          </w:p>
          <w:p w14:paraId="0BDAF2CB" w14:textId="77777777" w:rsidR="00AA6F34" w:rsidRPr="00143E09" w:rsidRDefault="00AA6F34" w:rsidP="00AE3D18">
            <w:pPr>
              <w:tabs>
                <w:tab w:val="left" w:pos="567"/>
              </w:tabs>
              <w:spacing w:line="276" w:lineRule="auto"/>
              <w:rPr>
                <w:szCs w:val="22"/>
                <w:lang w:val="en-US" w:eastAsia="da-DK"/>
              </w:rPr>
            </w:pPr>
            <w:r w:rsidRPr="00143E09">
              <w:rPr>
                <w:szCs w:val="22"/>
                <w:lang w:val="en-US" w:eastAsia="da-DK"/>
              </w:rPr>
              <w:t>T</w:t>
            </w:r>
            <w:r>
              <w:rPr>
                <w:szCs w:val="22"/>
                <w:lang w:val="en-US" w:eastAsia="da-DK"/>
              </w:rPr>
              <w:t>el</w:t>
            </w:r>
            <w:r w:rsidRPr="00143E09">
              <w:rPr>
                <w:szCs w:val="22"/>
                <w:lang w:val="en-US" w:eastAsia="da-DK"/>
              </w:rPr>
              <w:t>: + 47 66 75 33 00</w:t>
            </w:r>
          </w:p>
          <w:p w14:paraId="69A11296" w14:textId="77777777" w:rsidR="00AA6F34" w:rsidRPr="00143E09" w:rsidRDefault="00AA6F34" w:rsidP="00AE3D18">
            <w:pPr>
              <w:tabs>
                <w:tab w:val="left" w:pos="567"/>
              </w:tabs>
              <w:rPr>
                <w:noProof/>
                <w:szCs w:val="22"/>
                <w:lang w:val="en-GB"/>
              </w:rPr>
            </w:pPr>
          </w:p>
        </w:tc>
      </w:tr>
      <w:tr w:rsidR="00AA6F34" w:rsidRPr="00143E09" w14:paraId="21E16093" w14:textId="77777777" w:rsidTr="00AE3D18">
        <w:trPr>
          <w:gridBefore w:val="1"/>
          <w:wBefore w:w="34" w:type="dxa"/>
        </w:trPr>
        <w:tc>
          <w:tcPr>
            <w:tcW w:w="4644" w:type="dxa"/>
          </w:tcPr>
          <w:p w14:paraId="7FFC93F5" w14:textId="77777777" w:rsidR="00AA6F34" w:rsidRPr="00AF717A" w:rsidRDefault="00AA6F34" w:rsidP="00AE3D18">
            <w:pPr>
              <w:tabs>
                <w:tab w:val="left" w:pos="567"/>
              </w:tabs>
              <w:spacing w:line="276" w:lineRule="auto"/>
              <w:rPr>
                <w:szCs w:val="22"/>
              </w:rPr>
            </w:pPr>
            <w:r w:rsidRPr="00143E09">
              <w:rPr>
                <w:b/>
                <w:bCs/>
                <w:szCs w:val="22"/>
                <w:lang w:val="en-GB"/>
              </w:rPr>
              <w:t>Ελλάδα</w:t>
            </w:r>
            <w:r w:rsidRPr="00AF717A">
              <w:rPr>
                <w:b/>
                <w:bCs/>
                <w:szCs w:val="22"/>
              </w:rPr>
              <w:t xml:space="preserve"> </w:t>
            </w:r>
          </w:p>
          <w:p w14:paraId="17C51B10" w14:textId="77777777" w:rsidR="00AA6F34" w:rsidRPr="007F50FC" w:rsidRDefault="00AA6F34" w:rsidP="00AE3D18">
            <w:pPr>
              <w:tabs>
                <w:tab w:val="left" w:pos="567"/>
              </w:tabs>
              <w:spacing w:line="276" w:lineRule="auto"/>
              <w:rPr>
                <w:szCs w:val="22"/>
                <w:lang w:val="en-GB"/>
              </w:rPr>
            </w:pPr>
            <w:r>
              <w:rPr>
                <w:szCs w:val="22"/>
              </w:rPr>
              <w:t xml:space="preserve">Viatris </w:t>
            </w:r>
            <w:r w:rsidRPr="00AF717A">
              <w:rPr>
                <w:szCs w:val="22"/>
              </w:rPr>
              <w:t xml:space="preserve">Hellas </w:t>
            </w:r>
            <w:r>
              <w:rPr>
                <w:szCs w:val="22"/>
              </w:rPr>
              <w:t>Ltd</w:t>
            </w:r>
            <w:r w:rsidRPr="00AF717A">
              <w:rPr>
                <w:szCs w:val="22"/>
              </w:rPr>
              <w:t xml:space="preserve"> </w:t>
            </w:r>
          </w:p>
          <w:p w14:paraId="7FABEE6E" w14:textId="77777777" w:rsidR="00AA6F34" w:rsidRPr="00AF717A" w:rsidRDefault="00AA6F34" w:rsidP="00AE3D18">
            <w:pPr>
              <w:tabs>
                <w:tab w:val="left" w:pos="567"/>
              </w:tabs>
              <w:spacing w:line="276" w:lineRule="auto"/>
              <w:rPr>
                <w:szCs w:val="22"/>
              </w:rPr>
            </w:pPr>
            <w:r w:rsidRPr="00143E09">
              <w:rPr>
                <w:szCs w:val="22"/>
                <w:lang w:val="en-GB"/>
              </w:rPr>
              <w:t>Τηλ</w:t>
            </w:r>
            <w:r w:rsidRPr="00AF717A">
              <w:rPr>
                <w:szCs w:val="22"/>
              </w:rPr>
              <w:t xml:space="preserve">: + 30 210 </w:t>
            </w:r>
            <w:r>
              <w:rPr>
                <w:szCs w:val="22"/>
              </w:rPr>
              <w:t>0 100 002</w:t>
            </w:r>
          </w:p>
          <w:p w14:paraId="01E6E5F4" w14:textId="77777777" w:rsidR="00AA6F34" w:rsidRPr="00AF717A" w:rsidRDefault="00AA6F34" w:rsidP="00AE3D18">
            <w:pPr>
              <w:tabs>
                <w:tab w:val="left" w:pos="-720"/>
                <w:tab w:val="left" w:pos="567"/>
              </w:tabs>
              <w:suppressAutoHyphens/>
              <w:rPr>
                <w:noProof/>
                <w:szCs w:val="22"/>
              </w:rPr>
            </w:pPr>
          </w:p>
        </w:tc>
        <w:tc>
          <w:tcPr>
            <w:tcW w:w="4678" w:type="dxa"/>
          </w:tcPr>
          <w:p w14:paraId="12107C03" w14:textId="77777777" w:rsidR="00AA6F34" w:rsidRPr="00AF717A" w:rsidRDefault="00AA6F34" w:rsidP="00AE3D18">
            <w:pPr>
              <w:tabs>
                <w:tab w:val="left" w:pos="567"/>
              </w:tabs>
              <w:spacing w:line="276" w:lineRule="auto"/>
              <w:rPr>
                <w:b/>
                <w:bCs/>
                <w:szCs w:val="22"/>
                <w:lang w:val="de-DE"/>
              </w:rPr>
            </w:pPr>
            <w:r w:rsidRPr="00AF717A">
              <w:rPr>
                <w:b/>
                <w:bCs/>
                <w:szCs w:val="22"/>
                <w:lang w:val="de-DE"/>
              </w:rPr>
              <w:t>Österreich</w:t>
            </w:r>
          </w:p>
          <w:p w14:paraId="1D7245AD" w14:textId="50BF32B8" w:rsidR="00AA6F34" w:rsidRPr="00AF717A" w:rsidRDefault="0069419C" w:rsidP="00AE3D18">
            <w:pPr>
              <w:tabs>
                <w:tab w:val="left" w:pos="567"/>
              </w:tabs>
              <w:spacing w:line="276" w:lineRule="auto"/>
              <w:rPr>
                <w:bCs/>
                <w:iCs/>
                <w:szCs w:val="22"/>
                <w:lang w:val="de-DE"/>
              </w:rPr>
            </w:pPr>
            <w:ins w:id="127" w:author="Viatris DK Affiliate 2" w:date="2025-05-20T08:35:00Z">
              <w:r>
                <w:rPr>
                  <w:bCs/>
                  <w:iCs/>
                  <w:szCs w:val="22"/>
                  <w:lang w:val="de-DE"/>
                </w:rPr>
                <w:t>Viatris A</w:t>
              </w:r>
            </w:ins>
            <w:ins w:id="128" w:author="Viatris DK Affiliate 2" w:date="2025-05-20T08:36:00Z">
              <w:r>
                <w:rPr>
                  <w:bCs/>
                  <w:iCs/>
                  <w:szCs w:val="22"/>
                  <w:lang w:val="de-DE"/>
                </w:rPr>
                <w:t>ustria</w:t>
              </w:r>
            </w:ins>
            <w:del w:id="129" w:author="Viatris DK Affiliate 2" w:date="2025-05-20T08:35:00Z">
              <w:r w:rsidR="00AA6F34" w:rsidRPr="00AF717A" w:rsidDel="0069419C">
                <w:rPr>
                  <w:bCs/>
                  <w:iCs/>
                  <w:szCs w:val="22"/>
                  <w:lang w:val="de-DE"/>
                </w:rPr>
                <w:delText>Arcana Arzneimittel</w:delText>
              </w:r>
            </w:del>
            <w:r w:rsidR="00AA6F34" w:rsidRPr="00AF717A">
              <w:rPr>
                <w:bCs/>
                <w:iCs/>
                <w:szCs w:val="22"/>
                <w:lang w:val="de-DE"/>
              </w:rPr>
              <w:t xml:space="preserve"> GmbH</w:t>
            </w:r>
          </w:p>
          <w:p w14:paraId="43E7CC5F" w14:textId="084DF006" w:rsidR="00AA6F34" w:rsidRPr="00AF717A" w:rsidRDefault="00AA6F34" w:rsidP="00AE3D18">
            <w:pPr>
              <w:tabs>
                <w:tab w:val="left" w:pos="567"/>
              </w:tabs>
              <w:spacing w:line="276" w:lineRule="auto"/>
              <w:rPr>
                <w:szCs w:val="22"/>
                <w:lang w:val="de-DE"/>
              </w:rPr>
            </w:pPr>
            <w:r w:rsidRPr="00AF717A">
              <w:rPr>
                <w:noProof/>
                <w:szCs w:val="22"/>
                <w:lang w:val="de-DE"/>
              </w:rPr>
              <w:t xml:space="preserve">Tel: </w:t>
            </w:r>
            <w:ins w:id="130" w:author="Viatris DK Affiliate 2" w:date="2025-05-20T08:36:00Z">
              <w:r w:rsidR="0069419C">
                <w:rPr>
                  <w:bCs/>
                  <w:iCs/>
                  <w:szCs w:val="22"/>
                  <w:lang w:val="de-DE"/>
                </w:rPr>
                <w:t>+43 1 86390</w:t>
              </w:r>
            </w:ins>
            <w:del w:id="131" w:author="Viatris DK Affiliate 2" w:date="2025-05-20T08:36:00Z">
              <w:r w:rsidRPr="00AF717A" w:rsidDel="0069419C">
                <w:rPr>
                  <w:bCs/>
                  <w:iCs/>
                  <w:szCs w:val="22"/>
                  <w:lang w:val="de-DE"/>
                </w:rPr>
                <w:delText>+ 43 1 416 2418</w:delText>
              </w:r>
            </w:del>
          </w:p>
          <w:p w14:paraId="2E984024" w14:textId="77777777" w:rsidR="00AA6F34" w:rsidRPr="00AF717A" w:rsidRDefault="00AA6F34" w:rsidP="00AE3D18">
            <w:pPr>
              <w:tabs>
                <w:tab w:val="left" w:pos="-720"/>
                <w:tab w:val="left" w:pos="567"/>
              </w:tabs>
              <w:suppressAutoHyphens/>
              <w:rPr>
                <w:noProof/>
                <w:szCs w:val="22"/>
                <w:lang w:val="de-DE"/>
              </w:rPr>
            </w:pPr>
          </w:p>
        </w:tc>
      </w:tr>
      <w:tr w:rsidR="00AA6F34" w:rsidRPr="00143E09" w14:paraId="593358E1" w14:textId="77777777" w:rsidTr="00AE3D18">
        <w:tc>
          <w:tcPr>
            <w:tcW w:w="4678" w:type="dxa"/>
            <w:gridSpan w:val="2"/>
          </w:tcPr>
          <w:p w14:paraId="5E42A36B" w14:textId="77777777" w:rsidR="00AA6F34" w:rsidRPr="00AF717A" w:rsidRDefault="00AA6F34" w:rsidP="00AE3D18">
            <w:pPr>
              <w:tabs>
                <w:tab w:val="left" w:pos="567"/>
              </w:tabs>
              <w:spacing w:line="276" w:lineRule="auto"/>
              <w:rPr>
                <w:b/>
                <w:bCs/>
                <w:szCs w:val="22"/>
                <w:lang w:val="es-ES"/>
              </w:rPr>
            </w:pPr>
            <w:r w:rsidRPr="00AF717A">
              <w:rPr>
                <w:b/>
                <w:bCs/>
                <w:szCs w:val="22"/>
                <w:lang w:val="es-ES"/>
              </w:rPr>
              <w:t>España</w:t>
            </w:r>
          </w:p>
          <w:p w14:paraId="3D842CAB" w14:textId="77777777" w:rsidR="00AA6F34" w:rsidRPr="00AF717A" w:rsidRDefault="00AA6F34" w:rsidP="00AE3D18">
            <w:pPr>
              <w:tabs>
                <w:tab w:val="left" w:pos="567"/>
              </w:tabs>
              <w:spacing w:line="276" w:lineRule="auto"/>
              <w:rPr>
                <w:szCs w:val="22"/>
                <w:lang w:val="es-ES"/>
              </w:rPr>
            </w:pPr>
            <w:r>
              <w:rPr>
                <w:szCs w:val="22"/>
                <w:lang w:val="es-ES"/>
              </w:rPr>
              <w:t>Viatris</w:t>
            </w:r>
            <w:r w:rsidRPr="00AF717A">
              <w:rPr>
                <w:szCs w:val="22"/>
                <w:lang w:val="es-ES"/>
              </w:rPr>
              <w:t xml:space="preserve"> Pharmaceuticals, S.L</w:t>
            </w:r>
            <w:r>
              <w:rPr>
                <w:szCs w:val="22"/>
                <w:lang w:val="es-ES"/>
              </w:rPr>
              <w:t>.</w:t>
            </w:r>
            <w:del w:id="132" w:author="Viatris DK Affiliate 2" w:date="2025-05-20T08:35:00Z">
              <w:r w:rsidDel="0069419C">
                <w:rPr>
                  <w:szCs w:val="22"/>
                  <w:lang w:val="es-ES"/>
                </w:rPr>
                <w:delText>U.</w:delText>
              </w:r>
            </w:del>
          </w:p>
          <w:p w14:paraId="12B26C13" w14:textId="77777777" w:rsidR="00AA6F34" w:rsidRPr="00AF717A" w:rsidRDefault="00AA6F34" w:rsidP="00AE3D18">
            <w:pPr>
              <w:tabs>
                <w:tab w:val="left" w:pos="567"/>
              </w:tabs>
              <w:spacing w:line="276" w:lineRule="auto"/>
              <w:rPr>
                <w:szCs w:val="22"/>
                <w:lang w:val="es-ES"/>
              </w:rPr>
            </w:pPr>
            <w:r w:rsidRPr="00AF717A">
              <w:rPr>
                <w:noProof/>
                <w:szCs w:val="22"/>
                <w:lang w:val="es-ES"/>
              </w:rPr>
              <w:t xml:space="preserve">Tel: </w:t>
            </w:r>
            <w:r w:rsidRPr="00AF717A">
              <w:rPr>
                <w:color w:val="000000"/>
                <w:szCs w:val="22"/>
                <w:lang w:val="es-ES"/>
              </w:rPr>
              <w:t>+ 34 900 102 712</w:t>
            </w:r>
          </w:p>
          <w:p w14:paraId="61E8C11C" w14:textId="77777777" w:rsidR="00AA6F34" w:rsidRPr="00AF717A" w:rsidRDefault="00AA6F34" w:rsidP="00AE3D18">
            <w:pPr>
              <w:tabs>
                <w:tab w:val="left" w:pos="-720"/>
                <w:tab w:val="left" w:pos="567"/>
              </w:tabs>
              <w:suppressAutoHyphens/>
              <w:rPr>
                <w:noProof/>
                <w:szCs w:val="22"/>
                <w:lang w:val="es-ES"/>
              </w:rPr>
            </w:pPr>
          </w:p>
        </w:tc>
        <w:tc>
          <w:tcPr>
            <w:tcW w:w="4678" w:type="dxa"/>
          </w:tcPr>
          <w:p w14:paraId="39452F75" w14:textId="77777777" w:rsidR="00AA6F34" w:rsidRPr="00143E09" w:rsidRDefault="00AA6F34" w:rsidP="00AE3D18">
            <w:pPr>
              <w:tabs>
                <w:tab w:val="left" w:pos="567"/>
              </w:tabs>
              <w:spacing w:line="276" w:lineRule="auto"/>
              <w:rPr>
                <w:szCs w:val="22"/>
                <w:lang w:val="en-GB"/>
              </w:rPr>
            </w:pPr>
            <w:r w:rsidRPr="00143E09">
              <w:rPr>
                <w:b/>
                <w:bCs/>
                <w:szCs w:val="22"/>
                <w:lang w:val="en-GB"/>
              </w:rPr>
              <w:t>Polska</w:t>
            </w:r>
          </w:p>
          <w:p w14:paraId="2E3A5EA4" w14:textId="77777777" w:rsidR="00AA6F34" w:rsidRPr="00143E09" w:rsidRDefault="00AA6F34" w:rsidP="00AE3D18">
            <w:pPr>
              <w:tabs>
                <w:tab w:val="left" w:pos="567"/>
              </w:tabs>
              <w:spacing w:line="276" w:lineRule="auto"/>
              <w:rPr>
                <w:szCs w:val="22"/>
                <w:lang w:val="en-GB"/>
              </w:rPr>
            </w:pPr>
            <w:r>
              <w:rPr>
                <w:szCs w:val="22"/>
                <w:lang w:val="en-GB"/>
              </w:rPr>
              <w:t>Viatris</w:t>
            </w:r>
            <w:r w:rsidRPr="00143E09">
              <w:rPr>
                <w:szCs w:val="22"/>
                <w:lang w:val="en-GB"/>
              </w:rPr>
              <w:t xml:space="preserve"> Healthcare Sp. z. o.o.</w:t>
            </w:r>
          </w:p>
          <w:p w14:paraId="104D89D4" w14:textId="77777777" w:rsidR="00AA6F34" w:rsidRPr="00143E09" w:rsidRDefault="00AA6F34" w:rsidP="00AE3D18">
            <w:pPr>
              <w:tabs>
                <w:tab w:val="left" w:pos="567"/>
              </w:tabs>
              <w:spacing w:line="276" w:lineRule="auto"/>
              <w:rPr>
                <w:szCs w:val="22"/>
                <w:lang w:val="en-GB"/>
              </w:rPr>
            </w:pPr>
            <w:r w:rsidRPr="00143E09">
              <w:rPr>
                <w:bCs/>
                <w:iCs/>
                <w:noProof/>
                <w:szCs w:val="22"/>
                <w:lang w:val="en-GB"/>
              </w:rPr>
              <w:t>Tel: + 48 22 546 64 00</w:t>
            </w:r>
          </w:p>
          <w:p w14:paraId="09AD521A" w14:textId="77777777" w:rsidR="00AA6F34" w:rsidRPr="00143E09" w:rsidRDefault="00AA6F34" w:rsidP="00AE3D18">
            <w:pPr>
              <w:tabs>
                <w:tab w:val="left" w:pos="-720"/>
                <w:tab w:val="left" w:pos="567"/>
              </w:tabs>
              <w:suppressAutoHyphens/>
              <w:rPr>
                <w:noProof/>
                <w:szCs w:val="22"/>
                <w:lang w:val="en-GB"/>
              </w:rPr>
            </w:pPr>
          </w:p>
        </w:tc>
      </w:tr>
      <w:tr w:rsidR="00AA6F34" w:rsidRPr="00143E09" w14:paraId="15E37C2F" w14:textId="77777777" w:rsidTr="00AE3D18">
        <w:tc>
          <w:tcPr>
            <w:tcW w:w="4678" w:type="dxa"/>
            <w:gridSpan w:val="2"/>
          </w:tcPr>
          <w:p w14:paraId="21E59ABD" w14:textId="77777777" w:rsidR="00AA6F34" w:rsidRPr="00AF717A" w:rsidRDefault="00AA6F34" w:rsidP="00AE3D18">
            <w:pPr>
              <w:tabs>
                <w:tab w:val="left" w:pos="567"/>
              </w:tabs>
              <w:spacing w:line="276" w:lineRule="auto"/>
              <w:rPr>
                <w:b/>
                <w:bCs/>
                <w:szCs w:val="22"/>
                <w:lang w:val="fr-FR"/>
              </w:rPr>
            </w:pPr>
            <w:r w:rsidRPr="00AF717A">
              <w:rPr>
                <w:b/>
                <w:bCs/>
                <w:szCs w:val="22"/>
                <w:lang w:val="fr-FR"/>
              </w:rPr>
              <w:t>France</w:t>
            </w:r>
          </w:p>
          <w:p w14:paraId="006E06D3" w14:textId="77777777" w:rsidR="00AA6F34" w:rsidRPr="00AF717A" w:rsidRDefault="00AA6F34" w:rsidP="00AE3D18">
            <w:pPr>
              <w:tabs>
                <w:tab w:val="left" w:pos="567"/>
              </w:tabs>
              <w:spacing w:line="276" w:lineRule="auto"/>
              <w:rPr>
                <w:color w:val="000000"/>
                <w:szCs w:val="22"/>
                <w:lang w:val="fr-FR"/>
              </w:rPr>
            </w:pPr>
            <w:r>
              <w:rPr>
                <w:color w:val="000000"/>
                <w:szCs w:val="22"/>
                <w:lang w:val="fr-FR"/>
              </w:rPr>
              <w:t>Viatris Santé</w:t>
            </w:r>
          </w:p>
          <w:p w14:paraId="18088F0B" w14:textId="77777777" w:rsidR="00AA6F34" w:rsidRPr="00AF717A" w:rsidRDefault="00AA6F34" w:rsidP="00AE3D18">
            <w:pPr>
              <w:tabs>
                <w:tab w:val="left" w:pos="567"/>
              </w:tabs>
              <w:spacing w:line="276" w:lineRule="auto"/>
              <w:rPr>
                <w:color w:val="000000"/>
                <w:szCs w:val="22"/>
                <w:lang w:val="fr-FR"/>
              </w:rPr>
            </w:pPr>
            <w:r w:rsidRPr="00AF717A">
              <w:rPr>
                <w:noProof/>
                <w:color w:val="000000"/>
                <w:szCs w:val="22"/>
                <w:lang w:val="fr-FR"/>
              </w:rPr>
              <w:t xml:space="preserve">Tél: </w:t>
            </w:r>
            <w:r w:rsidRPr="00AF717A">
              <w:rPr>
                <w:bCs/>
                <w:color w:val="000000"/>
                <w:szCs w:val="22"/>
                <w:lang w:val="fr-FR"/>
              </w:rPr>
              <w:t>+33 4 37 25 75 00</w:t>
            </w:r>
          </w:p>
          <w:p w14:paraId="1B6449EE" w14:textId="77777777" w:rsidR="00AA6F34" w:rsidRPr="00AF717A" w:rsidRDefault="00AA6F34" w:rsidP="00AE3D18">
            <w:pPr>
              <w:tabs>
                <w:tab w:val="left" w:pos="567"/>
              </w:tabs>
              <w:rPr>
                <w:b/>
                <w:noProof/>
                <w:szCs w:val="22"/>
                <w:lang w:val="fr-FR"/>
              </w:rPr>
            </w:pPr>
          </w:p>
        </w:tc>
        <w:tc>
          <w:tcPr>
            <w:tcW w:w="4678" w:type="dxa"/>
          </w:tcPr>
          <w:p w14:paraId="7174DF86" w14:textId="77777777" w:rsidR="00AA6F34" w:rsidRPr="00143E09" w:rsidRDefault="00AA6F34" w:rsidP="00AE3D18">
            <w:pPr>
              <w:tabs>
                <w:tab w:val="left" w:pos="567"/>
              </w:tabs>
              <w:spacing w:line="276" w:lineRule="auto"/>
              <w:rPr>
                <w:b/>
                <w:bCs/>
                <w:szCs w:val="22"/>
                <w:lang w:val="en-GB"/>
              </w:rPr>
            </w:pPr>
            <w:r w:rsidRPr="00143E09">
              <w:rPr>
                <w:b/>
                <w:bCs/>
                <w:szCs w:val="22"/>
                <w:lang w:val="en-GB"/>
              </w:rPr>
              <w:t>Portugal</w:t>
            </w:r>
          </w:p>
          <w:p w14:paraId="2BB018BF" w14:textId="77777777" w:rsidR="00AA6F34" w:rsidRPr="00143E09" w:rsidRDefault="00AA6F34" w:rsidP="00AE3D18">
            <w:pPr>
              <w:tabs>
                <w:tab w:val="left" w:pos="567"/>
              </w:tabs>
              <w:spacing w:line="276" w:lineRule="auto"/>
              <w:rPr>
                <w:szCs w:val="22"/>
                <w:highlight w:val="yellow"/>
                <w:lang w:val="en-GB"/>
              </w:rPr>
            </w:pPr>
            <w:r w:rsidRPr="00143E09">
              <w:rPr>
                <w:szCs w:val="22"/>
                <w:lang w:val="en-GB"/>
              </w:rPr>
              <w:t>Mylan, Lda.</w:t>
            </w:r>
          </w:p>
          <w:p w14:paraId="1DB21967" w14:textId="77777777" w:rsidR="00AA6F34" w:rsidRPr="00143E09" w:rsidRDefault="00AA6F34" w:rsidP="00AE3D18">
            <w:pPr>
              <w:tabs>
                <w:tab w:val="left" w:pos="567"/>
              </w:tabs>
              <w:spacing w:line="276" w:lineRule="auto"/>
              <w:rPr>
                <w:szCs w:val="22"/>
                <w:lang w:val="en-GB"/>
              </w:rPr>
            </w:pPr>
            <w:r w:rsidRPr="00143E09">
              <w:rPr>
                <w:noProof/>
                <w:szCs w:val="22"/>
                <w:lang w:val="en-GB"/>
              </w:rPr>
              <w:t xml:space="preserve">Tel: + 351 21 412 72 </w:t>
            </w:r>
            <w:r>
              <w:rPr>
                <w:noProof/>
                <w:szCs w:val="22"/>
                <w:lang w:val="en-GB"/>
              </w:rPr>
              <w:t>00</w:t>
            </w:r>
          </w:p>
          <w:p w14:paraId="548538DE" w14:textId="77777777" w:rsidR="00AA6F34" w:rsidRPr="00143E09" w:rsidRDefault="00AA6F34" w:rsidP="00AE3D18">
            <w:pPr>
              <w:tabs>
                <w:tab w:val="left" w:pos="-720"/>
                <w:tab w:val="left" w:pos="567"/>
              </w:tabs>
              <w:suppressAutoHyphens/>
              <w:rPr>
                <w:noProof/>
                <w:szCs w:val="22"/>
                <w:lang w:val="en-GB"/>
              </w:rPr>
            </w:pPr>
          </w:p>
        </w:tc>
      </w:tr>
      <w:tr w:rsidR="00AA6F34" w:rsidRPr="00143E09" w14:paraId="3F16C6FE" w14:textId="77777777" w:rsidTr="00AE3D18">
        <w:tc>
          <w:tcPr>
            <w:tcW w:w="4678" w:type="dxa"/>
            <w:gridSpan w:val="2"/>
          </w:tcPr>
          <w:p w14:paraId="531FE141" w14:textId="77777777" w:rsidR="00AA6F34" w:rsidRPr="00AF717A" w:rsidRDefault="00AA6F34" w:rsidP="00AE3D18">
            <w:pPr>
              <w:tabs>
                <w:tab w:val="left" w:pos="567"/>
              </w:tabs>
              <w:spacing w:line="276" w:lineRule="auto"/>
              <w:rPr>
                <w:b/>
                <w:bCs/>
                <w:szCs w:val="22"/>
                <w:lang w:val="sv-SE"/>
              </w:rPr>
            </w:pPr>
            <w:r w:rsidRPr="00AF717A">
              <w:rPr>
                <w:b/>
                <w:bCs/>
                <w:szCs w:val="22"/>
                <w:lang w:val="sv-SE"/>
              </w:rPr>
              <w:t>Hrvatska</w:t>
            </w:r>
          </w:p>
          <w:p w14:paraId="09114DB6" w14:textId="77777777" w:rsidR="00AA6F34" w:rsidRPr="00AF717A" w:rsidRDefault="00AA6F34" w:rsidP="00AE3D18">
            <w:pPr>
              <w:tabs>
                <w:tab w:val="left" w:pos="567"/>
              </w:tabs>
              <w:spacing w:line="276" w:lineRule="auto"/>
              <w:rPr>
                <w:bCs/>
                <w:szCs w:val="22"/>
                <w:lang w:val="sv-SE"/>
              </w:rPr>
            </w:pPr>
            <w:r>
              <w:rPr>
                <w:bCs/>
                <w:szCs w:val="22"/>
                <w:lang w:val="sv-SE"/>
              </w:rPr>
              <w:t>Viatris</w:t>
            </w:r>
            <w:r w:rsidRPr="00AF717A">
              <w:rPr>
                <w:bCs/>
                <w:szCs w:val="22"/>
                <w:lang w:val="sv-SE"/>
              </w:rPr>
              <w:t xml:space="preserve"> Hrvatska d.o.o.</w:t>
            </w:r>
          </w:p>
          <w:p w14:paraId="77DF0373" w14:textId="77777777" w:rsidR="00AA6F34" w:rsidRPr="00143E09" w:rsidRDefault="00AA6F34" w:rsidP="00AE3D18">
            <w:pPr>
              <w:tabs>
                <w:tab w:val="left" w:pos="567"/>
              </w:tabs>
              <w:spacing w:line="276" w:lineRule="auto"/>
              <w:rPr>
                <w:bCs/>
                <w:szCs w:val="22"/>
                <w:lang w:val="en-GB"/>
              </w:rPr>
            </w:pPr>
            <w:r w:rsidRPr="00143E09">
              <w:rPr>
                <w:bCs/>
                <w:szCs w:val="22"/>
                <w:lang w:val="en-GB"/>
              </w:rPr>
              <w:t>Tel: +</w:t>
            </w:r>
            <w:r>
              <w:rPr>
                <w:bCs/>
                <w:szCs w:val="22"/>
                <w:lang w:val="en-GB"/>
              </w:rPr>
              <w:t xml:space="preserve"> </w:t>
            </w:r>
            <w:r w:rsidRPr="00143E09">
              <w:rPr>
                <w:bCs/>
                <w:szCs w:val="22"/>
                <w:lang w:val="en-GB"/>
              </w:rPr>
              <w:t>385 1 23 50 599</w:t>
            </w:r>
          </w:p>
          <w:p w14:paraId="419445CB" w14:textId="77777777" w:rsidR="00AA6F34" w:rsidRPr="00143E09" w:rsidRDefault="00AA6F34" w:rsidP="00AE3D18">
            <w:pPr>
              <w:tabs>
                <w:tab w:val="left" w:pos="-720"/>
                <w:tab w:val="left" w:pos="567"/>
              </w:tabs>
              <w:suppressAutoHyphens/>
              <w:rPr>
                <w:noProof/>
                <w:szCs w:val="22"/>
                <w:lang w:val="en-GB"/>
              </w:rPr>
            </w:pPr>
            <w:r w:rsidRPr="00143E09">
              <w:rPr>
                <w:szCs w:val="22"/>
                <w:lang w:val="en-GB"/>
              </w:rPr>
              <w:t xml:space="preserve"> </w:t>
            </w:r>
          </w:p>
        </w:tc>
        <w:tc>
          <w:tcPr>
            <w:tcW w:w="4678" w:type="dxa"/>
          </w:tcPr>
          <w:p w14:paraId="70464FB0" w14:textId="77777777" w:rsidR="00AA6F34" w:rsidRPr="00143E09" w:rsidRDefault="00AA6F34" w:rsidP="00AE3D18">
            <w:pPr>
              <w:tabs>
                <w:tab w:val="left" w:pos="567"/>
              </w:tabs>
              <w:spacing w:line="276" w:lineRule="auto"/>
              <w:rPr>
                <w:b/>
                <w:bCs/>
                <w:szCs w:val="22"/>
                <w:lang w:val="en-GB"/>
              </w:rPr>
            </w:pPr>
            <w:r w:rsidRPr="00143E09">
              <w:rPr>
                <w:b/>
                <w:bCs/>
                <w:szCs w:val="22"/>
                <w:lang w:val="en-GB"/>
              </w:rPr>
              <w:t>România</w:t>
            </w:r>
          </w:p>
          <w:p w14:paraId="546C1610" w14:textId="77777777" w:rsidR="00AA6F34" w:rsidRPr="00143E09" w:rsidRDefault="00AA6F34" w:rsidP="00AE3D18">
            <w:pPr>
              <w:tabs>
                <w:tab w:val="left" w:pos="567"/>
              </w:tabs>
              <w:spacing w:line="276" w:lineRule="auto"/>
              <w:rPr>
                <w:szCs w:val="22"/>
                <w:lang w:val="en-GB"/>
              </w:rPr>
            </w:pPr>
            <w:r w:rsidRPr="00143E09">
              <w:rPr>
                <w:noProof/>
                <w:szCs w:val="22"/>
                <w:lang w:val="en-GB"/>
              </w:rPr>
              <w:t>BGP Products SRL</w:t>
            </w:r>
          </w:p>
          <w:p w14:paraId="519738DB" w14:textId="77777777" w:rsidR="00AA6F34" w:rsidRPr="00143E09" w:rsidRDefault="00AA6F34" w:rsidP="00AE3D18">
            <w:pPr>
              <w:tabs>
                <w:tab w:val="left" w:pos="567"/>
              </w:tabs>
              <w:spacing w:line="276" w:lineRule="auto"/>
              <w:rPr>
                <w:szCs w:val="22"/>
                <w:lang w:val="en-GB"/>
              </w:rPr>
            </w:pPr>
            <w:r w:rsidRPr="00143E09">
              <w:rPr>
                <w:noProof/>
                <w:szCs w:val="22"/>
                <w:lang w:val="en-GB"/>
              </w:rPr>
              <w:t>Tel: +</w:t>
            </w:r>
            <w:r>
              <w:rPr>
                <w:noProof/>
                <w:szCs w:val="22"/>
                <w:lang w:val="en-GB"/>
              </w:rPr>
              <w:t xml:space="preserve"> </w:t>
            </w:r>
            <w:r w:rsidRPr="00143E09">
              <w:rPr>
                <w:noProof/>
                <w:szCs w:val="22"/>
                <w:lang w:val="en-GB"/>
              </w:rPr>
              <w:t>40 372 579 000</w:t>
            </w:r>
          </w:p>
          <w:p w14:paraId="316D099E" w14:textId="77777777" w:rsidR="00AA6F34" w:rsidRPr="00143E09" w:rsidRDefault="00AA6F34" w:rsidP="00AE3D18">
            <w:pPr>
              <w:tabs>
                <w:tab w:val="left" w:pos="-720"/>
                <w:tab w:val="left" w:pos="567"/>
              </w:tabs>
              <w:suppressAutoHyphens/>
              <w:rPr>
                <w:noProof/>
                <w:szCs w:val="22"/>
                <w:lang w:val="en-GB"/>
              </w:rPr>
            </w:pPr>
          </w:p>
        </w:tc>
      </w:tr>
      <w:tr w:rsidR="00AA6F34" w:rsidRPr="00143E09" w14:paraId="1282D918" w14:textId="77777777" w:rsidTr="00AE3D18">
        <w:tc>
          <w:tcPr>
            <w:tcW w:w="4678" w:type="dxa"/>
            <w:gridSpan w:val="2"/>
          </w:tcPr>
          <w:p w14:paraId="67DCDAE2" w14:textId="77777777" w:rsidR="00AA6F34" w:rsidRPr="00143E09" w:rsidRDefault="00AA6F34" w:rsidP="00AE3D18">
            <w:pPr>
              <w:tabs>
                <w:tab w:val="left" w:pos="567"/>
              </w:tabs>
              <w:spacing w:line="276" w:lineRule="auto"/>
              <w:rPr>
                <w:b/>
                <w:bCs/>
                <w:szCs w:val="22"/>
                <w:lang w:val="en-GB"/>
              </w:rPr>
            </w:pPr>
            <w:r w:rsidRPr="00143E09">
              <w:rPr>
                <w:b/>
                <w:bCs/>
                <w:szCs w:val="22"/>
                <w:lang w:val="en-GB"/>
              </w:rPr>
              <w:t>Ireland</w:t>
            </w:r>
          </w:p>
          <w:p w14:paraId="1EC5FD6D" w14:textId="77777777" w:rsidR="00AA6F34" w:rsidRPr="00143E09" w:rsidRDefault="00AA6F34" w:rsidP="00AE3D18">
            <w:pPr>
              <w:tabs>
                <w:tab w:val="left" w:pos="567"/>
              </w:tabs>
              <w:spacing w:line="256" w:lineRule="auto"/>
              <w:rPr>
                <w:szCs w:val="22"/>
                <w:lang w:val="en-GB"/>
              </w:rPr>
            </w:pPr>
            <w:r>
              <w:rPr>
                <w:szCs w:val="22"/>
                <w:lang w:val="en-GB"/>
              </w:rPr>
              <w:t>Viatris</w:t>
            </w:r>
            <w:r w:rsidRPr="00143E09">
              <w:rPr>
                <w:szCs w:val="22"/>
                <w:lang w:val="en-GB"/>
              </w:rPr>
              <w:t xml:space="preserve"> Limited</w:t>
            </w:r>
          </w:p>
          <w:p w14:paraId="2C97F299" w14:textId="77777777" w:rsidR="00AA6F34" w:rsidRPr="00143E09" w:rsidRDefault="00AA6F34" w:rsidP="00AE3D18">
            <w:pPr>
              <w:tabs>
                <w:tab w:val="left" w:pos="-720"/>
                <w:tab w:val="left" w:pos="567"/>
              </w:tabs>
              <w:suppressAutoHyphens/>
              <w:rPr>
                <w:noProof/>
                <w:szCs w:val="22"/>
                <w:lang w:val="en-GB"/>
              </w:rPr>
            </w:pPr>
            <w:r w:rsidRPr="00143E09">
              <w:rPr>
                <w:szCs w:val="22"/>
                <w:lang w:val="en-GB"/>
              </w:rPr>
              <w:t>Tel: +</w:t>
            </w:r>
            <w:r>
              <w:rPr>
                <w:szCs w:val="22"/>
                <w:lang w:val="en-GB"/>
              </w:rPr>
              <w:t xml:space="preserve"> </w:t>
            </w:r>
            <w:r w:rsidRPr="00143E09">
              <w:rPr>
                <w:szCs w:val="22"/>
                <w:lang w:val="en-GB"/>
              </w:rPr>
              <w:t>353 (0) 87 1</w:t>
            </w:r>
            <w:r>
              <w:rPr>
                <w:szCs w:val="22"/>
                <w:lang w:val="en-GB"/>
              </w:rPr>
              <w:t>1600</w:t>
            </w:r>
          </w:p>
        </w:tc>
        <w:tc>
          <w:tcPr>
            <w:tcW w:w="4678" w:type="dxa"/>
          </w:tcPr>
          <w:p w14:paraId="5C42B3AB" w14:textId="77777777" w:rsidR="00AA6F34" w:rsidRPr="004A3701" w:rsidRDefault="00AA6F34" w:rsidP="00AE3D18">
            <w:pPr>
              <w:tabs>
                <w:tab w:val="left" w:pos="567"/>
              </w:tabs>
              <w:spacing w:line="276" w:lineRule="auto"/>
              <w:rPr>
                <w:b/>
                <w:bCs/>
                <w:szCs w:val="22"/>
                <w:lang w:val="da-DK"/>
              </w:rPr>
            </w:pPr>
            <w:r w:rsidRPr="004A3701">
              <w:rPr>
                <w:b/>
                <w:bCs/>
                <w:szCs w:val="22"/>
                <w:lang w:val="da-DK"/>
              </w:rPr>
              <w:t>Slovenija</w:t>
            </w:r>
          </w:p>
          <w:p w14:paraId="05F38A08" w14:textId="77777777" w:rsidR="00AA6F34" w:rsidRPr="004A3701" w:rsidRDefault="00AA6F34" w:rsidP="00AE3D18">
            <w:pPr>
              <w:tabs>
                <w:tab w:val="left" w:pos="567"/>
              </w:tabs>
              <w:rPr>
                <w:color w:val="000000"/>
                <w:lang w:val="da-DK"/>
              </w:rPr>
            </w:pPr>
            <w:r w:rsidRPr="004A3701">
              <w:rPr>
                <w:color w:val="000000"/>
                <w:lang w:val="da-DK"/>
              </w:rPr>
              <w:t>Viatris d.o.o.</w:t>
            </w:r>
          </w:p>
          <w:p w14:paraId="6B02FF63" w14:textId="77777777" w:rsidR="00AA6F34" w:rsidRPr="00143E09" w:rsidRDefault="00AA6F34" w:rsidP="00AE3D18">
            <w:pPr>
              <w:tabs>
                <w:tab w:val="left" w:pos="567"/>
              </w:tabs>
              <w:rPr>
                <w:color w:val="000000"/>
                <w:lang w:val="en-GB"/>
              </w:rPr>
            </w:pPr>
            <w:r w:rsidRPr="00143E09">
              <w:rPr>
                <w:color w:val="000000"/>
                <w:lang w:val="en-GB"/>
              </w:rPr>
              <w:t>Tel: + 386 1 23 63 180</w:t>
            </w:r>
          </w:p>
          <w:p w14:paraId="6D0C78CA" w14:textId="77777777" w:rsidR="00AA6F34" w:rsidRPr="00143E09" w:rsidRDefault="00AA6F34" w:rsidP="00AE3D18">
            <w:pPr>
              <w:tabs>
                <w:tab w:val="left" w:pos="-720"/>
                <w:tab w:val="left" w:pos="567"/>
              </w:tabs>
              <w:suppressAutoHyphens/>
              <w:rPr>
                <w:b/>
                <w:noProof/>
                <w:color w:val="008000"/>
                <w:szCs w:val="22"/>
                <w:lang w:val="en-GB"/>
              </w:rPr>
            </w:pPr>
          </w:p>
        </w:tc>
      </w:tr>
      <w:tr w:rsidR="00AA6F34" w:rsidRPr="00143E09" w14:paraId="45BE80D0" w14:textId="77777777" w:rsidTr="00AE3D18">
        <w:tc>
          <w:tcPr>
            <w:tcW w:w="4678" w:type="dxa"/>
            <w:gridSpan w:val="2"/>
          </w:tcPr>
          <w:p w14:paraId="40CF1D00" w14:textId="77777777" w:rsidR="00AA6F34" w:rsidRPr="00143E09" w:rsidRDefault="00AA6F34" w:rsidP="00AE3D18">
            <w:pPr>
              <w:tabs>
                <w:tab w:val="left" w:pos="567"/>
              </w:tabs>
              <w:spacing w:line="276" w:lineRule="auto"/>
              <w:rPr>
                <w:b/>
                <w:bCs/>
                <w:szCs w:val="22"/>
                <w:lang w:val="en-GB"/>
              </w:rPr>
            </w:pPr>
            <w:r w:rsidRPr="00143E09">
              <w:rPr>
                <w:b/>
                <w:bCs/>
                <w:szCs w:val="22"/>
                <w:lang w:val="en-GB"/>
              </w:rPr>
              <w:t>Ísland</w:t>
            </w:r>
          </w:p>
          <w:p w14:paraId="64985414" w14:textId="77777777" w:rsidR="00AA6F34" w:rsidRPr="00143E09" w:rsidRDefault="00AA6F34" w:rsidP="00AE3D18">
            <w:pPr>
              <w:tabs>
                <w:tab w:val="left" w:pos="567"/>
              </w:tabs>
              <w:spacing w:line="276" w:lineRule="auto"/>
              <w:rPr>
                <w:szCs w:val="22"/>
                <w:lang w:val="en-GB"/>
              </w:rPr>
            </w:pPr>
            <w:r w:rsidRPr="00143E09">
              <w:rPr>
                <w:szCs w:val="22"/>
                <w:lang w:val="en-GB"/>
              </w:rPr>
              <w:t>Icepharma hf</w:t>
            </w:r>
          </w:p>
          <w:p w14:paraId="42DE5D41" w14:textId="77777777" w:rsidR="00AA6F34" w:rsidRPr="00143E09" w:rsidRDefault="00AA6F34" w:rsidP="00AE3D18">
            <w:pPr>
              <w:tabs>
                <w:tab w:val="left" w:pos="567"/>
              </w:tabs>
              <w:spacing w:line="276" w:lineRule="auto"/>
              <w:rPr>
                <w:szCs w:val="22"/>
                <w:lang w:val="en-GB"/>
              </w:rPr>
            </w:pPr>
            <w:r>
              <w:rPr>
                <w:szCs w:val="24"/>
                <w:lang w:val="en-GB"/>
              </w:rPr>
              <w:t>Sími</w:t>
            </w:r>
            <w:r w:rsidRPr="00143E09">
              <w:rPr>
                <w:szCs w:val="24"/>
                <w:lang w:val="en-GB"/>
              </w:rPr>
              <w:t>: +</w:t>
            </w:r>
            <w:r>
              <w:rPr>
                <w:szCs w:val="24"/>
                <w:lang w:val="en-GB"/>
              </w:rPr>
              <w:t xml:space="preserve"> </w:t>
            </w:r>
            <w:r w:rsidRPr="00143E09">
              <w:rPr>
                <w:szCs w:val="24"/>
                <w:lang w:val="en-GB"/>
              </w:rPr>
              <w:t>354 540 8000</w:t>
            </w:r>
          </w:p>
          <w:p w14:paraId="67AC6638" w14:textId="77777777" w:rsidR="00AA6F34" w:rsidRPr="00143E09" w:rsidRDefault="00AA6F34" w:rsidP="00AE3D18">
            <w:pPr>
              <w:tabs>
                <w:tab w:val="left" w:pos="567"/>
              </w:tabs>
              <w:rPr>
                <w:b/>
                <w:noProof/>
                <w:szCs w:val="22"/>
                <w:lang w:val="en-GB"/>
              </w:rPr>
            </w:pPr>
          </w:p>
        </w:tc>
        <w:tc>
          <w:tcPr>
            <w:tcW w:w="4678" w:type="dxa"/>
          </w:tcPr>
          <w:p w14:paraId="5BDA69DA" w14:textId="77777777" w:rsidR="00AA6F34" w:rsidRPr="00AF717A" w:rsidRDefault="00AA6F34" w:rsidP="00AE3D18">
            <w:pPr>
              <w:tabs>
                <w:tab w:val="left" w:pos="567"/>
              </w:tabs>
              <w:spacing w:line="276" w:lineRule="auto"/>
              <w:rPr>
                <w:b/>
                <w:bCs/>
                <w:szCs w:val="22"/>
                <w:lang w:val="sv-SE"/>
              </w:rPr>
            </w:pPr>
            <w:r w:rsidRPr="00AF717A">
              <w:rPr>
                <w:b/>
                <w:bCs/>
                <w:szCs w:val="22"/>
                <w:lang w:val="sv-SE"/>
              </w:rPr>
              <w:t>Slovenská republika</w:t>
            </w:r>
          </w:p>
          <w:p w14:paraId="651BC588" w14:textId="77777777" w:rsidR="00AA6F34" w:rsidRPr="00AF717A" w:rsidRDefault="00AA6F34" w:rsidP="00AE3D18">
            <w:pPr>
              <w:tabs>
                <w:tab w:val="left" w:pos="567"/>
              </w:tabs>
              <w:spacing w:line="276" w:lineRule="auto"/>
              <w:rPr>
                <w:szCs w:val="22"/>
                <w:lang w:val="sv-SE"/>
              </w:rPr>
            </w:pPr>
            <w:r>
              <w:rPr>
                <w:szCs w:val="22"/>
                <w:lang w:val="sv-SE"/>
              </w:rPr>
              <w:t>Viatris Slovakia</w:t>
            </w:r>
            <w:r w:rsidRPr="00AF717A">
              <w:rPr>
                <w:szCs w:val="22"/>
                <w:lang w:val="sv-SE"/>
              </w:rPr>
              <w:t xml:space="preserve"> s.r.o.</w:t>
            </w:r>
          </w:p>
          <w:p w14:paraId="7575DD7A" w14:textId="77777777" w:rsidR="00AA6F34" w:rsidRPr="00143E09" w:rsidRDefault="00AA6F34" w:rsidP="00AE3D18">
            <w:pPr>
              <w:tabs>
                <w:tab w:val="left" w:pos="-720"/>
                <w:tab w:val="left" w:pos="567"/>
              </w:tabs>
              <w:suppressAutoHyphens/>
              <w:rPr>
                <w:noProof/>
                <w:szCs w:val="22"/>
                <w:lang w:val="en-GB"/>
              </w:rPr>
            </w:pPr>
            <w:r w:rsidRPr="00143E09">
              <w:rPr>
                <w:noProof/>
                <w:szCs w:val="22"/>
                <w:lang w:val="en-GB"/>
              </w:rPr>
              <w:t xml:space="preserve">Tel: </w:t>
            </w:r>
            <w:r w:rsidRPr="00143E09">
              <w:rPr>
                <w:szCs w:val="22"/>
                <w:lang w:val="sk-SK"/>
              </w:rPr>
              <w:t>+</w:t>
            </w:r>
            <w:r>
              <w:rPr>
                <w:szCs w:val="22"/>
                <w:lang w:val="sk-SK"/>
              </w:rPr>
              <w:t xml:space="preserve"> </w:t>
            </w:r>
            <w:r w:rsidRPr="00143E09">
              <w:rPr>
                <w:szCs w:val="22"/>
                <w:lang w:val="sk-SK"/>
              </w:rPr>
              <w:t>421 2 32 199 100</w:t>
            </w:r>
          </w:p>
        </w:tc>
      </w:tr>
      <w:tr w:rsidR="00AA6F34" w:rsidRPr="00143E09" w14:paraId="33B13F91" w14:textId="77777777" w:rsidTr="00AE3D18">
        <w:tc>
          <w:tcPr>
            <w:tcW w:w="4678" w:type="dxa"/>
            <w:gridSpan w:val="2"/>
          </w:tcPr>
          <w:p w14:paraId="38609031" w14:textId="77777777" w:rsidR="00AA6F34" w:rsidRPr="00143E09" w:rsidRDefault="00AA6F34" w:rsidP="00AE3D18">
            <w:pPr>
              <w:tabs>
                <w:tab w:val="left" w:pos="567"/>
              </w:tabs>
              <w:spacing w:line="276" w:lineRule="auto"/>
              <w:rPr>
                <w:b/>
                <w:bCs/>
                <w:szCs w:val="22"/>
                <w:lang w:val="en-GB"/>
              </w:rPr>
            </w:pPr>
            <w:r w:rsidRPr="00143E09">
              <w:rPr>
                <w:b/>
                <w:bCs/>
                <w:szCs w:val="22"/>
                <w:lang w:val="en-GB"/>
              </w:rPr>
              <w:t>Italia</w:t>
            </w:r>
          </w:p>
          <w:p w14:paraId="6B887F77" w14:textId="77777777" w:rsidR="00AA6F34" w:rsidRPr="00734810" w:rsidRDefault="00AA6F34" w:rsidP="00AE3D18">
            <w:pPr>
              <w:tabs>
                <w:tab w:val="left" w:pos="567"/>
              </w:tabs>
              <w:spacing w:line="276" w:lineRule="auto"/>
              <w:rPr>
                <w:szCs w:val="22"/>
                <w:lang w:val="da-DK"/>
              </w:rPr>
            </w:pPr>
            <w:r w:rsidRPr="00734810">
              <w:rPr>
                <w:szCs w:val="22"/>
                <w:lang w:val="da-DK"/>
              </w:rPr>
              <w:t>Viatris Italia S.r.l.</w:t>
            </w:r>
          </w:p>
          <w:p w14:paraId="6E8EE5FF" w14:textId="77777777" w:rsidR="00AA6F34" w:rsidRPr="00143E09" w:rsidRDefault="00AA6F34" w:rsidP="00AE3D18">
            <w:pPr>
              <w:tabs>
                <w:tab w:val="left" w:pos="567"/>
              </w:tabs>
              <w:spacing w:line="276" w:lineRule="auto"/>
              <w:rPr>
                <w:szCs w:val="22"/>
                <w:lang w:val="en-GB"/>
              </w:rPr>
            </w:pPr>
            <w:r w:rsidRPr="00143E09">
              <w:rPr>
                <w:szCs w:val="22"/>
                <w:lang w:val="en-GB"/>
              </w:rPr>
              <w:t>Tel: + 39 02 612 46921</w:t>
            </w:r>
          </w:p>
          <w:p w14:paraId="7B1A6BE2" w14:textId="77777777" w:rsidR="00AA6F34" w:rsidRPr="00143E09" w:rsidRDefault="00AA6F34" w:rsidP="00AE3D18">
            <w:pPr>
              <w:tabs>
                <w:tab w:val="left" w:pos="567"/>
              </w:tabs>
              <w:rPr>
                <w:b/>
                <w:noProof/>
                <w:szCs w:val="22"/>
                <w:lang w:val="en-GB"/>
              </w:rPr>
            </w:pPr>
          </w:p>
        </w:tc>
        <w:tc>
          <w:tcPr>
            <w:tcW w:w="4678" w:type="dxa"/>
          </w:tcPr>
          <w:p w14:paraId="3FA9ADDE" w14:textId="77777777" w:rsidR="00AA6F34" w:rsidRPr="00AF717A" w:rsidRDefault="00AA6F34" w:rsidP="00AE3D18">
            <w:pPr>
              <w:tabs>
                <w:tab w:val="left" w:pos="567"/>
              </w:tabs>
              <w:spacing w:line="276" w:lineRule="auto"/>
              <w:rPr>
                <w:b/>
                <w:bCs/>
                <w:szCs w:val="22"/>
                <w:lang w:val="sv-SE"/>
              </w:rPr>
            </w:pPr>
            <w:r w:rsidRPr="00AF717A">
              <w:rPr>
                <w:b/>
                <w:bCs/>
                <w:szCs w:val="22"/>
                <w:lang w:val="sv-SE"/>
              </w:rPr>
              <w:t>Suomi/Finland</w:t>
            </w:r>
          </w:p>
          <w:p w14:paraId="6B8005B9" w14:textId="77777777" w:rsidR="00AA6F34" w:rsidRPr="00143E09" w:rsidRDefault="00AA6F34" w:rsidP="00AE3D18">
            <w:pPr>
              <w:tabs>
                <w:tab w:val="left" w:pos="567"/>
              </w:tabs>
              <w:spacing w:line="256" w:lineRule="auto"/>
              <w:rPr>
                <w:szCs w:val="22"/>
                <w:bdr w:val="none" w:sz="0" w:space="0" w:color="auto" w:frame="1"/>
                <w:shd w:val="clear" w:color="auto" w:fill="FFFFFF"/>
                <w:lang w:val="da-DK" w:eastAsia="da-DK"/>
              </w:rPr>
            </w:pPr>
            <w:r>
              <w:rPr>
                <w:szCs w:val="22"/>
                <w:bdr w:val="none" w:sz="0" w:space="0" w:color="auto" w:frame="1"/>
                <w:shd w:val="clear" w:color="auto" w:fill="FFFFFF"/>
                <w:lang w:val="da-DK" w:eastAsia="da-DK"/>
              </w:rPr>
              <w:t>Viatris</w:t>
            </w:r>
            <w:r w:rsidRPr="00143E09">
              <w:rPr>
                <w:szCs w:val="22"/>
                <w:bdr w:val="none" w:sz="0" w:space="0" w:color="auto" w:frame="1"/>
                <w:shd w:val="clear" w:color="auto" w:fill="FFFFFF"/>
                <w:lang w:val="da-DK" w:eastAsia="da-DK"/>
              </w:rPr>
              <w:t xml:space="preserve"> OY</w:t>
            </w:r>
          </w:p>
          <w:p w14:paraId="29686F83" w14:textId="77777777" w:rsidR="00AA6F34" w:rsidRPr="00AF717A" w:rsidRDefault="00AA6F34" w:rsidP="00AE3D18">
            <w:pPr>
              <w:tabs>
                <w:tab w:val="left" w:pos="567"/>
              </w:tabs>
              <w:spacing w:line="256" w:lineRule="auto"/>
              <w:rPr>
                <w:rFonts w:eastAsia="Verdana"/>
                <w:bCs/>
                <w:szCs w:val="22"/>
                <w:lang w:val="sv-SE"/>
              </w:rPr>
            </w:pPr>
            <w:r w:rsidRPr="00AF717A">
              <w:rPr>
                <w:szCs w:val="22"/>
                <w:lang w:val="sv-SE"/>
              </w:rPr>
              <w:t>Puh/Tel: + 358 20 720 9555</w:t>
            </w:r>
          </w:p>
          <w:p w14:paraId="268ABE3F" w14:textId="77777777" w:rsidR="00AA6F34" w:rsidRPr="00AF717A" w:rsidRDefault="00AA6F34" w:rsidP="00AE3D18">
            <w:pPr>
              <w:tabs>
                <w:tab w:val="left" w:pos="-720"/>
                <w:tab w:val="left" w:pos="567"/>
                <w:tab w:val="left" w:pos="4536"/>
              </w:tabs>
              <w:suppressAutoHyphens/>
              <w:rPr>
                <w:b/>
                <w:noProof/>
                <w:szCs w:val="22"/>
                <w:lang w:val="sv-SE"/>
              </w:rPr>
            </w:pPr>
          </w:p>
        </w:tc>
      </w:tr>
      <w:tr w:rsidR="00AA6F34" w:rsidRPr="00143E09" w14:paraId="0D8146A1" w14:textId="77777777" w:rsidTr="00AE3D18">
        <w:tc>
          <w:tcPr>
            <w:tcW w:w="4678" w:type="dxa"/>
            <w:gridSpan w:val="2"/>
          </w:tcPr>
          <w:p w14:paraId="31E07EDC" w14:textId="77777777" w:rsidR="00AA6F34" w:rsidRPr="00AF717A" w:rsidRDefault="00AA6F34" w:rsidP="00AE3D18">
            <w:pPr>
              <w:tabs>
                <w:tab w:val="left" w:pos="567"/>
              </w:tabs>
              <w:spacing w:line="276" w:lineRule="auto"/>
              <w:rPr>
                <w:b/>
                <w:bCs/>
                <w:szCs w:val="22"/>
              </w:rPr>
            </w:pPr>
            <w:r w:rsidRPr="00143E09">
              <w:rPr>
                <w:b/>
                <w:bCs/>
                <w:szCs w:val="22"/>
                <w:lang w:val="en-GB"/>
              </w:rPr>
              <w:t>Κύπρος</w:t>
            </w:r>
          </w:p>
          <w:p w14:paraId="0C6F87F4" w14:textId="61597DF8" w:rsidR="00AA6F34" w:rsidDel="0069419C" w:rsidRDefault="0069419C" w:rsidP="00AE3D18">
            <w:pPr>
              <w:tabs>
                <w:tab w:val="left" w:pos="567"/>
              </w:tabs>
              <w:spacing w:line="276" w:lineRule="auto"/>
              <w:rPr>
                <w:del w:id="133" w:author="Viatris DK Affiliate 2" w:date="2025-05-20T08:36:00Z"/>
                <w:noProof/>
              </w:rPr>
            </w:pPr>
            <w:ins w:id="134" w:author="Viatris DK Affiliate 2" w:date="2025-05-20T08:36:00Z">
              <w:r w:rsidRPr="0069419C">
                <w:rPr>
                  <w:noProof/>
                </w:rPr>
                <w:t>CPO Pharmaceuticals Limited</w:t>
              </w:r>
            </w:ins>
            <w:del w:id="135" w:author="Viatris DK Affiliate 2" w:date="2025-05-20T08:36:00Z">
              <w:r w:rsidR="00AA6F34" w:rsidRPr="000964C3" w:rsidDel="0069419C">
                <w:rPr>
                  <w:noProof/>
                </w:rPr>
                <w:delText>GPA Pharmaceuticals Ltd</w:delText>
              </w:r>
            </w:del>
          </w:p>
          <w:p w14:paraId="56A11AF2" w14:textId="77777777" w:rsidR="0069419C" w:rsidRPr="00AE3D18" w:rsidRDefault="0069419C" w:rsidP="00AE3D18">
            <w:pPr>
              <w:tabs>
                <w:tab w:val="left" w:pos="567"/>
              </w:tabs>
              <w:spacing w:line="276" w:lineRule="auto"/>
              <w:rPr>
                <w:ins w:id="136" w:author="Viatris DK Affiliate 2" w:date="2025-05-20T08:36:00Z"/>
                <w:szCs w:val="22"/>
              </w:rPr>
            </w:pPr>
          </w:p>
          <w:p w14:paraId="2DBF60CD" w14:textId="77777777" w:rsidR="00AA6F34" w:rsidRPr="00AF717A" w:rsidRDefault="00AA6F34" w:rsidP="00AE3D18">
            <w:pPr>
              <w:tabs>
                <w:tab w:val="left" w:pos="567"/>
              </w:tabs>
              <w:spacing w:line="276" w:lineRule="auto"/>
              <w:rPr>
                <w:szCs w:val="22"/>
              </w:rPr>
            </w:pPr>
            <w:r w:rsidRPr="00143E09">
              <w:rPr>
                <w:szCs w:val="22"/>
                <w:lang w:val="en-GB"/>
              </w:rPr>
              <w:t>Τηλ</w:t>
            </w:r>
            <w:r w:rsidRPr="00AF717A">
              <w:rPr>
                <w:szCs w:val="22"/>
              </w:rPr>
              <w:t xml:space="preserve">: + 357 </w:t>
            </w:r>
            <w:r>
              <w:rPr>
                <w:noProof/>
              </w:rPr>
              <w:t>22863100</w:t>
            </w:r>
          </w:p>
          <w:p w14:paraId="21F1650D" w14:textId="77777777" w:rsidR="00AA6F34" w:rsidRPr="00AF717A" w:rsidRDefault="00AA6F34" w:rsidP="00AE3D18">
            <w:pPr>
              <w:tabs>
                <w:tab w:val="left" w:pos="-720"/>
                <w:tab w:val="left" w:pos="567"/>
              </w:tabs>
              <w:suppressAutoHyphens/>
              <w:rPr>
                <w:noProof/>
                <w:szCs w:val="22"/>
              </w:rPr>
            </w:pPr>
          </w:p>
        </w:tc>
        <w:tc>
          <w:tcPr>
            <w:tcW w:w="4678" w:type="dxa"/>
          </w:tcPr>
          <w:p w14:paraId="44BE6FA0" w14:textId="77777777" w:rsidR="00AA6F34" w:rsidRPr="00143E09" w:rsidRDefault="00AA6F34" w:rsidP="00AE3D18">
            <w:pPr>
              <w:tabs>
                <w:tab w:val="left" w:pos="567"/>
              </w:tabs>
              <w:spacing w:line="276" w:lineRule="auto"/>
              <w:rPr>
                <w:b/>
                <w:bCs/>
                <w:szCs w:val="22"/>
                <w:lang w:val="en-GB"/>
              </w:rPr>
            </w:pPr>
            <w:r w:rsidRPr="00143E09">
              <w:rPr>
                <w:b/>
                <w:bCs/>
                <w:szCs w:val="22"/>
                <w:lang w:val="en-GB"/>
              </w:rPr>
              <w:t>Sverige</w:t>
            </w:r>
          </w:p>
          <w:p w14:paraId="58CD270A" w14:textId="77777777" w:rsidR="00AA6F34" w:rsidRPr="00143E09" w:rsidRDefault="00AA6F34" w:rsidP="00AE3D18">
            <w:pPr>
              <w:tabs>
                <w:tab w:val="left" w:pos="567"/>
              </w:tabs>
              <w:spacing w:line="276" w:lineRule="auto"/>
              <w:rPr>
                <w:szCs w:val="22"/>
                <w:lang w:val="en-GB"/>
              </w:rPr>
            </w:pPr>
            <w:r>
              <w:rPr>
                <w:szCs w:val="22"/>
                <w:lang w:val="en-GB"/>
              </w:rPr>
              <w:t>Viatris</w:t>
            </w:r>
            <w:r w:rsidRPr="00143E09">
              <w:rPr>
                <w:szCs w:val="22"/>
                <w:lang w:val="en-GB"/>
              </w:rPr>
              <w:t xml:space="preserve"> AB </w:t>
            </w:r>
          </w:p>
          <w:p w14:paraId="515F8346" w14:textId="77777777" w:rsidR="00AA6F34" w:rsidRPr="00143E09" w:rsidRDefault="00AA6F34" w:rsidP="00AE3D18">
            <w:pPr>
              <w:tabs>
                <w:tab w:val="left" w:pos="567"/>
              </w:tabs>
              <w:spacing w:line="276" w:lineRule="auto"/>
              <w:rPr>
                <w:szCs w:val="22"/>
                <w:lang w:val="en-GB"/>
              </w:rPr>
            </w:pPr>
            <w:r w:rsidRPr="00143E09">
              <w:rPr>
                <w:szCs w:val="22"/>
                <w:lang w:val="en-GB"/>
              </w:rPr>
              <w:t>Tel: + 46 8</w:t>
            </w:r>
            <w:r>
              <w:rPr>
                <w:szCs w:val="22"/>
                <w:lang w:val="en-GB"/>
              </w:rPr>
              <w:t xml:space="preserve"> 630 19 00</w:t>
            </w:r>
          </w:p>
          <w:p w14:paraId="583BE9B2" w14:textId="77777777" w:rsidR="00AA6F34" w:rsidRPr="00143E09" w:rsidRDefault="00AA6F34" w:rsidP="00AE3D18">
            <w:pPr>
              <w:tabs>
                <w:tab w:val="left" w:pos="567"/>
              </w:tabs>
              <w:rPr>
                <w:noProof/>
                <w:szCs w:val="22"/>
                <w:lang w:val="en-GB"/>
              </w:rPr>
            </w:pPr>
          </w:p>
        </w:tc>
      </w:tr>
      <w:tr w:rsidR="00AA6F34" w:rsidRPr="00143E09" w14:paraId="5FA01439" w14:textId="77777777" w:rsidTr="00AE3D18">
        <w:tc>
          <w:tcPr>
            <w:tcW w:w="4678" w:type="dxa"/>
            <w:gridSpan w:val="2"/>
          </w:tcPr>
          <w:p w14:paraId="337F56B8" w14:textId="77777777" w:rsidR="00AA6F34" w:rsidRPr="00143E09" w:rsidRDefault="00AA6F34" w:rsidP="00AE3D18">
            <w:pPr>
              <w:tabs>
                <w:tab w:val="left" w:pos="567"/>
              </w:tabs>
              <w:spacing w:line="276" w:lineRule="auto"/>
              <w:rPr>
                <w:b/>
                <w:bCs/>
                <w:szCs w:val="22"/>
                <w:lang w:val="en-GB"/>
              </w:rPr>
            </w:pPr>
            <w:r w:rsidRPr="00143E09">
              <w:rPr>
                <w:b/>
                <w:bCs/>
                <w:szCs w:val="22"/>
                <w:lang w:val="en-GB"/>
              </w:rPr>
              <w:t>Latvija</w:t>
            </w:r>
          </w:p>
          <w:p w14:paraId="372EAE94" w14:textId="77777777" w:rsidR="00AA6F34" w:rsidRPr="00143E09" w:rsidRDefault="00AA6F34" w:rsidP="00AE3D18">
            <w:pPr>
              <w:tabs>
                <w:tab w:val="left" w:pos="567"/>
              </w:tabs>
              <w:spacing w:line="256" w:lineRule="auto"/>
              <w:rPr>
                <w:szCs w:val="22"/>
                <w:lang w:val="en-GB"/>
              </w:rPr>
            </w:pPr>
            <w:r>
              <w:rPr>
                <w:szCs w:val="22"/>
                <w:lang w:val="en-US"/>
              </w:rPr>
              <w:t>Viatris</w:t>
            </w:r>
            <w:r w:rsidRPr="00143E09">
              <w:rPr>
                <w:szCs w:val="22"/>
                <w:lang w:val="en-US"/>
              </w:rPr>
              <w:t xml:space="preserve"> SIA</w:t>
            </w:r>
          </w:p>
          <w:p w14:paraId="14EC4686" w14:textId="77777777" w:rsidR="00AA6F34" w:rsidRPr="00143E09" w:rsidRDefault="00AA6F34" w:rsidP="00AE3D18">
            <w:pPr>
              <w:tabs>
                <w:tab w:val="left" w:pos="567"/>
              </w:tabs>
              <w:spacing w:line="276" w:lineRule="auto"/>
              <w:rPr>
                <w:noProof/>
                <w:szCs w:val="22"/>
                <w:lang w:val="en-GB"/>
              </w:rPr>
            </w:pPr>
            <w:r w:rsidRPr="00143E09">
              <w:rPr>
                <w:szCs w:val="22"/>
                <w:lang w:val="en-GB"/>
              </w:rPr>
              <w:t xml:space="preserve">Tel: </w:t>
            </w:r>
            <w:r w:rsidRPr="00143E09">
              <w:rPr>
                <w:szCs w:val="22"/>
                <w:lang w:val="lv-LV"/>
              </w:rPr>
              <w:t>+371 676 055 80</w:t>
            </w:r>
          </w:p>
        </w:tc>
        <w:tc>
          <w:tcPr>
            <w:tcW w:w="4678" w:type="dxa"/>
          </w:tcPr>
          <w:p w14:paraId="475A4597" w14:textId="3F4B6360" w:rsidR="00AA6F34" w:rsidRPr="00143E09" w:rsidDel="0069419C" w:rsidRDefault="00AA6F34" w:rsidP="00AE3D18">
            <w:pPr>
              <w:tabs>
                <w:tab w:val="left" w:pos="567"/>
              </w:tabs>
              <w:spacing w:line="276" w:lineRule="auto"/>
              <w:rPr>
                <w:del w:id="137" w:author="Viatris DK Affiliate 2" w:date="2025-05-20T08:36:00Z"/>
                <w:b/>
                <w:bCs/>
                <w:szCs w:val="22"/>
                <w:lang w:val="en-GB"/>
              </w:rPr>
            </w:pPr>
            <w:del w:id="138" w:author="Viatris DK Affiliate 2" w:date="2025-05-20T08:36:00Z">
              <w:r w:rsidRPr="00143E09" w:rsidDel="0069419C">
                <w:rPr>
                  <w:b/>
                  <w:bCs/>
                  <w:szCs w:val="22"/>
                  <w:lang w:val="en-GB"/>
                </w:rPr>
                <w:delText>United Kingdom (Northern Ireland)</w:delText>
              </w:r>
            </w:del>
          </w:p>
          <w:p w14:paraId="6D2C938F" w14:textId="54260858" w:rsidR="00AA6F34" w:rsidRPr="00143E09" w:rsidDel="0069419C" w:rsidRDefault="00AA6F34" w:rsidP="00AE3D18">
            <w:pPr>
              <w:tabs>
                <w:tab w:val="left" w:pos="567"/>
              </w:tabs>
              <w:spacing w:line="276" w:lineRule="auto"/>
              <w:rPr>
                <w:del w:id="139" w:author="Viatris DK Affiliate 2" w:date="2025-05-20T08:36:00Z"/>
                <w:szCs w:val="22"/>
                <w:lang w:val="en-US"/>
              </w:rPr>
            </w:pPr>
            <w:del w:id="140" w:author="Viatris DK Affiliate 2" w:date="2025-05-20T08:36:00Z">
              <w:r w:rsidRPr="00143E09" w:rsidDel="0069419C">
                <w:rPr>
                  <w:szCs w:val="22"/>
                  <w:lang w:val="en-US"/>
                </w:rPr>
                <w:delText>Mylan IRE Healthcare Limited</w:delText>
              </w:r>
            </w:del>
          </w:p>
          <w:p w14:paraId="6225CFC1" w14:textId="6E8A8611" w:rsidR="00AA6F34" w:rsidRPr="00143E09" w:rsidRDefault="00AA6F34" w:rsidP="00AE3D18">
            <w:pPr>
              <w:tabs>
                <w:tab w:val="left" w:pos="567"/>
              </w:tabs>
              <w:spacing w:line="276" w:lineRule="auto"/>
              <w:rPr>
                <w:noProof/>
                <w:szCs w:val="22"/>
                <w:lang w:val="en-GB"/>
              </w:rPr>
            </w:pPr>
            <w:del w:id="141" w:author="Viatris DK Affiliate 2" w:date="2025-05-20T08:36:00Z">
              <w:r w:rsidDel="0069419C">
                <w:rPr>
                  <w:szCs w:val="22"/>
                  <w:lang w:val="en-US"/>
                </w:rPr>
                <w:delText xml:space="preserve">Tel: + </w:delText>
              </w:r>
              <w:r w:rsidRPr="00143E09" w:rsidDel="0069419C">
                <w:rPr>
                  <w:szCs w:val="22"/>
                  <w:lang w:val="en-US"/>
                </w:rPr>
                <w:delText>353 18711600</w:delText>
              </w:r>
            </w:del>
          </w:p>
        </w:tc>
      </w:tr>
    </w:tbl>
    <w:p w14:paraId="03A60B6E" w14:textId="7E8E48EE" w:rsidR="00F70D5E" w:rsidRDefault="00F70D5E" w:rsidP="007814F0">
      <w:pPr>
        <w:keepNext/>
        <w:keepLines/>
        <w:autoSpaceDE w:val="0"/>
        <w:autoSpaceDN w:val="0"/>
        <w:adjustRightInd w:val="0"/>
        <w:rPr>
          <w:noProof/>
          <w:szCs w:val="22"/>
        </w:rPr>
      </w:pPr>
    </w:p>
    <w:p w14:paraId="3390BDAF" w14:textId="77777777" w:rsidR="003E447D" w:rsidRPr="003E0348" w:rsidRDefault="003E447D" w:rsidP="007814F0">
      <w:pPr>
        <w:keepNext/>
        <w:keepLines/>
        <w:autoSpaceDE w:val="0"/>
        <w:autoSpaceDN w:val="0"/>
        <w:adjustRightInd w:val="0"/>
        <w:rPr>
          <w:noProof/>
          <w:szCs w:val="22"/>
        </w:rPr>
      </w:pPr>
    </w:p>
    <w:p w14:paraId="4EAA7D55" w14:textId="13C5E032" w:rsidR="0001231E" w:rsidRDefault="00F655C0" w:rsidP="007814F0">
      <w:pPr>
        <w:numPr>
          <w:ilvl w:val="12"/>
          <w:numId w:val="0"/>
        </w:numPr>
        <w:rPr>
          <w:b/>
          <w:noProof/>
          <w:szCs w:val="22"/>
        </w:rPr>
      </w:pPr>
      <w:r w:rsidRPr="003E0348">
        <w:rPr>
          <w:b/>
          <w:noProof/>
          <w:szCs w:val="22"/>
        </w:rPr>
        <w:t xml:space="preserve">Þessi fylgiseðill var síðast </w:t>
      </w:r>
      <w:r w:rsidR="002B5107" w:rsidRPr="003E0348">
        <w:rPr>
          <w:b/>
          <w:noProof/>
          <w:szCs w:val="22"/>
        </w:rPr>
        <w:t>uppfærður</w:t>
      </w:r>
      <w:r w:rsidR="0056646A" w:rsidRPr="003E0348">
        <w:rPr>
          <w:b/>
          <w:noProof/>
          <w:szCs w:val="22"/>
        </w:rPr>
        <w:t xml:space="preserve"> </w:t>
      </w:r>
      <w:r w:rsidR="000A7272">
        <w:rPr>
          <w:b/>
          <w:noProof/>
          <w:szCs w:val="22"/>
        </w:rPr>
        <w:t xml:space="preserve">í </w:t>
      </w:r>
      <w:r w:rsidR="000A7272">
        <w:rPr>
          <w:b/>
          <w:noProof/>
        </w:rPr>
        <w:t>{</w:t>
      </w:r>
      <w:r w:rsidR="000A7272" w:rsidRPr="003631B2">
        <w:rPr>
          <w:b/>
          <w:noProof/>
        </w:rPr>
        <w:t>MM/</w:t>
      </w:r>
      <w:r w:rsidR="000A7272">
        <w:rPr>
          <w:b/>
          <w:noProof/>
        </w:rPr>
        <w:t>ÁÁÁÁ</w:t>
      </w:r>
      <w:r w:rsidR="000A7272" w:rsidRPr="003631B2">
        <w:rPr>
          <w:b/>
          <w:noProof/>
        </w:rPr>
        <w:t>}</w:t>
      </w:r>
      <w:r w:rsidR="000A7272">
        <w:rPr>
          <w:b/>
          <w:noProof/>
        </w:rPr>
        <w:t>.</w:t>
      </w:r>
    </w:p>
    <w:p w14:paraId="7D970050" w14:textId="77777777" w:rsidR="003A72E8" w:rsidRPr="003E0348" w:rsidRDefault="003A72E8" w:rsidP="007814F0">
      <w:pPr>
        <w:numPr>
          <w:ilvl w:val="12"/>
          <w:numId w:val="0"/>
        </w:numPr>
        <w:rPr>
          <w:noProof/>
          <w:szCs w:val="22"/>
        </w:rPr>
      </w:pPr>
    </w:p>
    <w:p w14:paraId="40F83B8F" w14:textId="42F6A12F" w:rsidR="002948E4" w:rsidRDefault="0001231E" w:rsidP="00244DB0">
      <w:pPr>
        <w:numPr>
          <w:ilvl w:val="12"/>
          <w:numId w:val="0"/>
        </w:numPr>
        <w:rPr>
          <w:noProof/>
          <w:szCs w:val="22"/>
        </w:rPr>
      </w:pPr>
      <w:r w:rsidRPr="003E0348">
        <w:rPr>
          <w:noProof/>
          <w:szCs w:val="22"/>
        </w:rPr>
        <w:t xml:space="preserve">Ítarlegar upplýsingar um lyfið eru birtar á </w:t>
      </w:r>
      <w:r w:rsidR="00947E33" w:rsidRPr="003E0348">
        <w:rPr>
          <w:noProof/>
          <w:szCs w:val="22"/>
        </w:rPr>
        <w:t xml:space="preserve">vef </w:t>
      </w:r>
      <w:r w:rsidRPr="003E0348">
        <w:rPr>
          <w:noProof/>
          <w:szCs w:val="22"/>
        </w:rPr>
        <w:t xml:space="preserve">Lyfjastofnunar Evrópu </w:t>
      </w:r>
      <w:hyperlink r:id="rId33" w:history="1">
        <w:r w:rsidR="00EB212E" w:rsidRPr="00480052">
          <w:rPr>
            <w:rStyle w:val="Hyperlink"/>
            <w:noProof/>
            <w:szCs w:val="22"/>
          </w:rPr>
          <w:t>http://www.ema.europa.eu</w:t>
        </w:r>
      </w:hyperlink>
      <w:r w:rsidR="00012A4A" w:rsidRPr="003E0348">
        <w:rPr>
          <w:noProof/>
          <w:szCs w:val="22"/>
        </w:rPr>
        <w:t xml:space="preserve"> og á vef Lyfjastofnunar, </w:t>
      </w:r>
      <w:hyperlink r:id="rId34" w:history="1">
        <w:r w:rsidR="00EB212E" w:rsidRPr="003E0348">
          <w:rPr>
            <w:rStyle w:val="Hyperlink"/>
            <w:noProof/>
            <w:szCs w:val="22"/>
          </w:rPr>
          <w:t>www.lyfjastofnun.is</w:t>
        </w:r>
      </w:hyperlink>
    </w:p>
    <w:p w14:paraId="27D18F27" w14:textId="77777777" w:rsidR="00244DB0" w:rsidRPr="003E0348" w:rsidRDefault="00244DB0" w:rsidP="00244DB0">
      <w:pPr>
        <w:numPr>
          <w:ilvl w:val="12"/>
          <w:numId w:val="0"/>
        </w:numPr>
        <w:rPr>
          <w:noProof/>
          <w:szCs w:val="22"/>
        </w:rPr>
      </w:pPr>
    </w:p>
    <w:p w14:paraId="0E11AAA7" w14:textId="77777777" w:rsidR="00E46A86" w:rsidRPr="003E0348" w:rsidRDefault="00E46A86" w:rsidP="007814F0">
      <w:pPr>
        <w:jc w:val="center"/>
        <w:rPr>
          <w:b/>
          <w:noProof/>
          <w:szCs w:val="22"/>
        </w:rPr>
      </w:pPr>
      <w:bookmarkStart w:id="142" w:name="_Hlk45887808"/>
      <w:r w:rsidRPr="003E0348">
        <w:rPr>
          <w:b/>
          <w:noProof/>
          <w:szCs w:val="22"/>
        </w:rPr>
        <w:lastRenderedPageBreak/>
        <w:t>Fylgiseðill: Upplýsingar fyrir notanda lyfsins</w:t>
      </w:r>
    </w:p>
    <w:p w14:paraId="56CC8A01" w14:textId="77777777" w:rsidR="002948E4" w:rsidRPr="003E0348" w:rsidRDefault="002948E4" w:rsidP="007814F0">
      <w:pPr>
        <w:jc w:val="center"/>
        <w:rPr>
          <w:b/>
          <w:noProof/>
          <w:szCs w:val="22"/>
        </w:rPr>
      </w:pPr>
    </w:p>
    <w:p w14:paraId="7FD7312F" w14:textId="41D49329" w:rsidR="002948E4" w:rsidRPr="003E0348" w:rsidRDefault="008D1653" w:rsidP="007814F0">
      <w:pPr>
        <w:numPr>
          <w:ilvl w:val="12"/>
          <w:numId w:val="0"/>
        </w:numPr>
        <w:jc w:val="center"/>
        <w:outlineLvl w:val="2"/>
        <w:rPr>
          <w:b/>
          <w:bCs/>
          <w:noProof/>
          <w:szCs w:val="22"/>
        </w:rPr>
      </w:pPr>
      <w:r>
        <w:rPr>
          <w:b/>
          <w:bCs/>
          <w:noProof/>
          <w:szCs w:val="22"/>
        </w:rPr>
        <w:t xml:space="preserve">Rivaroxaban </w:t>
      </w:r>
      <w:r w:rsidR="00AB3842">
        <w:rPr>
          <w:b/>
          <w:bCs/>
          <w:noProof/>
          <w:szCs w:val="22"/>
        </w:rPr>
        <w:t>Viatris</w:t>
      </w:r>
      <w:r w:rsidR="002948E4" w:rsidRPr="003E0348">
        <w:rPr>
          <w:b/>
          <w:bCs/>
          <w:noProof/>
          <w:szCs w:val="22"/>
        </w:rPr>
        <w:t xml:space="preserve"> 15 mg filmuhúðaðar töflur</w:t>
      </w:r>
    </w:p>
    <w:p w14:paraId="7D86DCB2" w14:textId="0D772E66" w:rsidR="002948E4" w:rsidRPr="003E0348" w:rsidRDefault="008D1653" w:rsidP="007814F0">
      <w:pPr>
        <w:numPr>
          <w:ilvl w:val="12"/>
          <w:numId w:val="0"/>
        </w:numPr>
        <w:jc w:val="center"/>
        <w:rPr>
          <w:b/>
          <w:bCs/>
          <w:noProof/>
          <w:szCs w:val="22"/>
        </w:rPr>
      </w:pPr>
      <w:r>
        <w:rPr>
          <w:b/>
          <w:bCs/>
          <w:noProof/>
          <w:szCs w:val="22"/>
        </w:rPr>
        <w:t xml:space="preserve">Rivaroxaban </w:t>
      </w:r>
      <w:r w:rsidR="00AB3842">
        <w:rPr>
          <w:b/>
          <w:bCs/>
          <w:noProof/>
          <w:szCs w:val="22"/>
        </w:rPr>
        <w:t>Viatris</w:t>
      </w:r>
      <w:r w:rsidR="002948E4" w:rsidRPr="003E0348">
        <w:rPr>
          <w:b/>
          <w:bCs/>
          <w:noProof/>
          <w:szCs w:val="22"/>
        </w:rPr>
        <w:t xml:space="preserve"> 20 mg filmuhúðaðar töflur</w:t>
      </w:r>
    </w:p>
    <w:p w14:paraId="39CD85FC" w14:textId="77777777" w:rsidR="002948E4" w:rsidRPr="003E0348" w:rsidRDefault="002F05A7" w:rsidP="007814F0">
      <w:pPr>
        <w:jc w:val="center"/>
        <w:rPr>
          <w:noProof/>
          <w:szCs w:val="22"/>
        </w:rPr>
      </w:pPr>
      <w:r w:rsidRPr="003E0348">
        <w:rPr>
          <w:noProof/>
          <w:szCs w:val="22"/>
        </w:rPr>
        <w:t xml:space="preserve">rivaroxaban </w:t>
      </w:r>
    </w:p>
    <w:p w14:paraId="2CC01EBB" w14:textId="77777777" w:rsidR="00825B45" w:rsidRPr="003E0348" w:rsidRDefault="00825B45" w:rsidP="007814F0">
      <w:pPr>
        <w:rPr>
          <w:noProof/>
          <w:szCs w:val="22"/>
        </w:rPr>
      </w:pPr>
    </w:p>
    <w:p w14:paraId="6167BD27" w14:textId="77777777" w:rsidR="00E46A86" w:rsidRPr="003E0348" w:rsidRDefault="00E46A86" w:rsidP="007814F0">
      <w:pPr>
        <w:ind w:right="-2"/>
        <w:rPr>
          <w:b/>
          <w:noProof/>
          <w:szCs w:val="22"/>
        </w:rPr>
      </w:pPr>
      <w:r w:rsidRPr="003E0348">
        <w:rPr>
          <w:b/>
          <w:noProof/>
          <w:szCs w:val="22"/>
        </w:rPr>
        <w:t xml:space="preserve">Lesið allan fylgiseðilinn vandlega áður en byrjað er að </w:t>
      </w:r>
      <w:r w:rsidR="007803AD">
        <w:rPr>
          <w:b/>
          <w:noProof/>
          <w:szCs w:val="22"/>
        </w:rPr>
        <w:t>nota</w:t>
      </w:r>
      <w:r w:rsidRPr="003E0348">
        <w:rPr>
          <w:b/>
          <w:noProof/>
          <w:szCs w:val="22"/>
        </w:rPr>
        <w:t xml:space="preserve"> lyfið. Í honum eru mikilvægar upplýsingar.</w:t>
      </w:r>
    </w:p>
    <w:p w14:paraId="63D07D79" w14:textId="77777777" w:rsidR="00E46A86" w:rsidRPr="003E0348" w:rsidRDefault="00E46A86" w:rsidP="007814F0">
      <w:pPr>
        <w:numPr>
          <w:ilvl w:val="12"/>
          <w:numId w:val="0"/>
        </w:numPr>
        <w:ind w:left="567" w:right="-29" w:hanging="567"/>
        <w:rPr>
          <w:noProof/>
          <w:szCs w:val="22"/>
        </w:rPr>
      </w:pPr>
      <w:r w:rsidRPr="003E0348">
        <w:rPr>
          <w:noProof/>
          <w:szCs w:val="22"/>
        </w:rPr>
        <w:t>-</w:t>
      </w:r>
      <w:r w:rsidRPr="003E0348">
        <w:rPr>
          <w:noProof/>
          <w:szCs w:val="22"/>
        </w:rPr>
        <w:tab/>
        <w:t>Geymið fylgiseðilinn. Nauðsynlegt getur verið að lesa hann síðar.</w:t>
      </w:r>
    </w:p>
    <w:p w14:paraId="506A71E8" w14:textId="01BB7ACC" w:rsidR="00E46A86" w:rsidRPr="003E0348" w:rsidRDefault="00E46A86" w:rsidP="007814F0">
      <w:pPr>
        <w:numPr>
          <w:ilvl w:val="12"/>
          <w:numId w:val="0"/>
        </w:numPr>
        <w:ind w:left="567" w:right="-29" w:hanging="567"/>
        <w:rPr>
          <w:noProof/>
          <w:szCs w:val="22"/>
        </w:rPr>
      </w:pPr>
      <w:r w:rsidRPr="003E0348">
        <w:rPr>
          <w:noProof/>
          <w:szCs w:val="22"/>
        </w:rPr>
        <w:t>-</w:t>
      </w:r>
      <w:r w:rsidRPr="003E0348">
        <w:rPr>
          <w:noProof/>
          <w:szCs w:val="22"/>
        </w:rPr>
        <w:tab/>
        <w:t>Leitið til læknisins eða lyfjafræðings ef þörf er á frekari upplýsingum.</w:t>
      </w:r>
    </w:p>
    <w:p w14:paraId="1EA0C127" w14:textId="77777777" w:rsidR="00E46A86" w:rsidRPr="003E0348" w:rsidRDefault="00E46A86" w:rsidP="007814F0">
      <w:pPr>
        <w:numPr>
          <w:ilvl w:val="12"/>
          <w:numId w:val="0"/>
        </w:numPr>
        <w:ind w:left="567" w:right="-29" w:hanging="567"/>
        <w:rPr>
          <w:noProof/>
          <w:szCs w:val="22"/>
        </w:rPr>
      </w:pPr>
      <w:r w:rsidRPr="003E0348">
        <w:rPr>
          <w:noProof/>
          <w:szCs w:val="22"/>
        </w:rPr>
        <w:t>-</w:t>
      </w:r>
      <w:r w:rsidRPr="003E0348">
        <w:rPr>
          <w:noProof/>
          <w:szCs w:val="22"/>
        </w:rPr>
        <w:tab/>
        <w:t>Þessu lyfi hefur verið ávísað til persónulegra nota. Ekki má gefa það öðrum.</w:t>
      </w:r>
    </w:p>
    <w:p w14:paraId="181EAFEA" w14:textId="77777777" w:rsidR="00E46A86" w:rsidRPr="003E0348" w:rsidRDefault="00E46A86" w:rsidP="007814F0">
      <w:pPr>
        <w:numPr>
          <w:ilvl w:val="12"/>
          <w:numId w:val="0"/>
        </w:numPr>
        <w:ind w:left="567" w:right="-29" w:hanging="567"/>
        <w:rPr>
          <w:noProof/>
          <w:szCs w:val="22"/>
        </w:rPr>
      </w:pPr>
      <w:r w:rsidRPr="003E0348">
        <w:rPr>
          <w:noProof/>
          <w:szCs w:val="22"/>
        </w:rPr>
        <w:tab/>
        <w:t>Það getur valdið þeim skaða, jafnvel þótt um sömu sjúkdómseinkenni sé að ræða.</w:t>
      </w:r>
    </w:p>
    <w:p w14:paraId="6C4F6711" w14:textId="59304CD7" w:rsidR="00E46A86" w:rsidRDefault="00E46A86" w:rsidP="007814F0">
      <w:pPr>
        <w:numPr>
          <w:ilvl w:val="12"/>
          <w:numId w:val="0"/>
        </w:numPr>
        <w:ind w:left="567" w:right="-29" w:hanging="567"/>
        <w:rPr>
          <w:noProof/>
          <w:szCs w:val="22"/>
        </w:rPr>
      </w:pPr>
      <w:r w:rsidRPr="003E0348">
        <w:rPr>
          <w:noProof/>
          <w:szCs w:val="22"/>
        </w:rPr>
        <w:t>-</w:t>
      </w:r>
      <w:r w:rsidRPr="003E0348">
        <w:rPr>
          <w:noProof/>
          <w:szCs w:val="22"/>
        </w:rPr>
        <w:tab/>
        <w:t>Látið lækninn eða lyfjafræðing vita um allar aukaverkanir. Þetta gildir einnig um aukaverkanir sem ekki er minnst á í þessum fylgiseðli.</w:t>
      </w:r>
      <w:r w:rsidR="00825B45" w:rsidRPr="003E0348">
        <w:rPr>
          <w:noProof/>
          <w:szCs w:val="22"/>
        </w:rPr>
        <w:t xml:space="preserve"> Sjá kafla 4.</w:t>
      </w:r>
    </w:p>
    <w:p w14:paraId="2D00BF67" w14:textId="5AD588DE" w:rsidR="00B76A9E" w:rsidRDefault="00B76A9E" w:rsidP="007814F0">
      <w:pPr>
        <w:numPr>
          <w:ilvl w:val="12"/>
          <w:numId w:val="0"/>
        </w:numPr>
        <w:ind w:left="567" w:right="-29" w:hanging="567"/>
        <w:rPr>
          <w:noProof/>
          <w:szCs w:val="22"/>
        </w:rPr>
      </w:pPr>
    </w:p>
    <w:p w14:paraId="148A667A" w14:textId="77777777" w:rsidR="00B76A9E" w:rsidRPr="003E0348" w:rsidRDefault="00B76A9E" w:rsidP="00B76A9E">
      <w:pPr>
        <w:numPr>
          <w:ilvl w:val="12"/>
          <w:numId w:val="0"/>
        </w:numPr>
        <w:ind w:left="567" w:right="-29" w:hanging="567"/>
        <w:rPr>
          <w:noProof/>
          <w:szCs w:val="22"/>
        </w:rPr>
      </w:pPr>
    </w:p>
    <w:tbl>
      <w:tblPr>
        <w:tblStyle w:val="TableGrid"/>
        <w:tblW w:w="0" w:type="auto"/>
        <w:tblLook w:val="04A0" w:firstRow="1" w:lastRow="0" w:firstColumn="1" w:lastColumn="0" w:noHBand="0" w:noVBand="1"/>
      </w:tblPr>
      <w:tblGrid>
        <w:gridCol w:w="9060"/>
      </w:tblGrid>
      <w:tr w:rsidR="00B76A9E" w:rsidRPr="00220655" w14:paraId="76E8C5CE" w14:textId="77777777" w:rsidTr="0086260E">
        <w:tc>
          <w:tcPr>
            <w:tcW w:w="9287" w:type="dxa"/>
          </w:tcPr>
          <w:p w14:paraId="1C8A0B86" w14:textId="7DC3F6FF" w:rsidR="00B76A9E" w:rsidRPr="00220655" w:rsidRDefault="00B76A9E" w:rsidP="0086260E">
            <w:pPr>
              <w:numPr>
                <w:ilvl w:val="12"/>
                <w:numId w:val="0"/>
              </w:numPr>
              <w:tabs>
                <w:tab w:val="clear" w:pos="567"/>
              </w:tabs>
              <w:spacing w:line="240" w:lineRule="auto"/>
            </w:pPr>
            <w:r>
              <w:t>ÁRÍÐANDI</w:t>
            </w:r>
            <w:r w:rsidRPr="00220655">
              <w:t xml:space="preserve">: </w:t>
            </w:r>
            <w:r>
              <w:t xml:space="preserve">Rivaroxaban </w:t>
            </w:r>
            <w:r w:rsidR="00AB3842">
              <w:t>Viatris</w:t>
            </w:r>
            <w:r>
              <w:t xml:space="preserve"> pakkningin inniheldur öryggiskort sjúklings sem inniheldur mikilvægar öryggisupplýsingar. Hafðu kortið alltaf á þér</w:t>
            </w:r>
          </w:p>
        </w:tc>
      </w:tr>
    </w:tbl>
    <w:p w14:paraId="3D31E6D2" w14:textId="77777777" w:rsidR="00CF708A" w:rsidRPr="003E0348" w:rsidRDefault="00CF708A" w:rsidP="007814F0">
      <w:pPr>
        <w:numPr>
          <w:ilvl w:val="12"/>
          <w:numId w:val="0"/>
        </w:numPr>
        <w:ind w:right="-2"/>
        <w:rPr>
          <w:noProof/>
          <w:szCs w:val="22"/>
        </w:rPr>
      </w:pPr>
    </w:p>
    <w:p w14:paraId="3E70D2A4" w14:textId="77777777" w:rsidR="00E46A86" w:rsidRPr="003E0348" w:rsidRDefault="00E46A86" w:rsidP="007814F0">
      <w:pPr>
        <w:numPr>
          <w:ilvl w:val="12"/>
          <w:numId w:val="0"/>
        </w:numPr>
        <w:ind w:right="-2"/>
        <w:rPr>
          <w:noProof/>
          <w:szCs w:val="22"/>
        </w:rPr>
      </w:pPr>
      <w:r w:rsidRPr="003E0348">
        <w:rPr>
          <w:b/>
          <w:noProof/>
          <w:szCs w:val="22"/>
        </w:rPr>
        <w:t>Í fylgiseðlinum eru eftirfarandi kaflar</w:t>
      </w:r>
      <w:r w:rsidRPr="003E0348">
        <w:rPr>
          <w:noProof/>
          <w:szCs w:val="22"/>
        </w:rPr>
        <w:t>:</w:t>
      </w:r>
    </w:p>
    <w:p w14:paraId="094DBAF1" w14:textId="0BECB1CA" w:rsidR="00E46A86" w:rsidRPr="003E0348" w:rsidRDefault="00E46A86" w:rsidP="007814F0">
      <w:pPr>
        <w:numPr>
          <w:ilvl w:val="12"/>
          <w:numId w:val="0"/>
        </w:numPr>
        <w:ind w:left="567" w:right="-29" w:hanging="567"/>
        <w:rPr>
          <w:noProof/>
          <w:szCs w:val="22"/>
        </w:rPr>
      </w:pPr>
      <w:r w:rsidRPr="003E0348">
        <w:rPr>
          <w:noProof/>
          <w:szCs w:val="22"/>
        </w:rPr>
        <w:t>1.</w:t>
      </w:r>
      <w:r w:rsidRPr="003E0348">
        <w:rPr>
          <w:noProof/>
          <w:szCs w:val="22"/>
        </w:rPr>
        <w:tab/>
        <w:t xml:space="preserve">Upplýsingar um </w:t>
      </w:r>
      <w:r w:rsidR="008D1653">
        <w:rPr>
          <w:noProof/>
          <w:szCs w:val="22"/>
        </w:rPr>
        <w:t xml:space="preserve">Rivaroxaban </w:t>
      </w:r>
      <w:r w:rsidR="00AB3842">
        <w:rPr>
          <w:noProof/>
          <w:szCs w:val="22"/>
        </w:rPr>
        <w:t>Viatris</w:t>
      </w:r>
      <w:r w:rsidRPr="003E0348">
        <w:rPr>
          <w:noProof/>
          <w:szCs w:val="22"/>
        </w:rPr>
        <w:t xml:space="preserve"> og við hverju það er notað</w:t>
      </w:r>
    </w:p>
    <w:p w14:paraId="06096F78" w14:textId="06F26584" w:rsidR="00E46A86" w:rsidRPr="003E0348" w:rsidRDefault="00E46A86" w:rsidP="007814F0">
      <w:pPr>
        <w:numPr>
          <w:ilvl w:val="12"/>
          <w:numId w:val="0"/>
        </w:numPr>
        <w:ind w:left="567" w:right="-29" w:hanging="567"/>
        <w:rPr>
          <w:noProof/>
          <w:szCs w:val="22"/>
        </w:rPr>
      </w:pPr>
      <w:r w:rsidRPr="003E0348">
        <w:rPr>
          <w:noProof/>
          <w:szCs w:val="22"/>
        </w:rPr>
        <w:t>2.</w:t>
      </w:r>
      <w:r w:rsidRPr="003E0348">
        <w:rPr>
          <w:noProof/>
          <w:szCs w:val="22"/>
        </w:rPr>
        <w:tab/>
        <w:t xml:space="preserve">Áður en byrjað er að nota </w:t>
      </w:r>
      <w:r w:rsidR="008D1653">
        <w:rPr>
          <w:noProof/>
          <w:szCs w:val="22"/>
        </w:rPr>
        <w:t xml:space="preserve">Rivaroxaban </w:t>
      </w:r>
      <w:r w:rsidR="00AB3842">
        <w:rPr>
          <w:noProof/>
          <w:szCs w:val="22"/>
        </w:rPr>
        <w:t>Viatris</w:t>
      </w:r>
    </w:p>
    <w:p w14:paraId="3305FFBF" w14:textId="0ECE89F4" w:rsidR="00E46A86" w:rsidRPr="003E0348" w:rsidRDefault="00E46A86" w:rsidP="007814F0">
      <w:pPr>
        <w:numPr>
          <w:ilvl w:val="12"/>
          <w:numId w:val="0"/>
        </w:numPr>
        <w:ind w:left="567" w:right="-29" w:hanging="567"/>
        <w:rPr>
          <w:noProof/>
          <w:szCs w:val="22"/>
        </w:rPr>
      </w:pPr>
      <w:r w:rsidRPr="003E0348">
        <w:rPr>
          <w:noProof/>
          <w:szCs w:val="22"/>
        </w:rPr>
        <w:t>3.</w:t>
      </w:r>
      <w:r w:rsidRPr="003E0348">
        <w:rPr>
          <w:noProof/>
          <w:szCs w:val="22"/>
        </w:rPr>
        <w:tab/>
        <w:t xml:space="preserve">Hvernig nota á </w:t>
      </w:r>
      <w:r w:rsidR="008D1653">
        <w:rPr>
          <w:noProof/>
          <w:szCs w:val="22"/>
        </w:rPr>
        <w:t xml:space="preserve">Rivaroxaban </w:t>
      </w:r>
      <w:r w:rsidR="00AB3842">
        <w:rPr>
          <w:noProof/>
          <w:szCs w:val="22"/>
        </w:rPr>
        <w:t>Viatris</w:t>
      </w:r>
    </w:p>
    <w:p w14:paraId="08312239" w14:textId="77777777" w:rsidR="00E46A86" w:rsidRPr="003E0348" w:rsidRDefault="00E46A86" w:rsidP="007814F0">
      <w:pPr>
        <w:numPr>
          <w:ilvl w:val="12"/>
          <w:numId w:val="0"/>
        </w:numPr>
        <w:ind w:left="567" w:right="-29" w:hanging="567"/>
        <w:rPr>
          <w:noProof/>
          <w:szCs w:val="22"/>
        </w:rPr>
      </w:pPr>
      <w:r w:rsidRPr="003E0348">
        <w:rPr>
          <w:noProof/>
          <w:szCs w:val="22"/>
        </w:rPr>
        <w:t>4.</w:t>
      </w:r>
      <w:r w:rsidRPr="003E0348">
        <w:rPr>
          <w:noProof/>
          <w:szCs w:val="22"/>
        </w:rPr>
        <w:tab/>
        <w:t>Hugsanlegar aukaverkanir</w:t>
      </w:r>
    </w:p>
    <w:p w14:paraId="5FFAA465" w14:textId="1C77CB6E" w:rsidR="00E46A86" w:rsidRPr="003E0348" w:rsidRDefault="00E46A86" w:rsidP="007814F0">
      <w:pPr>
        <w:numPr>
          <w:ilvl w:val="12"/>
          <w:numId w:val="0"/>
        </w:numPr>
        <w:ind w:left="567" w:right="-29" w:hanging="567"/>
        <w:rPr>
          <w:noProof/>
          <w:szCs w:val="22"/>
        </w:rPr>
      </w:pPr>
      <w:r w:rsidRPr="003E0348">
        <w:rPr>
          <w:noProof/>
          <w:szCs w:val="22"/>
        </w:rPr>
        <w:t>5.</w:t>
      </w:r>
      <w:r w:rsidRPr="003E0348">
        <w:rPr>
          <w:noProof/>
          <w:szCs w:val="22"/>
        </w:rPr>
        <w:tab/>
        <w:t xml:space="preserve">Hvernig geyma á </w:t>
      </w:r>
      <w:r w:rsidR="008D1653">
        <w:rPr>
          <w:noProof/>
          <w:szCs w:val="22"/>
        </w:rPr>
        <w:t xml:space="preserve">Rivaroxaban </w:t>
      </w:r>
      <w:r w:rsidR="00AB3842">
        <w:rPr>
          <w:noProof/>
          <w:szCs w:val="22"/>
        </w:rPr>
        <w:t>Viatris</w:t>
      </w:r>
    </w:p>
    <w:p w14:paraId="2D819FAB" w14:textId="77777777" w:rsidR="00E46A86" w:rsidRPr="003E0348" w:rsidRDefault="00E46A86" w:rsidP="007814F0">
      <w:pPr>
        <w:numPr>
          <w:ilvl w:val="12"/>
          <w:numId w:val="0"/>
        </w:numPr>
        <w:ind w:left="567" w:right="-29" w:hanging="567"/>
        <w:rPr>
          <w:noProof/>
          <w:szCs w:val="22"/>
        </w:rPr>
      </w:pPr>
      <w:r w:rsidRPr="003E0348">
        <w:rPr>
          <w:noProof/>
          <w:szCs w:val="22"/>
        </w:rPr>
        <w:t>6.</w:t>
      </w:r>
      <w:r w:rsidRPr="003E0348">
        <w:rPr>
          <w:noProof/>
          <w:szCs w:val="22"/>
        </w:rPr>
        <w:tab/>
        <w:t>Pakkningar og aðrar upplýsingar</w:t>
      </w:r>
    </w:p>
    <w:p w14:paraId="60D728F4" w14:textId="77777777" w:rsidR="002948E4" w:rsidRPr="003E0348" w:rsidRDefault="002948E4" w:rsidP="007814F0">
      <w:pPr>
        <w:numPr>
          <w:ilvl w:val="12"/>
          <w:numId w:val="0"/>
        </w:numPr>
        <w:ind w:right="-2"/>
        <w:rPr>
          <w:noProof/>
          <w:szCs w:val="22"/>
        </w:rPr>
      </w:pPr>
    </w:p>
    <w:p w14:paraId="394AFD92" w14:textId="77777777" w:rsidR="002948E4" w:rsidRPr="003E0348" w:rsidRDefault="002948E4" w:rsidP="007814F0">
      <w:pPr>
        <w:rPr>
          <w:noProof/>
          <w:szCs w:val="22"/>
        </w:rPr>
      </w:pPr>
    </w:p>
    <w:p w14:paraId="0CEE9738" w14:textId="0A70E6EC" w:rsidR="00E46A86" w:rsidRPr="003E0348" w:rsidRDefault="002948E4" w:rsidP="007814F0">
      <w:pPr>
        <w:ind w:left="567" w:right="-2" w:hanging="567"/>
        <w:rPr>
          <w:noProof/>
          <w:szCs w:val="22"/>
        </w:rPr>
      </w:pPr>
      <w:r w:rsidRPr="003E0348">
        <w:rPr>
          <w:b/>
          <w:noProof/>
          <w:szCs w:val="22"/>
        </w:rPr>
        <w:t>1.</w:t>
      </w:r>
      <w:r w:rsidRPr="003E0348">
        <w:rPr>
          <w:b/>
          <w:noProof/>
          <w:szCs w:val="22"/>
        </w:rPr>
        <w:tab/>
      </w:r>
      <w:r w:rsidR="00E46A86" w:rsidRPr="003E0348">
        <w:rPr>
          <w:b/>
          <w:noProof/>
          <w:szCs w:val="22"/>
        </w:rPr>
        <w:t xml:space="preserve">Upplýsingar um </w:t>
      </w:r>
      <w:r w:rsidR="008D1653">
        <w:rPr>
          <w:b/>
          <w:noProof/>
          <w:szCs w:val="22"/>
        </w:rPr>
        <w:t xml:space="preserve">Rivaroxaban </w:t>
      </w:r>
      <w:r w:rsidR="00AB3842">
        <w:rPr>
          <w:b/>
          <w:noProof/>
          <w:szCs w:val="22"/>
        </w:rPr>
        <w:t>Viatris</w:t>
      </w:r>
      <w:r w:rsidR="00E46A86" w:rsidRPr="003E0348">
        <w:rPr>
          <w:b/>
          <w:noProof/>
          <w:szCs w:val="22"/>
        </w:rPr>
        <w:t xml:space="preserve"> </w:t>
      </w:r>
      <w:r w:rsidR="007151F7" w:rsidRPr="003E0348">
        <w:rPr>
          <w:b/>
          <w:noProof/>
          <w:szCs w:val="22"/>
        </w:rPr>
        <w:t>o</w:t>
      </w:r>
      <w:r w:rsidR="00E46A86" w:rsidRPr="003E0348">
        <w:rPr>
          <w:b/>
          <w:noProof/>
          <w:szCs w:val="22"/>
        </w:rPr>
        <w:t>g við hverju það er notað</w:t>
      </w:r>
    </w:p>
    <w:p w14:paraId="382BF644" w14:textId="77777777" w:rsidR="002948E4" w:rsidRPr="003E0348" w:rsidRDefault="002948E4" w:rsidP="007814F0">
      <w:pPr>
        <w:ind w:left="567" w:right="-2" w:hanging="567"/>
        <w:rPr>
          <w:noProof/>
          <w:szCs w:val="22"/>
        </w:rPr>
      </w:pPr>
    </w:p>
    <w:p w14:paraId="77F044B9" w14:textId="455B4297" w:rsidR="002948E4" w:rsidRPr="003E0348" w:rsidRDefault="008D1653" w:rsidP="007814F0">
      <w:pPr>
        <w:ind w:right="-2"/>
        <w:rPr>
          <w:noProof/>
          <w:szCs w:val="22"/>
        </w:rPr>
      </w:pPr>
      <w:r>
        <w:rPr>
          <w:noProof/>
          <w:szCs w:val="22"/>
        </w:rPr>
        <w:t xml:space="preserve">Rivaroxaban </w:t>
      </w:r>
      <w:r w:rsidR="00AB3842">
        <w:rPr>
          <w:noProof/>
          <w:szCs w:val="22"/>
        </w:rPr>
        <w:t>Viatris</w:t>
      </w:r>
      <w:r w:rsidR="00A579BA" w:rsidRPr="003E0348">
        <w:rPr>
          <w:noProof/>
          <w:szCs w:val="22"/>
        </w:rPr>
        <w:t xml:space="preserve"> inniheldur virka efnið rivaroxaban</w:t>
      </w:r>
      <w:r w:rsidR="000A7272">
        <w:rPr>
          <w:noProof/>
          <w:szCs w:val="22"/>
        </w:rPr>
        <w:t xml:space="preserve"> og er</w:t>
      </w:r>
      <w:r w:rsidR="002948E4" w:rsidRPr="003E0348">
        <w:rPr>
          <w:noProof/>
          <w:szCs w:val="22"/>
        </w:rPr>
        <w:t xml:space="preserve"> notað hjá fullorðnum:</w:t>
      </w:r>
    </w:p>
    <w:p w14:paraId="57897307" w14:textId="77777777" w:rsidR="002948E4" w:rsidRPr="003E0348" w:rsidRDefault="002948E4" w:rsidP="007814F0">
      <w:pPr>
        <w:numPr>
          <w:ilvl w:val="0"/>
          <w:numId w:val="41"/>
        </w:numPr>
        <w:ind w:left="567" w:right="-2" w:hanging="567"/>
        <w:rPr>
          <w:noProof/>
          <w:szCs w:val="22"/>
        </w:rPr>
      </w:pPr>
      <w:r w:rsidRPr="003E0348">
        <w:rPr>
          <w:noProof/>
          <w:szCs w:val="22"/>
        </w:rPr>
        <w:t>til að koma í veg fyrir blóðtappa í heila (</w:t>
      </w:r>
      <w:r w:rsidR="00EF568A">
        <w:rPr>
          <w:noProof/>
          <w:szCs w:val="22"/>
        </w:rPr>
        <w:t>heilaslag</w:t>
      </w:r>
      <w:r w:rsidRPr="003E0348">
        <w:rPr>
          <w:noProof/>
          <w:szCs w:val="22"/>
        </w:rPr>
        <w:t>) og öðrum æðum í líkama þínum ef þú er</w:t>
      </w:r>
      <w:r w:rsidR="00373C4D" w:rsidRPr="003E0348">
        <w:rPr>
          <w:noProof/>
          <w:szCs w:val="22"/>
        </w:rPr>
        <w:t>t</w:t>
      </w:r>
      <w:r w:rsidRPr="003E0348">
        <w:rPr>
          <w:noProof/>
          <w:szCs w:val="22"/>
        </w:rPr>
        <w:t xml:space="preserve"> með óreglulegan hjartslátt sem kallaður er </w:t>
      </w:r>
      <w:r w:rsidRPr="003E0348">
        <w:rPr>
          <w:szCs w:val="22"/>
        </w:rPr>
        <w:t>gáttatif án lokusjúkdóms</w:t>
      </w:r>
      <w:r w:rsidRPr="003E0348">
        <w:rPr>
          <w:noProof/>
          <w:szCs w:val="22"/>
        </w:rPr>
        <w:t>.</w:t>
      </w:r>
    </w:p>
    <w:p w14:paraId="4F0EBD44" w14:textId="77777777" w:rsidR="002948E4" w:rsidRPr="003E0348" w:rsidRDefault="00D175E9" w:rsidP="007814F0">
      <w:pPr>
        <w:numPr>
          <w:ilvl w:val="0"/>
          <w:numId w:val="41"/>
        </w:numPr>
        <w:ind w:left="567" w:right="-2" w:hanging="567"/>
        <w:rPr>
          <w:noProof/>
          <w:szCs w:val="22"/>
        </w:rPr>
      </w:pPr>
      <w:r w:rsidRPr="003E0348">
        <w:rPr>
          <w:noProof/>
          <w:szCs w:val="22"/>
        </w:rPr>
        <w:t>t</w:t>
      </w:r>
      <w:r w:rsidR="002948E4" w:rsidRPr="003E0348">
        <w:rPr>
          <w:noProof/>
          <w:szCs w:val="22"/>
        </w:rPr>
        <w:t>il að meðhöndla blóðtappa í bláæðum í fótunum (segarek í djúpum bláæðum) og</w:t>
      </w:r>
      <w:r w:rsidR="00AA3F59" w:rsidRPr="003E0348">
        <w:rPr>
          <w:noProof/>
          <w:szCs w:val="22"/>
        </w:rPr>
        <w:t xml:space="preserve"> í æðum lungna (segarek í lungum) og</w:t>
      </w:r>
      <w:r w:rsidR="002948E4" w:rsidRPr="003E0348">
        <w:rPr>
          <w:noProof/>
          <w:szCs w:val="22"/>
        </w:rPr>
        <w:t xml:space="preserve"> til að fyrirbyggja frekari myndun blóðtappa í æðum í fótum og/eða lungum.</w:t>
      </w:r>
    </w:p>
    <w:p w14:paraId="037FBEDC" w14:textId="4D2306DD" w:rsidR="006073C7" w:rsidRPr="003E0348" w:rsidRDefault="008D1653" w:rsidP="006073C7">
      <w:pPr>
        <w:ind w:right="-2"/>
        <w:rPr>
          <w:noProof/>
          <w:szCs w:val="22"/>
        </w:rPr>
      </w:pPr>
      <w:r>
        <w:rPr>
          <w:noProof/>
          <w:szCs w:val="22"/>
        </w:rPr>
        <w:t xml:space="preserve">Rivaroxaban </w:t>
      </w:r>
      <w:r w:rsidR="00AB3842">
        <w:rPr>
          <w:noProof/>
          <w:szCs w:val="22"/>
        </w:rPr>
        <w:t>Viatris</w:t>
      </w:r>
      <w:r w:rsidR="006073C7" w:rsidRPr="003E0348">
        <w:rPr>
          <w:noProof/>
          <w:szCs w:val="22"/>
        </w:rPr>
        <w:t xml:space="preserve"> er notað hjá </w:t>
      </w:r>
      <w:r w:rsidR="006073C7">
        <w:rPr>
          <w:noProof/>
          <w:szCs w:val="22"/>
        </w:rPr>
        <w:t>börnum og unglingum yngri en 18 ára með líkamsþyngd 30 kg eða meira</w:t>
      </w:r>
      <w:r w:rsidR="006073C7" w:rsidRPr="003E0348">
        <w:rPr>
          <w:noProof/>
          <w:szCs w:val="22"/>
        </w:rPr>
        <w:t>:</w:t>
      </w:r>
    </w:p>
    <w:p w14:paraId="56C9B9A3" w14:textId="5D81C4C0" w:rsidR="006073C7" w:rsidRPr="003E0348" w:rsidRDefault="006073C7" w:rsidP="006073C7">
      <w:pPr>
        <w:numPr>
          <w:ilvl w:val="0"/>
          <w:numId w:val="41"/>
        </w:numPr>
        <w:ind w:left="567" w:right="-2" w:hanging="567"/>
        <w:rPr>
          <w:noProof/>
          <w:szCs w:val="22"/>
        </w:rPr>
      </w:pPr>
      <w:r w:rsidRPr="003E0348">
        <w:rPr>
          <w:noProof/>
          <w:szCs w:val="22"/>
        </w:rPr>
        <w:t xml:space="preserve">til að </w:t>
      </w:r>
      <w:r>
        <w:rPr>
          <w:noProof/>
          <w:szCs w:val="22"/>
        </w:rPr>
        <w:t xml:space="preserve">meðhöndla </w:t>
      </w:r>
      <w:r w:rsidRPr="003E0348">
        <w:rPr>
          <w:noProof/>
          <w:szCs w:val="22"/>
        </w:rPr>
        <w:t xml:space="preserve">blóðtappa </w:t>
      </w:r>
      <w:r>
        <w:rPr>
          <w:noProof/>
          <w:szCs w:val="22"/>
        </w:rPr>
        <w:t xml:space="preserve">og </w:t>
      </w:r>
      <w:r w:rsidRPr="003E0348">
        <w:rPr>
          <w:noProof/>
          <w:szCs w:val="22"/>
        </w:rPr>
        <w:t xml:space="preserve">koma í veg fyrir </w:t>
      </w:r>
      <w:r>
        <w:rPr>
          <w:noProof/>
          <w:szCs w:val="22"/>
        </w:rPr>
        <w:t xml:space="preserve">endurkomu </w:t>
      </w:r>
      <w:r w:rsidRPr="003E0348">
        <w:rPr>
          <w:noProof/>
          <w:szCs w:val="22"/>
        </w:rPr>
        <w:t xml:space="preserve">blóðtappa í </w:t>
      </w:r>
      <w:r w:rsidR="00166904">
        <w:rPr>
          <w:noProof/>
          <w:szCs w:val="22"/>
        </w:rPr>
        <w:t>blá</w:t>
      </w:r>
      <w:r>
        <w:rPr>
          <w:noProof/>
          <w:szCs w:val="22"/>
        </w:rPr>
        <w:t xml:space="preserve">æðum </w:t>
      </w:r>
      <w:r w:rsidR="00166904">
        <w:rPr>
          <w:noProof/>
          <w:szCs w:val="22"/>
        </w:rPr>
        <w:t xml:space="preserve">eða lungnaæðum, eftir </w:t>
      </w:r>
      <w:r w:rsidR="00DC533D">
        <w:rPr>
          <w:noProof/>
          <w:szCs w:val="22"/>
        </w:rPr>
        <w:t>upphafs</w:t>
      </w:r>
      <w:r w:rsidR="00166904">
        <w:rPr>
          <w:noProof/>
          <w:szCs w:val="22"/>
        </w:rPr>
        <w:t xml:space="preserve">meðferð með stungulyfjum til að meðhöndla blóðtappa </w:t>
      </w:r>
      <w:r w:rsidR="00DC533D">
        <w:rPr>
          <w:noProof/>
          <w:szCs w:val="22"/>
        </w:rPr>
        <w:t>í</w:t>
      </w:r>
      <w:r w:rsidR="00166904">
        <w:rPr>
          <w:noProof/>
          <w:szCs w:val="22"/>
        </w:rPr>
        <w:t xml:space="preserve"> a.m.k. 5</w:t>
      </w:r>
      <w:r w:rsidR="006764B9">
        <w:rPr>
          <w:noProof/>
          <w:szCs w:val="22"/>
        </w:rPr>
        <w:t> </w:t>
      </w:r>
      <w:r w:rsidR="00166904">
        <w:rPr>
          <w:noProof/>
          <w:szCs w:val="22"/>
        </w:rPr>
        <w:t>daga</w:t>
      </w:r>
      <w:r w:rsidRPr="003E0348">
        <w:rPr>
          <w:noProof/>
          <w:szCs w:val="22"/>
        </w:rPr>
        <w:t>.</w:t>
      </w:r>
    </w:p>
    <w:p w14:paraId="13E39981" w14:textId="77777777" w:rsidR="00AA3F59" w:rsidRPr="003E0348" w:rsidRDefault="00AA3F59" w:rsidP="007814F0">
      <w:pPr>
        <w:ind w:right="-2"/>
        <w:rPr>
          <w:noProof/>
          <w:szCs w:val="22"/>
        </w:rPr>
      </w:pPr>
    </w:p>
    <w:p w14:paraId="1D84A3EF" w14:textId="320F9BFB" w:rsidR="002948E4" w:rsidRPr="003E0348" w:rsidRDefault="008D1653" w:rsidP="007814F0">
      <w:pPr>
        <w:ind w:right="-2"/>
        <w:rPr>
          <w:noProof/>
          <w:szCs w:val="22"/>
        </w:rPr>
      </w:pPr>
      <w:r>
        <w:rPr>
          <w:noProof/>
          <w:szCs w:val="22"/>
        </w:rPr>
        <w:t xml:space="preserve">Rivaroxaban </w:t>
      </w:r>
      <w:r w:rsidR="00AB3842">
        <w:rPr>
          <w:noProof/>
          <w:szCs w:val="22"/>
        </w:rPr>
        <w:t>Viatris</w:t>
      </w:r>
      <w:r w:rsidR="002948E4" w:rsidRPr="003E0348">
        <w:rPr>
          <w:noProof/>
          <w:szCs w:val="22"/>
        </w:rPr>
        <w:t xml:space="preserve"> tilheyrir flokki lyfja sem nefnast segavarnarlyf. Það verkar með því að hindra virkni blóðstorkuþáttar (þáttur Xa) og </w:t>
      </w:r>
      <w:r w:rsidR="00F13743" w:rsidRPr="003E0348">
        <w:rPr>
          <w:noProof/>
          <w:szCs w:val="22"/>
        </w:rPr>
        <w:t xml:space="preserve">dregur </w:t>
      </w:r>
      <w:r w:rsidR="002948E4" w:rsidRPr="003E0348">
        <w:rPr>
          <w:noProof/>
          <w:szCs w:val="22"/>
        </w:rPr>
        <w:t>þannig úr tilhneigingu til blóðtappamyndunar.</w:t>
      </w:r>
    </w:p>
    <w:p w14:paraId="0491D8E7" w14:textId="77777777" w:rsidR="002948E4" w:rsidRPr="003E0348" w:rsidRDefault="002948E4" w:rsidP="007814F0">
      <w:pPr>
        <w:rPr>
          <w:noProof/>
          <w:szCs w:val="22"/>
        </w:rPr>
      </w:pPr>
    </w:p>
    <w:p w14:paraId="6A3AB78F" w14:textId="77777777" w:rsidR="002948E4" w:rsidRPr="003E0348" w:rsidRDefault="002948E4" w:rsidP="007814F0">
      <w:pPr>
        <w:rPr>
          <w:noProof/>
          <w:szCs w:val="22"/>
        </w:rPr>
      </w:pPr>
    </w:p>
    <w:p w14:paraId="69A0D824" w14:textId="71D99011" w:rsidR="002948E4" w:rsidRPr="003E0348" w:rsidRDefault="002948E4" w:rsidP="007814F0">
      <w:pPr>
        <w:ind w:left="567" w:right="-2" w:hanging="567"/>
        <w:rPr>
          <w:noProof/>
          <w:szCs w:val="22"/>
        </w:rPr>
      </w:pPr>
      <w:r w:rsidRPr="003E0348">
        <w:rPr>
          <w:b/>
          <w:noProof/>
          <w:szCs w:val="22"/>
        </w:rPr>
        <w:t>2.</w:t>
      </w:r>
      <w:r w:rsidRPr="003E0348">
        <w:rPr>
          <w:b/>
          <w:noProof/>
          <w:szCs w:val="22"/>
        </w:rPr>
        <w:tab/>
      </w:r>
      <w:r w:rsidR="00E46A86" w:rsidRPr="003E0348">
        <w:rPr>
          <w:b/>
          <w:noProof/>
          <w:szCs w:val="22"/>
        </w:rPr>
        <w:t xml:space="preserve">Áður en byrjað er að nota </w:t>
      </w:r>
      <w:r w:rsidR="008D1653">
        <w:rPr>
          <w:b/>
          <w:noProof/>
          <w:szCs w:val="22"/>
        </w:rPr>
        <w:t xml:space="preserve">Rivaroxaban </w:t>
      </w:r>
      <w:r w:rsidR="00AB3842">
        <w:rPr>
          <w:b/>
          <w:noProof/>
          <w:szCs w:val="22"/>
        </w:rPr>
        <w:t>Viatris</w:t>
      </w:r>
    </w:p>
    <w:p w14:paraId="5A90CC32" w14:textId="77777777" w:rsidR="002948E4" w:rsidRPr="003E0348" w:rsidRDefault="002948E4" w:rsidP="007814F0">
      <w:pPr>
        <w:rPr>
          <w:noProof/>
          <w:szCs w:val="22"/>
        </w:rPr>
      </w:pPr>
    </w:p>
    <w:p w14:paraId="7FF68250" w14:textId="2EA609DA" w:rsidR="002948E4" w:rsidRPr="003E0348" w:rsidRDefault="002948E4" w:rsidP="007814F0">
      <w:pPr>
        <w:ind w:right="-2"/>
        <w:rPr>
          <w:noProof/>
          <w:szCs w:val="22"/>
        </w:rPr>
      </w:pPr>
      <w:r w:rsidRPr="003E0348">
        <w:rPr>
          <w:b/>
          <w:noProof/>
          <w:szCs w:val="22"/>
        </w:rPr>
        <w:t xml:space="preserve">Ekki má </w:t>
      </w:r>
      <w:r w:rsidR="007803AD">
        <w:rPr>
          <w:b/>
          <w:noProof/>
          <w:szCs w:val="22"/>
        </w:rPr>
        <w:t>nota</w:t>
      </w:r>
      <w:r w:rsidRPr="003E0348">
        <w:rPr>
          <w:b/>
          <w:noProof/>
          <w:szCs w:val="22"/>
        </w:rPr>
        <w:t xml:space="preserve"> </w:t>
      </w:r>
      <w:r w:rsidR="008D1653">
        <w:rPr>
          <w:b/>
          <w:noProof/>
          <w:szCs w:val="22"/>
        </w:rPr>
        <w:t xml:space="preserve">Rivaroxaban </w:t>
      </w:r>
      <w:r w:rsidR="00AB3842">
        <w:rPr>
          <w:b/>
          <w:noProof/>
          <w:szCs w:val="22"/>
        </w:rPr>
        <w:t>Viatris</w:t>
      </w:r>
    </w:p>
    <w:p w14:paraId="2EF22356" w14:textId="77777777" w:rsidR="00E46A86" w:rsidRPr="003E0348" w:rsidRDefault="002948E4" w:rsidP="007814F0">
      <w:pPr>
        <w:numPr>
          <w:ilvl w:val="12"/>
          <w:numId w:val="0"/>
        </w:numPr>
        <w:ind w:left="567" w:right="-29" w:hanging="567"/>
        <w:rPr>
          <w:noProof/>
          <w:szCs w:val="22"/>
        </w:rPr>
      </w:pPr>
      <w:r w:rsidRPr="003E0348">
        <w:rPr>
          <w:b/>
          <w:noProof/>
          <w:szCs w:val="22"/>
        </w:rPr>
        <w:t>-</w:t>
      </w:r>
      <w:r w:rsidRPr="003E0348">
        <w:rPr>
          <w:b/>
          <w:noProof/>
          <w:szCs w:val="22"/>
        </w:rPr>
        <w:tab/>
      </w:r>
      <w:r w:rsidR="00E46A86" w:rsidRPr="003E0348">
        <w:rPr>
          <w:noProof/>
          <w:szCs w:val="22"/>
        </w:rPr>
        <w:t>ef um er að ræða ofnæmi fyrir rivaroxabani eða einhverju öðru innihaldsefni lyfsins (talin upp í kafla</w:t>
      </w:r>
      <w:r w:rsidR="00DE2609">
        <w:rPr>
          <w:noProof/>
          <w:szCs w:val="22"/>
        </w:rPr>
        <w:t> </w:t>
      </w:r>
      <w:r w:rsidR="00E46A86" w:rsidRPr="003E0348">
        <w:rPr>
          <w:noProof/>
          <w:szCs w:val="22"/>
        </w:rPr>
        <w:t>6)</w:t>
      </w:r>
    </w:p>
    <w:p w14:paraId="1A425FDA" w14:textId="77777777" w:rsidR="002948E4" w:rsidRPr="003E0348" w:rsidRDefault="002948E4" w:rsidP="007814F0">
      <w:pPr>
        <w:keepNext/>
        <w:numPr>
          <w:ilvl w:val="12"/>
          <w:numId w:val="0"/>
        </w:numPr>
        <w:ind w:left="567" w:right="-28" w:hanging="567"/>
        <w:rPr>
          <w:noProof/>
          <w:szCs w:val="22"/>
        </w:rPr>
      </w:pPr>
      <w:r w:rsidRPr="003E0348">
        <w:rPr>
          <w:noProof/>
          <w:szCs w:val="22"/>
        </w:rPr>
        <w:t>-</w:t>
      </w:r>
      <w:r w:rsidRPr="003E0348">
        <w:rPr>
          <w:noProof/>
          <w:szCs w:val="22"/>
        </w:rPr>
        <w:tab/>
        <w:t>ef þú ert með verulega blæðingu</w:t>
      </w:r>
    </w:p>
    <w:p w14:paraId="7F63FE37" w14:textId="77777777" w:rsidR="00493D0A" w:rsidRPr="003E0348" w:rsidRDefault="00895489" w:rsidP="007814F0">
      <w:pPr>
        <w:numPr>
          <w:ilvl w:val="12"/>
          <w:numId w:val="0"/>
        </w:numPr>
        <w:ind w:left="567" w:right="-29" w:hanging="567"/>
        <w:rPr>
          <w:noProof/>
          <w:szCs w:val="22"/>
        </w:rPr>
      </w:pPr>
      <w:r w:rsidRPr="003E0348">
        <w:rPr>
          <w:noProof/>
          <w:szCs w:val="22"/>
        </w:rPr>
        <w:t>-</w:t>
      </w:r>
      <w:r w:rsidRPr="003E0348">
        <w:rPr>
          <w:noProof/>
          <w:szCs w:val="22"/>
        </w:rPr>
        <w:tab/>
        <w:t xml:space="preserve">ef þú ert með sjúkdóm </w:t>
      </w:r>
      <w:r w:rsidR="00493D0A" w:rsidRPr="003E0348">
        <w:rPr>
          <w:noProof/>
          <w:szCs w:val="22"/>
        </w:rPr>
        <w:t xml:space="preserve">eða ástand </w:t>
      </w:r>
      <w:r w:rsidRPr="003E0348">
        <w:rPr>
          <w:noProof/>
          <w:szCs w:val="22"/>
        </w:rPr>
        <w:t xml:space="preserve">í einhverju líffæri líkamans sem eykur hættu á </w:t>
      </w:r>
      <w:r w:rsidR="00841F22" w:rsidRPr="003E0348">
        <w:rPr>
          <w:noProof/>
          <w:szCs w:val="22"/>
        </w:rPr>
        <w:t xml:space="preserve">alvarlegri </w:t>
      </w:r>
      <w:r w:rsidRPr="003E0348">
        <w:rPr>
          <w:noProof/>
          <w:szCs w:val="22"/>
        </w:rPr>
        <w:t>blæðingu</w:t>
      </w:r>
      <w:r w:rsidR="00493D0A" w:rsidRPr="003E0348">
        <w:rPr>
          <w:noProof/>
          <w:szCs w:val="22"/>
        </w:rPr>
        <w:t xml:space="preserve"> (t.d. magasár, áverka eða blæðingu í heila, hefur nýlega undirgengist aðgerð á heila eða auga)</w:t>
      </w:r>
    </w:p>
    <w:p w14:paraId="72FC5156" w14:textId="77777777" w:rsidR="00895489" w:rsidRPr="003E0348" w:rsidRDefault="00895489" w:rsidP="007814F0">
      <w:pPr>
        <w:keepNext/>
        <w:numPr>
          <w:ilvl w:val="12"/>
          <w:numId w:val="0"/>
        </w:numPr>
        <w:ind w:left="567" w:right="-28" w:hanging="567"/>
        <w:rPr>
          <w:noProof/>
          <w:szCs w:val="22"/>
        </w:rPr>
      </w:pPr>
      <w:r w:rsidRPr="003E0348">
        <w:rPr>
          <w:noProof/>
          <w:szCs w:val="22"/>
        </w:rPr>
        <w:lastRenderedPageBreak/>
        <w:t>-</w:t>
      </w:r>
      <w:r w:rsidRPr="003E0348">
        <w:rPr>
          <w:noProof/>
          <w:szCs w:val="22"/>
        </w:rPr>
        <w:tab/>
        <w:t>ef þú tekur</w:t>
      </w:r>
      <w:r w:rsidR="006C57AF" w:rsidRPr="003E0348">
        <w:rPr>
          <w:noProof/>
          <w:szCs w:val="22"/>
        </w:rPr>
        <w:t xml:space="preserve"> lyf til að koma í veg fyrir</w:t>
      </w:r>
      <w:r w:rsidRPr="003E0348">
        <w:rPr>
          <w:noProof/>
          <w:szCs w:val="22"/>
        </w:rPr>
        <w:t xml:space="preserve"> blóðtappamyndun (t.d. </w:t>
      </w:r>
      <w:r w:rsidR="00646DB1" w:rsidRPr="003E0348">
        <w:rPr>
          <w:noProof/>
          <w:szCs w:val="22"/>
        </w:rPr>
        <w:t>warfarín</w:t>
      </w:r>
      <w:r w:rsidRPr="003E0348">
        <w:rPr>
          <w:noProof/>
          <w:szCs w:val="22"/>
        </w:rPr>
        <w:t xml:space="preserve">, dabigatran, apixaban eða heparín), nema þegar verið er að breyta um segavarnarmeðferð eða þegar þú færð </w:t>
      </w:r>
      <w:r w:rsidR="00493D0A" w:rsidRPr="003E0348">
        <w:rPr>
          <w:noProof/>
          <w:szCs w:val="22"/>
        </w:rPr>
        <w:t xml:space="preserve">heparín um </w:t>
      </w:r>
      <w:r w:rsidRPr="003E0348">
        <w:rPr>
          <w:noProof/>
          <w:szCs w:val="22"/>
        </w:rPr>
        <w:t>æðalegg í blá- eða slagæð til að halda honum opnum</w:t>
      </w:r>
    </w:p>
    <w:p w14:paraId="54C94115" w14:textId="77777777" w:rsidR="002948E4" w:rsidRPr="003E0348" w:rsidRDefault="002948E4" w:rsidP="007814F0">
      <w:pPr>
        <w:keepNext/>
        <w:numPr>
          <w:ilvl w:val="12"/>
          <w:numId w:val="0"/>
        </w:numPr>
        <w:ind w:left="567" w:right="-28" w:hanging="567"/>
        <w:rPr>
          <w:noProof/>
          <w:szCs w:val="22"/>
        </w:rPr>
      </w:pPr>
      <w:r w:rsidRPr="003E0348">
        <w:rPr>
          <w:noProof/>
          <w:szCs w:val="22"/>
        </w:rPr>
        <w:t>-</w:t>
      </w:r>
      <w:r w:rsidRPr="003E0348">
        <w:rPr>
          <w:noProof/>
          <w:szCs w:val="22"/>
        </w:rPr>
        <w:tab/>
        <w:t xml:space="preserve">ef þú </w:t>
      </w:r>
      <w:r w:rsidR="00F13743" w:rsidRPr="003E0348">
        <w:rPr>
          <w:noProof/>
          <w:szCs w:val="22"/>
        </w:rPr>
        <w:t xml:space="preserve">ert með </w:t>
      </w:r>
      <w:r w:rsidRPr="003E0348">
        <w:rPr>
          <w:noProof/>
          <w:szCs w:val="22"/>
        </w:rPr>
        <w:t>lifrarsjúkdóm sem veldur aukinni hættu á blæðingu</w:t>
      </w:r>
    </w:p>
    <w:p w14:paraId="47D2B1BF" w14:textId="77777777" w:rsidR="002948E4" w:rsidRPr="003E0348" w:rsidRDefault="002948E4" w:rsidP="007814F0">
      <w:pPr>
        <w:keepNext/>
        <w:numPr>
          <w:ilvl w:val="12"/>
          <w:numId w:val="0"/>
        </w:numPr>
        <w:ind w:left="567" w:right="-28" w:hanging="567"/>
        <w:rPr>
          <w:noProof/>
          <w:szCs w:val="22"/>
        </w:rPr>
      </w:pPr>
      <w:r w:rsidRPr="003E0348">
        <w:rPr>
          <w:noProof/>
          <w:szCs w:val="22"/>
        </w:rPr>
        <w:t>-</w:t>
      </w:r>
      <w:r w:rsidRPr="003E0348">
        <w:rPr>
          <w:noProof/>
          <w:szCs w:val="22"/>
        </w:rPr>
        <w:tab/>
        <w:t xml:space="preserve">ef þú ert þunguð eða </w:t>
      </w:r>
      <w:r w:rsidR="007436D7">
        <w:rPr>
          <w:noProof/>
          <w:szCs w:val="22"/>
        </w:rPr>
        <w:t xml:space="preserve">ert </w:t>
      </w:r>
      <w:r w:rsidRPr="003E0348">
        <w:rPr>
          <w:noProof/>
          <w:szCs w:val="22"/>
        </w:rPr>
        <w:t>með barn á brjósti</w:t>
      </w:r>
    </w:p>
    <w:p w14:paraId="4D952466" w14:textId="77777777" w:rsidR="000A7272" w:rsidRDefault="000A7272" w:rsidP="007814F0">
      <w:pPr>
        <w:numPr>
          <w:ilvl w:val="12"/>
          <w:numId w:val="0"/>
        </w:numPr>
        <w:ind w:left="567" w:right="-29" w:hanging="567"/>
        <w:rPr>
          <w:noProof/>
          <w:szCs w:val="22"/>
        </w:rPr>
      </w:pPr>
    </w:p>
    <w:p w14:paraId="78F9D489" w14:textId="2404DEBC" w:rsidR="002948E4" w:rsidRPr="003E0348" w:rsidRDefault="002948E4" w:rsidP="007814F0">
      <w:pPr>
        <w:numPr>
          <w:ilvl w:val="12"/>
          <w:numId w:val="0"/>
        </w:numPr>
        <w:ind w:left="567" w:right="-29" w:hanging="567"/>
        <w:rPr>
          <w:noProof/>
          <w:szCs w:val="22"/>
        </w:rPr>
      </w:pPr>
      <w:r w:rsidRPr="003E0348">
        <w:rPr>
          <w:noProof/>
          <w:szCs w:val="22"/>
        </w:rPr>
        <w:t>Ef eitthvað af þessu á við um þig</w:t>
      </w:r>
      <w:r w:rsidRPr="003E0348">
        <w:rPr>
          <w:b/>
          <w:noProof/>
          <w:szCs w:val="22"/>
        </w:rPr>
        <w:t xml:space="preserve"> áttu ekki að taka </w:t>
      </w:r>
      <w:r w:rsidR="008D1653">
        <w:rPr>
          <w:b/>
          <w:noProof/>
          <w:szCs w:val="22"/>
        </w:rPr>
        <w:t xml:space="preserve">Rivaroxaban </w:t>
      </w:r>
      <w:r w:rsidR="00AB3842">
        <w:rPr>
          <w:b/>
          <w:noProof/>
          <w:szCs w:val="22"/>
        </w:rPr>
        <w:t>Viatris</w:t>
      </w:r>
      <w:r w:rsidRPr="003E0348">
        <w:rPr>
          <w:b/>
          <w:noProof/>
          <w:szCs w:val="22"/>
        </w:rPr>
        <w:t>, heldur ræða við lækninn.</w:t>
      </w:r>
    </w:p>
    <w:p w14:paraId="235B780B" w14:textId="77777777" w:rsidR="002948E4" w:rsidRPr="003E0348" w:rsidRDefault="002948E4" w:rsidP="007814F0">
      <w:pPr>
        <w:numPr>
          <w:ilvl w:val="12"/>
          <w:numId w:val="0"/>
        </w:numPr>
        <w:ind w:right="-2"/>
        <w:rPr>
          <w:noProof/>
          <w:szCs w:val="22"/>
        </w:rPr>
      </w:pPr>
    </w:p>
    <w:p w14:paraId="0719039C" w14:textId="77777777" w:rsidR="00E46A86" w:rsidRPr="003E0348" w:rsidRDefault="00E46A86" w:rsidP="007814F0">
      <w:pPr>
        <w:numPr>
          <w:ilvl w:val="12"/>
          <w:numId w:val="0"/>
        </w:numPr>
        <w:ind w:right="-2"/>
        <w:rPr>
          <w:b/>
          <w:noProof/>
          <w:szCs w:val="22"/>
        </w:rPr>
      </w:pPr>
      <w:r w:rsidRPr="003E0348">
        <w:rPr>
          <w:b/>
          <w:noProof/>
          <w:szCs w:val="22"/>
        </w:rPr>
        <w:t>Varnaðarorð og varúðarreglur</w:t>
      </w:r>
    </w:p>
    <w:p w14:paraId="65AC2154" w14:textId="0DD297B7" w:rsidR="00E46A86" w:rsidRPr="003E0348" w:rsidRDefault="00E46A86" w:rsidP="007814F0">
      <w:pPr>
        <w:numPr>
          <w:ilvl w:val="12"/>
          <w:numId w:val="0"/>
        </w:numPr>
        <w:ind w:right="-2"/>
        <w:rPr>
          <w:noProof/>
          <w:szCs w:val="22"/>
        </w:rPr>
      </w:pPr>
      <w:r w:rsidRPr="003E0348">
        <w:rPr>
          <w:noProof/>
          <w:szCs w:val="22"/>
        </w:rPr>
        <w:t xml:space="preserve">Leitið ráða hjá lækninum eða lyfjafræðingi áður en </w:t>
      </w:r>
      <w:r w:rsidR="008D1653">
        <w:rPr>
          <w:noProof/>
          <w:szCs w:val="22"/>
        </w:rPr>
        <w:t xml:space="preserve">Rivaroxaban </w:t>
      </w:r>
      <w:r w:rsidR="00AB3842">
        <w:rPr>
          <w:noProof/>
          <w:szCs w:val="22"/>
        </w:rPr>
        <w:t>Viatris</w:t>
      </w:r>
      <w:r w:rsidRPr="003E0348">
        <w:rPr>
          <w:noProof/>
          <w:szCs w:val="22"/>
        </w:rPr>
        <w:t xml:space="preserve"> er notað</w:t>
      </w:r>
      <w:r w:rsidR="007151F7" w:rsidRPr="003E0348">
        <w:rPr>
          <w:noProof/>
          <w:szCs w:val="22"/>
        </w:rPr>
        <w:t>.</w:t>
      </w:r>
    </w:p>
    <w:p w14:paraId="1787936C" w14:textId="77777777" w:rsidR="00E46A86" w:rsidRPr="003E0348" w:rsidRDefault="00E46A86" w:rsidP="007814F0">
      <w:pPr>
        <w:numPr>
          <w:ilvl w:val="12"/>
          <w:numId w:val="0"/>
        </w:numPr>
        <w:ind w:right="-2"/>
        <w:rPr>
          <w:noProof/>
          <w:szCs w:val="22"/>
        </w:rPr>
      </w:pPr>
    </w:p>
    <w:p w14:paraId="472F4C08" w14:textId="6A0CFC5B" w:rsidR="002948E4" w:rsidRPr="003E0348" w:rsidRDefault="002948E4" w:rsidP="007814F0">
      <w:pPr>
        <w:keepNext/>
        <w:numPr>
          <w:ilvl w:val="12"/>
          <w:numId w:val="0"/>
        </w:numPr>
        <w:ind w:right="-2"/>
        <w:rPr>
          <w:noProof/>
          <w:szCs w:val="22"/>
        </w:rPr>
      </w:pPr>
      <w:r w:rsidRPr="003E0348">
        <w:rPr>
          <w:b/>
          <w:noProof/>
          <w:szCs w:val="22"/>
        </w:rPr>
        <w:t xml:space="preserve">Gæta skal sérstakrar varúðar við notkun </w:t>
      </w:r>
      <w:r w:rsidR="008D1653">
        <w:rPr>
          <w:b/>
          <w:noProof/>
          <w:szCs w:val="22"/>
        </w:rPr>
        <w:t xml:space="preserve">Rivaroxaban </w:t>
      </w:r>
      <w:r w:rsidR="00AB3842">
        <w:rPr>
          <w:b/>
          <w:noProof/>
          <w:szCs w:val="22"/>
        </w:rPr>
        <w:t>Viatris</w:t>
      </w:r>
    </w:p>
    <w:p w14:paraId="7C84B8C7" w14:textId="77777777" w:rsidR="002948E4" w:rsidRPr="003E0348" w:rsidRDefault="002948E4" w:rsidP="007814F0">
      <w:pPr>
        <w:keepNext/>
        <w:numPr>
          <w:ilvl w:val="12"/>
          <w:numId w:val="0"/>
        </w:numPr>
        <w:ind w:left="567" w:right="-29" w:hanging="567"/>
        <w:rPr>
          <w:noProof/>
          <w:szCs w:val="22"/>
        </w:rPr>
      </w:pPr>
      <w:r w:rsidRPr="003E0348">
        <w:rPr>
          <w:noProof/>
          <w:szCs w:val="22"/>
        </w:rPr>
        <w:t>-</w:t>
      </w:r>
      <w:r w:rsidRPr="003E0348">
        <w:rPr>
          <w:noProof/>
          <w:szCs w:val="22"/>
        </w:rPr>
        <w:tab/>
        <w:t>ef hætta á blæðingum er aukin sem getur verið í tilfellum eins og við:</w:t>
      </w:r>
    </w:p>
    <w:p w14:paraId="0AB19D63" w14:textId="4C8FBCF9" w:rsidR="002948E4" w:rsidRPr="003E0348" w:rsidRDefault="002948E4" w:rsidP="007814F0">
      <w:pPr>
        <w:numPr>
          <w:ilvl w:val="12"/>
          <w:numId w:val="0"/>
        </w:numPr>
        <w:ind w:left="1134" w:right="-29" w:hanging="567"/>
        <w:rPr>
          <w:szCs w:val="22"/>
        </w:rPr>
      </w:pPr>
      <w:r w:rsidRPr="003E0348">
        <w:rPr>
          <w:noProof/>
          <w:szCs w:val="22"/>
        </w:rPr>
        <w:t>▪</w:t>
      </w:r>
      <w:r w:rsidRPr="003E0348">
        <w:rPr>
          <w:noProof/>
          <w:szCs w:val="22"/>
        </w:rPr>
        <w:tab/>
        <w:t>alvarlegan nýrnasjúkdóm</w:t>
      </w:r>
      <w:r w:rsidR="007436D7">
        <w:rPr>
          <w:noProof/>
          <w:szCs w:val="22"/>
        </w:rPr>
        <w:t xml:space="preserve"> hjá fullorðnum og í meðallagi </w:t>
      </w:r>
      <w:r w:rsidR="007436D7" w:rsidRPr="003E0348">
        <w:rPr>
          <w:noProof/>
          <w:szCs w:val="22"/>
        </w:rPr>
        <w:t>alvarlegan</w:t>
      </w:r>
      <w:r w:rsidR="007436D7">
        <w:rPr>
          <w:noProof/>
          <w:szCs w:val="22"/>
        </w:rPr>
        <w:t xml:space="preserve"> eða </w:t>
      </w:r>
      <w:r w:rsidR="007436D7" w:rsidRPr="003E0348">
        <w:rPr>
          <w:noProof/>
          <w:szCs w:val="22"/>
        </w:rPr>
        <w:t>alvarlegan</w:t>
      </w:r>
      <w:r w:rsidR="007436D7">
        <w:rPr>
          <w:noProof/>
          <w:szCs w:val="22"/>
        </w:rPr>
        <w:t xml:space="preserve"> </w:t>
      </w:r>
      <w:r w:rsidR="007436D7" w:rsidRPr="003E0348">
        <w:rPr>
          <w:noProof/>
          <w:szCs w:val="22"/>
        </w:rPr>
        <w:t>nýrnasjúkdóm</w:t>
      </w:r>
      <w:r w:rsidR="007436D7">
        <w:rPr>
          <w:noProof/>
          <w:szCs w:val="22"/>
        </w:rPr>
        <w:t xml:space="preserve"> hjá börnum og unglingum</w:t>
      </w:r>
      <w:r w:rsidR="0008418B" w:rsidRPr="003E0348">
        <w:rPr>
          <w:noProof/>
          <w:szCs w:val="22"/>
        </w:rPr>
        <w:t xml:space="preserve">, </w:t>
      </w:r>
      <w:r w:rsidR="0008418B" w:rsidRPr="003E0348">
        <w:rPr>
          <w:szCs w:val="22"/>
        </w:rPr>
        <w:t>þar sem nýrnastarfsemi getur haft áhrif á magn af virku lyfi í líkamanum</w:t>
      </w:r>
    </w:p>
    <w:p w14:paraId="5AEF9270" w14:textId="42AA77C0" w:rsidR="00C65EF2" w:rsidRPr="003E0348" w:rsidRDefault="00C65EF2" w:rsidP="007814F0">
      <w:pPr>
        <w:numPr>
          <w:ilvl w:val="12"/>
          <w:numId w:val="0"/>
        </w:numPr>
        <w:ind w:left="1134" w:right="-29" w:hanging="567"/>
        <w:rPr>
          <w:noProof/>
          <w:szCs w:val="22"/>
        </w:rPr>
      </w:pPr>
      <w:r w:rsidRPr="003E0348">
        <w:rPr>
          <w:noProof/>
          <w:szCs w:val="22"/>
        </w:rPr>
        <w:t>▪</w:t>
      </w:r>
      <w:r w:rsidRPr="003E0348">
        <w:rPr>
          <w:noProof/>
          <w:szCs w:val="22"/>
        </w:rPr>
        <w:tab/>
        <w:t xml:space="preserve">notkun annarra lyfja til að koma í veg fyrir </w:t>
      </w:r>
      <w:r w:rsidR="00C80216" w:rsidRPr="003E0348">
        <w:rPr>
          <w:noProof/>
          <w:szCs w:val="22"/>
        </w:rPr>
        <w:t>blóðtappamyndun</w:t>
      </w:r>
      <w:r w:rsidRPr="003E0348">
        <w:rPr>
          <w:szCs w:val="22"/>
        </w:rPr>
        <w:t xml:space="preserve"> (t.d. warfarín, dabigatran, apixaban eða hepar</w:t>
      </w:r>
      <w:r w:rsidR="00AE39E4">
        <w:rPr>
          <w:szCs w:val="22"/>
        </w:rPr>
        <w:t>í</w:t>
      </w:r>
      <w:r w:rsidRPr="003E0348">
        <w:rPr>
          <w:szCs w:val="22"/>
        </w:rPr>
        <w:t>n)</w:t>
      </w:r>
      <w:r w:rsidR="0008418B" w:rsidRPr="003E0348">
        <w:rPr>
          <w:szCs w:val="22"/>
        </w:rPr>
        <w:t xml:space="preserve">, þegar segavarnarmeðferð er breytt eða </w:t>
      </w:r>
      <w:r w:rsidR="0008418B" w:rsidRPr="003E0348">
        <w:rPr>
          <w:noProof/>
          <w:szCs w:val="22"/>
        </w:rPr>
        <w:t xml:space="preserve">þú færð heparín um æðalegg í blá- eða slagæð til að halda honum opnum (sjá kaflann „Notkun annarra lyfja samhliða </w:t>
      </w:r>
      <w:r w:rsidR="008D1653">
        <w:rPr>
          <w:noProof/>
          <w:szCs w:val="22"/>
        </w:rPr>
        <w:t xml:space="preserve">Rivaroxaban </w:t>
      </w:r>
      <w:r w:rsidR="00AB3842">
        <w:rPr>
          <w:noProof/>
          <w:szCs w:val="22"/>
        </w:rPr>
        <w:t>Viatris</w:t>
      </w:r>
      <w:r w:rsidR="0008418B" w:rsidRPr="003E0348">
        <w:rPr>
          <w:noProof/>
          <w:szCs w:val="22"/>
        </w:rPr>
        <w:t>“)</w:t>
      </w:r>
    </w:p>
    <w:p w14:paraId="33D1CAB9" w14:textId="77777777" w:rsidR="002948E4" w:rsidRPr="003E0348" w:rsidRDefault="002948E4" w:rsidP="007814F0">
      <w:pPr>
        <w:numPr>
          <w:ilvl w:val="12"/>
          <w:numId w:val="0"/>
        </w:numPr>
        <w:ind w:left="1134" w:right="-29" w:hanging="567"/>
        <w:rPr>
          <w:noProof/>
          <w:szCs w:val="22"/>
        </w:rPr>
      </w:pPr>
      <w:r w:rsidRPr="003E0348">
        <w:rPr>
          <w:noProof/>
          <w:szCs w:val="22"/>
        </w:rPr>
        <w:t>▪</w:t>
      </w:r>
      <w:r w:rsidRPr="003E0348">
        <w:rPr>
          <w:noProof/>
          <w:szCs w:val="22"/>
        </w:rPr>
        <w:tab/>
        <w:t>blæðingasjúkdóm</w:t>
      </w:r>
    </w:p>
    <w:p w14:paraId="125AF499" w14:textId="77777777" w:rsidR="002948E4" w:rsidRPr="003E0348" w:rsidRDefault="002948E4" w:rsidP="007814F0">
      <w:pPr>
        <w:numPr>
          <w:ilvl w:val="12"/>
          <w:numId w:val="0"/>
        </w:numPr>
        <w:ind w:left="1134" w:right="-29" w:hanging="567"/>
        <w:rPr>
          <w:noProof/>
          <w:szCs w:val="22"/>
        </w:rPr>
      </w:pPr>
      <w:r w:rsidRPr="003E0348">
        <w:rPr>
          <w:noProof/>
          <w:szCs w:val="22"/>
        </w:rPr>
        <w:t>▪</w:t>
      </w:r>
      <w:r w:rsidRPr="003E0348">
        <w:rPr>
          <w:noProof/>
          <w:szCs w:val="22"/>
        </w:rPr>
        <w:tab/>
        <w:t>mjög háan blóðþrýsting, án fullnægjandi meðferðar</w:t>
      </w:r>
    </w:p>
    <w:p w14:paraId="46665FCF" w14:textId="1DCC4C6D" w:rsidR="00CA23A0" w:rsidRPr="003E0348" w:rsidRDefault="00CA23A0" w:rsidP="007814F0">
      <w:pPr>
        <w:numPr>
          <w:ilvl w:val="12"/>
          <w:numId w:val="0"/>
        </w:numPr>
        <w:ind w:left="1134" w:right="-29" w:hanging="567"/>
        <w:rPr>
          <w:noProof/>
          <w:szCs w:val="22"/>
        </w:rPr>
      </w:pPr>
      <w:r w:rsidRPr="003E0348">
        <w:rPr>
          <w:noProof/>
          <w:szCs w:val="22"/>
        </w:rPr>
        <w:t>▪</w:t>
      </w:r>
      <w:r w:rsidRPr="003E0348">
        <w:rPr>
          <w:noProof/>
          <w:szCs w:val="22"/>
        </w:rPr>
        <w:tab/>
        <w:t>kvilla í maga eða görnum sem geta leitt til blæðinga</w:t>
      </w:r>
      <w:r w:rsidRPr="003E0348">
        <w:rPr>
          <w:rFonts w:eastAsia="MS Mincho"/>
          <w:szCs w:val="22"/>
          <w:lang w:eastAsia="ja-JP"/>
        </w:rPr>
        <w:t>, t.d. bólgu í görnum eða maga eða bólgu í vélinda, t.d. vegna vélindabakflæðis (kvilli þar sem magainnihald gengur upp í vélindað)</w:t>
      </w:r>
      <w:r w:rsidR="00097678">
        <w:rPr>
          <w:rFonts w:eastAsia="MS Mincho"/>
          <w:szCs w:val="22"/>
          <w:lang w:eastAsia="ja-JP"/>
        </w:rPr>
        <w:t xml:space="preserve"> </w:t>
      </w:r>
      <w:r w:rsidR="00097678" w:rsidRPr="00242D70">
        <w:rPr>
          <w:lang w:eastAsia="ja-JP"/>
        </w:rPr>
        <w:t>eða æxla í maga eða þörmum, þvagfærum eða kynfærum</w:t>
      </w:r>
    </w:p>
    <w:p w14:paraId="607653F3" w14:textId="77777777" w:rsidR="002948E4" w:rsidRPr="003E0348" w:rsidRDefault="002948E4" w:rsidP="007814F0">
      <w:pPr>
        <w:numPr>
          <w:ilvl w:val="12"/>
          <w:numId w:val="0"/>
        </w:numPr>
        <w:ind w:left="1134" w:right="-29" w:hanging="567"/>
        <w:rPr>
          <w:noProof/>
          <w:szCs w:val="22"/>
        </w:rPr>
      </w:pPr>
      <w:r w:rsidRPr="003E0348">
        <w:rPr>
          <w:noProof/>
          <w:szCs w:val="22"/>
        </w:rPr>
        <w:t>▪</w:t>
      </w:r>
      <w:r w:rsidRPr="003E0348">
        <w:rPr>
          <w:noProof/>
          <w:szCs w:val="22"/>
        </w:rPr>
        <w:tab/>
        <w:t>æðavandamál í augnbotnum (sjónhimnukvillar)</w:t>
      </w:r>
    </w:p>
    <w:p w14:paraId="367F839E" w14:textId="77777777" w:rsidR="002948E4" w:rsidRPr="003E0348" w:rsidRDefault="00C65EF2" w:rsidP="007814F0">
      <w:pPr>
        <w:numPr>
          <w:ilvl w:val="12"/>
          <w:numId w:val="0"/>
        </w:numPr>
        <w:ind w:left="1134" w:right="-29" w:hanging="567"/>
        <w:rPr>
          <w:noProof/>
          <w:szCs w:val="22"/>
        </w:rPr>
      </w:pPr>
      <w:r w:rsidRPr="003E0348">
        <w:rPr>
          <w:noProof/>
          <w:szCs w:val="22"/>
        </w:rPr>
        <w:t>▪</w:t>
      </w:r>
      <w:r w:rsidRPr="003E0348">
        <w:rPr>
          <w:noProof/>
          <w:szCs w:val="22"/>
        </w:rPr>
        <w:tab/>
      </w:r>
      <w:r w:rsidR="002948E4" w:rsidRPr="003E0348">
        <w:rPr>
          <w:noProof/>
          <w:szCs w:val="22"/>
        </w:rPr>
        <w:t>lungnasjúkdóm með útvíkkuðum lungnapípum fullum af greftri</w:t>
      </w:r>
      <w:r w:rsidR="007151F7" w:rsidRPr="003E0348">
        <w:rPr>
          <w:noProof/>
          <w:szCs w:val="22"/>
        </w:rPr>
        <w:t xml:space="preserve"> (bronchiectasis)</w:t>
      </w:r>
      <w:r w:rsidR="002948E4" w:rsidRPr="003E0348">
        <w:rPr>
          <w:noProof/>
          <w:szCs w:val="22"/>
        </w:rPr>
        <w:t xml:space="preserve">, eða hefur áður fengið blæðingu í lunga </w:t>
      </w:r>
    </w:p>
    <w:p w14:paraId="54E92548" w14:textId="77777777" w:rsidR="002948E4" w:rsidRDefault="00F6518E" w:rsidP="007814F0">
      <w:pPr>
        <w:numPr>
          <w:ilvl w:val="12"/>
          <w:numId w:val="0"/>
        </w:numPr>
        <w:ind w:left="567" w:right="-29" w:hanging="567"/>
        <w:rPr>
          <w:noProof/>
          <w:szCs w:val="22"/>
        </w:rPr>
      </w:pPr>
      <w:r w:rsidRPr="003E0348">
        <w:rPr>
          <w:noProof/>
          <w:szCs w:val="22"/>
        </w:rPr>
        <w:t>-</w:t>
      </w:r>
      <w:r w:rsidR="002948E4" w:rsidRPr="003E0348">
        <w:rPr>
          <w:noProof/>
          <w:szCs w:val="22"/>
        </w:rPr>
        <w:tab/>
        <w:t>ef þú ert með gervihjartaloku</w:t>
      </w:r>
    </w:p>
    <w:p w14:paraId="0F480FAE" w14:textId="77777777" w:rsidR="00B70E94" w:rsidRPr="003E0348" w:rsidRDefault="00B70E94" w:rsidP="007814F0">
      <w:pPr>
        <w:numPr>
          <w:ilvl w:val="12"/>
          <w:numId w:val="0"/>
        </w:numPr>
        <w:ind w:left="567" w:right="-29" w:hanging="567"/>
        <w:rPr>
          <w:noProof/>
          <w:szCs w:val="22"/>
        </w:rPr>
      </w:pPr>
      <w:r>
        <w:rPr>
          <w:szCs w:val="22"/>
        </w:rPr>
        <w:t>-</w:t>
      </w:r>
      <w:r>
        <w:rPr>
          <w:szCs w:val="22"/>
        </w:rPr>
        <w:tab/>
      </w:r>
      <w:r w:rsidRPr="00B70E94">
        <w:rPr>
          <w:szCs w:val="22"/>
        </w:rPr>
        <w:t>ef þú veist að þú ert með sjúkdóm sem kallast andfosfólípíð heilkenni (röskun í ónæmiskerfinu sem veldur aukinni hættu á blóðtappa), skaltu segja lækninum frá því, hann ákveður hvort gæti þurft að breyta meðferðinni</w:t>
      </w:r>
    </w:p>
    <w:p w14:paraId="5A8E357D" w14:textId="77777777" w:rsidR="007823EE" w:rsidRPr="003E0348" w:rsidRDefault="007823EE" w:rsidP="007814F0">
      <w:pPr>
        <w:keepNext/>
        <w:numPr>
          <w:ilvl w:val="0"/>
          <w:numId w:val="58"/>
        </w:numPr>
        <w:spacing w:line="260" w:lineRule="exact"/>
        <w:rPr>
          <w:rStyle w:val="BoldtextinprintedPIonly"/>
          <w:b w:val="0"/>
          <w:noProof/>
          <w:szCs w:val="22"/>
        </w:rPr>
      </w:pPr>
      <w:bookmarkStart w:id="143" w:name="_Hlk490762701"/>
      <w:r w:rsidRPr="003E0348">
        <w:rPr>
          <w:rStyle w:val="BoldtextinprintedPIonly"/>
          <w:b w:val="0"/>
          <w:noProof/>
          <w:szCs w:val="22"/>
        </w:rPr>
        <w:t xml:space="preserve">ef læknirinn telur að blóðþrýstingur þinn sé óstöðugur eða ef fyrirhugað er að beita annarri meðferð eða </w:t>
      </w:r>
      <w:r w:rsidR="00AF143C" w:rsidRPr="003E0348">
        <w:rPr>
          <w:rStyle w:val="BoldtextinprintedPIonly"/>
          <w:b w:val="0"/>
          <w:noProof/>
          <w:szCs w:val="22"/>
        </w:rPr>
        <w:t>skurð</w:t>
      </w:r>
      <w:r w:rsidRPr="003E0348">
        <w:rPr>
          <w:rStyle w:val="BoldtextinprintedPIonly"/>
          <w:b w:val="0"/>
          <w:noProof/>
          <w:szCs w:val="22"/>
        </w:rPr>
        <w:t>aðgerð til að fjarlægja blóðtappa úr lungum þínum</w:t>
      </w:r>
    </w:p>
    <w:bookmarkEnd w:id="143"/>
    <w:p w14:paraId="1CA6EDDB" w14:textId="77777777" w:rsidR="002948E4" w:rsidRPr="003E0348" w:rsidRDefault="002948E4" w:rsidP="007814F0">
      <w:pPr>
        <w:numPr>
          <w:ilvl w:val="12"/>
          <w:numId w:val="0"/>
        </w:numPr>
        <w:ind w:right="-29"/>
        <w:rPr>
          <w:noProof/>
          <w:szCs w:val="22"/>
        </w:rPr>
      </w:pPr>
    </w:p>
    <w:p w14:paraId="4AFF9E2F" w14:textId="208ED00A" w:rsidR="0008418B" w:rsidRPr="003E0348" w:rsidRDefault="0008418B" w:rsidP="007814F0">
      <w:pPr>
        <w:numPr>
          <w:ilvl w:val="12"/>
          <w:numId w:val="0"/>
        </w:numPr>
        <w:ind w:right="-29"/>
        <w:rPr>
          <w:noProof/>
          <w:szCs w:val="22"/>
        </w:rPr>
      </w:pPr>
      <w:r w:rsidRPr="003E0348">
        <w:rPr>
          <w:noProof/>
          <w:szCs w:val="22"/>
        </w:rPr>
        <w:t xml:space="preserve">Áður en meðferð með </w:t>
      </w:r>
      <w:r w:rsidR="008D1653">
        <w:rPr>
          <w:noProof/>
          <w:szCs w:val="22"/>
        </w:rPr>
        <w:t xml:space="preserve">Rivaroxaban </w:t>
      </w:r>
      <w:r w:rsidR="00AB3842">
        <w:rPr>
          <w:noProof/>
          <w:szCs w:val="22"/>
        </w:rPr>
        <w:t>Viatris</w:t>
      </w:r>
      <w:r w:rsidRPr="003E0348">
        <w:rPr>
          <w:noProof/>
          <w:szCs w:val="22"/>
        </w:rPr>
        <w:t xml:space="preserve"> hefst þarftu að </w:t>
      </w:r>
      <w:r w:rsidRPr="003E0348">
        <w:rPr>
          <w:b/>
          <w:noProof/>
          <w:szCs w:val="22"/>
        </w:rPr>
        <w:t>greina lækninum frá því ef eitthvað af ofangreindu á við um þig</w:t>
      </w:r>
      <w:r w:rsidRPr="003E0348">
        <w:rPr>
          <w:noProof/>
          <w:szCs w:val="22"/>
        </w:rPr>
        <w:t xml:space="preserve">. Læknirinn mun ákveða hvort þú </w:t>
      </w:r>
      <w:r w:rsidR="001817CD" w:rsidRPr="003E0348">
        <w:rPr>
          <w:noProof/>
          <w:szCs w:val="22"/>
        </w:rPr>
        <w:t xml:space="preserve">færð </w:t>
      </w:r>
      <w:r w:rsidRPr="003E0348">
        <w:rPr>
          <w:noProof/>
          <w:szCs w:val="22"/>
        </w:rPr>
        <w:t>lyfið og hvort haft verði nánara eftirlit með þér.</w:t>
      </w:r>
    </w:p>
    <w:p w14:paraId="4B6450AF" w14:textId="77777777" w:rsidR="002948E4" w:rsidRPr="003E0348" w:rsidRDefault="002948E4" w:rsidP="007814F0">
      <w:pPr>
        <w:ind w:right="-29"/>
        <w:rPr>
          <w:b/>
          <w:noProof/>
          <w:szCs w:val="22"/>
        </w:rPr>
      </w:pPr>
    </w:p>
    <w:p w14:paraId="62781AB8" w14:textId="77777777" w:rsidR="002948E4" w:rsidRPr="003E0348" w:rsidRDefault="002948E4" w:rsidP="007814F0">
      <w:pPr>
        <w:keepNext/>
        <w:ind w:right="-28"/>
        <w:rPr>
          <w:b/>
          <w:noProof/>
          <w:szCs w:val="22"/>
        </w:rPr>
      </w:pPr>
      <w:r w:rsidRPr="003E0348">
        <w:rPr>
          <w:b/>
          <w:noProof/>
          <w:szCs w:val="22"/>
        </w:rPr>
        <w:t>Ef þú þarft að fara í</w:t>
      </w:r>
      <w:r w:rsidRPr="003E0348">
        <w:rPr>
          <w:noProof/>
          <w:szCs w:val="22"/>
        </w:rPr>
        <w:t xml:space="preserve"> </w:t>
      </w:r>
      <w:r w:rsidRPr="003E0348">
        <w:rPr>
          <w:b/>
          <w:noProof/>
          <w:szCs w:val="22"/>
        </w:rPr>
        <w:t>aðgerð</w:t>
      </w:r>
    </w:p>
    <w:p w14:paraId="34A5FA2F" w14:textId="3DA49681" w:rsidR="002948E4" w:rsidRPr="003E0348" w:rsidRDefault="00E545CB" w:rsidP="007814F0">
      <w:pPr>
        <w:ind w:left="709" w:right="-29" w:hanging="709"/>
        <w:rPr>
          <w:noProof/>
          <w:szCs w:val="22"/>
        </w:rPr>
      </w:pPr>
      <w:r w:rsidRPr="003E0348">
        <w:rPr>
          <w:noProof/>
          <w:szCs w:val="22"/>
        </w:rPr>
        <w:t>-</w:t>
      </w:r>
      <w:r w:rsidRPr="003E0348">
        <w:rPr>
          <w:noProof/>
          <w:szCs w:val="22"/>
        </w:rPr>
        <w:tab/>
      </w:r>
      <w:r w:rsidR="002948E4" w:rsidRPr="003E0348">
        <w:rPr>
          <w:noProof/>
          <w:szCs w:val="22"/>
        </w:rPr>
        <w:t xml:space="preserve">er mjög mikilvægt að taka </w:t>
      </w:r>
      <w:r w:rsidR="008D1653">
        <w:rPr>
          <w:noProof/>
          <w:szCs w:val="22"/>
        </w:rPr>
        <w:t xml:space="preserve">Rivaroxaban </w:t>
      </w:r>
      <w:r w:rsidR="00AB3842">
        <w:rPr>
          <w:noProof/>
          <w:szCs w:val="22"/>
        </w:rPr>
        <w:t>Viatris</w:t>
      </w:r>
      <w:r w:rsidR="002948E4" w:rsidRPr="003E0348">
        <w:rPr>
          <w:noProof/>
          <w:szCs w:val="22"/>
        </w:rPr>
        <w:t xml:space="preserve"> fyrir og eftir aðgerðina, á nákvæmlega þeim tímum sem læknirinn hefur sagt til um</w:t>
      </w:r>
    </w:p>
    <w:p w14:paraId="5E7BA1C8" w14:textId="77777777" w:rsidR="00E422DE" w:rsidRPr="003E0348" w:rsidRDefault="00E422DE" w:rsidP="007814F0">
      <w:pPr>
        <w:ind w:left="567" w:right="-29" w:hanging="567"/>
        <w:rPr>
          <w:noProof/>
          <w:szCs w:val="22"/>
        </w:rPr>
      </w:pPr>
      <w:r w:rsidRPr="003E0348">
        <w:rPr>
          <w:noProof/>
          <w:szCs w:val="22"/>
        </w:rPr>
        <w:t>-</w:t>
      </w:r>
      <w:r w:rsidRPr="003E0348">
        <w:rPr>
          <w:noProof/>
          <w:szCs w:val="22"/>
        </w:rPr>
        <w:tab/>
        <w:t xml:space="preserve">Ef aðgerðin sem þú gengst undir mun fela í sér að </w:t>
      </w:r>
      <w:r w:rsidR="008F699E" w:rsidRPr="003E0348">
        <w:rPr>
          <w:noProof/>
          <w:szCs w:val="22"/>
        </w:rPr>
        <w:t>settur verði upp</w:t>
      </w:r>
      <w:r w:rsidRPr="003E0348">
        <w:rPr>
          <w:noProof/>
          <w:szCs w:val="22"/>
        </w:rPr>
        <w:t xml:space="preserve"> mænuleggur eða gerð mænustunga til inndælingar (t.d. utanbastsdeyfing eða mænudeyfing til að draga úr verkjum):</w:t>
      </w:r>
    </w:p>
    <w:p w14:paraId="47FA6526" w14:textId="0E81F421" w:rsidR="00E422DE" w:rsidRPr="003E0348" w:rsidRDefault="00E422DE" w:rsidP="007814F0">
      <w:pPr>
        <w:ind w:left="993" w:right="-29" w:hanging="426"/>
        <w:rPr>
          <w:noProof/>
          <w:szCs w:val="22"/>
        </w:rPr>
      </w:pPr>
      <w:r w:rsidRPr="003E0348">
        <w:rPr>
          <w:noProof/>
          <w:szCs w:val="22"/>
        </w:rPr>
        <w:t>-</w:t>
      </w:r>
      <w:r w:rsidRPr="003E0348">
        <w:rPr>
          <w:noProof/>
          <w:szCs w:val="22"/>
        </w:rPr>
        <w:tab/>
        <w:t xml:space="preserve">er mjög mikilvægt að taka </w:t>
      </w:r>
      <w:r w:rsidR="008D1653">
        <w:rPr>
          <w:noProof/>
          <w:szCs w:val="22"/>
        </w:rPr>
        <w:t xml:space="preserve">Rivaroxaban </w:t>
      </w:r>
      <w:r w:rsidR="00AB3842">
        <w:rPr>
          <w:noProof/>
          <w:szCs w:val="22"/>
        </w:rPr>
        <w:t>Viatris</w:t>
      </w:r>
      <w:r w:rsidRPr="003E0348">
        <w:rPr>
          <w:noProof/>
          <w:szCs w:val="22"/>
        </w:rPr>
        <w:t xml:space="preserve"> fyrir og eftir inndælingu eða fjarlægingu mænuleggs á nákvæmlega þeim tímum sem læknirinn hefur sagt til um</w:t>
      </w:r>
    </w:p>
    <w:p w14:paraId="6C07476E" w14:textId="77777777" w:rsidR="00E422DE" w:rsidRPr="003E0348" w:rsidRDefault="00E422DE" w:rsidP="007814F0">
      <w:pPr>
        <w:ind w:left="993" w:right="-29" w:hanging="426"/>
        <w:rPr>
          <w:noProof/>
          <w:szCs w:val="22"/>
        </w:rPr>
      </w:pPr>
      <w:r w:rsidRPr="003E0348">
        <w:rPr>
          <w:noProof/>
          <w:szCs w:val="22"/>
        </w:rPr>
        <w:t>-</w:t>
      </w:r>
      <w:r w:rsidRPr="003E0348">
        <w:rPr>
          <w:noProof/>
          <w:szCs w:val="22"/>
        </w:rPr>
        <w:tab/>
        <w:t>greindu lækninum samstundis frá því ef þú finnur fy</w:t>
      </w:r>
      <w:r w:rsidR="00D95714" w:rsidRPr="003E0348">
        <w:rPr>
          <w:noProof/>
          <w:szCs w:val="22"/>
        </w:rPr>
        <w:t>r</w:t>
      </w:r>
      <w:r w:rsidRPr="003E0348">
        <w:rPr>
          <w:noProof/>
          <w:szCs w:val="22"/>
        </w:rPr>
        <w:t>ir dofa eða máttleysi í fótleggjum eða vandamálum með hægðir eða þvag eftir deyfinguna, því að þá er nauðsynlegt að bregðast við því án tafar.</w:t>
      </w:r>
    </w:p>
    <w:p w14:paraId="6E4C44FD" w14:textId="77777777" w:rsidR="002948E4" w:rsidRPr="003E0348" w:rsidRDefault="002948E4" w:rsidP="007814F0">
      <w:pPr>
        <w:ind w:right="-29"/>
        <w:rPr>
          <w:noProof/>
          <w:szCs w:val="22"/>
        </w:rPr>
      </w:pPr>
    </w:p>
    <w:p w14:paraId="7EFF8BD4" w14:textId="77777777" w:rsidR="002948E4" w:rsidRPr="003E0348" w:rsidRDefault="002948E4" w:rsidP="007814F0">
      <w:pPr>
        <w:keepNext/>
        <w:ind w:right="-28"/>
        <w:rPr>
          <w:b/>
          <w:noProof/>
          <w:szCs w:val="22"/>
        </w:rPr>
      </w:pPr>
      <w:r w:rsidRPr="003E0348">
        <w:rPr>
          <w:b/>
          <w:noProof/>
          <w:szCs w:val="22"/>
        </w:rPr>
        <w:t>Börn og unglingar</w:t>
      </w:r>
    </w:p>
    <w:p w14:paraId="221B23F7" w14:textId="6F467681" w:rsidR="008767C3" w:rsidRDefault="002948E4" w:rsidP="007814F0">
      <w:pPr>
        <w:ind w:right="-29"/>
        <w:rPr>
          <w:b/>
          <w:bCs/>
          <w:noProof/>
          <w:szCs w:val="22"/>
        </w:rPr>
      </w:pPr>
      <w:r w:rsidRPr="003E0348">
        <w:rPr>
          <w:b/>
          <w:noProof/>
          <w:szCs w:val="22"/>
        </w:rPr>
        <w:t>E</w:t>
      </w:r>
      <w:r w:rsidRPr="003E0348">
        <w:rPr>
          <w:b/>
          <w:bCs/>
          <w:noProof/>
          <w:szCs w:val="22"/>
        </w:rPr>
        <w:t>kki er mælt með notkun</w:t>
      </w:r>
      <w:r w:rsidRPr="003E0348">
        <w:rPr>
          <w:bCs/>
          <w:noProof/>
          <w:szCs w:val="22"/>
        </w:rPr>
        <w:t xml:space="preserve"> </w:t>
      </w:r>
      <w:r w:rsidR="008D1653">
        <w:rPr>
          <w:bCs/>
          <w:noProof/>
          <w:szCs w:val="22"/>
        </w:rPr>
        <w:t xml:space="preserve">Rivaroxaban </w:t>
      </w:r>
      <w:r w:rsidR="00AB3842">
        <w:rPr>
          <w:bCs/>
          <w:noProof/>
          <w:szCs w:val="22"/>
        </w:rPr>
        <w:t>Viatris</w:t>
      </w:r>
      <w:r w:rsidR="00E94F2E">
        <w:rPr>
          <w:bCs/>
          <w:noProof/>
          <w:szCs w:val="22"/>
        </w:rPr>
        <w:t xml:space="preserve"> taflna</w:t>
      </w:r>
      <w:r w:rsidRPr="003E0348">
        <w:rPr>
          <w:bCs/>
          <w:noProof/>
          <w:szCs w:val="22"/>
        </w:rPr>
        <w:t xml:space="preserve"> </w:t>
      </w:r>
      <w:r w:rsidRPr="003E0348">
        <w:rPr>
          <w:b/>
          <w:bCs/>
          <w:noProof/>
          <w:szCs w:val="22"/>
        </w:rPr>
        <w:t xml:space="preserve">fyrir börn </w:t>
      </w:r>
      <w:r w:rsidR="00E94F2E">
        <w:rPr>
          <w:b/>
          <w:bCs/>
          <w:noProof/>
          <w:szCs w:val="22"/>
        </w:rPr>
        <w:t>með minni líkamsþyngd en 30 kg</w:t>
      </w:r>
      <w:r w:rsidR="008767C3">
        <w:rPr>
          <w:b/>
          <w:bCs/>
          <w:noProof/>
          <w:szCs w:val="22"/>
        </w:rPr>
        <w:t>.</w:t>
      </w:r>
    </w:p>
    <w:p w14:paraId="31CC0D45" w14:textId="2EB1F260" w:rsidR="002948E4" w:rsidRPr="003E0348" w:rsidRDefault="00097729" w:rsidP="007814F0">
      <w:pPr>
        <w:ind w:right="-29"/>
        <w:rPr>
          <w:noProof/>
          <w:szCs w:val="22"/>
        </w:rPr>
      </w:pPr>
      <w:r w:rsidRPr="003E0348">
        <w:rPr>
          <w:bCs/>
          <w:noProof/>
          <w:szCs w:val="22"/>
        </w:rPr>
        <w:t xml:space="preserve">Fullnægjandi upplýsingar um notkun </w:t>
      </w:r>
      <w:r w:rsidR="008D1653">
        <w:rPr>
          <w:bCs/>
          <w:noProof/>
          <w:szCs w:val="22"/>
        </w:rPr>
        <w:t xml:space="preserve">Rivaroxaban </w:t>
      </w:r>
      <w:r w:rsidR="00AB3842">
        <w:rPr>
          <w:bCs/>
          <w:noProof/>
          <w:szCs w:val="22"/>
        </w:rPr>
        <w:t>Viatris</w:t>
      </w:r>
      <w:r w:rsidR="009E0F47">
        <w:rPr>
          <w:bCs/>
          <w:noProof/>
          <w:szCs w:val="22"/>
        </w:rPr>
        <w:t xml:space="preserve"> við ábendingum fyrir fullorðna </w:t>
      </w:r>
      <w:r w:rsidRPr="003E0348">
        <w:rPr>
          <w:bCs/>
          <w:noProof/>
          <w:szCs w:val="22"/>
        </w:rPr>
        <w:t>eru ekki fyrir hendi</w:t>
      </w:r>
      <w:r w:rsidR="009E0F47">
        <w:rPr>
          <w:bCs/>
          <w:noProof/>
          <w:szCs w:val="22"/>
        </w:rPr>
        <w:t xml:space="preserve"> </w:t>
      </w:r>
      <w:r w:rsidR="009E0F47" w:rsidRPr="003E0348">
        <w:rPr>
          <w:bCs/>
          <w:noProof/>
          <w:szCs w:val="22"/>
        </w:rPr>
        <w:t>fyrir börn og unglinga</w:t>
      </w:r>
      <w:r w:rsidRPr="003E0348">
        <w:rPr>
          <w:bCs/>
          <w:noProof/>
          <w:szCs w:val="22"/>
        </w:rPr>
        <w:t>.</w:t>
      </w:r>
    </w:p>
    <w:p w14:paraId="7C25D273" w14:textId="77777777" w:rsidR="002948E4" w:rsidRPr="003E0348" w:rsidRDefault="002948E4" w:rsidP="007814F0">
      <w:pPr>
        <w:numPr>
          <w:ilvl w:val="12"/>
          <w:numId w:val="0"/>
        </w:numPr>
        <w:ind w:left="567" w:right="-29" w:hanging="567"/>
        <w:rPr>
          <w:b/>
          <w:noProof/>
          <w:szCs w:val="22"/>
        </w:rPr>
      </w:pPr>
    </w:p>
    <w:p w14:paraId="5207836E" w14:textId="1290379C" w:rsidR="002948E4" w:rsidRPr="003E0348" w:rsidRDefault="00097729" w:rsidP="007814F0">
      <w:pPr>
        <w:keepNext/>
        <w:numPr>
          <w:ilvl w:val="12"/>
          <w:numId w:val="0"/>
        </w:numPr>
        <w:ind w:left="567" w:right="-28" w:hanging="567"/>
        <w:rPr>
          <w:noProof/>
          <w:szCs w:val="22"/>
        </w:rPr>
      </w:pPr>
      <w:r w:rsidRPr="003E0348">
        <w:rPr>
          <w:b/>
          <w:noProof/>
          <w:szCs w:val="22"/>
        </w:rPr>
        <w:lastRenderedPageBreak/>
        <w:t xml:space="preserve">Notkun annarra lyfja samhliða </w:t>
      </w:r>
      <w:r w:rsidR="008D1653">
        <w:rPr>
          <w:b/>
          <w:noProof/>
          <w:szCs w:val="22"/>
        </w:rPr>
        <w:t xml:space="preserve">Rivaroxaban </w:t>
      </w:r>
      <w:r w:rsidR="00AB3842">
        <w:rPr>
          <w:b/>
          <w:noProof/>
          <w:szCs w:val="22"/>
        </w:rPr>
        <w:t>Viatris</w:t>
      </w:r>
    </w:p>
    <w:p w14:paraId="054A0455" w14:textId="77777777" w:rsidR="00097729" w:rsidRDefault="00097729" w:rsidP="007814F0">
      <w:pPr>
        <w:numPr>
          <w:ilvl w:val="12"/>
          <w:numId w:val="0"/>
        </w:numPr>
        <w:ind w:right="-29"/>
        <w:rPr>
          <w:noProof/>
          <w:szCs w:val="22"/>
        </w:rPr>
      </w:pPr>
      <w:r w:rsidRPr="003E0348">
        <w:rPr>
          <w:noProof/>
          <w:szCs w:val="22"/>
        </w:rPr>
        <w:t>Látið lækninn eða lyfjafræðing vita um öll önnur lyf sem eru notuð, hafa nýlega verið notuð eða kynnu að verða notuð, einnig þau sem fengin eru án lyfseðils.</w:t>
      </w:r>
    </w:p>
    <w:p w14:paraId="6335F6A8" w14:textId="77777777" w:rsidR="00CA4612" w:rsidRPr="003E0348" w:rsidRDefault="00CA4612" w:rsidP="007814F0">
      <w:pPr>
        <w:numPr>
          <w:ilvl w:val="12"/>
          <w:numId w:val="0"/>
        </w:numPr>
        <w:ind w:right="-29"/>
        <w:rPr>
          <w:noProof/>
          <w:szCs w:val="22"/>
        </w:rPr>
      </w:pPr>
    </w:p>
    <w:p w14:paraId="0394DD8A" w14:textId="77777777" w:rsidR="00DC3930" w:rsidRPr="003E0348" w:rsidRDefault="00DC3930" w:rsidP="007814F0">
      <w:pPr>
        <w:numPr>
          <w:ilvl w:val="12"/>
          <w:numId w:val="0"/>
        </w:numPr>
        <w:ind w:left="567" w:right="-29" w:hanging="567"/>
        <w:rPr>
          <w:b/>
          <w:noProof/>
          <w:szCs w:val="22"/>
        </w:rPr>
      </w:pPr>
      <w:r w:rsidRPr="003E0348">
        <w:rPr>
          <w:noProof/>
          <w:szCs w:val="22"/>
        </w:rPr>
        <w:t>-</w:t>
      </w:r>
      <w:r w:rsidRPr="003E0348">
        <w:rPr>
          <w:noProof/>
          <w:szCs w:val="22"/>
        </w:rPr>
        <w:tab/>
      </w:r>
      <w:r w:rsidRPr="003E0348">
        <w:rPr>
          <w:b/>
          <w:noProof/>
          <w:szCs w:val="22"/>
        </w:rPr>
        <w:t>Ef þú tekur</w:t>
      </w:r>
    </w:p>
    <w:p w14:paraId="0103B481" w14:textId="77777777" w:rsidR="00DC3930" w:rsidRDefault="00DC3930" w:rsidP="007814F0">
      <w:pPr>
        <w:numPr>
          <w:ilvl w:val="0"/>
          <w:numId w:val="27"/>
        </w:numPr>
        <w:tabs>
          <w:tab w:val="clear" w:pos="644"/>
          <w:tab w:val="num" w:pos="1134"/>
        </w:tabs>
        <w:ind w:left="1134" w:right="-29" w:hanging="567"/>
        <w:rPr>
          <w:noProof/>
          <w:szCs w:val="22"/>
        </w:rPr>
      </w:pPr>
      <w:r w:rsidRPr="003E0348">
        <w:rPr>
          <w:noProof/>
          <w:szCs w:val="22"/>
        </w:rPr>
        <w:t xml:space="preserve">ákveðin lyf við sveppasýkingum (t.d. </w:t>
      </w:r>
      <w:r>
        <w:rPr>
          <w:noProof/>
          <w:szCs w:val="22"/>
        </w:rPr>
        <w:t>fluconazól</w:t>
      </w:r>
      <w:r w:rsidRPr="003E0348">
        <w:rPr>
          <w:noProof/>
          <w:szCs w:val="22"/>
        </w:rPr>
        <w:t>, itraconazól, voriconazól, posaconazól), nema þau séu eingöngu til útvortis notkunar</w:t>
      </w:r>
    </w:p>
    <w:p w14:paraId="06306347" w14:textId="77777777" w:rsidR="00F75B11" w:rsidRPr="003E0348" w:rsidRDefault="00F75B11" w:rsidP="007814F0">
      <w:pPr>
        <w:numPr>
          <w:ilvl w:val="0"/>
          <w:numId w:val="27"/>
        </w:numPr>
        <w:tabs>
          <w:tab w:val="clear" w:pos="644"/>
          <w:tab w:val="num" w:pos="1134"/>
        </w:tabs>
        <w:ind w:left="1134" w:right="-29" w:hanging="567"/>
        <w:rPr>
          <w:noProof/>
          <w:szCs w:val="22"/>
        </w:rPr>
      </w:pPr>
      <w:r w:rsidRPr="003E0348">
        <w:rPr>
          <w:noProof/>
          <w:szCs w:val="22"/>
        </w:rPr>
        <w:t>ketoconazól</w:t>
      </w:r>
      <w:r>
        <w:rPr>
          <w:noProof/>
          <w:szCs w:val="22"/>
        </w:rPr>
        <w:t xml:space="preserve"> töflur (notaðar til að meðhöndla Cushings heilkenni, þegar líkaminn framleiðir of mikið magn kortisóls)</w:t>
      </w:r>
    </w:p>
    <w:p w14:paraId="095D46EE" w14:textId="77777777" w:rsidR="00DC3930" w:rsidRPr="003E0348" w:rsidRDefault="00DC3930" w:rsidP="007814F0">
      <w:pPr>
        <w:numPr>
          <w:ilvl w:val="0"/>
          <w:numId w:val="29"/>
        </w:numPr>
        <w:tabs>
          <w:tab w:val="num" w:pos="1134"/>
        </w:tabs>
        <w:ind w:left="1134" w:right="-29" w:hanging="567"/>
        <w:rPr>
          <w:noProof/>
          <w:szCs w:val="22"/>
        </w:rPr>
      </w:pPr>
      <w:r w:rsidRPr="003E0348">
        <w:rPr>
          <w:noProof/>
          <w:szCs w:val="22"/>
        </w:rPr>
        <w:t xml:space="preserve">ákveðin </w:t>
      </w:r>
      <w:r>
        <w:rPr>
          <w:noProof/>
          <w:szCs w:val="22"/>
        </w:rPr>
        <w:t>sýkla</w:t>
      </w:r>
      <w:r w:rsidRPr="003E0348">
        <w:rPr>
          <w:noProof/>
          <w:szCs w:val="22"/>
        </w:rPr>
        <w:t xml:space="preserve">lyf (t.d. </w:t>
      </w:r>
      <w:r>
        <w:rPr>
          <w:noProof/>
        </w:rPr>
        <w:t>clarithromycín, erythromycín</w:t>
      </w:r>
      <w:r w:rsidRPr="003E0348">
        <w:rPr>
          <w:noProof/>
          <w:szCs w:val="22"/>
        </w:rPr>
        <w:t>)</w:t>
      </w:r>
    </w:p>
    <w:p w14:paraId="5A76D6E8" w14:textId="77777777" w:rsidR="00DC3930" w:rsidRPr="003E0348" w:rsidRDefault="00DC3930" w:rsidP="007814F0">
      <w:pPr>
        <w:numPr>
          <w:ilvl w:val="0"/>
          <w:numId w:val="29"/>
        </w:numPr>
        <w:tabs>
          <w:tab w:val="num" w:pos="1134"/>
        </w:tabs>
        <w:ind w:left="1134" w:right="-29" w:hanging="567"/>
        <w:rPr>
          <w:noProof/>
          <w:szCs w:val="22"/>
        </w:rPr>
      </w:pPr>
      <w:r w:rsidRPr="003E0348">
        <w:rPr>
          <w:noProof/>
          <w:szCs w:val="22"/>
        </w:rPr>
        <w:t>ákveðin veirulyf gegn HIV/alnæmi (t.d. ritónavír)</w:t>
      </w:r>
    </w:p>
    <w:p w14:paraId="1C1F76EE" w14:textId="77777777" w:rsidR="002948E4" w:rsidRPr="003E0348" w:rsidRDefault="002948E4" w:rsidP="007814F0">
      <w:pPr>
        <w:numPr>
          <w:ilvl w:val="0"/>
          <w:numId w:val="31"/>
        </w:numPr>
        <w:tabs>
          <w:tab w:val="num" w:pos="1134"/>
        </w:tabs>
        <w:ind w:left="1134" w:right="-29" w:hanging="567"/>
        <w:rPr>
          <w:noProof/>
          <w:szCs w:val="22"/>
        </w:rPr>
      </w:pPr>
      <w:r w:rsidRPr="003E0348">
        <w:rPr>
          <w:noProof/>
          <w:szCs w:val="22"/>
        </w:rPr>
        <w:t>önnur lyf sem draga úr blóðstorknun (t.d. enoxaparin, klópídógrel eða K vítamín heml</w:t>
      </w:r>
      <w:r w:rsidR="00E53130" w:rsidRPr="003E0348">
        <w:rPr>
          <w:noProof/>
          <w:szCs w:val="22"/>
        </w:rPr>
        <w:t>ar</w:t>
      </w:r>
      <w:r w:rsidRPr="003E0348">
        <w:rPr>
          <w:noProof/>
          <w:szCs w:val="22"/>
        </w:rPr>
        <w:t xml:space="preserve"> eins og warfarín og acen</w:t>
      </w:r>
      <w:r w:rsidR="006061EA" w:rsidRPr="003E0348">
        <w:rPr>
          <w:noProof/>
          <w:szCs w:val="22"/>
        </w:rPr>
        <w:t>o</w:t>
      </w:r>
      <w:r w:rsidRPr="003E0348">
        <w:rPr>
          <w:noProof/>
          <w:szCs w:val="22"/>
        </w:rPr>
        <w:t>k</w:t>
      </w:r>
      <w:r w:rsidR="006061EA" w:rsidRPr="003E0348">
        <w:rPr>
          <w:noProof/>
          <w:szCs w:val="22"/>
        </w:rPr>
        <w:t>u</w:t>
      </w:r>
      <w:r w:rsidRPr="003E0348">
        <w:rPr>
          <w:noProof/>
          <w:szCs w:val="22"/>
        </w:rPr>
        <w:t>maról)</w:t>
      </w:r>
    </w:p>
    <w:p w14:paraId="7E223CAF" w14:textId="77777777" w:rsidR="002948E4" w:rsidRPr="003E0348" w:rsidRDefault="002948E4" w:rsidP="007814F0">
      <w:pPr>
        <w:numPr>
          <w:ilvl w:val="0"/>
          <w:numId w:val="33"/>
        </w:numPr>
        <w:tabs>
          <w:tab w:val="num" w:pos="1134"/>
        </w:tabs>
        <w:ind w:right="-29" w:hanging="612"/>
        <w:rPr>
          <w:noProof/>
          <w:szCs w:val="22"/>
        </w:rPr>
      </w:pPr>
      <w:r w:rsidRPr="003E0348">
        <w:rPr>
          <w:noProof/>
          <w:szCs w:val="22"/>
        </w:rPr>
        <w:t>bólgueyðandi verkjalyf (t.d. naproxen eða a</w:t>
      </w:r>
      <w:r w:rsidR="00F70C13">
        <w:rPr>
          <w:noProof/>
          <w:szCs w:val="22"/>
        </w:rPr>
        <w:t>s</w:t>
      </w:r>
      <w:r w:rsidRPr="003E0348">
        <w:rPr>
          <w:noProof/>
          <w:szCs w:val="22"/>
        </w:rPr>
        <w:t>etýlsali</w:t>
      </w:r>
      <w:r w:rsidR="00F70C13">
        <w:rPr>
          <w:noProof/>
          <w:szCs w:val="22"/>
        </w:rPr>
        <w:t>s</w:t>
      </w:r>
      <w:r w:rsidRPr="003E0348">
        <w:rPr>
          <w:noProof/>
          <w:szCs w:val="22"/>
        </w:rPr>
        <w:t>ýlsýra)</w:t>
      </w:r>
    </w:p>
    <w:p w14:paraId="027EF692" w14:textId="77777777" w:rsidR="00A140B2" w:rsidRPr="003E0348" w:rsidRDefault="00B737D1" w:rsidP="007814F0">
      <w:pPr>
        <w:numPr>
          <w:ilvl w:val="0"/>
          <w:numId w:val="33"/>
        </w:numPr>
        <w:tabs>
          <w:tab w:val="num" w:pos="1134"/>
        </w:tabs>
        <w:ind w:left="1134" w:right="-29" w:hanging="612"/>
        <w:rPr>
          <w:noProof/>
          <w:szCs w:val="22"/>
        </w:rPr>
      </w:pPr>
      <w:r w:rsidRPr="003E0348">
        <w:rPr>
          <w:noProof/>
          <w:szCs w:val="22"/>
        </w:rPr>
        <w:t>drónedaron</w:t>
      </w:r>
      <w:r w:rsidR="00DE40AC" w:rsidRPr="003E0348">
        <w:rPr>
          <w:noProof/>
          <w:szCs w:val="22"/>
        </w:rPr>
        <w:t>e</w:t>
      </w:r>
      <w:r w:rsidRPr="003E0348">
        <w:rPr>
          <w:noProof/>
          <w:szCs w:val="22"/>
        </w:rPr>
        <w:t>, lyf við óreglulegum hjartslætti</w:t>
      </w:r>
    </w:p>
    <w:p w14:paraId="5BC5EF37" w14:textId="77777777" w:rsidR="00BE7CE4" w:rsidRPr="006D49E4" w:rsidRDefault="00BE7CE4" w:rsidP="00EC24C8">
      <w:pPr>
        <w:numPr>
          <w:ilvl w:val="0"/>
          <w:numId w:val="33"/>
        </w:numPr>
        <w:tabs>
          <w:tab w:val="num" w:pos="1134"/>
        </w:tabs>
        <w:ind w:left="1134" w:right="-29" w:hanging="612"/>
        <w:rPr>
          <w:noProof/>
          <w:szCs w:val="22"/>
        </w:rPr>
      </w:pPr>
      <w:r w:rsidRPr="00A140B2">
        <w:rPr>
          <w:noProof/>
          <w:szCs w:val="22"/>
        </w:rPr>
        <w:t>ákveðin lyf til að meðhöndla þunglyndi (sérhæfðir serótónín endurupptökuhemlar (SSRI) eða serótónín noradrenalín endurupptökuhemlar (SNRI))</w:t>
      </w:r>
    </w:p>
    <w:p w14:paraId="53770951" w14:textId="77777777" w:rsidR="00F74D7D" w:rsidRPr="003E0348" w:rsidRDefault="00F74D7D" w:rsidP="007814F0">
      <w:pPr>
        <w:ind w:left="1134" w:right="-29"/>
        <w:rPr>
          <w:noProof/>
          <w:szCs w:val="22"/>
        </w:rPr>
      </w:pPr>
    </w:p>
    <w:p w14:paraId="18AD4E55" w14:textId="0FED0044" w:rsidR="002948E4" w:rsidRPr="003E0348" w:rsidRDefault="00141DDA" w:rsidP="007814F0">
      <w:pPr>
        <w:ind w:left="360" w:right="-29"/>
        <w:rPr>
          <w:noProof/>
          <w:szCs w:val="22"/>
        </w:rPr>
      </w:pPr>
      <w:r w:rsidRPr="003E0348">
        <w:rPr>
          <w:b/>
          <w:noProof/>
          <w:szCs w:val="22"/>
        </w:rPr>
        <w:t>Ef eitthvað af ofangreindu á við um þig, g</w:t>
      </w:r>
      <w:r w:rsidR="002948E4" w:rsidRPr="003E0348">
        <w:rPr>
          <w:b/>
          <w:noProof/>
          <w:szCs w:val="22"/>
        </w:rPr>
        <w:t>reindu lækninum þá frá því,</w:t>
      </w:r>
      <w:r w:rsidR="002948E4" w:rsidRPr="003E0348">
        <w:rPr>
          <w:noProof/>
          <w:szCs w:val="22"/>
        </w:rPr>
        <w:t xml:space="preserve"> </w:t>
      </w:r>
      <w:r w:rsidR="002948E4" w:rsidRPr="008D1653">
        <w:rPr>
          <w:b/>
          <w:bCs/>
          <w:noProof/>
          <w:szCs w:val="22"/>
        </w:rPr>
        <w:t xml:space="preserve">áður en þú tekur </w:t>
      </w:r>
      <w:r w:rsidR="008D1653">
        <w:rPr>
          <w:b/>
          <w:bCs/>
          <w:noProof/>
          <w:szCs w:val="22"/>
        </w:rPr>
        <w:t xml:space="preserve">Rivaroxaban </w:t>
      </w:r>
      <w:r w:rsidR="00AB3842">
        <w:rPr>
          <w:b/>
          <w:bCs/>
          <w:noProof/>
          <w:szCs w:val="22"/>
        </w:rPr>
        <w:t>Viatris</w:t>
      </w:r>
      <w:r w:rsidR="002948E4" w:rsidRPr="003E0348">
        <w:rPr>
          <w:noProof/>
          <w:szCs w:val="22"/>
        </w:rPr>
        <w:t xml:space="preserve">, þar sem áhrif </w:t>
      </w:r>
      <w:r w:rsidR="008D1653">
        <w:rPr>
          <w:noProof/>
          <w:szCs w:val="22"/>
        </w:rPr>
        <w:t xml:space="preserve">Rivaroxaban </w:t>
      </w:r>
      <w:r w:rsidR="00AB3842">
        <w:rPr>
          <w:noProof/>
          <w:szCs w:val="22"/>
        </w:rPr>
        <w:t>Viatris</w:t>
      </w:r>
      <w:r w:rsidR="002948E4" w:rsidRPr="003E0348">
        <w:rPr>
          <w:noProof/>
          <w:szCs w:val="22"/>
        </w:rPr>
        <w:t xml:space="preserve"> geta aukist. Læknirinn mun ákveða hvort þú fáir </w:t>
      </w:r>
      <w:r w:rsidR="000221B1" w:rsidRPr="003E0348">
        <w:rPr>
          <w:noProof/>
          <w:szCs w:val="22"/>
        </w:rPr>
        <w:t xml:space="preserve">lyfið </w:t>
      </w:r>
      <w:r w:rsidR="002948E4" w:rsidRPr="003E0348">
        <w:rPr>
          <w:noProof/>
          <w:szCs w:val="22"/>
        </w:rPr>
        <w:t>og hvort haft verði nánara eftirlit með þér.</w:t>
      </w:r>
    </w:p>
    <w:p w14:paraId="4BA2C78E" w14:textId="77777777" w:rsidR="002948E4" w:rsidRPr="003E0348" w:rsidRDefault="002948E4" w:rsidP="007814F0">
      <w:pPr>
        <w:ind w:left="360" w:right="-2"/>
        <w:rPr>
          <w:noProof/>
          <w:szCs w:val="22"/>
        </w:rPr>
      </w:pPr>
      <w:r w:rsidRPr="003E0348">
        <w:rPr>
          <w:noProof/>
          <w:szCs w:val="22"/>
        </w:rPr>
        <w:t>Telji læknirinn að þú sért í aukinni hættu á sáramyndun í maga eða görnum, getur verið að hann velji einnig að nota fyrirbyggjandi meðferð við sárum.</w:t>
      </w:r>
    </w:p>
    <w:p w14:paraId="3ECE60A9" w14:textId="77777777" w:rsidR="002948E4" w:rsidRPr="003E0348" w:rsidRDefault="002948E4" w:rsidP="007814F0">
      <w:pPr>
        <w:ind w:left="720" w:right="-29"/>
        <w:rPr>
          <w:noProof/>
          <w:szCs w:val="22"/>
        </w:rPr>
      </w:pPr>
    </w:p>
    <w:p w14:paraId="0E5F1794" w14:textId="77777777" w:rsidR="002948E4" w:rsidRPr="003E0348" w:rsidRDefault="002948E4" w:rsidP="007814F0">
      <w:pPr>
        <w:numPr>
          <w:ilvl w:val="12"/>
          <w:numId w:val="0"/>
        </w:numPr>
        <w:ind w:right="-29"/>
        <w:rPr>
          <w:b/>
          <w:noProof/>
          <w:szCs w:val="22"/>
        </w:rPr>
      </w:pPr>
      <w:r w:rsidRPr="003E0348">
        <w:rPr>
          <w:noProof/>
          <w:szCs w:val="22"/>
        </w:rPr>
        <w:t>-</w:t>
      </w:r>
      <w:r w:rsidRPr="003E0348">
        <w:rPr>
          <w:noProof/>
          <w:szCs w:val="22"/>
        </w:rPr>
        <w:tab/>
      </w:r>
      <w:r w:rsidRPr="003E0348">
        <w:rPr>
          <w:b/>
          <w:noProof/>
          <w:szCs w:val="22"/>
        </w:rPr>
        <w:t>Ef þú tekur</w:t>
      </w:r>
    </w:p>
    <w:p w14:paraId="7118369E" w14:textId="77777777" w:rsidR="002948E4" w:rsidRPr="003E0348" w:rsidRDefault="002948E4" w:rsidP="007814F0">
      <w:pPr>
        <w:numPr>
          <w:ilvl w:val="0"/>
          <w:numId w:val="35"/>
        </w:numPr>
        <w:tabs>
          <w:tab w:val="num" w:pos="1134"/>
        </w:tabs>
        <w:ind w:right="-29" w:hanging="1014"/>
        <w:rPr>
          <w:noProof/>
          <w:szCs w:val="22"/>
        </w:rPr>
      </w:pPr>
      <w:r w:rsidRPr="003E0348">
        <w:rPr>
          <w:noProof/>
          <w:szCs w:val="22"/>
        </w:rPr>
        <w:t>ákveðin lyf við flogaveiki (fenýtóín, karbamazepín, fenóbarbital)</w:t>
      </w:r>
    </w:p>
    <w:p w14:paraId="48F451E5" w14:textId="77777777" w:rsidR="002948E4" w:rsidRPr="003E0348" w:rsidRDefault="00FD1C1C" w:rsidP="007814F0">
      <w:pPr>
        <w:numPr>
          <w:ilvl w:val="0"/>
          <w:numId w:val="37"/>
        </w:numPr>
        <w:tabs>
          <w:tab w:val="clear" w:pos="720"/>
          <w:tab w:val="num" w:pos="1134"/>
        </w:tabs>
        <w:ind w:left="1134" w:right="-29" w:hanging="708"/>
        <w:rPr>
          <w:noProof/>
          <w:szCs w:val="22"/>
        </w:rPr>
      </w:pPr>
      <w:r w:rsidRPr="003E0348">
        <w:rPr>
          <w:noProof/>
          <w:szCs w:val="22"/>
        </w:rPr>
        <w:t xml:space="preserve">jóhannesarjurt </w:t>
      </w:r>
      <w:r w:rsidR="003A273B" w:rsidRPr="003E0348">
        <w:rPr>
          <w:noProof/>
          <w:szCs w:val="22"/>
        </w:rPr>
        <w:t>(</w:t>
      </w:r>
      <w:r w:rsidR="003A273B" w:rsidRPr="003E0348">
        <w:rPr>
          <w:i/>
          <w:noProof/>
          <w:szCs w:val="22"/>
        </w:rPr>
        <w:t>H</w:t>
      </w:r>
      <w:r w:rsidR="004731B9" w:rsidRPr="003E0348">
        <w:rPr>
          <w:i/>
          <w:noProof/>
          <w:szCs w:val="22"/>
        </w:rPr>
        <w:t>ypericum perforatum</w:t>
      </w:r>
      <w:r w:rsidR="004731B9" w:rsidRPr="003E0348">
        <w:rPr>
          <w:noProof/>
          <w:szCs w:val="22"/>
        </w:rPr>
        <w:t>)</w:t>
      </w:r>
      <w:r w:rsidR="002948E4" w:rsidRPr="003E0348">
        <w:rPr>
          <w:noProof/>
          <w:szCs w:val="22"/>
        </w:rPr>
        <w:t>, náttúrulyf við þunglyndi</w:t>
      </w:r>
    </w:p>
    <w:p w14:paraId="5FF699D4" w14:textId="77777777" w:rsidR="002948E4" w:rsidRPr="003E0348" w:rsidRDefault="002948E4" w:rsidP="007814F0">
      <w:pPr>
        <w:numPr>
          <w:ilvl w:val="0"/>
          <w:numId w:val="39"/>
        </w:numPr>
        <w:tabs>
          <w:tab w:val="clear" w:pos="720"/>
          <w:tab w:val="num" w:pos="1134"/>
        </w:tabs>
        <w:ind w:left="1134" w:right="-29" w:hanging="708"/>
        <w:rPr>
          <w:noProof/>
          <w:szCs w:val="22"/>
        </w:rPr>
      </w:pPr>
      <w:r w:rsidRPr="003E0348">
        <w:rPr>
          <w:noProof/>
          <w:szCs w:val="22"/>
        </w:rPr>
        <w:t>rífampicín, sýklalyf</w:t>
      </w:r>
    </w:p>
    <w:p w14:paraId="1278397A" w14:textId="77777777" w:rsidR="003A273B" w:rsidRPr="003E0348" w:rsidRDefault="003A273B" w:rsidP="007814F0">
      <w:pPr>
        <w:ind w:left="1134" w:right="-29"/>
        <w:rPr>
          <w:noProof/>
          <w:szCs w:val="22"/>
        </w:rPr>
      </w:pPr>
    </w:p>
    <w:p w14:paraId="2941C088" w14:textId="1DF76F27" w:rsidR="002948E4" w:rsidRPr="003E0348" w:rsidRDefault="00141DDA" w:rsidP="007814F0">
      <w:pPr>
        <w:ind w:left="360" w:right="-29"/>
        <w:rPr>
          <w:noProof/>
          <w:szCs w:val="22"/>
        </w:rPr>
      </w:pPr>
      <w:r w:rsidRPr="003E0348">
        <w:rPr>
          <w:b/>
          <w:noProof/>
          <w:szCs w:val="22"/>
        </w:rPr>
        <w:t>Ef eitthvað af ofangreindu á við um þig, g</w:t>
      </w:r>
      <w:r w:rsidR="002948E4" w:rsidRPr="003E0348">
        <w:rPr>
          <w:b/>
          <w:noProof/>
          <w:szCs w:val="22"/>
        </w:rPr>
        <w:t>reindu lækninum þá frá því,</w:t>
      </w:r>
      <w:r w:rsidR="002948E4" w:rsidRPr="003E0348">
        <w:rPr>
          <w:noProof/>
          <w:szCs w:val="22"/>
        </w:rPr>
        <w:t xml:space="preserve"> áður en þú tekur </w:t>
      </w:r>
      <w:r w:rsidR="008D1653">
        <w:rPr>
          <w:noProof/>
          <w:szCs w:val="22"/>
        </w:rPr>
        <w:t xml:space="preserve">Rivaroxaban </w:t>
      </w:r>
      <w:r w:rsidR="00AB3842">
        <w:rPr>
          <w:noProof/>
          <w:szCs w:val="22"/>
        </w:rPr>
        <w:t>Viatris</w:t>
      </w:r>
      <w:r w:rsidR="002948E4" w:rsidRPr="003E0348">
        <w:rPr>
          <w:noProof/>
          <w:szCs w:val="22"/>
        </w:rPr>
        <w:t xml:space="preserve">, þar sem áhrif </w:t>
      </w:r>
      <w:r w:rsidR="008D1653">
        <w:rPr>
          <w:noProof/>
          <w:szCs w:val="22"/>
        </w:rPr>
        <w:t xml:space="preserve">Rivaroxaban </w:t>
      </w:r>
      <w:r w:rsidR="00AB3842">
        <w:rPr>
          <w:noProof/>
          <w:szCs w:val="22"/>
        </w:rPr>
        <w:t>Viatris</w:t>
      </w:r>
      <w:r w:rsidR="002948E4" w:rsidRPr="003E0348">
        <w:rPr>
          <w:noProof/>
          <w:szCs w:val="22"/>
        </w:rPr>
        <w:t xml:space="preserve"> geta </w:t>
      </w:r>
      <w:r w:rsidR="00AA24BD" w:rsidRPr="003E0348">
        <w:rPr>
          <w:noProof/>
          <w:szCs w:val="22"/>
        </w:rPr>
        <w:t xml:space="preserve">verið </w:t>
      </w:r>
      <w:r w:rsidR="007F2F41" w:rsidRPr="003E0348">
        <w:rPr>
          <w:noProof/>
          <w:szCs w:val="22"/>
        </w:rPr>
        <w:t>minnk</w:t>
      </w:r>
      <w:r w:rsidR="00AA24BD" w:rsidRPr="003E0348">
        <w:rPr>
          <w:noProof/>
          <w:szCs w:val="22"/>
        </w:rPr>
        <w:t>u</w:t>
      </w:r>
      <w:r w:rsidR="007F2F41" w:rsidRPr="003E0348">
        <w:rPr>
          <w:noProof/>
          <w:szCs w:val="22"/>
        </w:rPr>
        <w:t>ð</w:t>
      </w:r>
      <w:r w:rsidR="002948E4" w:rsidRPr="003E0348">
        <w:rPr>
          <w:noProof/>
          <w:szCs w:val="22"/>
        </w:rPr>
        <w:t xml:space="preserve">. Læknirinn mun ákveða hvort þú fáir </w:t>
      </w:r>
      <w:r w:rsidR="008D1653">
        <w:rPr>
          <w:noProof/>
          <w:szCs w:val="22"/>
        </w:rPr>
        <w:t xml:space="preserve">Rivaroxaban </w:t>
      </w:r>
      <w:r w:rsidR="00AB3842">
        <w:rPr>
          <w:noProof/>
          <w:szCs w:val="22"/>
        </w:rPr>
        <w:t>Viatris</w:t>
      </w:r>
      <w:r w:rsidR="002948E4" w:rsidRPr="003E0348">
        <w:rPr>
          <w:noProof/>
          <w:szCs w:val="22"/>
        </w:rPr>
        <w:t xml:space="preserve"> og hvort haft verði nánara eftirlit með þér.</w:t>
      </w:r>
    </w:p>
    <w:p w14:paraId="5A83F89F" w14:textId="77777777" w:rsidR="002948E4" w:rsidRPr="003E0348" w:rsidRDefault="002948E4" w:rsidP="007814F0">
      <w:pPr>
        <w:ind w:left="709" w:right="-2"/>
        <w:rPr>
          <w:noProof/>
          <w:szCs w:val="22"/>
        </w:rPr>
      </w:pPr>
    </w:p>
    <w:p w14:paraId="13E5D617" w14:textId="77777777" w:rsidR="002948E4" w:rsidRPr="003E0348" w:rsidRDefault="002948E4" w:rsidP="007814F0">
      <w:pPr>
        <w:keepNext/>
        <w:rPr>
          <w:b/>
          <w:noProof/>
          <w:szCs w:val="22"/>
        </w:rPr>
      </w:pPr>
      <w:r w:rsidRPr="003E0348">
        <w:rPr>
          <w:b/>
          <w:noProof/>
          <w:szCs w:val="22"/>
        </w:rPr>
        <w:t>Meðganga og brjóstagjöf</w:t>
      </w:r>
    </w:p>
    <w:p w14:paraId="7352DA2A" w14:textId="4278DFA9" w:rsidR="002948E4" w:rsidRPr="003E0348" w:rsidRDefault="003A273B" w:rsidP="007814F0">
      <w:pPr>
        <w:rPr>
          <w:noProof/>
          <w:szCs w:val="22"/>
        </w:rPr>
      </w:pPr>
      <w:r w:rsidRPr="003E0348">
        <w:rPr>
          <w:noProof/>
          <w:szCs w:val="22"/>
        </w:rPr>
        <w:t xml:space="preserve">Ekki má taka </w:t>
      </w:r>
      <w:r w:rsidR="008D1653">
        <w:rPr>
          <w:noProof/>
          <w:szCs w:val="22"/>
        </w:rPr>
        <w:t xml:space="preserve">Rivaroxaban </w:t>
      </w:r>
      <w:r w:rsidR="00AB3842">
        <w:rPr>
          <w:noProof/>
          <w:szCs w:val="22"/>
        </w:rPr>
        <w:t>Viatris</w:t>
      </w:r>
      <w:r w:rsidRPr="003E0348">
        <w:rPr>
          <w:noProof/>
          <w:szCs w:val="22"/>
        </w:rPr>
        <w:t xml:space="preserve"> </w:t>
      </w:r>
      <w:r w:rsidRPr="008D1653">
        <w:rPr>
          <w:bCs/>
          <w:noProof/>
          <w:szCs w:val="22"/>
        </w:rPr>
        <w:t>e</w:t>
      </w:r>
      <w:r w:rsidR="002948E4" w:rsidRPr="008D1653">
        <w:rPr>
          <w:bCs/>
          <w:noProof/>
          <w:szCs w:val="22"/>
        </w:rPr>
        <w:t>f þú ert þunguð eða með barn á brjósti</w:t>
      </w:r>
      <w:r w:rsidR="002948E4" w:rsidRPr="003E0348">
        <w:rPr>
          <w:noProof/>
          <w:szCs w:val="22"/>
        </w:rPr>
        <w:t xml:space="preserve">. Ef það er mögulegt að þú getir orðið þunguð, þarftu að nota örugga getnaðarvörn á meðan þú tekur </w:t>
      </w:r>
      <w:r w:rsidR="008D1653">
        <w:rPr>
          <w:noProof/>
          <w:szCs w:val="22"/>
        </w:rPr>
        <w:t xml:space="preserve">Rivaroxaban </w:t>
      </w:r>
      <w:r w:rsidR="00AB3842">
        <w:rPr>
          <w:noProof/>
          <w:szCs w:val="22"/>
        </w:rPr>
        <w:t>Viatris</w:t>
      </w:r>
      <w:r w:rsidR="002948E4" w:rsidRPr="003E0348">
        <w:rPr>
          <w:noProof/>
          <w:szCs w:val="22"/>
        </w:rPr>
        <w:t xml:space="preserve">. Ef þú verður þunguð á meðan þú tekur </w:t>
      </w:r>
      <w:r w:rsidRPr="003E0348">
        <w:rPr>
          <w:noProof/>
          <w:szCs w:val="22"/>
        </w:rPr>
        <w:t>lyfið</w:t>
      </w:r>
      <w:r w:rsidR="00307BC3" w:rsidRPr="003E0348">
        <w:rPr>
          <w:noProof/>
          <w:szCs w:val="22"/>
        </w:rPr>
        <w:t xml:space="preserve"> </w:t>
      </w:r>
      <w:r w:rsidR="002948E4" w:rsidRPr="003E0348">
        <w:rPr>
          <w:noProof/>
          <w:szCs w:val="22"/>
        </w:rPr>
        <w:t>skaltu tafarlaust segja lækninum frá því og hann mun ákveða hvaða meðferðar þú þarfnast.</w:t>
      </w:r>
    </w:p>
    <w:p w14:paraId="4C8864BC" w14:textId="77777777" w:rsidR="002948E4" w:rsidRPr="003E0348" w:rsidRDefault="002948E4" w:rsidP="007814F0">
      <w:pPr>
        <w:ind w:right="-2"/>
        <w:rPr>
          <w:noProof/>
          <w:szCs w:val="22"/>
        </w:rPr>
      </w:pPr>
    </w:p>
    <w:p w14:paraId="278D544B" w14:textId="77777777" w:rsidR="002948E4" w:rsidRPr="003E0348" w:rsidRDefault="002948E4" w:rsidP="007814F0">
      <w:pPr>
        <w:keepNext/>
        <w:rPr>
          <w:noProof/>
          <w:szCs w:val="22"/>
        </w:rPr>
      </w:pPr>
      <w:r w:rsidRPr="003E0348">
        <w:rPr>
          <w:b/>
          <w:noProof/>
          <w:szCs w:val="22"/>
        </w:rPr>
        <w:t>Akstur og notkun véla</w:t>
      </w:r>
    </w:p>
    <w:p w14:paraId="4EFA24CF" w14:textId="732BE872" w:rsidR="008767C3" w:rsidRDefault="008D1653" w:rsidP="007814F0">
      <w:pPr>
        <w:ind w:right="-29"/>
        <w:rPr>
          <w:noProof/>
          <w:szCs w:val="22"/>
        </w:rPr>
      </w:pPr>
      <w:r>
        <w:rPr>
          <w:noProof/>
          <w:szCs w:val="22"/>
        </w:rPr>
        <w:t xml:space="preserve">Rivaroxaban </w:t>
      </w:r>
      <w:r w:rsidR="00AB3842">
        <w:rPr>
          <w:noProof/>
          <w:szCs w:val="22"/>
        </w:rPr>
        <w:t>Viatris</w:t>
      </w:r>
      <w:r w:rsidR="002948E4" w:rsidRPr="003E0348">
        <w:rPr>
          <w:noProof/>
          <w:szCs w:val="22"/>
        </w:rPr>
        <w:t xml:space="preserve"> getur </w:t>
      </w:r>
      <w:r w:rsidR="00471FB2" w:rsidRPr="003E0348">
        <w:rPr>
          <w:noProof/>
          <w:szCs w:val="22"/>
        </w:rPr>
        <w:t>valdið</w:t>
      </w:r>
      <w:r w:rsidR="002948E4" w:rsidRPr="003E0348">
        <w:rPr>
          <w:noProof/>
          <w:szCs w:val="22"/>
        </w:rPr>
        <w:t xml:space="preserve"> sundl</w:t>
      </w:r>
      <w:r w:rsidR="00471FB2" w:rsidRPr="003E0348">
        <w:rPr>
          <w:noProof/>
          <w:szCs w:val="22"/>
        </w:rPr>
        <w:t>i</w:t>
      </w:r>
      <w:r w:rsidR="002948E4" w:rsidRPr="003E0348">
        <w:rPr>
          <w:noProof/>
          <w:szCs w:val="22"/>
        </w:rPr>
        <w:t xml:space="preserve"> </w:t>
      </w:r>
      <w:r w:rsidR="007823EE" w:rsidRPr="003E0348">
        <w:rPr>
          <w:noProof/>
          <w:szCs w:val="22"/>
        </w:rPr>
        <w:t>(algeng</w:t>
      </w:r>
      <w:r w:rsidR="00471FB2" w:rsidRPr="003E0348">
        <w:rPr>
          <w:noProof/>
          <w:szCs w:val="22"/>
        </w:rPr>
        <w:t xml:space="preserve"> aukaverkun</w:t>
      </w:r>
      <w:r w:rsidR="007823EE" w:rsidRPr="003E0348">
        <w:rPr>
          <w:noProof/>
          <w:szCs w:val="22"/>
        </w:rPr>
        <w:t xml:space="preserve">) </w:t>
      </w:r>
      <w:r w:rsidR="002948E4" w:rsidRPr="003E0348">
        <w:rPr>
          <w:noProof/>
          <w:szCs w:val="22"/>
        </w:rPr>
        <w:t>eða yfirlið</w:t>
      </w:r>
      <w:r w:rsidR="00471FB2" w:rsidRPr="003E0348">
        <w:rPr>
          <w:noProof/>
          <w:szCs w:val="22"/>
        </w:rPr>
        <w:t>i</w:t>
      </w:r>
      <w:r w:rsidR="002948E4" w:rsidRPr="003E0348">
        <w:rPr>
          <w:noProof/>
          <w:szCs w:val="22"/>
        </w:rPr>
        <w:t xml:space="preserve"> </w:t>
      </w:r>
      <w:r w:rsidR="007823EE" w:rsidRPr="003E0348">
        <w:rPr>
          <w:noProof/>
          <w:szCs w:val="22"/>
        </w:rPr>
        <w:t>(sjaldgæf</w:t>
      </w:r>
      <w:r w:rsidR="00471FB2" w:rsidRPr="003E0348">
        <w:rPr>
          <w:noProof/>
          <w:szCs w:val="22"/>
        </w:rPr>
        <w:t xml:space="preserve"> aukaverkun</w:t>
      </w:r>
      <w:r w:rsidR="007823EE" w:rsidRPr="003E0348">
        <w:rPr>
          <w:noProof/>
          <w:szCs w:val="22"/>
        </w:rPr>
        <w:t xml:space="preserve">) </w:t>
      </w:r>
      <w:r w:rsidR="002948E4" w:rsidRPr="003E0348">
        <w:rPr>
          <w:noProof/>
          <w:szCs w:val="22"/>
        </w:rPr>
        <w:t>(sjá kafla</w:t>
      </w:r>
      <w:r w:rsidR="00DE2609">
        <w:rPr>
          <w:noProof/>
          <w:szCs w:val="22"/>
        </w:rPr>
        <w:t> </w:t>
      </w:r>
      <w:r w:rsidR="002948E4" w:rsidRPr="003E0348">
        <w:rPr>
          <w:noProof/>
          <w:szCs w:val="22"/>
        </w:rPr>
        <w:t>4, „Hugsanlegar aukaverkanir“). Akið ekki</w:t>
      </w:r>
      <w:r w:rsidR="00BD3B31">
        <w:rPr>
          <w:noProof/>
          <w:szCs w:val="22"/>
        </w:rPr>
        <w:t>, hjólið eða</w:t>
      </w:r>
      <w:r w:rsidR="002948E4" w:rsidRPr="003E0348">
        <w:rPr>
          <w:noProof/>
          <w:szCs w:val="22"/>
        </w:rPr>
        <w:t xml:space="preserve"> notið tæki </w:t>
      </w:r>
      <w:r w:rsidR="00BD3B31">
        <w:rPr>
          <w:noProof/>
          <w:szCs w:val="22"/>
        </w:rPr>
        <w:t>eða</w:t>
      </w:r>
      <w:r w:rsidR="00BD3B31" w:rsidRPr="003E0348">
        <w:rPr>
          <w:noProof/>
          <w:szCs w:val="22"/>
        </w:rPr>
        <w:t xml:space="preserve"> </w:t>
      </w:r>
      <w:r w:rsidR="002948E4" w:rsidRPr="003E0348">
        <w:rPr>
          <w:noProof/>
          <w:szCs w:val="22"/>
        </w:rPr>
        <w:t>vélar ef þessi einkenni koma fram</w:t>
      </w:r>
      <w:r w:rsidR="008767C3">
        <w:rPr>
          <w:noProof/>
          <w:szCs w:val="22"/>
        </w:rPr>
        <w:t>.</w:t>
      </w:r>
    </w:p>
    <w:p w14:paraId="1504E5E3" w14:textId="063F8C68" w:rsidR="002948E4" w:rsidRPr="003E0348" w:rsidRDefault="002948E4" w:rsidP="007814F0">
      <w:pPr>
        <w:ind w:right="-29"/>
        <w:rPr>
          <w:noProof/>
          <w:szCs w:val="22"/>
        </w:rPr>
      </w:pPr>
    </w:p>
    <w:p w14:paraId="77F3E68A" w14:textId="5B2DD0F0" w:rsidR="002948E4" w:rsidRPr="003E0348" w:rsidRDefault="008D1653" w:rsidP="007814F0">
      <w:pPr>
        <w:ind w:right="-2"/>
        <w:rPr>
          <w:noProof/>
          <w:szCs w:val="22"/>
        </w:rPr>
      </w:pPr>
      <w:r>
        <w:rPr>
          <w:b/>
          <w:noProof/>
          <w:szCs w:val="22"/>
        </w:rPr>
        <w:t xml:space="preserve">Rivaroxaban </w:t>
      </w:r>
      <w:r w:rsidR="00AB3842">
        <w:rPr>
          <w:b/>
          <w:noProof/>
          <w:szCs w:val="22"/>
        </w:rPr>
        <w:t>Viatris</w:t>
      </w:r>
      <w:r w:rsidR="002948E4" w:rsidRPr="003E0348">
        <w:rPr>
          <w:b/>
          <w:noProof/>
          <w:szCs w:val="22"/>
        </w:rPr>
        <w:t xml:space="preserve"> inniheldur laktósa</w:t>
      </w:r>
      <w:r w:rsidR="003A72E8">
        <w:rPr>
          <w:b/>
          <w:noProof/>
          <w:szCs w:val="22"/>
        </w:rPr>
        <w:t xml:space="preserve"> og natríum</w:t>
      </w:r>
      <w:r w:rsidR="002948E4" w:rsidRPr="003E0348">
        <w:rPr>
          <w:noProof/>
          <w:szCs w:val="22"/>
        </w:rPr>
        <w:t xml:space="preserve"> </w:t>
      </w:r>
    </w:p>
    <w:p w14:paraId="62E03B5C" w14:textId="77777777" w:rsidR="002948E4" w:rsidRPr="003E0348" w:rsidRDefault="002948E4" w:rsidP="007814F0">
      <w:pPr>
        <w:ind w:right="-2"/>
        <w:rPr>
          <w:noProof/>
          <w:szCs w:val="22"/>
        </w:rPr>
      </w:pPr>
      <w:r w:rsidRPr="003E0348">
        <w:rPr>
          <w:noProof/>
          <w:szCs w:val="22"/>
        </w:rPr>
        <w:t xml:space="preserve">Ef óþol fyrir sykrum hefur verið staðfest skal hafa samband við lækni áður en </w:t>
      </w:r>
      <w:r w:rsidR="003A273B" w:rsidRPr="003E0348">
        <w:rPr>
          <w:noProof/>
          <w:szCs w:val="22"/>
        </w:rPr>
        <w:t xml:space="preserve">lyfið </w:t>
      </w:r>
      <w:r w:rsidRPr="003E0348">
        <w:rPr>
          <w:noProof/>
          <w:szCs w:val="22"/>
        </w:rPr>
        <w:t>er tekið inn.</w:t>
      </w:r>
    </w:p>
    <w:p w14:paraId="4F5222BF" w14:textId="77777777" w:rsidR="00B91FF2" w:rsidRPr="003E0348" w:rsidRDefault="00B91FF2" w:rsidP="007814F0">
      <w:pPr>
        <w:ind w:right="-2"/>
        <w:rPr>
          <w:noProof/>
          <w:szCs w:val="22"/>
        </w:rPr>
      </w:pPr>
      <w:r>
        <w:rPr>
          <w:noProof/>
          <w:szCs w:val="22"/>
        </w:rPr>
        <w:t>Lyfið inniheldur minna en 1 mmól af natríum (23 mg) í hverri töflu, þ.e.a.s. er sem næst natríumlaust.</w:t>
      </w:r>
    </w:p>
    <w:p w14:paraId="1D0BC990" w14:textId="77777777" w:rsidR="002948E4" w:rsidRPr="003E0348" w:rsidRDefault="002948E4" w:rsidP="007814F0">
      <w:pPr>
        <w:ind w:right="-2"/>
        <w:rPr>
          <w:noProof/>
          <w:szCs w:val="22"/>
        </w:rPr>
      </w:pPr>
    </w:p>
    <w:p w14:paraId="68405A6C" w14:textId="77777777" w:rsidR="002948E4" w:rsidRPr="003E0348" w:rsidRDefault="002948E4" w:rsidP="007814F0">
      <w:pPr>
        <w:rPr>
          <w:noProof/>
          <w:szCs w:val="22"/>
        </w:rPr>
      </w:pPr>
    </w:p>
    <w:p w14:paraId="07D9DB85" w14:textId="57157BA9" w:rsidR="00097729" w:rsidRPr="003E0348" w:rsidRDefault="002948E4" w:rsidP="007814F0">
      <w:pPr>
        <w:ind w:left="567" w:right="-2" w:hanging="567"/>
        <w:rPr>
          <w:noProof/>
          <w:szCs w:val="22"/>
        </w:rPr>
      </w:pPr>
      <w:r w:rsidRPr="003E0348">
        <w:rPr>
          <w:b/>
          <w:noProof/>
          <w:szCs w:val="22"/>
        </w:rPr>
        <w:t>3.</w:t>
      </w:r>
      <w:r w:rsidRPr="003E0348">
        <w:rPr>
          <w:b/>
          <w:noProof/>
          <w:szCs w:val="22"/>
        </w:rPr>
        <w:tab/>
      </w:r>
      <w:r w:rsidR="00097729" w:rsidRPr="003E0348">
        <w:rPr>
          <w:b/>
          <w:noProof/>
          <w:szCs w:val="22"/>
        </w:rPr>
        <w:t xml:space="preserve">Hvernig nota á </w:t>
      </w:r>
      <w:r w:rsidR="008D1653">
        <w:rPr>
          <w:b/>
          <w:noProof/>
          <w:szCs w:val="22"/>
        </w:rPr>
        <w:t xml:space="preserve">Rivaroxaban </w:t>
      </w:r>
      <w:r w:rsidR="00AB3842">
        <w:rPr>
          <w:b/>
          <w:noProof/>
          <w:szCs w:val="22"/>
        </w:rPr>
        <w:t>Viatris</w:t>
      </w:r>
    </w:p>
    <w:p w14:paraId="4BC74193" w14:textId="77777777" w:rsidR="002948E4" w:rsidRPr="003E0348" w:rsidRDefault="002948E4" w:rsidP="007814F0">
      <w:pPr>
        <w:ind w:right="-2"/>
        <w:rPr>
          <w:noProof/>
          <w:szCs w:val="22"/>
        </w:rPr>
      </w:pPr>
    </w:p>
    <w:p w14:paraId="362B9073" w14:textId="77777777" w:rsidR="0049289C" w:rsidRPr="003E0348" w:rsidRDefault="0049289C" w:rsidP="007814F0">
      <w:pPr>
        <w:ind w:right="-2"/>
        <w:rPr>
          <w:noProof/>
          <w:szCs w:val="22"/>
        </w:rPr>
      </w:pPr>
      <w:r w:rsidRPr="003E0348">
        <w:rPr>
          <w:noProof/>
          <w:szCs w:val="22"/>
        </w:rPr>
        <w:t>Notið lyfið alltaf eins og læknirinn hefur sagt til um. Ef ekki er ljóst hvernig nota á lyfið skal leita upplýsinga hjá lækninum eða lyfjafræðingi.</w:t>
      </w:r>
    </w:p>
    <w:p w14:paraId="405162C5" w14:textId="77777777" w:rsidR="00246B30" w:rsidRPr="003E0348" w:rsidRDefault="00246B30" w:rsidP="00246B30">
      <w:pPr>
        <w:ind w:right="-2"/>
        <w:rPr>
          <w:noProof/>
          <w:szCs w:val="22"/>
        </w:rPr>
      </w:pPr>
    </w:p>
    <w:p w14:paraId="0D46F4FD" w14:textId="22070A37" w:rsidR="00246B30" w:rsidRPr="003E0348" w:rsidRDefault="004A5673" w:rsidP="00246B30">
      <w:pPr>
        <w:ind w:right="-2"/>
        <w:rPr>
          <w:noProof/>
          <w:szCs w:val="22"/>
        </w:rPr>
      </w:pPr>
      <w:r>
        <w:rPr>
          <w:noProof/>
          <w:szCs w:val="22"/>
        </w:rPr>
        <w:t>Þú verður að taka</w:t>
      </w:r>
      <w:r w:rsidR="00246B30" w:rsidRPr="003E0348">
        <w:rPr>
          <w:noProof/>
          <w:szCs w:val="22"/>
        </w:rPr>
        <w:t xml:space="preserve"> </w:t>
      </w:r>
      <w:r w:rsidR="008D1653">
        <w:rPr>
          <w:noProof/>
          <w:szCs w:val="22"/>
        </w:rPr>
        <w:t xml:space="preserve">Rivaroxaban </w:t>
      </w:r>
      <w:r w:rsidR="00AB3842">
        <w:rPr>
          <w:noProof/>
          <w:szCs w:val="22"/>
        </w:rPr>
        <w:t>Viatris</w:t>
      </w:r>
      <w:r w:rsidR="00246B30" w:rsidRPr="003E0348">
        <w:rPr>
          <w:noProof/>
          <w:szCs w:val="22"/>
        </w:rPr>
        <w:t xml:space="preserve"> með mat.</w:t>
      </w:r>
    </w:p>
    <w:p w14:paraId="76314415" w14:textId="77777777" w:rsidR="00246B30" w:rsidRPr="003E0348" w:rsidRDefault="00246B30" w:rsidP="00246B30">
      <w:pPr>
        <w:ind w:right="-2"/>
        <w:rPr>
          <w:noProof/>
          <w:szCs w:val="22"/>
        </w:rPr>
      </w:pPr>
      <w:r w:rsidRPr="003E0348">
        <w:rPr>
          <w:noProof/>
          <w:szCs w:val="22"/>
        </w:rPr>
        <w:t>Gleyptu töflurnar</w:t>
      </w:r>
      <w:r>
        <w:rPr>
          <w:noProof/>
          <w:szCs w:val="22"/>
        </w:rPr>
        <w:t>,</w:t>
      </w:r>
      <w:r w:rsidRPr="003E0348">
        <w:rPr>
          <w:noProof/>
          <w:szCs w:val="22"/>
        </w:rPr>
        <w:t xml:space="preserve"> helst með vatni.</w:t>
      </w:r>
    </w:p>
    <w:p w14:paraId="5B0DBFFB" w14:textId="77777777" w:rsidR="00246B30" w:rsidRPr="003E0348" w:rsidRDefault="00246B30" w:rsidP="00246B30">
      <w:pPr>
        <w:ind w:right="-2"/>
        <w:rPr>
          <w:noProof/>
          <w:szCs w:val="22"/>
        </w:rPr>
      </w:pPr>
    </w:p>
    <w:p w14:paraId="398ADED2" w14:textId="6EC1B1A7" w:rsidR="00246B30" w:rsidRPr="003E0348" w:rsidRDefault="00246B30" w:rsidP="00246B30">
      <w:pPr>
        <w:rPr>
          <w:szCs w:val="22"/>
        </w:rPr>
      </w:pPr>
      <w:r w:rsidRPr="003E0348">
        <w:rPr>
          <w:szCs w:val="22"/>
        </w:rPr>
        <w:lastRenderedPageBreak/>
        <w:t xml:space="preserve">Ef þú átt í erfiðleikum með að gleypa töfluna heila skaltu ræða við lækni þinn um aðrar leiðir til að taka </w:t>
      </w:r>
      <w:r w:rsidR="008D1653">
        <w:rPr>
          <w:szCs w:val="22"/>
        </w:rPr>
        <w:t xml:space="preserve">Rivaroxaban </w:t>
      </w:r>
      <w:r w:rsidR="00AB3842">
        <w:rPr>
          <w:szCs w:val="22"/>
        </w:rPr>
        <w:t>Viatris</w:t>
      </w:r>
      <w:r w:rsidRPr="003E0348">
        <w:rPr>
          <w:szCs w:val="22"/>
        </w:rPr>
        <w:t xml:space="preserve">. Hægt er að mylja töfluna og blanda henni við vatn eða eplamauk </w:t>
      </w:r>
      <w:r w:rsidR="00F7373A">
        <w:rPr>
          <w:szCs w:val="22"/>
        </w:rPr>
        <w:t xml:space="preserve">rétt </w:t>
      </w:r>
      <w:r w:rsidRPr="003E0348">
        <w:rPr>
          <w:szCs w:val="22"/>
        </w:rPr>
        <w:t>áður en hún er tekin.</w:t>
      </w:r>
      <w:r>
        <w:rPr>
          <w:szCs w:val="22"/>
        </w:rPr>
        <w:t xml:space="preserve"> Borða skal mat strax á eftir blöndunni.</w:t>
      </w:r>
    </w:p>
    <w:p w14:paraId="1F92E194" w14:textId="22333439" w:rsidR="00246B30" w:rsidRPr="003E0348" w:rsidRDefault="00246B30" w:rsidP="00246B30">
      <w:pPr>
        <w:rPr>
          <w:szCs w:val="22"/>
        </w:rPr>
      </w:pPr>
      <w:r w:rsidRPr="003E0348">
        <w:rPr>
          <w:szCs w:val="22"/>
        </w:rPr>
        <w:t xml:space="preserve">Ef þörf krefur getur læknirinn einnig gefið þér mulda </w:t>
      </w:r>
      <w:r w:rsidR="008D1653">
        <w:rPr>
          <w:szCs w:val="22"/>
        </w:rPr>
        <w:t xml:space="preserve">Rivaroxaban </w:t>
      </w:r>
      <w:r w:rsidR="00AB3842">
        <w:rPr>
          <w:szCs w:val="22"/>
        </w:rPr>
        <w:t>Viatris</w:t>
      </w:r>
      <w:r w:rsidRPr="003E0348">
        <w:rPr>
          <w:szCs w:val="22"/>
        </w:rPr>
        <w:t xml:space="preserve"> töflu um slöngu sem liggur niður í maga.</w:t>
      </w:r>
    </w:p>
    <w:p w14:paraId="60E4A296" w14:textId="77777777" w:rsidR="002948E4" w:rsidRPr="003E0348" w:rsidRDefault="002948E4" w:rsidP="007814F0">
      <w:pPr>
        <w:ind w:right="-2"/>
        <w:rPr>
          <w:noProof/>
          <w:szCs w:val="22"/>
        </w:rPr>
      </w:pPr>
    </w:p>
    <w:p w14:paraId="3E3E3AB2" w14:textId="1098BD7D" w:rsidR="002948E4" w:rsidRDefault="002948E4" w:rsidP="007814F0">
      <w:pPr>
        <w:keepNext/>
        <w:rPr>
          <w:b/>
          <w:noProof/>
          <w:szCs w:val="22"/>
        </w:rPr>
      </w:pPr>
      <w:r w:rsidRPr="003E0348">
        <w:rPr>
          <w:b/>
          <w:noProof/>
          <w:szCs w:val="22"/>
        </w:rPr>
        <w:t xml:space="preserve">Hve mikið á að taka </w:t>
      </w:r>
    </w:p>
    <w:p w14:paraId="4EAA18DC" w14:textId="77777777" w:rsidR="00E9278C" w:rsidRDefault="00E9278C" w:rsidP="007814F0">
      <w:pPr>
        <w:keepNext/>
        <w:rPr>
          <w:b/>
          <w:noProof/>
          <w:szCs w:val="22"/>
        </w:rPr>
      </w:pPr>
    </w:p>
    <w:p w14:paraId="745E8F36" w14:textId="77777777" w:rsidR="00D66FA3" w:rsidRPr="003E0348" w:rsidRDefault="00D66FA3" w:rsidP="008D1653">
      <w:pPr>
        <w:keepNext/>
        <w:rPr>
          <w:b/>
          <w:noProof/>
          <w:szCs w:val="22"/>
        </w:rPr>
      </w:pPr>
      <w:r>
        <w:rPr>
          <w:b/>
          <w:noProof/>
          <w:szCs w:val="22"/>
        </w:rPr>
        <w:t>Fullorðnir</w:t>
      </w:r>
    </w:p>
    <w:p w14:paraId="6AA8EE92" w14:textId="79B00AAB" w:rsidR="002948E4" w:rsidRPr="00AF717A" w:rsidRDefault="00CA4612" w:rsidP="00CA4612">
      <w:pPr>
        <w:ind w:left="567" w:hanging="567"/>
        <w:rPr>
          <w:noProof/>
        </w:rPr>
      </w:pPr>
      <w:r w:rsidRPr="00AF717A">
        <w:rPr>
          <w:noProof/>
        </w:rPr>
        <w:t>-</w:t>
      </w:r>
      <w:r w:rsidR="00151ADD" w:rsidRPr="00AF717A">
        <w:rPr>
          <w:noProof/>
        </w:rPr>
        <w:tab/>
      </w:r>
      <w:r w:rsidR="002948E4" w:rsidRPr="00AF717A">
        <w:rPr>
          <w:noProof/>
        </w:rPr>
        <w:t>Til að fyrirbyggja blóðtappa í heila (</w:t>
      </w:r>
      <w:r w:rsidR="00EF568A" w:rsidRPr="00AF717A">
        <w:rPr>
          <w:noProof/>
        </w:rPr>
        <w:t>heilaslag</w:t>
      </w:r>
      <w:r w:rsidR="002948E4" w:rsidRPr="00AF717A">
        <w:rPr>
          <w:noProof/>
        </w:rPr>
        <w:t>) og í öðrum æðum líkamans</w:t>
      </w:r>
      <w:r w:rsidR="00AF297C" w:rsidRPr="00AF717A">
        <w:rPr>
          <w:noProof/>
        </w:rPr>
        <w:t>.</w:t>
      </w:r>
    </w:p>
    <w:p w14:paraId="6DD53CDD" w14:textId="0EC7BD88" w:rsidR="002948E4" w:rsidRPr="00AF717A" w:rsidRDefault="0049289C" w:rsidP="00CA4612">
      <w:pPr>
        <w:ind w:left="567"/>
        <w:rPr>
          <w:noProof/>
        </w:rPr>
      </w:pPr>
      <w:r w:rsidRPr="00AF717A">
        <w:rPr>
          <w:noProof/>
        </w:rPr>
        <w:t xml:space="preserve">Ráðlagður </w:t>
      </w:r>
      <w:r w:rsidR="002948E4" w:rsidRPr="00AF717A">
        <w:rPr>
          <w:noProof/>
        </w:rPr>
        <w:t xml:space="preserve">skammtur er ein 20 mg tafla </w:t>
      </w:r>
      <w:r w:rsidR="004B1E33" w:rsidRPr="00AF717A">
        <w:rPr>
          <w:noProof/>
        </w:rPr>
        <w:t xml:space="preserve">af </w:t>
      </w:r>
      <w:r w:rsidR="008D1653">
        <w:rPr>
          <w:noProof/>
        </w:rPr>
        <w:t xml:space="preserve">Rivaroxaban </w:t>
      </w:r>
      <w:r w:rsidR="00AB3842">
        <w:rPr>
          <w:noProof/>
        </w:rPr>
        <w:t>Viatris</w:t>
      </w:r>
      <w:r w:rsidR="004B1E33" w:rsidRPr="00AF717A">
        <w:rPr>
          <w:noProof/>
        </w:rPr>
        <w:t xml:space="preserve"> </w:t>
      </w:r>
      <w:r w:rsidR="002948E4" w:rsidRPr="00AF717A">
        <w:rPr>
          <w:noProof/>
        </w:rPr>
        <w:t>einu sinni á dag.</w:t>
      </w:r>
    </w:p>
    <w:p w14:paraId="402F3931" w14:textId="73C3B60E" w:rsidR="007C1B3F" w:rsidRPr="00AF717A" w:rsidRDefault="002948E4" w:rsidP="00CA4612">
      <w:pPr>
        <w:ind w:left="567"/>
        <w:rPr>
          <w:noProof/>
        </w:rPr>
      </w:pPr>
      <w:r w:rsidRPr="00AF717A">
        <w:rPr>
          <w:noProof/>
        </w:rPr>
        <w:t xml:space="preserve">Ef þú ert með nýrnasjúkdóm er skammturinn ef til vill minnkaður niður í eina 15 mg töflu </w:t>
      </w:r>
      <w:r w:rsidR="004B1E33" w:rsidRPr="00AF717A">
        <w:rPr>
          <w:noProof/>
        </w:rPr>
        <w:t xml:space="preserve">af </w:t>
      </w:r>
      <w:r w:rsidR="008D1653">
        <w:rPr>
          <w:noProof/>
        </w:rPr>
        <w:t xml:space="preserve">Rivaroxaban </w:t>
      </w:r>
      <w:r w:rsidR="00AB3842">
        <w:rPr>
          <w:noProof/>
        </w:rPr>
        <w:t>Viatris</w:t>
      </w:r>
      <w:r w:rsidR="004B1E33" w:rsidRPr="00AF717A">
        <w:rPr>
          <w:noProof/>
        </w:rPr>
        <w:t xml:space="preserve"> einu sinni </w:t>
      </w:r>
      <w:r w:rsidRPr="00AF717A">
        <w:rPr>
          <w:noProof/>
        </w:rPr>
        <w:t>á dag.</w:t>
      </w:r>
    </w:p>
    <w:p w14:paraId="6EB1D82D" w14:textId="12F0080D" w:rsidR="002948E4" w:rsidRPr="00AF717A" w:rsidRDefault="007C1B3F" w:rsidP="00CA4612">
      <w:pPr>
        <w:ind w:left="567"/>
        <w:rPr>
          <w:noProof/>
        </w:rPr>
      </w:pPr>
      <w:r w:rsidRPr="00AF717A">
        <w:rPr>
          <w:noProof/>
        </w:rPr>
        <w:t>Ef þú þarft að gangast undir aðgerð til að opna stíflaðar æðar í hjarta</w:t>
      </w:r>
      <w:r w:rsidR="00BD2EBB" w:rsidRPr="00AF717A">
        <w:rPr>
          <w:noProof/>
        </w:rPr>
        <w:t>nu</w:t>
      </w:r>
      <w:r w:rsidRPr="00AF717A">
        <w:rPr>
          <w:noProof/>
        </w:rPr>
        <w:t xml:space="preserve"> (kransæðavíkkun með ísetningu stoðnets) er takmörkuð reynsla af því að minnka skammtinn í eina 15 mg töflu af </w:t>
      </w:r>
      <w:r w:rsidR="008D1653">
        <w:rPr>
          <w:noProof/>
        </w:rPr>
        <w:t xml:space="preserve">Rivaroxaban </w:t>
      </w:r>
      <w:r w:rsidR="00AB3842">
        <w:rPr>
          <w:noProof/>
        </w:rPr>
        <w:t>Viatris</w:t>
      </w:r>
      <w:r w:rsidRPr="00AF717A">
        <w:rPr>
          <w:noProof/>
        </w:rPr>
        <w:t xml:space="preserve"> einu sinni á dag (eða eina 10 mg töflu af </w:t>
      </w:r>
      <w:r w:rsidR="008D1653">
        <w:rPr>
          <w:noProof/>
        </w:rPr>
        <w:t xml:space="preserve">Rivaroxaban </w:t>
      </w:r>
      <w:r w:rsidR="00AB3842">
        <w:rPr>
          <w:noProof/>
        </w:rPr>
        <w:t>Viatris</w:t>
      </w:r>
      <w:r w:rsidRPr="00AF717A">
        <w:rPr>
          <w:noProof/>
        </w:rPr>
        <w:t xml:space="preserve"> einu sinni á dag ef nýru þín starfa ekki eðlilega) ásamt lyfi sem verkar hamlandi á blóðflögur, svo sem klópídógreli</w:t>
      </w:r>
      <w:r w:rsidR="00A140B2" w:rsidRPr="00AF717A">
        <w:rPr>
          <w:noProof/>
        </w:rPr>
        <w:t>.</w:t>
      </w:r>
    </w:p>
    <w:p w14:paraId="37BF2C36" w14:textId="77777777" w:rsidR="007C1B3F" w:rsidRPr="00AF717A" w:rsidRDefault="007C1B3F" w:rsidP="00CA4612">
      <w:pPr>
        <w:ind w:left="567" w:hanging="567"/>
        <w:rPr>
          <w:noProof/>
        </w:rPr>
      </w:pPr>
    </w:p>
    <w:p w14:paraId="3C0FE2D1" w14:textId="71CA51C6" w:rsidR="002948E4" w:rsidRPr="00AF717A" w:rsidRDefault="00CA4612" w:rsidP="00CA4612">
      <w:pPr>
        <w:ind w:left="567" w:hanging="567"/>
        <w:rPr>
          <w:noProof/>
        </w:rPr>
      </w:pPr>
      <w:r w:rsidRPr="00AF717A">
        <w:rPr>
          <w:noProof/>
        </w:rPr>
        <w:t>-</w:t>
      </w:r>
      <w:r w:rsidR="00151ADD" w:rsidRPr="00AF717A">
        <w:rPr>
          <w:noProof/>
        </w:rPr>
        <w:tab/>
      </w:r>
      <w:r w:rsidR="002948E4" w:rsidRPr="00AF717A">
        <w:rPr>
          <w:noProof/>
        </w:rPr>
        <w:t xml:space="preserve">Til að meðhöndla blóðtappa í bláæðum fóta </w:t>
      </w:r>
      <w:r w:rsidR="00895489" w:rsidRPr="00AF717A">
        <w:rPr>
          <w:noProof/>
        </w:rPr>
        <w:t xml:space="preserve">og blóðtappa í æðum lungna </w:t>
      </w:r>
      <w:r w:rsidR="002948E4" w:rsidRPr="00AF717A">
        <w:rPr>
          <w:noProof/>
        </w:rPr>
        <w:t>og til að fyrirbyggja að blóðtappar myndist að nýju</w:t>
      </w:r>
      <w:r w:rsidR="00AF297C" w:rsidRPr="00AF717A">
        <w:rPr>
          <w:noProof/>
        </w:rPr>
        <w:t>.</w:t>
      </w:r>
    </w:p>
    <w:p w14:paraId="487D458A" w14:textId="3A668252" w:rsidR="002948E4" w:rsidRPr="00AF717A" w:rsidRDefault="0049289C" w:rsidP="00CA4612">
      <w:pPr>
        <w:ind w:left="567"/>
        <w:rPr>
          <w:noProof/>
        </w:rPr>
      </w:pPr>
      <w:r w:rsidRPr="00AF717A">
        <w:rPr>
          <w:noProof/>
        </w:rPr>
        <w:t xml:space="preserve">Ráðlagður </w:t>
      </w:r>
      <w:r w:rsidR="002948E4" w:rsidRPr="00AF717A">
        <w:rPr>
          <w:noProof/>
        </w:rPr>
        <w:t xml:space="preserve">skammtur er ein 15 mg tafla </w:t>
      </w:r>
      <w:r w:rsidR="00401822" w:rsidRPr="00AF717A">
        <w:rPr>
          <w:noProof/>
        </w:rPr>
        <w:t xml:space="preserve">af </w:t>
      </w:r>
      <w:r w:rsidR="008D1653">
        <w:rPr>
          <w:noProof/>
        </w:rPr>
        <w:t xml:space="preserve">Rivaroxaban </w:t>
      </w:r>
      <w:r w:rsidR="00AB3842">
        <w:rPr>
          <w:noProof/>
        </w:rPr>
        <w:t>Viatris</w:t>
      </w:r>
      <w:r w:rsidR="00401822" w:rsidRPr="00AF717A">
        <w:rPr>
          <w:noProof/>
        </w:rPr>
        <w:t xml:space="preserve"> </w:t>
      </w:r>
      <w:r w:rsidR="002948E4" w:rsidRPr="00AF717A">
        <w:rPr>
          <w:noProof/>
        </w:rPr>
        <w:t xml:space="preserve">tvisvar á dag fyrstu 3 vikurnar. Eftir 3 vikna meðferð, er </w:t>
      </w:r>
      <w:r w:rsidRPr="00AF717A">
        <w:rPr>
          <w:noProof/>
        </w:rPr>
        <w:t xml:space="preserve">ráðlagður </w:t>
      </w:r>
      <w:r w:rsidR="002948E4" w:rsidRPr="00AF717A">
        <w:rPr>
          <w:noProof/>
        </w:rPr>
        <w:t xml:space="preserve">skammtur ein 20 mg tafla </w:t>
      </w:r>
      <w:r w:rsidR="00401822" w:rsidRPr="00AF717A">
        <w:rPr>
          <w:noProof/>
        </w:rPr>
        <w:t xml:space="preserve">af </w:t>
      </w:r>
      <w:r w:rsidR="008D1653">
        <w:rPr>
          <w:noProof/>
        </w:rPr>
        <w:t xml:space="preserve">Rivaroxaban </w:t>
      </w:r>
      <w:r w:rsidR="00AB3842">
        <w:rPr>
          <w:noProof/>
        </w:rPr>
        <w:t>Viatris</w:t>
      </w:r>
      <w:r w:rsidR="00401822" w:rsidRPr="00AF717A">
        <w:rPr>
          <w:noProof/>
        </w:rPr>
        <w:t xml:space="preserve"> </w:t>
      </w:r>
      <w:r w:rsidR="002948E4" w:rsidRPr="00AF717A">
        <w:rPr>
          <w:noProof/>
        </w:rPr>
        <w:t>einu sinni á dag.</w:t>
      </w:r>
    </w:p>
    <w:p w14:paraId="08E1A244" w14:textId="77777777" w:rsidR="00401822" w:rsidRPr="00AF717A" w:rsidRDefault="00D61B84" w:rsidP="00CA4612">
      <w:pPr>
        <w:ind w:left="567"/>
        <w:rPr>
          <w:noProof/>
        </w:rPr>
      </w:pPr>
      <w:r w:rsidRPr="00AF717A">
        <w:rPr>
          <w:noProof/>
        </w:rPr>
        <w:t>Eftir a.m.k. 6 </w:t>
      </w:r>
      <w:r w:rsidR="00401822" w:rsidRPr="00AF717A">
        <w:rPr>
          <w:noProof/>
        </w:rPr>
        <w:t>mánaða meðferð við blóðtappa gæti læknirinn ákveðið að halda meðferð áfram með annaðhvort einni</w:t>
      </w:r>
      <w:r w:rsidRPr="00AF717A">
        <w:rPr>
          <w:noProof/>
        </w:rPr>
        <w:t xml:space="preserve"> 10 </w:t>
      </w:r>
      <w:r w:rsidR="00401822" w:rsidRPr="00AF717A">
        <w:rPr>
          <w:noProof/>
        </w:rPr>
        <w:t>mg töflu einu sinni á dag eða einni</w:t>
      </w:r>
      <w:r w:rsidRPr="00AF717A">
        <w:rPr>
          <w:noProof/>
        </w:rPr>
        <w:t xml:space="preserve"> 20 </w:t>
      </w:r>
      <w:r w:rsidR="00401822" w:rsidRPr="00AF717A">
        <w:rPr>
          <w:noProof/>
        </w:rPr>
        <w:t>mg töflu einu sinni á dag.</w:t>
      </w:r>
    </w:p>
    <w:p w14:paraId="531ACA17" w14:textId="61CC9C97" w:rsidR="002948E4" w:rsidRPr="00AF717A" w:rsidRDefault="002948E4" w:rsidP="00CA4612">
      <w:pPr>
        <w:ind w:left="567"/>
        <w:rPr>
          <w:noProof/>
        </w:rPr>
      </w:pPr>
      <w:r w:rsidRPr="00AF717A">
        <w:rPr>
          <w:noProof/>
        </w:rPr>
        <w:t xml:space="preserve">Ef þú ert með nýrnavandamál </w:t>
      </w:r>
      <w:r w:rsidR="00D61B84" w:rsidRPr="00AF717A">
        <w:rPr>
          <w:noProof/>
        </w:rPr>
        <w:t>og tekur eina 20 </w:t>
      </w:r>
      <w:r w:rsidR="00841DCD" w:rsidRPr="00AF717A">
        <w:rPr>
          <w:noProof/>
        </w:rPr>
        <w:t xml:space="preserve">mg töflu af </w:t>
      </w:r>
      <w:r w:rsidR="008D1653">
        <w:rPr>
          <w:noProof/>
        </w:rPr>
        <w:t xml:space="preserve">Rivaroxaban </w:t>
      </w:r>
      <w:r w:rsidR="00AB3842">
        <w:rPr>
          <w:noProof/>
        </w:rPr>
        <w:t>Viatris</w:t>
      </w:r>
      <w:r w:rsidR="00841DCD" w:rsidRPr="00AF717A">
        <w:rPr>
          <w:noProof/>
        </w:rPr>
        <w:t xml:space="preserve"> einu sinni á dag, </w:t>
      </w:r>
      <w:r w:rsidR="00841F22" w:rsidRPr="00AF717A">
        <w:rPr>
          <w:noProof/>
        </w:rPr>
        <w:t xml:space="preserve">gæti læknirinn ákveðið að minnka meðferðarskammtinn eftir 3 vikur í eina 15 mg töflu </w:t>
      </w:r>
      <w:r w:rsidR="00841DCD" w:rsidRPr="00AF717A">
        <w:rPr>
          <w:noProof/>
        </w:rPr>
        <w:t xml:space="preserve">af </w:t>
      </w:r>
      <w:r w:rsidR="008D1653">
        <w:rPr>
          <w:noProof/>
        </w:rPr>
        <w:t xml:space="preserve">Rivaroxaban </w:t>
      </w:r>
      <w:r w:rsidR="00AB3842">
        <w:rPr>
          <w:noProof/>
        </w:rPr>
        <w:t>Viatris</w:t>
      </w:r>
      <w:r w:rsidR="00841DCD" w:rsidRPr="00AF717A">
        <w:rPr>
          <w:noProof/>
        </w:rPr>
        <w:t xml:space="preserve"> </w:t>
      </w:r>
      <w:r w:rsidR="00841F22" w:rsidRPr="00AF717A">
        <w:rPr>
          <w:noProof/>
        </w:rPr>
        <w:t>einu sinni á dag ef hættan á blæðingum er meiri en hættan á að fá annan blóðtappa.</w:t>
      </w:r>
    </w:p>
    <w:p w14:paraId="45C7C7D2" w14:textId="77777777" w:rsidR="00574A54" w:rsidRDefault="00574A54" w:rsidP="00CA4612">
      <w:pPr>
        <w:ind w:left="562" w:right="-2" w:hanging="562"/>
        <w:rPr>
          <w:noProof/>
          <w:szCs w:val="22"/>
        </w:rPr>
      </w:pPr>
    </w:p>
    <w:p w14:paraId="1C49999C" w14:textId="0674BF25" w:rsidR="00D66FA3" w:rsidRPr="009A7A92" w:rsidRDefault="00D66FA3" w:rsidP="00D24B2F">
      <w:pPr>
        <w:autoSpaceDE w:val="0"/>
        <w:autoSpaceDN w:val="0"/>
        <w:adjustRightInd w:val="0"/>
        <w:ind w:left="567" w:hanging="567"/>
        <w:rPr>
          <w:b/>
          <w:bCs/>
        </w:rPr>
      </w:pPr>
      <w:r>
        <w:rPr>
          <w:b/>
          <w:bCs/>
        </w:rPr>
        <w:t>Börn og unglingar</w:t>
      </w:r>
      <w:r w:rsidRPr="009A7A92">
        <w:rPr>
          <w:b/>
          <w:bCs/>
        </w:rPr>
        <w:t xml:space="preserve"> </w:t>
      </w:r>
    </w:p>
    <w:p w14:paraId="06550C5B" w14:textId="7BE47F33" w:rsidR="008767C3" w:rsidRDefault="001E3DBB" w:rsidP="008D1653">
      <w:pPr>
        <w:autoSpaceDE w:val="0"/>
        <w:autoSpaceDN w:val="0"/>
        <w:adjustRightInd w:val="0"/>
        <w:rPr>
          <w:bCs/>
        </w:rPr>
      </w:pPr>
      <w:r>
        <w:rPr>
          <w:bCs/>
        </w:rPr>
        <w:t>Skammturinn af</w:t>
      </w:r>
      <w:r w:rsidR="00D66FA3" w:rsidRPr="009A7A92">
        <w:rPr>
          <w:bCs/>
        </w:rPr>
        <w:t xml:space="preserve"> </w:t>
      </w:r>
      <w:r w:rsidR="008D1653">
        <w:rPr>
          <w:bCs/>
        </w:rPr>
        <w:t xml:space="preserve">Rivaroxaban </w:t>
      </w:r>
      <w:r w:rsidR="00AB3842">
        <w:rPr>
          <w:bCs/>
        </w:rPr>
        <w:t>Viatris</w:t>
      </w:r>
      <w:r w:rsidR="00D66FA3" w:rsidRPr="009A7A92">
        <w:rPr>
          <w:bCs/>
        </w:rPr>
        <w:t xml:space="preserve"> </w:t>
      </w:r>
      <w:r>
        <w:rPr>
          <w:bCs/>
        </w:rPr>
        <w:t>fer eftir líkamsþyngd og er reiknaður út af lækninum</w:t>
      </w:r>
      <w:r w:rsidR="008767C3">
        <w:rPr>
          <w:bCs/>
        </w:rPr>
        <w:t>.</w:t>
      </w:r>
    </w:p>
    <w:p w14:paraId="53B8C675" w14:textId="38486F62" w:rsidR="00C6113D" w:rsidRPr="0024412F" w:rsidRDefault="001E3DBB" w:rsidP="008D1653">
      <w:pPr>
        <w:pStyle w:val="ListParagraph"/>
        <w:numPr>
          <w:ilvl w:val="0"/>
          <w:numId w:val="208"/>
        </w:numPr>
        <w:tabs>
          <w:tab w:val="left" w:pos="1134"/>
        </w:tabs>
        <w:autoSpaceDE w:val="0"/>
        <w:autoSpaceDN w:val="0"/>
        <w:adjustRightInd w:val="0"/>
        <w:ind w:left="284"/>
        <w:rPr>
          <w:bCs/>
        </w:rPr>
      </w:pPr>
      <w:r w:rsidRPr="008D1653">
        <w:rPr>
          <w:bCs/>
        </w:rPr>
        <w:t>Ráðlagður skammtur fyrir börn og unglinga með</w:t>
      </w:r>
      <w:r w:rsidR="00D66FA3" w:rsidRPr="008D1653">
        <w:rPr>
          <w:bCs/>
        </w:rPr>
        <w:t xml:space="preserve"> </w:t>
      </w:r>
      <w:r w:rsidRPr="008D1653">
        <w:rPr>
          <w:b/>
          <w:bCs/>
        </w:rPr>
        <w:t>líkamsþyngd frá</w:t>
      </w:r>
      <w:r w:rsidR="00D66FA3" w:rsidRPr="008D1653">
        <w:rPr>
          <w:b/>
          <w:bCs/>
        </w:rPr>
        <w:t xml:space="preserve"> 30 kg </w:t>
      </w:r>
      <w:r w:rsidRPr="008D1653">
        <w:rPr>
          <w:b/>
          <w:bCs/>
        </w:rPr>
        <w:t>og til innan við</w:t>
      </w:r>
      <w:r w:rsidR="00D66FA3" w:rsidRPr="008D1653">
        <w:rPr>
          <w:b/>
          <w:bCs/>
        </w:rPr>
        <w:t xml:space="preserve"> 50 kg</w:t>
      </w:r>
      <w:r w:rsidR="00D66FA3" w:rsidRPr="008D1653">
        <w:rPr>
          <w:bCs/>
        </w:rPr>
        <w:t xml:space="preserve"> </w:t>
      </w:r>
      <w:r w:rsidRPr="008D1653">
        <w:rPr>
          <w:bCs/>
        </w:rPr>
        <w:t xml:space="preserve">er ein </w:t>
      </w:r>
      <w:r w:rsidRPr="008D1653">
        <w:rPr>
          <w:b/>
          <w:bCs/>
        </w:rPr>
        <w:t>tafla af</w:t>
      </w:r>
      <w:r w:rsidR="00D66FA3" w:rsidRPr="008D1653">
        <w:rPr>
          <w:b/>
          <w:bCs/>
        </w:rPr>
        <w:t xml:space="preserve"> </w:t>
      </w:r>
      <w:r w:rsidR="008D1653">
        <w:rPr>
          <w:b/>
          <w:bCs/>
        </w:rPr>
        <w:t xml:space="preserve">Rivaroxaban </w:t>
      </w:r>
      <w:r w:rsidR="00AB3842">
        <w:rPr>
          <w:b/>
          <w:bCs/>
        </w:rPr>
        <w:t>Viatris</w:t>
      </w:r>
      <w:r w:rsidR="00D66FA3" w:rsidRPr="008D1653">
        <w:rPr>
          <w:b/>
          <w:bCs/>
        </w:rPr>
        <w:t xml:space="preserve"> 15 mg</w:t>
      </w:r>
      <w:r w:rsidR="00D66FA3" w:rsidRPr="008D1653">
        <w:rPr>
          <w:bCs/>
        </w:rPr>
        <w:t xml:space="preserve"> </w:t>
      </w:r>
      <w:r w:rsidRPr="008D1653">
        <w:rPr>
          <w:bCs/>
        </w:rPr>
        <w:t>einu sinni á dag</w:t>
      </w:r>
      <w:r w:rsidR="00D66FA3" w:rsidRPr="008D1653">
        <w:rPr>
          <w:bCs/>
        </w:rPr>
        <w:t>.</w:t>
      </w:r>
    </w:p>
    <w:p w14:paraId="11081B3E" w14:textId="03CB694F" w:rsidR="008767C3" w:rsidRPr="008D1653" w:rsidRDefault="001E3DBB" w:rsidP="008D1653">
      <w:pPr>
        <w:pStyle w:val="ListParagraph"/>
        <w:numPr>
          <w:ilvl w:val="0"/>
          <w:numId w:val="208"/>
        </w:numPr>
        <w:tabs>
          <w:tab w:val="left" w:pos="1134"/>
        </w:tabs>
        <w:autoSpaceDE w:val="0"/>
        <w:autoSpaceDN w:val="0"/>
        <w:adjustRightInd w:val="0"/>
        <w:ind w:left="284"/>
        <w:rPr>
          <w:bCs/>
        </w:rPr>
      </w:pPr>
      <w:r w:rsidRPr="008D1653">
        <w:rPr>
          <w:bCs/>
        </w:rPr>
        <w:t xml:space="preserve">Ráðlagður skammtur fyrir börn og unglinga með </w:t>
      </w:r>
      <w:r w:rsidRPr="008D1653">
        <w:rPr>
          <w:b/>
          <w:bCs/>
        </w:rPr>
        <w:t xml:space="preserve">líkamsþyngd </w:t>
      </w:r>
      <w:r w:rsidR="00D66FA3" w:rsidRPr="008D1653">
        <w:rPr>
          <w:b/>
          <w:bCs/>
        </w:rPr>
        <w:t xml:space="preserve">50 kg </w:t>
      </w:r>
      <w:r w:rsidRPr="008D1653">
        <w:rPr>
          <w:b/>
          <w:bCs/>
        </w:rPr>
        <w:t>eða meira</w:t>
      </w:r>
      <w:r w:rsidRPr="008D1653">
        <w:rPr>
          <w:bCs/>
        </w:rPr>
        <w:t xml:space="preserve"> er ein </w:t>
      </w:r>
      <w:r w:rsidRPr="008D1653">
        <w:rPr>
          <w:b/>
          <w:bCs/>
        </w:rPr>
        <w:t xml:space="preserve">tafla af </w:t>
      </w:r>
      <w:r w:rsidR="008D1653">
        <w:rPr>
          <w:b/>
          <w:bCs/>
        </w:rPr>
        <w:t xml:space="preserve">Rivaroxaban </w:t>
      </w:r>
      <w:r w:rsidR="00AB3842">
        <w:rPr>
          <w:b/>
          <w:bCs/>
        </w:rPr>
        <w:t>Viatris</w:t>
      </w:r>
      <w:r w:rsidR="00D66FA3" w:rsidRPr="008D1653">
        <w:rPr>
          <w:b/>
          <w:bCs/>
        </w:rPr>
        <w:t xml:space="preserve"> 20 mg</w:t>
      </w:r>
      <w:r w:rsidR="00D66FA3" w:rsidRPr="008D1653">
        <w:rPr>
          <w:bCs/>
        </w:rPr>
        <w:t xml:space="preserve"> </w:t>
      </w:r>
      <w:r w:rsidRPr="008D1653">
        <w:rPr>
          <w:bCs/>
        </w:rPr>
        <w:t>einu sinni á dag</w:t>
      </w:r>
      <w:r w:rsidR="008767C3" w:rsidRPr="008D1653">
        <w:rPr>
          <w:bCs/>
        </w:rPr>
        <w:t>.</w:t>
      </w:r>
    </w:p>
    <w:p w14:paraId="7F8E5FF3" w14:textId="14249500" w:rsidR="001D529E" w:rsidRPr="00D24B2F" w:rsidRDefault="00D66FA3" w:rsidP="008D1653">
      <w:pPr>
        <w:autoSpaceDE w:val="0"/>
        <w:autoSpaceDN w:val="0"/>
        <w:adjustRightInd w:val="0"/>
        <w:rPr>
          <w:bCs/>
        </w:rPr>
      </w:pPr>
      <w:r>
        <w:rPr>
          <w:bCs/>
        </w:rPr>
        <w:t>Tak</w:t>
      </w:r>
      <w:r w:rsidR="001F5925">
        <w:rPr>
          <w:bCs/>
        </w:rPr>
        <w:t>a skal hvern skammt af</w:t>
      </w:r>
      <w:r w:rsidRPr="004C2D45">
        <w:rPr>
          <w:bCs/>
        </w:rPr>
        <w:t xml:space="preserve"> </w:t>
      </w:r>
      <w:r w:rsidR="008D1653">
        <w:rPr>
          <w:bCs/>
        </w:rPr>
        <w:t xml:space="preserve">Rivaroxaban </w:t>
      </w:r>
      <w:r w:rsidR="00AB3842">
        <w:rPr>
          <w:bCs/>
        </w:rPr>
        <w:t>Viatris</w:t>
      </w:r>
      <w:r w:rsidRPr="004C2D45">
        <w:rPr>
          <w:bCs/>
        </w:rPr>
        <w:t xml:space="preserve"> </w:t>
      </w:r>
      <w:r w:rsidR="001F5925">
        <w:rPr>
          <w:bCs/>
        </w:rPr>
        <w:t>með drykk</w:t>
      </w:r>
      <w:r w:rsidR="001D529E">
        <w:rPr>
          <w:bCs/>
        </w:rPr>
        <w:t xml:space="preserve"> (t.d. vatni eða ávaxtasafa)</w:t>
      </w:r>
      <w:r w:rsidR="001F5925">
        <w:rPr>
          <w:bCs/>
        </w:rPr>
        <w:t xml:space="preserve"> meðan á máltíð stendur</w:t>
      </w:r>
      <w:r>
        <w:rPr>
          <w:bCs/>
        </w:rPr>
        <w:t>. Tak</w:t>
      </w:r>
      <w:r w:rsidR="001F5925">
        <w:rPr>
          <w:bCs/>
        </w:rPr>
        <w:t>a skal töflurnar á hverjum degi, nokkurn veginn á sama tíma</w:t>
      </w:r>
      <w:r>
        <w:rPr>
          <w:bCs/>
        </w:rPr>
        <w:t xml:space="preserve">. </w:t>
      </w:r>
      <w:r w:rsidR="001F5925">
        <w:rPr>
          <w:bCs/>
        </w:rPr>
        <w:t>Það er góð hugmynd að stilla vekjaraklukku til áminningar</w:t>
      </w:r>
      <w:r w:rsidRPr="00D24B2F">
        <w:rPr>
          <w:bCs/>
        </w:rPr>
        <w:t>.</w:t>
      </w:r>
      <w:r w:rsidR="00CA4612">
        <w:rPr>
          <w:bCs/>
        </w:rPr>
        <w:t xml:space="preserve"> </w:t>
      </w:r>
      <w:r w:rsidR="001D529E" w:rsidRPr="00D24B2F">
        <w:rPr>
          <w:bCs/>
        </w:rPr>
        <w:t>Foreldrar og umönnunaraðilar: fylgist með barninu til að tryggja að allur skammturinn sé tekinn.</w:t>
      </w:r>
    </w:p>
    <w:p w14:paraId="1403E949" w14:textId="77777777" w:rsidR="00D66FA3" w:rsidRPr="003124B9" w:rsidRDefault="00D66FA3" w:rsidP="00D66FA3">
      <w:pPr>
        <w:autoSpaceDE w:val="0"/>
        <w:autoSpaceDN w:val="0"/>
        <w:adjustRightInd w:val="0"/>
        <w:ind w:left="567"/>
        <w:rPr>
          <w:bCs/>
        </w:rPr>
      </w:pPr>
    </w:p>
    <w:p w14:paraId="751960AB" w14:textId="4E92434B" w:rsidR="00D66FA3" w:rsidRPr="00D24B2F" w:rsidRDefault="001F5925" w:rsidP="008D1653">
      <w:pPr>
        <w:pStyle w:val="CommentText"/>
        <w:rPr>
          <w:sz w:val="22"/>
          <w:lang w:val="is-IS"/>
        </w:rPr>
      </w:pPr>
      <w:bookmarkStart w:id="144" w:name="_Hlk46138434"/>
      <w:r w:rsidRPr="00D24B2F">
        <w:rPr>
          <w:sz w:val="22"/>
          <w:lang w:val="is-IS"/>
        </w:rPr>
        <w:t>Þar sem skammturinn af</w:t>
      </w:r>
      <w:r w:rsidR="00D66FA3" w:rsidRPr="00D24B2F">
        <w:rPr>
          <w:sz w:val="22"/>
          <w:lang w:val="is-IS"/>
        </w:rPr>
        <w:t xml:space="preserve"> </w:t>
      </w:r>
      <w:r w:rsidR="008D1653">
        <w:rPr>
          <w:sz w:val="22"/>
          <w:lang w:val="is-IS"/>
        </w:rPr>
        <w:t xml:space="preserve">Rivaroxaban </w:t>
      </w:r>
      <w:r w:rsidR="00AB3842">
        <w:rPr>
          <w:sz w:val="22"/>
          <w:lang w:val="is-IS"/>
        </w:rPr>
        <w:t>Viatris</w:t>
      </w:r>
      <w:r w:rsidR="00D66FA3" w:rsidRPr="00D24B2F">
        <w:rPr>
          <w:sz w:val="22"/>
          <w:lang w:val="is-IS"/>
        </w:rPr>
        <w:t xml:space="preserve"> </w:t>
      </w:r>
      <w:r w:rsidRPr="00D24B2F">
        <w:rPr>
          <w:sz w:val="22"/>
          <w:lang w:val="is-IS"/>
        </w:rPr>
        <w:t>byggist á líkamsþyngd er mikilvægt að mæta í komur til læknisins þar sem hugsanlega þarf að aðlaga skammtinn þegar þyngdi</w:t>
      </w:r>
      <w:r>
        <w:rPr>
          <w:sz w:val="22"/>
          <w:lang w:val="is-IS"/>
        </w:rPr>
        <w:t>n</w:t>
      </w:r>
      <w:r w:rsidRPr="00D24B2F">
        <w:rPr>
          <w:sz w:val="22"/>
          <w:lang w:val="is-IS"/>
        </w:rPr>
        <w:t xml:space="preserve"> breytist</w:t>
      </w:r>
      <w:r w:rsidR="00D66FA3" w:rsidRPr="00D24B2F">
        <w:rPr>
          <w:sz w:val="22"/>
          <w:lang w:val="is-IS"/>
        </w:rPr>
        <w:t>.</w:t>
      </w:r>
    </w:p>
    <w:p w14:paraId="699E8770" w14:textId="31C9D9AC" w:rsidR="00D66FA3" w:rsidRPr="005649AF" w:rsidRDefault="001F5925" w:rsidP="008D1653">
      <w:pPr>
        <w:autoSpaceDE w:val="0"/>
        <w:autoSpaceDN w:val="0"/>
        <w:adjustRightInd w:val="0"/>
        <w:rPr>
          <w:b/>
        </w:rPr>
      </w:pPr>
      <w:r>
        <w:rPr>
          <w:b/>
        </w:rPr>
        <w:t>Aldrei aðlaga sjálf/ur skammtinn af</w:t>
      </w:r>
      <w:r w:rsidR="00D66FA3" w:rsidRPr="00BC0EC8">
        <w:rPr>
          <w:b/>
        </w:rPr>
        <w:t xml:space="preserve"> </w:t>
      </w:r>
      <w:r w:rsidR="008D1653">
        <w:rPr>
          <w:b/>
        </w:rPr>
        <w:t xml:space="preserve">Rivaroxaban </w:t>
      </w:r>
      <w:r w:rsidR="00AB3842">
        <w:rPr>
          <w:b/>
        </w:rPr>
        <w:t>Viatris</w:t>
      </w:r>
      <w:r w:rsidR="00D66FA3" w:rsidRPr="00BC0EC8">
        <w:rPr>
          <w:b/>
        </w:rPr>
        <w:t>.</w:t>
      </w:r>
      <w:r w:rsidR="00D66FA3">
        <w:t xml:space="preserve"> </w:t>
      </w:r>
      <w:r>
        <w:t>Læknirinn mun aðlaga skammtinn ef á þarf að halda</w:t>
      </w:r>
      <w:r w:rsidR="00D66FA3">
        <w:t>.</w:t>
      </w:r>
    </w:p>
    <w:p w14:paraId="01BED5B1" w14:textId="77777777" w:rsidR="00D66FA3" w:rsidRDefault="00D66FA3" w:rsidP="00D66FA3">
      <w:pPr>
        <w:autoSpaceDE w:val="0"/>
        <w:autoSpaceDN w:val="0"/>
        <w:adjustRightInd w:val="0"/>
        <w:ind w:left="567"/>
        <w:rPr>
          <w:szCs w:val="24"/>
          <w:lang w:eastAsia="de-DE"/>
        </w:rPr>
      </w:pPr>
    </w:p>
    <w:p w14:paraId="34A01AF8" w14:textId="5D017CA3" w:rsidR="008767C3" w:rsidRDefault="004803CF" w:rsidP="008D1653">
      <w:pPr>
        <w:autoSpaceDE w:val="0"/>
        <w:autoSpaceDN w:val="0"/>
        <w:adjustRightInd w:val="0"/>
        <w:rPr>
          <w:bCs/>
        </w:rPr>
      </w:pPr>
      <w:r>
        <w:rPr>
          <w:szCs w:val="22"/>
        </w:rPr>
        <w:t>Ekki má skipta töflunni til að gefa hluta af töfluskammtinum</w:t>
      </w:r>
      <w:r w:rsidRPr="00872F47">
        <w:rPr>
          <w:szCs w:val="22"/>
        </w:rPr>
        <w:t xml:space="preserve">. </w:t>
      </w:r>
      <w:r>
        <w:rPr>
          <w:szCs w:val="24"/>
          <w:lang w:eastAsia="de-DE"/>
        </w:rPr>
        <w:t xml:space="preserve">Ef gefa þarf minni skammt </w:t>
      </w:r>
      <w:r>
        <w:rPr>
          <w:szCs w:val="22"/>
        </w:rPr>
        <w:t xml:space="preserve">skal nota lyfjaformið </w:t>
      </w:r>
      <w:r w:rsidRPr="00872F47">
        <w:rPr>
          <w:szCs w:val="22"/>
        </w:rPr>
        <w:t xml:space="preserve"> </w:t>
      </w:r>
      <w:r>
        <w:rPr>
          <w:szCs w:val="22"/>
        </w:rPr>
        <w:t>mixtúrukyrni, dreifu</w:t>
      </w:r>
      <w:r w:rsidR="00D66FA3">
        <w:rPr>
          <w:szCs w:val="24"/>
          <w:lang w:eastAsia="de-DE"/>
        </w:rPr>
        <w:t>.</w:t>
      </w:r>
      <w:r w:rsidR="00CA4612">
        <w:rPr>
          <w:szCs w:val="24"/>
          <w:lang w:eastAsia="de-DE"/>
        </w:rPr>
        <w:t xml:space="preserve"> </w:t>
      </w:r>
      <w:r>
        <w:rPr>
          <w:bCs/>
        </w:rPr>
        <w:t xml:space="preserve">Handa börnum og unglingum sem </w:t>
      </w:r>
      <w:r>
        <w:rPr>
          <w:szCs w:val="22"/>
        </w:rPr>
        <w:t xml:space="preserve">geta ekki kyngt töflum í heilu lagi skal nota </w:t>
      </w:r>
      <w:r w:rsidRPr="00872F47">
        <w:rPr>
          <w:szCs w:val="22"/>
        </w:rPr>
        <w:t xml:space="preserve"> </w:t>
      </w:r>
      <w:r>
        <w:rPr>
          <w:szCs w:val="22"/>
        </w:rPr>
        <w:t>mixtúrukyrni, dreifu</w:t>
      </w:r>
      <w:r w:rsidR="008767C3">
        <w:rPr>
          <w:bCs/>
        </w:rPr>
        <w:t>.</w:t>
      </w:r>
    </w:p>
    <w:p w14:paraId="18851AED" w14:textId="14948F92" w:rsidR="00D66FA3" w:rsidRPr="00AF717A" w:rsidRDefault="004A2CBA" w:rsidP="008D1653">
      <w:pPr>
        <w:autoSpaceDE w:val="0"/>
        <w:autoSpaceDN w:val="0"/>
        <w:adjustRightInd w:val="0"/>
        <w:rPr>
          <w:bCs/>
          <w:lang w:val="sv-SE"/>
        </w:rPr>
      </w:pPr>
      <w:r>
        <w:rPr>
          <w:szCs w:val="22"/>
        </w:rPr>
        <w:t xml:space="preserve">Ef mixtúra, dreifa er ekki til má mylja </w:t>
      </w:r>
      <w:r w:rsidR="008D1653">
        <w:rPr>
          <w:bCs/>
        </w:rPr>
        <w:t xml:space="preserve">Rivaroxaban </w:t>
      </w:r>
      <w:r w:rsidR="00AB3842">
        <w:rPr>
          <w:bCs/>
        </w:rPr>
        <w:t>Viatris</w:t>
      </w:r>
      <w:r w:rsidRPr="00447301">
        <w:rPr>
          <w:bCs/>
        </w:rPr>
        <w:t xml:space="preserve"> </w:t>
      </w:r>
      <w:r>
        <w:rPr>
          <w:szCs w:val="22"/>
        </w:rPr>
        <w:t>töfluna og blanda við vatn eða eplamauk rétt fyrir notkun</w:t>
      </w:r>
      <w:r w:rsidR="00D66FA3" w:rsidRPr="00D24B2F">
        <w:rPr>
          <w:bCs/>
        </w:rPr>
        <w:t xml:space="preserve">. </w:t>
      </w:r>
      <w:r>
        <w:rPr>
          <w:bCs/>
        </w:rPr>
        <w:t>Neyta skal matar tafarlaust eftir að þessi blanda er notuð</w:t>
      </w:r>
      <w:r w:rsidR="00D66FA3" w:rsidRPr="00AF717A">
        <w:rPr>
          <w:bCs/>
          <w:lang w:val="sv-SE"/>
        </w:rPr>
        <w:t xml:space="preserve">. </w:t>
      </w:r>
      <w:r w:rsidRPr="00AF717A">
        <w:rPr>
          <w:bCs/>
          <w:lang w:val="sv-SE"/>
        </w:rPr>
        <w:t>E</w:t>
      </w:r>
      <w:r w:rsidR="00D66FA3" w:rsidRPr="005A7724">
        <w:t xml:space="preserve">f </w:t>
      </w:r>
      <w:r>
        <w:t>á þarf að halda getur læknirinn einnig gefið mulda</w:t>
      </w:r>
      <w:r w:rsidR="00D66FA3" w:rsidRPr="005A7724">
        <w:t xml:space="preserve"> </w:t>
      </w:r>
      <w:r w:rsidR="008D1653">
        <w:t xml:space="preserve">Rivaroxaban </w:t>
      </w:r>
      <w:r w:rsidR="00AB3842">
        <w:t>Viatris</w:t>
      </w:r>
      <w:r w:rsidR="00D66FA3" w:rsidRPr="005A7724">
        <w:t xml:space="preserve"> t</w:t>
      </w:r>
      <w:r>
        <w:t>öflu með magasondu</w:t>
      </w:r>
      <w:r w:rsidR="00D66FA3" w:rsidRPr="005A7724">
        <w:t>.</w:t>
      </w:r>
    </w:p>
    <w:p w14:paraId="4566B111" w14:textId="77777777" w:rsidR="00D66FA3" w:rsidRDefault="00D66FA3" w:rsidP="00D66FA3">
      <w:pPr>
        <w:autoSpaceDE w:val="0"/>
        <w:autoSpaceDN w:val="0"/>
        <w:adjustRightInd w:val="0"/>
        <w:ind w:left="567"/>
        <w:rPr>
          <w:szCs w:val="24"/>
          <w:lang w:eastAsia="de-DE"/>
        </w:rPr>
      </w:pPr>
    </w:p>
    <w:p w14:paraId="0FA3B125" w14:textId="77777777" w:rsidR="00D66FA3" w:rsidRPr="00D24B2F" w:rsidRDefault="004A2CBA" w:rsidP="00D66FA3">
      <w:pPr>
        <w:pStyle w:val="Default"/>
        <w:keepNext/>
        <w:keepLines/>
        <w:ind w:left="567"/>
        <w:rPr>
          <w:color w:val="auto"/>
          <w:sz w:val="22"/>
          <w:lang w:val="is-IS" w:eastAsia="de-DE"/>
        </w:rPr>
      </w:pPr>
      <w:r w:rsidRPr="00D24B2F">
        <w:rPr>
          <w:b/>
          <w:bCs/>
          <w:sz w:val="22"/>
          <w:lang w:val="is-IS"/>
        </w:rPr>
        <w:lastRenderedPageBreak/>
        <w:t>Ef þú spýtir skammtinum út úr þér eða kastar upp</w:t>
      </w:r>
    </w:p>
    <w:p w14:paraId="50F6C30D" w14:textId="1FDCC4C2" w:rsidR="008767C3" w:rsidRDefault="00CA4612" w:rsidP="00CA4612">
      <w:pPr>
        <w:pStyle w:val="Default"/>
        <w:keepNext/>
        <w:keepLines/>
        <w:widowControl/>
        <w:ind w:left="1124" w:hanging="562"/>
        <w:rPr>
          <w:sz w:val="22"/>
          <w:lang w:val="is-IS" w:eastAsia="de-DE"/>
        </w:rPr>
      </w:pPr>
      <w:r>
        <w:rPr>
          <w:sz w:val="22"/>
          <w:lang w:val="is-IS" w:eastAsia="de-DE"/>
        </w:rPr>
        <w:t>-</w:t>
      </w:r>
      <w:r>
        <w:rPr>
          <w:sz w:val="22"/>
          <w:lang w:val="is-IS" w:eastAsia="de-DE"/>
        </w:rPr>
        <w:tab/>
      </w:r>
      <w:r w:rsidR="00F712F0" w:rsidRPr="00D24B2F">
        <w:rPr>
          <w:sz w:val="22"/>
          <w:lang w:val="is-IS" w:eastAsia="de-DE"/>
        </w:rPr>
        <w:t>minna en</w:t>
      </w:r>
      <w:r w:rsidR="00D66FA3" w:rsidRPr="00D24B2F">
        <w:rPr>
          <w:sz w:val="22"/>
          <w:lang w:val="is-IS" w:eastAsia="de-DE"/>
        </w:rPr>
        <w:t xml:space="preserve"> 30 </w:t>
      </w:r>
      <w:r w:rsidR="00F712F0" w:rsidRPr="00D24B2F">
        <w:rPr>
          <w:sz w:val="22"/>
          <w:lang w:val="is-IS" w:eastAsia="de-DE"/>
        </w:rPr>
        <w:t>mínútum eftir töku</w:t>
      </w:r>
      <w:r w:rsidR="00D66FA3" w:rsidRPr="00D24B2F">
        <w:rPr>
          <w:sz w:val="22"/>
          <w:lang w:val="is-IS" w:eastAsia="de-DE"/>
        </w:rPr>
        <w:t xml:space="preserve"> </w:t>
      </w:r>
      <w:r w:rsidR="008D1653">
        <w:rPr>
          <w:sz w:val="22"/>
          <w:lang w:val="is-IS" w:eastAsia="de-DE"/>
        </w:rPr>
        <w:t xml:space="preserve">Rivaroxaban </w:t>
      </w:r>
      <w:r w:rsidR="00AB3842">
        <w:rPr>
          <w:sz w:val="22"/>
          <w:lang w:val="is-IS" w:eastAsia="de-DE"/>
        </w:rPr>
        <w:t>Viatris</w:t>
      </w:r>
      <w:r w:rsidR="00D66FA3" w:rsidRPr="00D24B2F">
        <w:rPr>
          <w:sz w:val="22"/>
          <w:lang w:val="is-IS" w:eastAsia="de-DE"/>
        </w:rPr>
        <w:t xml:space="preserve">, </w:t>
      </w:r>
      <w:r w:rsidR="00F712F0" w:rsidRPr="00D24B2F">
        <w:rPr>
          <w:sz w:val="22"/>
          <w:lang w:val="is-IS" w:eastAsia="de-DE"/>
        </w:rPr>
        <w:t>skaltu taka nýjan sk</w:t>
      </w:r>
      <w:r w:rsidR="00F712F0">
        <w:rPr>
          <w:sz w:val="22"/>
          <w:lang w:val="is-IS" w:eastAsia="de-DE"/>
        </w:rPr>
        <w:t>ammt</w:t>
      </w:r>
      <w:r w:rsidR="008767C3">
        <w:rPr>
          <w:sz w:val="22"/>
          <w:lang w:val="is-IS" w:eastAsia="de-DE"/>
        </w:rPr>
        <w:t>.</w:t>
      </w:r>
    </w:p>
    <w:p w14:paraId="57A1B7BF" w14:textId="1076F72D" w:rsidR="00D66FA3" w:rsidRPr="00D24B2F" w:rsidRDefault="00CA4612" w:rsidP="00CA4612">
      <w:pPr>
        <w:pStyle w:val="Default"/>
        <w:widowControl/>
        <w:ind w:left="1124" w:hanging="562"/>
        <w:rPr>
          <w:sz w:val="22"/>
          <w:lang w:val="is-IS" w:eastAsia="de-DE"/>
        </w:rPr>
      </w:pPr>
      <w:r>
        <w:rPr>
          <w:sz w:val="22"/>
          <w:lang w:val="is-IS" w:eastAsia="de-DE"/>
        </w:rPr>
        <w:t>-</w:t>
      </w:r>
      <w:r>
        <w:rPr>
          <w:sz w:val="22"/>
          <w:lang w:val="is-IS" w:eastAsia="de-DE"/>
        </w:rPr>
        <w:tab/>
      </w:r>
      <w:r w:rsidR="00F712F0" w:rsidRPr="00D24B2F">
        <w:rPr>
          <w:sz w:val="22"/>
          <w:lang w:val="is-IS" w:eastAsia="de-DE"/>
        </w:rPr>
        <w:t>meira en</w:t>
      </w:r>
      <w:r w:rsidR="00D66FA3" w:rsidRPr="00D24B2F">
        <w:rPr>
          <w:sz w:val="22"/>
          <w:lang w:val="is-IS" w:eastAsia="de-DE"/>
        </w:rPr>
        <w:t xml:space="preserve"> 30</w:t>
      </w:r>
      <w:r w:rsidR="006764B9">
        <w:rPr>
          <w:sz w:val="22"/>
          <w:lang w:val="is-IS" w:eastAsia="de-DE"/>
        </w:rPr>
        <w:t> </w:t>
      </w:r>
      <w:r w:rsidR="00F712F0" w:rsidRPr="00447301">
        <w:rPr>
          <w:sz w:val="22"/>
          <w:lang w:val="is-IS" w:eastAsia="de-DE"/>
        </w:rPr>
        <w:t xml:space="preserve">mínútum eftir töku </w:t>
      </w:r>
      <w:r w:rsidR="008D1653">
        <w:rPr>
          <w:sz w:val="22"/>
          <w:lang w:val="is-IS" w:eastAsia="de-DE"/>
        </w:rPr>
        <w:t xml:space="preserve">Rivaroxaban </w:t>
      </w:r>
      <w:r w:rsidR="00AB3842">
        <w:rPr>
          <w:sz w:val="22"/>
          <w:lang w:val="is-IS" w:eastAsia="de-DE"/>
        </w:rPr>
        <w:t>Viatris</w:t>
      </w:r>
      <w:r w:rsidR="00F712F0" w:rsidRPr="00447301">
        <w:rPr>
          <w:sz w:val="22"/>
          <w:lang w:val="is-IS" w:eastAsia="de-DE"/>
        </w:rPr>
        <w:t xml:space="preserve">, skaltu </w:t>
      </w:r>
      <w:r w:rsidR="00F712F0" w:rsidRPr="00D24B2F">
        <w:rPr>
          <w:b/>
          <w:bCs/>
          <w:sz w:val="22"/>
          <w:lang w:val="is-IS" w:eastAsia="de-DE"/>
        </w:rPr>
        <w:t>ekki</w:t>
      </w:r>
      <w:r w:rsidR="00F712F0">
        <w:rPr>
          <w:sz w:val="22"/>
          <w:lang w:val="is-IS" w:eastAsia="de-DE"/>
        </w:rPr>
        <w:t xml:space="preserve"> </w:t>
      </w:r>
      <w:r w:rsidR="00F712F0" w:rsidRPr="00447301">
        <w:rPr>
          <w:sz w:val="22"/>
          <w:lang w:val="is-IS" w:eastAsia="de-DE"/>
        </w:rPr>
        <w:t>taka nýjan sk</w:t>
      </w:r>
      <w:r w:rsidR="00F712F0">
        <w:rPr>
          <w:sz w:val="22"/>
          <w:lang w:val="is-IS" w:eastAsia="de-DE"/>
        </w:rPr>
        <w:t>ammt</w:t>
      </w:r>
      <w:r w:rsidR="00D66FA3" w:rsidRPr="00D24B2F">
        <w:rPr>
          <w:sz w:val="22"/>
          <w:lang w:val="is-IS" w:eastAsia="de-DE"/>
        </w:rPr>
        <w:t xml:space="preserve">. </w:t>
      </w:r>
      <w:r w:rsidR="005D2B44">
        <w:rPr>
          <w:sz w:val="22"/>
          <w:lang w:val="is-IS" w:eastAsia="de-DE"/>
        </w:rPr>
        <w:t>Í slíku tilviki skaltu taka næsta skammt af</w:t>
      </w:r>
      <w:r w:rsidR="00D66FA3" w:rsidRPr="00D24B2F">
        <w:rPr>
          <w:sz w:val="22"/>
          <w:lang w:val="is-IS" w:eastAsia="de-DE"/>
        </w:rPr>
        <w:t xml:space="preserve"> </w:t>
      </w:r>
      <w:r w:rsidR="008D1653">
        <w:rPr>
          <w:sz w:val="22"/>
          <w:lang w:val="is-IS" w:eastAsia="de-DE"/>
        </w:rPr>
        <w:t xml:space="preserve">Rivaroxaban </w:t>
      </w:r>
      <w:r w:rsidR="00AB3842">
        <w:rPr>
          <w:sz w:val="22"/>
          <w:lang w:val="is-IS" w:eastAsia="de-DE"/>
        </w:rPr>
        <w:t>Viatris</w:t>
      </w:r>
      <w:r w:rsidR="00D66FA3" w:rsidRPr="00D24B2F">
        <w:rPr>
          <w:sz w:val="22"/>
          <w:lang w:val="is-IS" w:eastAsia="de-DE"/>
        </w:rPr>
        <w:t xml:space="preserve"> </w:t>
      </w:r>
      <w:r w:rsidR="005D2B44" w:rsidRPr="00D24B2F">
        <w:rPr>
          <w:sz w:val="22"/>
          <w:lang w:val="is-IS" w:eastAsia="de-DE"/>
        </w:rPr>
        <w:t>á venjulegum</w:t>
      </w:r>
      <w:r w:rsidR="005D2B44">
        <w:rPr>
          <w:sz w:val="22"/>
          <w:lang w:val="is-IS" w:eastAsia="de-DE"/>
        </w:rPr>
        <w:t xml:space="preserve"> tíma</w:t>
      </w:r>
      <w:r w:rsidR="00D66FA3" w:rsidRPr="00D24B2F">
        <w:rPr>
          <w:sz w:val="22"/>
          <w:lang w:val="is-IS" w:eastAsia="de-DE"/>
        </w:rPr>
        <w:t>.</w:t>
      </w:r>
    </w:p>
    <w:p w14:paraId="7213059B" w14:textId="77777777" w:rsidR="00D66FA3" w:rsidRPr="00D24B2F" w:rsidRDefault="00D66FA3" w:rsidP="00D66FA3">
      <w:pPr>
        <w:pStyle w:val="Default"/>
        <w:ind w:left="567"/>
        <w:rPr>
          <w:sz w:val="22"/>
          <w:lang w:val="is-IS" w:eastAsia="de-DE"/>
        </w:rPr>
      </w:pPr>
    </w:p>
    <w:p w14:paraId="5ECB08BD" w14:textId="5EEDAA83" w:rsidR="00D66FA3" w:rsidRPr="00D24B2F" w:rsidRDefault="00F72FA5" w:rsidP="00D66FA3">
      <w:pPr>
        <w:autoSpaceDE w:val="0"/>
        <w:autoSpaceDN w:val="0"/>
        <w:adjustRightInd w:val="0"/>
        <w:ind w:left="567"/>
        <w:rPr>
          <w:bCs/>
        </w:rPr>
      </w:pPr>
      <w:r>
        <w:rPr>
          <w:lang w:eastAsia="de-DE"/>
        </w:rPr>
        <w:t>Hafðu samband við lækninn ef þú spýtir endurtekið út úr þér skammtinum eða kastar upp eftir töku</w:t>
      </w:r>
      <w:r w:rsidR="00D66FA3">
        <w:rPr>
          <w:lang w:eastAsia="de-DE"/>
        </w:rPr>
        <w:t xml:space="preserve"> </w:t>
      </w:r>
      <w:r w:rsidR="008D1653">
        <w:t xml:space="preserve">Rivaroxaban </w:t>
      </w:r>
      <w:r w:rsidR="00AB3842">
        <w:t>Viatris</w:t>
      </w:r>
      <w:r w:rsidR="00D66FA3">
        <w:t>.</w:t>
      </w:r>
    </w:p>
    <w:bookmarkEnd w:id="144"/>
    <w:p w14:paraId="2E1B1733" w14:textId="77777777" w:rsidR="00D66FA3" w:rsidRPr="00E72883" w:rsidRDefault="00D66FA3" w:rsidP="007814F0">
      <w:pPr>
        <w:ind w:right="-2"/>
        <w:rPr>
          <w:noProof/>
          <w:szCs w:val="22"/>
        </w:rPr>
      </w:pPr>
    </w:p>
    <w:p w14:paraId="6055BF84" w14:textId="20115690" w:rsidR="002948E4" w:rsidRPr="003E0348" w:rsidRDefault="002948E4" w:rsidP="007814F0">
      <w:pPr>
        <w:keepNext/>
        <w:rPr>
          <w:b/>
          <w:noProof/>
          <w:szCs w:val="22"/>
        </w:rPr>
      </w:pPr>
      <w:r w:rsidRPr="003E0348">
        <w:rPr>
          <w:b/>
          <w:noProof/>
          <w:szCs w:val="22"/>
        </w:rPr>
        <w:t xml:space="preserve">Hvenær á að taka </w:t>
      </w:r>
      <w:r w:rsidR="008D1653">
        <w:rPr>
          <w:b/>
          <w:noProof/>
          <w:szCs w:val="22"/>
        </w:rPr>
        <w:t xml:space="preserve">Rivaroxaban </w:t>
      </w:r>
      <w:r w:rsidR="00AB3842">
        <w:rPr>
          <w:b/>
          <w:noProof/>
          <w:szCs w:val="22"/>
        </w:rPr>
        <w:t>Viatris</w:t>
      </w:r>
      <w:r w:rsidRPr="003E0348">
        <w:rPr>
          <w:b/>
          <w:noProof/>
          <w:szCs w:val="22"/>
        </w:rPr>
        <w:t xml:space="preserve"> </w:t>
      </w:r>
    </w:p>
    <w:p w14:paraId="54A10970" w14:textId="77777777" w:rsidR="002948E4" w:rsidRPr="003E0348" w:rsidRDefault="002948E4" w:rsidP="007814F0">
      <w:pPr>
        <w:ind w:right="-2"/>
        <w:rPr>
          <w:noProof/>
          <w:szCs w:val="22"/>
        </w:rPr>
      </w:pPr>
      <w:r w:rsidRPr="003E0348">
        <w:rPr>
          <w:noProof/>
          <w:szCs w:val="22"/>
        </w:rPr>
        <w:t>Taktu töflurnar</w:t>
      </w:r>
      <w:r w:rsidRPr="003E0348">
        <w:rPr>
          <w:b/>
          <w:noProof/>
          <w:szCs w:val="22"/>
        </w:rPr>
        <w:t xml:space="preserve"> </w:t>
      </w:r>
      <w:r w:rsidRPr="003E0348">
        <w:rPr>
          <w:noProof/>
          <w:szCs w:val="22"/>
        </w:rPr>
        <w:t>á hverjum degi, svo lengi sem læknirinn segir þér að gera það.</w:t>
      </w:r>
    </w:p>
    <w:p w14:paraId="40F3E966" w14:textId="77777777" w:rsidR="002948E4" w:rsidRPr="003E0348" w:rsidRDefault="002948E4" w:rsidP="007814F0">
      <w:pPr>
        <w:ind w:right="-2"/>
        <w:rPr>
          <w:noProof/>
          <w:szCs w:val="22"/>
        </w:rPr>
      </w:pPr>
      <w:r w:rsidRPr="003E0348">
        <w:rPr>
          <w:noProof/>
          <w:szCs w:val="22"/>
        </w:rPr>
        <w:t>Reyndu að taka töflurnar alltaf á sama tíma á hverjum degi, en það hjálpar þér að muna eftir því.</w:t>
      </w:r>
    </w:p>
    <w:p w14:paraId="684DD47B" w14:textId="77777777" w:rsidR="002948E4" w:rsidRDefault="002948E4" w:rsidP="007814F0">
      <w:pPr>
        <w:ind w:right="-2"/>
        <w:rPr>
          <w:noProof/>
          <w:szCs w:val="22"/>
        </w:rPr>
      </w:pPr>
      <w:r w:rsidRPr="003E0348">
        <w:rPr>
          <w:noProof/>
          <w:szCs w:val="22"/>
        </w:rPr>
        <w:t>Læknirinn mun ákveða hversu lengi þú þarft að halda meðferð áfram.</w:t>
      </w:r>
    </w:p>
    <w:p w14:paraId="0CDD5824" w14:textId="77777777" w:rsidR="00DF2C0F" w:rsidRPr="003E0348" w:rsidRDefault="00DF2C0F" w:rsidP="007814F0">
      <w:pPr>
        <w:ind w:right="-2"/>
        <w:rPr>
          <w:noProof/>
          <w:szCs w:val="22"/>
        </w:rPr>
      </w:pPr>
    </w:p>
    <w:p w14:paraId="228B0E4F" w14:textId="77777777" w:rsidR="002832BE" w:rsidRPr="003E0348" w:rsidRDefault="002832BE" w:rsidP="007814F0">
      <w:pPr>
        <w:autoSpaceDE w:val="0"/>
        <w:autoSpaceDN w:val="0"/>
        <w:adjustRightInd w:val="0"/>
        <w:rPr>
          <w:bCs/>
          <w:szCs w:val="22"/>
        </w:rPr>
      </w:pPr>
      <w:r w:rsidRPr="003E0348">
        <w:rPr>
          <w:bCs/>
          <w:szCs w:val="22"/>
        </w:rPr>
        <w:t>T</w:t>
      </w:r>
      <w:r w:rsidR="00E422DE" w:rsidRPr="003E0348">
        <w:rPr>
          <w:bCs/>
          <w:szCs w:val="22"/>
        </w:rPr>
        <w:t>il að koma í veg fyrir blóðtappa í heila (</w:t>
      </w:r>
      <w:r w:rsidR="00EF568A">
        <w:rPr>
          <w:bCs/>
          <w:szCs w:val="22"/>
        </w:rPr>
        <w:t>heilaslag</w:t>
      </w:r>
      <w:r w:rsidR="00E422DE" w:rsidRPr="003E0348">
        <w:rPr>
          <w:bCs/>
          <w:szCs w:val="22"/>
        </w:rPr>
        <w:t>) og öðrum æðum líkamans</w:t>
      </w:r>
      <w:r w:rsidRPr="003E0348">
        <w:rPr>
          <w:bCs/>
          <w:szCs w:val="22"/>
        </w:rPr>
        <w:t>:</w:t>
      </w:r>
    </w:p>
    <w:p w14:paraId="53EEF9A5" w14:textId="33431109" w:rsidR="002948E4" w:rsidRPr="003E0348" w:rsidRDefault="00E422DE" w:rsidP="00D24B2F">
      <w:pPr>
        <w:autoSpaceDE w:val="0"/>
        <w:autoSpaceDN w:val="0"/>
        <w:adjustRightInd w:val="0"/>
        <w:rPr>
          <w:noProof/>
          <w:szCs w:val="22"/>
        </w:rPr>
      </w:pPr>
      <w:r w:rsidRPr="003E0348">
        <w:rPr>
          <w:bCs/>
          <w:szCs w:val="22"/>
        </w:rPr>
        <w:t>Ef nauðsynlegt er að leiðrétta hjartslátt þinn með aðgerð sem nefnist rafvending</w:t>
      </w:r>
      <w:r w:rsidR="00526EFF" w:rsidRPr="003E0348">
        <w:rPr>
          <w:bCs/>
          <w:szCs w:val="22"/>
        </w:rPr>
        <w:t>/</w:t>
      </w:r>
      <w:r w:rsidR="009D195C" w:rsidRPr="003E0348">
        <w:rPr>
          <w:bCs/>
          <w:szCs w:val="22"/>
        </w:rPr>
        <w:t>lyfjavending</w:t>
      </w:r>
      <w:r w:rsidRPr="003E0348">
        <w:rPr>
          <w:bCs/>
          <w:szCs w:val="22"/>
        </w:rPr>
        <w:t xml:space="preserve"> skalt þú taka </w:t>
      </w:r>
      <w:r w:rsidR="008D1653">
        <w:rPr>
          <w:szCs w:val="22"/>
        </w:rPr>
        <w:t xml:space="preserve">Rivaroxaban </w:t>
      </w:r>
      <w:r w:rsidR="00AB3842">
        <w:rPr>
          <w:szCs w:val="22"/>
        </w:rPr>
        <w:t>Viatris</w:t>
      </w:r>
      <w:r w:rsidR="002832BE" w:rsidRPr="003E0348">
        <w:rPr>
          <w:szCs w:val="22"/>
        </w:rPr>
        <w:t xml:space="preserve"> </w:t>
      </w:r>
      <w:r w:rsidRPr="003E0348">
        <w:rPr>
          <w:szCs w:val="22"/>
        </w:rPr>
        <w:t>á þeim tíma sem læknirinn mælir fyrir um</w:t>
      </w:r>
      <w:r w:rsidR="002832BE" w:rsidRPr="003E0348">
        <w:rPr>
          <w:szCs w:val="22"/>
        </w:rPr>
        <w:t>.</w:t>
      </w:r>
    </w:p>
    <w:p w14:paraId="4ACAB946" w14:textId="77777777" w:rsidR="002948E4" w:rsidRPr="003E0348" w:rsidRDefault="002948E4" w:rsidP="007814F0">
      <w:pPr>
        <w:rPr>
          <w:noProof/>
          <w:szCs w:val="22"/>
        </w:rPr>
      </w:pPr>
    </w:p>
    <w:p w14:paraId="5E32817A" w14:textId="7C3D6CA2" w:rsidR="002948E4" w:rsidRDefault="002948E4" w:rsidP="007814F0">
      <w:pPr>
        <w:ind w:right="-2"/>
        <w:rPr>
          <w:b/>
          <w:noProof/>
          <w:szCs w:val="22"/>
        </w:rPr>
      </w:pPr>
      <w:r w:rsidRPr="003E0348">
        <w:rPr>
          <w:b/>
          <w:noProof/>
          <w:szCs w:val="22"/>
        </w:rPr>
        <w:t xml:space="preserve">Ef gleymist að taka </w:t>
      </w:r>
      <w:r w:rsidR="008D1653">
        <w:rPr>
          <w:b/>
          <w:noProof/>
          <w:szCs w:val="22"/>
        </w:rPr>
        <w:t xml:space="preserve">Rivaroxaban </w:t>
      </w:r>
      <w:r w:rsidR="00AB3842">
        <w:rPr>
          <w:b/>
          <w:noProof/>
          <w:szCs w:val="22"/>
        </w:rPr>
        <w:t>Viatris</w:t>
      </w:r>
      <w:r w:rsidRPr="003E0348">
        <w:rPr>
          <w:b/>
          <w:noProof/>
          <w:szCs w:val="22"/>
        </w:rPr>
        <w:t xml:space="preserve"> </w:t>
      </w:r>
    </w:p>
    <w:p w14:paraId="529E175C" w14:textId="77777777" w:rsidR="0057568C" w:rsidRPr="00D24B2F" w:rsidRDefault="0057568C" w:rsidP="00CA4612">
      <w:pPr>
        <w:ind w:firstLine="562"/>
        <w:rPr>
          <w:noProof/>
          <w:szCs w:val="22"/>
          <w:u w:val="single"/>
        </w:rPr>
      </w:pPr>
      <w:r w:rsidRPr="00D24B2F">
        <w:rPr>
          <w:noProof/>
          <w:szCs w:val="22"/>
          <w:u w:val="single"/>
        </w:rPr>
        <w:t>Fullorðnir, börn og unglingar:</w:t>
      </w:r>
    </w:p>
    <w:p w14:paraId="15F30FCC" w14:textId="4B935714" w:rsidR="002948E4" w:rsidRPr="003E0348" w:rsidRDefault="00CA4612" w:rsidP="00CA4612">
      <w:pPr>
        <w:ind w:left="562" w:hanging="562"/>
        <w:rPr>
          <w:noProof/>
          <w:szCs w:val="22"/>
        </w:rPr>
      </w:pPr>
      <w:r>
        <w:rPr>
          <w:noProof/>
          <w:szCs w:val="22"/>
        </w:rPr>
        <w:t>-</w:t>
      </w:r>
      <w:r>
        <w:rPr>
          <w:noProof/>
          <w:szCs w:val="22"/>
        </w:rPr>
        <w:tab/>
      </w:r>
      <w:r w:rsidR="002948E4" w:rsidRPr="003E0348">
        <w:rPr>
          <w:noProof/>
          <w:szCs w:val="22"/>
        </w:rPr>
        <w:t xml:space="preserve">Ef þú tekur eina 20 mg töflu eða eina 15 mg töflu </w:t>
      </w:r>
      <w:r w:rsidR="002948E4" w:rsidRPr="00CA4612">
        <w:rPr>
          <w:b/>
          <w:noProof/>
          <w:szCs w:val="22"/>
        </w:rPr>
        <w:t>einu sinni</w:t>
      </w:r>
      <w:r w:rsidR="002948E4" w:rsidRPr="003E0348">
        <w:rPr>
          <w:noProof/>
          <w:szCs w:val="22"/>
        </w:rPr>
        <w:t xml:space="preserve"> á dag og hefur gleymt skammti, skaltu taka hann um leið og þú manst eftir því. Taktu ekki meira en eina töflu á einum degi til að bæta upp töflu sem gleymst hefur að taka. Taktu næstu töflu daginn eftir og haltu síðan áfram að taka töflu einu</w:t>
      </w:r>
      <w:r>
        <w:rPr>
          <w:noProof/>
          <w:szCs w:val="22"/>
        </w:rPr>
        <w:t xml:space="preserve"> sinni á dag eins og venjulega.</w:t>
      </w:r>
    </w:p>
    <w:p w14:paraId="28B1C3C0" w14:textId="77777777" w:rsidR="002948E4" w:rsidRDefault="002948E4" w:rsidP="007814F0">
      <w:pPr>
        <w:ind w:right="-2"/>
        <w:rPr>
          <w:noProof/>
          <w:szCs w:val="22"/>
        </w:rPr>
      </w:pPr>
    </w:p>
    <w:p w14:paraId="46AF70E5" w14:textId="77777777" w:rsidR="0057568C" w:rsidRPr="00D24B2F" w:rsidRDefault="0057568C" w:rsidP="00CA4612">
      <w:pPr>
        <w:ind w:firstLine="562"/>
        <w:rPr>
          <w:noProof/>
          <w:szCs w:val="22"/>
          <w:u w:val="single"/>
        </w:rPr>
      </w:pPr>
      <w:r w:rsidRPr="00D24B2F">
        <w:rPr>
          <w:noProof/>
          <w:szCs w:val="22"/>
          <w:u w:val="single"/>
        </w:rPr>
        <w:t>Fullorðnir</w:t>
      </w:r>
    </w:p>
    <w:p w14:paraId="538ADA5B" w14:textId="1ABFC0B9" w:rsidR="002948E4" w:rsidRPr="003E0348" w:rsidRDefault="00CA4612" w:rsidP="00CA4612">
      <w:pPr>
        <w:ind w:left="562" w:hanging="562"/>
        <w:rPr>
          <w:noProof/>
          <w:szCs w:val="22"/>
        </w:rPr>
      </w:pPr>
      <w:r>
        <w:rPr>
          <w:noProof/>
          <w:szCs w:val="22"/>
        </w:rPr>
        <w:t>-</w:t>
      </w:r>
      <w:r>
        <w:rPr>
          <w:noProof/>
          <w:szCs w:val="22"/>
        </w:rPr>
        <w:tab/>
      </w:r>
      <w:r w:rsidR="002948E4" w:rsidRPr="003E0348">
        <w:rPr>
          <w:noProof/>
          <w:szCs w:val="22"/>
        </w:rPr>
        <w:t xml:space="preserve">Ef þú tekur eina 15 mg töflu </w:t>
      </w:r>
      <w:r w:rsidR="002948E4" w:rsidRPr="00CA4612">
        <w:rPr>
          <w:b/>
          <w:noProof/>
          <w:szCs w:val="22"/>
        </w:rPr>
        <w:t>tvisvar</w:t>
      </w:r>
      <w:r w:rsidR="002948E4" w:rsidRPr="003E0348">
        <w:rPr>
          <w:noProof/>
          <w:szCs w:val="22"/>
        </w:rPr>
        <w:t xml:space="preserve"> á dag og hefur gleymt skammti, skaltu taka hann um leið og þú manst eftir því. Taktu ekki meira en tvær 15 mg töflur á einum degi. Ef þú gleymir skammti getur þú tekið tvær 15 mg töflur saman og þannig tekið tvær töflur (30 mg) sama daginn. Daginn eftir skaltu halda áfram að taka eina 15 mg töflu tv</w:t>
      </w:r>
      <w:r>
        <w:rPr>
          <w:noProof/>
          <w:szCs w:val="22"/>
        </w:rPr>
        <w:t>isvar á dag eins og venjulega.</w:t>
      </w:r>
    </w:p>
    <w:p w14:paraId="10E7B4BF" w14:textId="77777777" w:rsidR="002948E4" w:rsidRDefault="002948E4" w:rsidP="007814F0">
      <w:pPr>
        <w:ind w:right="-2"/>
        <w:rPr>
          <w:noProof/>
          <w:szCs w:val="22"/>
        </w:rPr>
      </w:pPr>
    </w:p>
    <w:p w14:paraId="240DB524" w14:textId="36F08FA3" w:rsidR="00E72883" w:rsidRPr="003E0348" w:rsidRDefault="00E72883" w:rsidP="00E72883">
      <w:pPr>
        <w:keepNext/>
        <w:rPr>
          <w:b/>
          <w:noProof/>
          <w:szCs w:val="22"/>
        </w:rPr>
      </w:pPr>
      <w:bookmarkStart w:id="145" w:name="_Hlk46138446"/>
      <w:r w:rsidRPr="003E0348">
        <w:rPr>
          <w:b/>
          <w:noProof/>
          <w:szCs w:val="22"/>
        </w:rPr>
        <w:t xml:space="preserve">Ef </w:t>
      </w:r>
      <w:r w:rsidR="00287765">
        <w:rPr>
          <w:b/>
          <w:noProof/>
          <w:szCs w:val="22"/>
        </w:rPr>
        <w:t xml:space="preserve">tekinn er </w:t>
      </w:r>
      <w:r w:rsidRPr="003E0348">
        <w:rPr>
          <w:b/>
          <w:noProof/>
          <w:szCs w:val="22"/>
        </w:rPr>
        <w:t xml:space="preserve">stærri skammtur </w:t>
      </w:r>
      <w:r w:rsidR="00DF2C0F">
        <w:rPr>
          <w:b/>
          <w:noProof/>
          <w:szCs w:val="22"/>
        </w:rPr>
        <w:t>en mælt er fyrir um</w:t>
      </w:r>
    </w:p>
    <w:p w14:paraId="3CEAF0EF" w14:textId="378B232E" w:rsidR="00E72883" w:rsidRPr="003E0348" w:rsidRDefault="00E72883" w:rsidP="00E72883">
      <w:pPr>
        <w:keepNext/>
        <w:rPr>
          <w:noProof/>
          <w:szCs w:val="22"/>
        </w:rPr>
      </w:pPr>
      <w:r w:rsidRPr="003E0348">
        <w:rPr>
          <w:noProof/>
          <w:szCs w:val="22"/>
        </w:rPr>
        <w:t xml:space="preserve">Hafðu tafarlaust samband við lækninn ef þú hefur tekið of margar </w:t>
      </w:r>
      <w:r w:rsidR="008D1653">
        <w:rPr>
          <w:noProof/>
          <w:szCs w:val="22"/>
        </w:rPr>
        <w:t xml:space="preserve">Rivaroxaban </w:t>
      </w:r>
      <w:r w:rsidR="00AB3842">
        <w:rPr>
          <w:noProof/>
          <w:szCs w:val="22"/>
        </w:rPr>
        <w:t>Viatris</w:t>
      </w:r>
      <w:r w:rsidRPr="003E0348">
        <w:rPr>
          <w:noProof/>
          <w:szCs w:val="22"/>
        </w:rPr>
        <w:t xml:space="preserve"> töflur. Of margar </w:t>
      </w:r>
      <w:r w:rsidR="008D1653">
        <w:rPr>
          <w:noProof/>
          <w:szCs w:val="22"/>
        </w:rPr>
        <w:t xml:space="preserve">Rivaroxaban </w:t>
      </w:r>
      <w:r w:rsidR="00AB3842">
        <w:rPr>
          <w:noProof/>
          <w:szCs w:val="22"/>
        </w:rPr>
        <w:t>Viatris</w:t>
      </w:r>
      <w:r w:rsidRPr="003E0348">
        <w:rPr>
          <w:noProof/>
          <w:szCs w:val="22"/>
        </w:rPr>
        <w:t xml:space="preserve"> töflur auka hættu á blæðingum.</w:t>
      </w:r>
    </w:p>
    <w:bookmarkEnd w:id="145"/>
    <w:p w14:paraId="1C29C5E9" w14:textId="77777777" w:rsidR="00E72883" w:rsidRPr="003E0348" w:rsidRDefault="00E72883" w:rsidP="007814F0">
      <w:pPr>
        <w:ind w:right="-2"/>
        <w:rPr>
          <w:noProof/>
          <w:szCs w:val="22"/>
        </w:rPr>
      </w:pPr>
    </w:p>
    <w:p w14:paraId="099A4142" w14:textId="50DF7C2C" w:rsidR="002948E4" w:rsidRPr="003E0348" w:rsidRDefault="002948E4" w:rsidP="007814F0">
      <w:pPr>
        <w:keepNext/>
        <w:rPr>
          <w:b/>
          <w:noProof/>
          <w:szCs w:val="22"/>
        </w:rPr>
      </w:pPr>
      <w:r w:rsidRPr="003E0348">
        <w:rPr>
          <w:b/>
          <w:noProof/>
          <w:szCs w:val="22"/>
        </w:rPr>
        <w:t xml:space="preserve">Ef hætt er að taka </w:t>
      </w:r>
      <w:r w:rsidR="008D1653">
        <w:rPr>
          <w:b/>
          <w:noProof/>
          <w:szCs w:val="22"/>
        </w:rPr>
        <w:t xml:space="preserve">Rivaroxaban </w:t>
      </w:r>
      <w:r w:rsidR="00AB3842">
        <w:rPr>
          <w:b/>
          <w:noProof/>
          <w:szCs w:val="22"/>
        </w:rPr>
        <w:t>Viatris</w:t>
      </w:r>
      <w:r w:rsidRPr="003E0348">
        <w:rPr>
          <w:b/>
          <w:noProof/>
          <w:szCs w:val="22"/>
        </w:rPr>
        <w:t xml:space="preserve"> </w:t>
      </w:r>
    </w:p>
    <w:p w14:paraId="7DC62AA2" w14:textId="54773AEF" w:rsidR="002948E4" w:rsidRPr="003E0348" w:rsidRDefault="002948E4" w:rsidP="007814F0">
      <w:pPr>
        <w:ind w:right="-2"/>
        <w:rPr>
          <w:noProof/>
          <w:szCs w:val="22"/>
        </w:rPr>
      </w:pPr>
      <w:r w:rsidRPr="003E0348">
        <w:rPr>
          <w:noProof/>
          <w:szCs w:val="22"/>
        </w:rPr>
        <w:t xml:space="preserve">Ekki hætta að taka </w:t>
      </w:r>
      <w:r w:rsidR="008D1653">
        <w:rPr>
          <w:noProof/>
          <w:szCs w:val="22"/>
        </w:rPr>
        <w:t xml:space="preserve">Rivaroxaban </w:t>
      </w:r>
      <w:r w:rsidR="00AB3842">
        <w:rPr>
          <w:noProof/>
          <w:szCs w:val="22"/>
        </w:rPr>
        <w:t>Viatris</w:t>
      </w:r>
      <w:r w:rsidRPr="003E0348">
        <w:rPr>
          <w:noProof/>
          <w:szCs w:val="22"/>
        </w:rPr>
        <w:t xml:space="preserve"> án þess að tala við lækninn fyrst, þar sem </w:t>
      </w:r>
      <w:r w:rsidR="008D1653">
        <w:rPr>
          <w:noProof/>
          <w:szCs w:val="22"/>
        </w:rPr>
        <w:t xml:space="preserve">Rivaroxaban </w:t>
      </w:r>
      <w:r w:rsidR="00AB3842">
        <w:rPr>
          <w:noProof/>
          <w:szCs w:val="22"/>
        </w:rPr>
        <w:t>Viatris</w:t>
      </w:r>
      <w:r w:rsidRPr="003E0348">
        <w:rPr>
          <w:noProof/>
          <w:szCs w:val="22"/>
        </w:rPr>
        <w:t xml:space="preserve"> meðhöndlar og kemur í veg fyrir alvarlegt sjúkdómsástand.</w:t>
      </w:r>
    </w:p>
    <w:p w14:paraId="365E88C1" w14:textId="77777777" w:rsidR="002948E4" w:rsidRPr="003E0348" w:rsidRDefault="002948E4" w:rsidP="007814F0">
      <w:pPr>
        <w:ind w:right="-2"/>
        <w:rPr>
          <w:noProof/>
          <w:szCs w:val="22"/>
        </w:rPr>
      </w:pPr>
    </w:p>
    <w:p w14:paraId="63B13059" w14:textId="77777777" w:rsidR="002948E4" w:rsidRPr="003E0348" w:rsidRDefault="002948E4" w:rsidP="007814F0">
      <w:pPr>
        <w:numPr>
          <w:ilvl w:val="12"/>
          <w:numId w:val="0"/>
        </w:numPr>
        <w:ind w:left="567" w:right="-29" w:hanging="567"/>
        <w:rPr>
          <w:noProof/>
          <w:szCs w:val="22"/>
        </w:rPr>
      </w:pPr>
      <w:r w:rsidRPr="003E0348">
        <w:rPr>
          <w:noProof/>
          <w:szCs w:val="22"/>
        </w:rPr>
        <w:t>Leitið til læknisins eða lyfjafræðings ef þörf er á frekari upplýsingum um notkun lyfsins.</w:t>
      </w:r>
    </w:p>
    <w:p w14:paraId="1F98B72D" w14:textId="77777777" w:rsidR="002948E4" w:rsidRPr="003E0348" w:rsidRDefault="002948E4" w:rsidP="007814F0">
      <w:pPr>
        <w:ind w:right="-2"/>
        <w:rPr>
          <w:noProof/>
          <w:szCs w:val="22"/>
        </w:rPr>
      </w:pPr>
    </w:p>
    <w:p w14:paraId="40B801F4" w14:textId="77777777" w:rsidR="002948E4" w:rsidRPr="003E0348" w:rsidRDefault="002948E4" w:rsidP="007814F0">
      <w:pPr>
        <w:ind w:right="-2"/>
        <w:rPr>
          <w:noProof/>
          <w:szCs w:val="22"/>
        </w:rPr>
      </w:pPr>
    </w:p>
    <w:p w14:paraId="6E2FC7DA" w14:textId="77777777" w:rsidR="002948E4" w:rsidRPr="003E0348" w:rsidRDefault="002948E4" w:rsidP="007814F0">
      <w:pPr>
        <w:ind w:left="567" w:right="-2" w:hanging="567"/>
        <w:rPr>
          <w:noProof/>
          <w:szCs w:val="22"/>
        </w:rPr>
      </w:pPr>
      <w:r w:rsidRPr="003E0348">
        <w:rPr>
          <w:b/>
          <w:noProof/>
          <w:szCs w:val="22"/>
        </w:rPr>
        <w:t>4.</w:t>
      </w:r>
      <w:r w:rsidRPr="003E0348">
        <w:rPr>
          <w:b/>
          <w:noProof/>
          <w:szCs w:val="22"/>
        </w:rPr>
        <w:tab/>
      </w:r>
      <w:r w:rsidR="00BB1902" w:rsidRPr="003E0348">
        <w:rPr>
          <w:b/>
          <w:noProof/>
          <w:szCs w:val="22"/>
        </w:rPr>
        <w:t>Hugsanlegar aukaverkanir</w:t>
      </w:r>
    </w:p>
    <w:p w14:paraId="3A12EAB6" w14:textId="77777777" w:rsidR="002948E4" w:rsidRPr="003E0348" w:rsidRDefault="002948E4" w:rsidP="007814F0">
      <w:pPr>
        <w:ind w:right="-29"/>
        <w:rPr>
          <w:noProof/>
          <w:szCs w:val="22"/>
        </w:rPr>
      </w:pPr>
    </w:p>
    <w:p w14:paraId="02C30CFB" w14:textId="06DB9B89" w:rsidR="00BB1902" w:rsidRPr="003E0348" w:rsidRDefault="00BB1902" w:rsidP="007814F0">
      <w:pPr>
        <w:ind w:right="-29"/>
        <w:rPr>
          <w:noProof/>
          <w:szCs w:val="22"/>
        </w:rPr>
      </w:pPr>
      <w:r w:rsidRPr="003E0348">
        <w:rPr>
          <w:noProof/>
          <w:szCs w:val="22"/>
        </w:rPr>
        <w:t xml:space="preserve">Eins og við á um öll lyf getur </w:t>
      </w:r>
      <w:r w:rsidR="009944DB">
        <w:rPr>
          <w:noProof/>
          <w:szCs w:val="22"/>
        </w:rPr>
        <w:t>Rivaroxaban Viatris</w:t>
      </w:r>
      <w:r w:rsidRPr="003E0348">
        <w:rPr>
          <w:noProof/>
          <w:szCs w:val="22"/>
        </w:rPr>
        <w:t xml:space="preserve"> valdið aukaverkunum en það gerist þó ekki hjá öllum.</w:t>
      </w:r>
    </w:p>
    <w:p w14:paraId="0FD5A9E4" w14:textId="77777777" w:rsidR="00BB1902" w:rsidRPr="003E0348" w:rsidRDefault="00BB1902" w:rsidP="007814F0">
      <w:pPr>
        <w:ind w:right="-29"/>
        <w:rPr>
          <w:noProof/>
          <w:szCs w:val="22"/>
        </w:rPr>
      </w:pPr>
    </w:p>
    <w:p w14:paraId="12E345DB" w14:textId="51C69FB5" w:rsidR="001D529E" w:rsidRPr="003E0348" w:rsidRDefault="001D529E" w:rsidP="001D529E">
      <w:pPr>
        <w:keepNext/>
        <w:ind w:right="-29"/>
        <w:rPr>
          <w:noProof/>
          <w:szCs w:val="22"/>
        </w:rPr>
      </w:pPr>
      <w:r w:rsidRPr="003E0348">
        <w:rPr>
          <w:noProof/>
          <w:szCs w:val="22"/>
        </w:rPr>
        <w:t>Eins og við á um svipuð lyf</w:t>
      </w:r>
      <w:r>
        <w:rPr>
          <w:noProof/>
          <w:szCs w:val="22"/>
        </w:rPr>
        <w:t xml:space="preserve"> til að draga úr myndun blóðtappa</w:t>
      </w:r>
      <w:r w:rsidRPr="003E0348">
        <w:rPr>
          <w:noProof/>
          <w:szCs w:val="22"/>
        </w:rPr>
        <w:t xml:space="preserve"> getur </w:t>
      </w:r>
      <w:r w:rsidR="008D1653">
        <w:rPr>
          <w:noProof/>
          <w:szCs w:val="22"/>
        </w:rPr>
        <w:t xml:space="preserve">Rivaroxaban </w:t>
      </w:r>
      <w:r w:rsidR="00AB3842">
        <w:rPr>
          <w:noProof/>
          <w:szCs w:val="22"/>
        </w:rPr>
        <w:t>Viatris</w:t>
      </w:r>
      <w:r w:rsidRPr="003E0348">
        <w:rPr>
          <w:noProof/>
          <w:szCs w:val="22"/>
        </w:rPr>
        <w:t xml:space="preserve"> valdið blæðingum sem geta hugsanlega verið lífshættulegar. Miklar blæðingar geta leitt til skyndilegs falls í blóðþrýstingi (lost). Í sumum tilvikum eru þessar blæðingar ef til vill ekki greinilegar.</w:t>
      </w:r>
    </w:p>
    <w:p w14:paraId="33FBAB9D" w14:textId="77777777" w:rsidR="001D529E" w:rsidRPr="003E0348" w:rsidRDefault="001D529E" w:rsidP="001D529E">
      <w:pPr>
        <w:ind w:right="-29"/>
        <w:rPr>
          <w:noProof/>
          <w:szCs w:val="22"/>
        </w:rPr>
      </w:pPr>
    </w:p>
    <w:p w14:paraId="3F938B24" w14:textId="77777777" w:rsidR="000F645D" w:rsidRPr="007212BC" w:rsidRDefault="000F645D" w:rsidP="000F645D">
      <w:pPr>
        <w:keepNext/>
        <w:ind w:right="-28"/>
        <w:rPr>
          <w:b/>
          <w:noProof/>
          <w:szCs w:val="22"/>
        </w:rPr>
      </w:pPr>
      <w:r w:rsidRPr="007212BC">
        <w:rPr>
          <w:b/>
          <w:noProof/>
          <w:szCs w:val="22"/>
        </w:rPr>
        <w:lastRenderedPageBreak/>
        <w:t>Greindu lækninum tafarlaust frá því, ef þú færð einhverjar af eftirfarandi aukaverkunum:</w:t>
      </w:r>
    </w:p>
    <w:p w14:paraId="1A4DC1AB" w14:textId="77777777" w:rsidR="000F645D" w:rsidRPr="00D24B2F" w:rsidRDefault="000F645D" w:rsidP="000F645D">
      <w:pPr>
        <w:keepNext/>
        <w:ind w:left="360" w:right="-28"/>
        <w:rPr>
          <w:b/>
          <w:noProof/>
          <w:szCs w:val="22"/>
        </w:rPr>
      </w:pPr>
      <w:r>
        <w:rPr>
          <w:noProof/>
        </w:rPr>
        <w:sym w:font="Wingdings" w:char="F09F"/>
      </w:r>
      <w:r w:rsidRPr="00D24B2F">
        <w:rPr>
          <w:b/>
          <w:noProof/>
          <w:szCs w:val="22"/>
        </w:rPr>
        <w:tab/>
        <w:t>Merki um blæðingu</w:t>
      </w:r>
    </w:p>
    <w:p w14:paraId="340B6B94" w14:textId="77777777" w:rsidR="000F645D" w:rsidRPr="00C46C7D"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sidRPr="00C46C7D">
        <w:rPr>
          <w:noProof/>
          <w:szCs w:val="22"/>
        </w:rPr>
        <w:t>bl</w:t>
      </w:r>
      <w:r>
        <w:rPr>
          <w:noProof/>
          <w:szCs w:val="22"/>
        </w:rPr>
        <w:t>æðing í heila eða innan höfuðkúpu</w:t>
      </w:r>
      <w:r w:rsidRPr="00C46C7D">
        <w:rPr>
          <w:noProof/>
          <w:szCs w:val="22"/>
        </w:rPr>
        <w:t xml:space="preserve"> (</w:t>
      </w:r>
      <w:r>
        <w:rPr>
          <w:noProof/>
          <w:szCs w:val="22"/>
        </w:rPr>
        <w:t>meðal einkenna geta verið höfuðverkur, máttleysi í annarri hlið líkamans</w:t>
      </w:r>
      <w:r w:rsidRPr="00C46C7D">
        <w:rPr>
          <w:noProof/>
          <w:szCs w:val="22"/>
        </w:rPr>
        <w:t xml:space="preserve">, </w:t>
      </w:r>
      <w:r>
        <w:rPr>
          <w:noProof/>
          <w:szCs w:val="22"/>
        </w:rPr>
        <w:t>uppköst</w:t>
      </w:r>
      <w:r w:rsidRPr="00C46C7D">
        <w:rPr>
          <w:noProof/>
          <w:szCs w:val="22"/>
        </w:rPr>
        <w:t xml:space="preserve">, </w:t>
      </w:r>
      <w:r>
        <w:rPr>
          <w:noProof/>
          <w:szCs w:val="22"/>
        </w:rPr>
        <w:t>flog</w:t>
      </w:r>
      <w:r w:rsidRPr="00C46C7D">
        <w:rPr>
          <w:noProof/>
          <w:szCs w:val="22"/>
        </w:rPr>
        <w:t xml:space="preserve">, </w:t>
      </w:r>
      <w:r>
        <w:rPr>
          <w:noProof/>
          <w:szCs w:val="22"/>
        </w:rPr>
        <w:t>skert meðvitund</w:t>
      </w:r>
      <w:r w:rsidRPr="00C46C7D">
        <w:rPr>
          <w:noProof/>
          <w:szCs w:val="22"/>
        </w:rPr>
        <w:t xml:space="preserve"> </w:t>
      </w:r>
      <w:r>
        <w:rPr>
          <w:noProof/>
          <w:szCs w:val="22"/>
        </w:rPr>
        <w:t>og stífni í hálsi</w:t>
      </w:r>
      <w:r w:rsidRPr="00C46C7D">
        <w:rPr>
          <w:noProof/>
          <w:szCs w:val="22"/>
        </w:rPr>
        <w:t>.</w:t>
      </w:r>
      <w:r w:rsidRPr="00C46C7D">
        <w:rPr>
          <w:noProof/>
          <w:szCs w:val="22"/>
        </w:rPr>
        <w:br/>
      </w:r>
      <w:r>
        <w:rPr>
          <w:noProof/>
          <w:szCs w:val="22"/>
        </w:rPr>
        <w:t>Alvarlegt neyðarástand</w:t>
      </w:r>
      <w:r w:rsidRPr="00C46C7D">
        <w:rPr>
          <w:noProof/>
          <w:szCs w:val="22"/>
        </w:rPr>
        <w:t xml:space="preserve">. </w:t>
      </w:r>
      <w:r>
        <w:rPr>
          <w:noProof/>
          <w:szCs w:val="22"/>
        </w:rPr>
        <w:t>Leitið læknisaðstoðar tafarlaust</w:t>
      </w:r>
      <w:r w:rsidRPr="00C46C7D">
        <w:rPr>
          <w:noProof/>
          <w:szCs w:val="22"/>
        </w:rPr>
        <w:t>!)</w:t>
      </w:r>
    </w:p>
    <w:p w14:paraId="352AD7EB" w14:textId="77777777" w:rsidR="000F645D" w:rsidRPr="003E0348"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sidRPr="003E0348">
        <w:rPr>
          <w:noProof/>
          <w:szCs w:val="22"/>
        </w:rPr>
        <w:t>langvarandi eða mik</w:t>
      </w:r>
      <w:r>
        <w:rPr>
          <w:noProof/>
          <w:szCs w:val="22"/>
        </w:rPr>
        <w:t>il</w:t>
      </w:r>
      <w:r w:rsidRPr="003E0348">
        <w:rPr>
          <w:noProof/>
          <w:szCs w:val="22"/>
        </w:rPr>
        <w:t xml:space="preserve"> blæðing</w:t>
      </w:r>
    </w:p>
    <w:p w14:paraId="47AA3354" w14:textId="77777777" w:rsidR="000F645D" w:rsidRPr="003E0348"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Pr>
          <w:noProof/>
          <w:szCs w:val="22"/>
        </w:rPr>
        <w:t>óvenjulegt máttleysi, þreyta</w:t>
      </w:r>
      <w:r w:rsidRPr="003E0348">
        <w:rPr>
          <w:noProof/>
          <w:szCs w:val="22"/>
        </w:rPr>
        <w:t>, fölv</w:t>
      </w:r>
      <w:r>
        <w:rPr>
          <w:noProof/>
          <w:szCs w:val="22"/>
        </w:rPr>
        <w:t>i</w:t>
      </w:r>
      <w:r w:rsidRPr="003E0348">
        <w:rPr>
          <w:noProof/>
          <w:szCs w:val="22"/>
        </w:rPr>
        <w:t>, sundl, höfuðverk</w:t>
      </w:r>
      <w:r>
        <w:rPr>
          <w:noProof/>
          <w:szCs w:val="22"/>
        </w:rPr>
        <w:t>ur</w:t>
      </w:r>
      <w:r w:rsidRPr="003E0348">
        <w:rPr>
          <w:noProof/>
          <w:szCs w:val="22"/>
        </w:rPr>
        <w:t>, óútskýrð</w:t>
      </w:r>
      <w:r>
        <w:rPr>
          <w:noProof/>
          <w:szCs w:val="22"/>
        </w:rPr>
        <w:t>ur</w:t>
      </w:r>
      <w:r w:rsidRPr="003E0348">
        <w:rPr>
          <w:noProof/>
          <w:szCs w:val="22"/>
        </w:rPr>
        <w:t xml:space="preserve"> þrot</w:t>
      </w:r>
      <w:r>
        <w:rPr>
          <w:noProof/>
          <w:szCs w:val="22"/>
        </w:rPr>
        <w:t>i</w:t>
      </w:r>
      <w:r w:rsidRPr="003E0348">
        <w:rPr>
          <w:noProof/>
          <w:szCs w:val="22"/>
        </w:rPr>
        <w:t>, mæði, brjóstverk</w:t>
      </w:r>
      <w:r>
        <w:rPr>
          <w:noProof/>
          <w:szCs w:val="22"/>
        </w:rPr>
        <w:t>ur</w:t>
      </w:r>
      <w:r w:rsidRPr="003E0348">
        <w:rPr>
          <w:noProof/>
          <w:szCs w:val="22"/>
        </w:rPr>
        <w:t xml:space="preserve"> eða hjartaöng.</w:t>
      </w:r>
    </w:p>
    <w:p w14:paraId="677FF900" w14:textId="77777777" w:rsidR="000F645D" w:rsidRPr="003E0348" w:rsidRDefault="000F645D" w:rsidP="008D1653">
      <w:pPr>
        <w:keepNext/>
        <w:ind w:right="-28" w:firstLine="360"/>
        <w:rPr>
          <w:noProof/>
          <w:szCs w:val="22"/>
        </w:rPr>
      </w:pPr>
      <w:r w:rsidRPr="003E0348">
        <w:rPr>
          <w:noProof/>
          <w:szCs w:val="22"/>
        </w:rPr>
        <w:t>Læknirinn gæti ákveðið að hafa nánara eftirlit með þér eða breyta meðferðinni.</w:t>
      </w:r>
    </w:p>
    <w:p w14:paraId="33806CE3" w14:textId="77777777" w:rsidR="000F645D" w:rsidRPr="003E0348" w:rsidRDefault="000F645D" w:rsidP="000F645D">
      <w:pPr>
        <w:ind w:right="-2"/>
        <w:rPr>
          <w:noProof/>
          <w:szCs w:val="22"/>
        </w:rPr>
      </w:pPr>
    </w:p>
    <w:p w14:paraId="60DE0BEA" w14:textId="77777777" w:rsidR="000F645D" w:rsidRPr="00AE328F" w:rsidRDefault="000F645D" w:rsidP="000F645D">
      <w:pPr>
        <w:keepNext/>
        <w:ind w:left="360" w:right="-28"/>
        <w:rPr>
          <w:b/>
          <w:noProof/>
          <w:szCs w:val="22"/>
        </w:rPr>
      </w:pPr>
      <w:r>
        <w:rPr>
          <w:noProof/>
        </w:rPr>
        <w:sym w:font="Wingdings" w:char="F09F"/>
      </w:r>
      <w:r w:rsidRPr="00AE328F">
        <w:rPr>
          <w:b/>
          <w:noProof/>
          <w:szCs w:val="22"/>
        </w:rPr>
        <w:tab/>
        <w:t xml:space="preserve">Merki um </w:t>
      </w:r>
      <w:r>
        <w:rPr>
          <w:b/>
          <w:noProof/>
          <w:szCs w:val="22"/>
        </w:rPr>
        <w:t>alvarleg viðbrögð í húð</w:t>
      </w:r>
    </w:p>
    <w:p w14:paraId="417C0CD7" w14:textId="77777777"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svæs</w:t>
      </w:r>
      <w:r>
        <w:rPr>
          <w:noProof/>
          <w:szCs w:val="22"/>
        </w:rPr>
        <w:t>in</w:t>
      </w:r>
      <w:r w:rsidRPr="00C46C7D">
        <w:rPr>
          <w:noProof/>
          <w:szCs w:val="22"/>
        </w:rPr>
        <w:t xml:space="preserve"> útbrot sem breiðast út, blöðru</w:t>
      </w:r>
      <w:r>
        <w:rPr>
          <w:noProof/>
          <w:szCs w:val="22"/>
        </w:rPr>
        <w:t>r</w:t>
      </w:r>
      <w:r w:rsidRPr="00C46C7D">
        <w:rPr>
          <w:noProof/>
          <w:szCs w:val="22"/>
        </w:rPr>
        <w:t xml:space="preserve"> eða sár</w:t>
      </w:r>
      <w:r>
        <w:rPr>
          <w:noProof/>
          <w:szCs w:val="22"/>
        </w:rPr>
        <w:t xml:space="preserve"> </w:t>
      </w:r>
      <w:r w:rsidRPr="00C46C7D">
        <w:rPr>
          <w:noProof/>
          <w:szCs w:val="22"/>
        </w:rPr>
        <w:t>á slímhúð, t.d. í munni eða augum (Stevens-Johnson heilkenni/eitrunardreplos húðþekju).</w:t>
      </w:r>
    </w:p>
    <w:p w14:paraId="4F055F1C" w14:textId="667FA230"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lyfjaviðbrögð sem valda útbrotum, hit</w:t>
      </w:r>
      <w:r w:rsidR="00C455E5">
        <w:rPr>
          <w:noProof/>
          <w:szCs w:val="22"/>
        </w:rPr>
        <w:t>a</w:t>
      </w:r>
      <w:r w:rsidRPr="00C46C7D">
        <w:rPr>
          <w:noProof/>
          <w:szCs w:val="22"/>
        </w:rPr>
        <w:t>, bólg</w:t>
      </w:r>
      <w:r w:rsidR="00C455E5">
        <w:rPr>
          <w:noProof/>
          <w:szCs w:val="22"/>
        </w:rPr>
        <w:t>u</w:t>
      </w:r>
      <w:r w:rsidRPr="00C46C7D">
        <w:rPr>
          <w:noProof/>
          <w:szCs w:val="22"/>
        </w:rPr>
        <w:t xml:space="preserve"> í innri líffærum, r</w:t>
      </w:r>
      <w:r w:rsidR="00C455E5">
        <w:rPr>
          <w:noProof/>
          <w:szCs w:val="22"/>
        </w:rPr>
        <w:t>ö</w:t>
      </w:r>
      <w:r>
        <w:rPr>
          <w:noProof/>
          <w:szCs w:val="22"/>
        </w:rPr>
        <w:t>sk</w:t>
      </w:r>
      <w:r w:rsidR="00C455E5">
        <w:rPr>
          <w:noProof/>
          <w:szCs w:val="22"/>
        </w:rPr>
        <w:t>unum</w:t>
      </w:r>
      <w:r>
        <w:rPr>
          <w:noProof/>
          <w:szCs w:val="22"/>
        </w:rPr>
        <w:t xml:space="preserve"> </w:t>
      </w:r>
      <w:r w:rsidRPr="00C46C7D">
        <w:rPr>
          <w:noProof/>
          <w:szCs w:val="22"/>
        </w:rPr>
        <w:t>á blóðmynd og almenn</w:t>
      </w:r>
      <w:r w:rsidR="00C455E5">
        <w:rPr>
          <w:noProof/>
          <w:szCs w:val="22"/>
        </w:rPr>
        <w:t>um</w:t>
      </w:r>
      <w:r w:rsidRPr="00C46C7D">
        <w:rPr>
          <w:noProof/>
          <w:szCs w:val="22"/>
        </w:rPr>
        <w:t xml:space="preserve"> veikind</w:t>
      </w:r>
      <w:r w:rsidR="00C455E5">
        <w:rPr>
          <w:noProof/>
          <w:szCs w:val="22"/>
        </w:rPr>
        <w:t>um</w:t>
      </w:r>
      <w:r w:rsidRPr="00C46C7D">
        <w:rPr>
          <w:noProof/>
          <w:szCs w:val="22"/>
        </w:rPr>
        <w:t xml:space="preserve"> (DRESS-heilkenni).</w:t>
      </w:r>
    </w:p>
    <w:p w14:paraId="1C1E8832" w14:textId="77777777" w:rsidR="000F645D" w:rsidRPr="00A7188F" w:rsidRDefault="000F645D" w:rsidP="008D1653">
      <w:pPr>
        <w:ind w:left="567"/>
      </w:pPr>
      <w:r>
        <w:t>Þessar aukaverkanir koma örsjaldan fyrir</w:t>
      </w:r>
      <w:r w:rsidRPr="00A7188F">
        <w:t xml:space="preserve"> (</w:t>
      </w:r>
      <w:r>
        <w:t>hjá allt að 1 af hverjum 10.000</w:t>
      </w:r>
      <w:r w:rsidRPr="0081647C">
        <w:t xml:space="preserve"> </w:t>
      </w:r>
      <w:r>
        <w:t>einstaklingum</w:t>
      </w:r>
      <w:r w:rsidRPr="00A7188F">
        <w:t>).</w:t>
      </w:r>
    </w:p>
    <w:p w14:paraId="5A5BA387" w14:textId="77777777" w:rsidR="000F645D" w:rsidRDefault="000F645D" w:rsidP="000F645D">
      <w:pPr>
        <w:numPr>
          <w:ilvl w:val="12"/>
          <w:numId w:val="0"/>
        </w:numPr>
        <w:rPr>
          <w:noProof/>
        </w:rPr>
      </w:pPr>
    </w:p>
    <w:p w14:paraId="089D692F" w14:textId="77777777" w:rsidR="000F645D" w:rsidRPr="00AE328F" w:rsidRDefault="000F645D" w:rsidP="000F645D">
      <w:pPr>
        <w:keepNext/>
        <w:ind w:left="360" w:right="-28"/>
        <w:rPr>
          <w:b/>
          <w:noProof/>
          <w:szCs w:val="22"/>
        </w:rPr>
      </w:pPr>
      <w:r>
        <w:rPr>
          <w:noProof/>
        </w:rPr>
        <w:sym w:font="Wingdings" w:char="F09F"/>
      </w:r>
      <w:r w:rsidRPr="00AE328F">
        <w:rPr>
          <w:b/>
          <w:noProof/>
          <w:szCs w:val="22"/>
        </w:rPr>
        <w:tab/>
        <w:t xml:space="preserve">Merki um </w:t>
      </w:r>
      <w:r>
        <w:rPr>
          <w:b/>
          <w:noProof/>
          <w:szCs w:val="22"/>
        </w:rPr>
        <w:t>alvarleg ofnæmisviðbrögð</w:t>
      </w:r>
    </w:p>
    <w:p w14:paraId="19D8DC36" w14:textId="77777777"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þrot</w:t>
      </w:r>
      <w:r>
        <w:rPr>
          <w:noProof/>
          <w:szCs w:val="22"/>
        </w:rPr>
        <w:t>i</w:t>
      </w:r>
      <w:r w:rsidRPr="00C46C7D">
        <w:rPr>
          <w:noProof/>
          <w:szCs w:val="22"/>
        </w:rPr>
        <w:t xml:space="preserve"> í andliti, vörum, munni, tungu eða koki; kyngingarerfiðleik</w:t>
      </w:r>
      <w:r>
        <w:rPr>
          <w:noProof/>
          <w:szCs w:val="22"/>
        </w:rPr>
        <w:t>ar</w:t>
      </w:r>
      <w:r w:rsidRPr="00C46C7D">
        <w:rPr>
          <w:noProof/>
          <w:szCs w:val="22"/>
        </w:rPr>
        <w:t>; ofsakláð</w:t>
      </w:r>
      <w:r>
        <w:rPr>
          <w:noProof/>
          <w:szCs w:val="22"/>
        </w:rPr>
        <w:t>i</w:t>
      </w:r>
      <w:r w:rsidRPr="00C46C7D">
        <w:rPr>
          <w:noProof/>
          <w:szCs w:val="22"/>
        </w:rPr>
        <w:t xml:space="preserve"> og öndunarerfiðleik</w:t>
      </w:r>
      <w:r>
        <w:rPr>
          <w:noProof/>
          <w:szCs w:val="22"/>
        </w:rPr>
        <w:t>ar</w:t>
      </w:r>
      <w:r w:rsidRPr="00C46C7D">
        <w:rPr>
          <w:noProof/>
          <w:szCs w:val="22"/>
        </w:rPr>
        <w:t>; skyndileg</w:t>
      </w:r>
      <w:r>
        <w:rPr>
          <w:noProof/>
          <w:szCs w:val="22"/>
        </w:rPr>
        <w:t>t</w:t>
      </w:r>
      <w:r w:rsidRPr="00C46C7D">
        <w:rPr>
          <w:noProof/>
          <w:szCs w:val="22"/>
        </w:rPr>
        <w:t xml:space="preserve"> blóðþrýstingsfall.</w:t>
      </w:r>
    </w:p>
    <w:p w14:paraId="2F84B692" w14:textId="77777777" w:rsidR="000F645D" w:rsidRDefault="000F645D" w:rsidP="008D1653">
      <w:pPr>
        <w:ind w:left="567"/>
      </w:pPr>
      <w:r>
        <w:t>Alvarleg ofnæmisviðbrögð koma örsjaldan fyrir (bráðaofnæmisviðbrögð, þ.m.t. bráðaofnæmislost; getur komið fram hjá allt að 1 af hverjum 10.000</w:t>
      </w:r>
      <w:r w:rsidRPr="0081647C">
        <w:t xml:space="preserve"> </w:t>
      </w:r>
      <w:r>
        <w:t>einstaklingum) eða eru sjaldgæf (ofsabjúgur og ofnæmisbjúgur, geta komið fram hjá allt að 1 af hverjum 100</w:t>
      </w:r>
      <w:r w:rsidRPr="0081647C">
        <w:t xml:space="preserve"> </w:t>
      </w:r>
      <w:r>
        <w:t>einstaklingum).</w:t>
      </w:r>
    </w:p>
    <w:p w14:paraId="319CF093" w14:textId="77777777" w:rsidR="00DC3930" w:rsidRPr="003E0348" w:rsidRDefault="00DC3930" w:rsidP="007814F0">
      <w:pPr>
        <w:ind w:right="-2"/>
        <w:rPr>
          <w:noProof/>
          <w:szCs w:val="22"/>
        </w:rPr>
      </w:pPr>
    </w:p>
    <w:p w14:paraId="0362A24A" w14:textId="7D6DD8A0" w:rsidR="00DC3930" w:rsidRPr="003E0348" w:rsidRDefault="00DC3930" w:rsidP="007814F0">
      <w:pPr>
        <w:keepNext/>
        <w:rPr>
          <w:b/>
          <w:noProof/>
          <w:szCs w:val="22"/>
        </w:rPr>
      </w:pPr>
      <w:r w:rsidRPr="003E0348">
        <w:rPr>
          <w:b/>
          <w:noProof/>
          <w:szCs w:val="22"/>
        </w:rPr>
        <w:t>Heildarlisti yfir hugsanlegar aukaverkanir</w:t>
      </w:r>
      <w:r w:rsidR="00884281">
        <w:rPr>
          <w:b/>
          <w:noProof/>
          <w:szCs w:val="22"/>
        </w:rPr>
        <w:t xml:space="preserve"> sem koma fram hjá fullorðnum, börnum og unglingum</w:t>
      </w:r>
    </w:p>
    <w:p w14:paraId="17EF7FD0" w14:textId="77777777" w:rsidR="000F645D" w:rsidRPr="003E0348" w:rsidRDefault="000F645D" w:rsidP="000F645D">
      <w:pPr>
        <w:keepNext/>
        <w:rPr>
          <w:noProof/>
          <w:szCs w:val="22"/>
        </w:rPr>
      </w:pPr>
      <w:r w:rsidRPr="003E0348">
        <w:rPr>
          <w:b/>
          <w:noProof/>
          <w:szCs w:val="22"/>
        </w:rPr>
        <w:t xml:space="preserve">Algengar </w:t>
      </w:r>
      <w:r w:rsidRPr="003E0348">
        <w:rPr>
          <w:noProof/>
          <w:szCs w:val="22"/>
        </w:rPr>
        <w:t>(geta komið fyrir hjá allt að 1 af hverjum 10 einstaklingum)</w:t>
      </w:r>
    </w:p>
    <w:p w14:paraId="5A071585" w14:textId="77777777" w:rsidR="000F645D" w:rsidRDefault="000F645D" w:rsidP="000F645D">
      <w:pPr>
        <w:keepNext/>
        <w:ind w:left="562" w:hanging="562"/>
        <w:rPr>
          <w:noProof/>
          <w:szCs w:val="22"/>
        </w:rPr>
      </w:pPr>
      <w:r w:rsidRPr="003E0348">
        <w:rPr>
          <w:noProof/>
          <w:szCs w:val="22"/>
        </w:rPr>
        <w:t>-</w:t>
      </w:r>
      <w:r>
        <w:rPr>
          <w:noProof/>
          <w:szCs w:val="22"/>
        </w:rPr>
        <w:tab/>
      </w:r>
      <w:r w:rsidRPr="003E0348">
        <w:rPr>
          <w:noProof/>
          <w:szCs w:val="22"/>
        </w:rPr>
        <w:t>fækkun rauðra blóðkorna sem getur leitt til fölva á húð, máttleysis eða mæði</w:t>
      </w:r>
    </w:p>
    <w:p w14:paraId="5CD169AE"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blæðing í maga eða görnum, blæðing frá þvag- eða kynfærum (þar með talið blóð í þvagi og mikil tíðablæðing), blóðnasir, blæðing í gómum</w:t>
      </w:r>
    </w:p>
    <w:p w14:paraId="68D0144C"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blæðing í auga (þar með talin blæðing í augnhvítu)</w:t>
      </w:r>
    </w:p>
    <w:p w14:paraId="11A78A85" w14:textId="77777777" w:rsidR="000F645D" w:rsidRPr="003E0348" w:rsidRDefault="000F645D" w:rsidP="000F645D">
      <w:pPr>
        <w:keepNext/>
        <w:ind w:left="562" w:hanging="562"/>
        <w:rPr>
          <w:noProof/>
          <w:szCs w:val="22"/>
        </w:rPr>
      </w:pPr>
      <w:r w:rsidRPr="003E0348">
        <w:rPr>
          <w:noProof/>
          <w:szCs w:val="22"/>
        </w:rPr>
        <w:t>-</w:t>
      </w:r>
      <w:r>
        <w:rPr>
          <w:noProof/>
          <w:szCs w:val="22"/>
        </w:rPr>
        <w:tab/>
      </w:r>
      <w:r w:rsidRPr="003E0348">
        <w:rPr>
          <w:noProof/>
          <w:szCs w:val="22"/>
        </w:rPr>
        <w:t>blæðing í vef eða í líkamshol (margúll, marblettir)</w:t>
      </w:r>
    </w:p>
    <w:p w14:paraId="6379BACD"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hósti með blóðugum uppgangi</w:t>
      </w:r>
    </w:p>
    <w:p w14:paraId="500023F0"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blæðing í húð eða undir húð</w:t>
      </w:r>
    </w:p>
    <w:p w14:paraId="306F8362" w14:textId="77777777" w:rsidR="000F645D" w:rsidRPr="003E0348" w:rsidRDefault="000F645D" w:rsidP="000F645D">
      <w:pPr>
        <w:keepNext/>
        <w:ind w:left="562" w:hanging="562"/>
        <w:rPr>
          <w:noProof/>
          <w:szCs w:val="22"/>
        </w:rPr>
      </w:pPr>
      <w:r w:rsidRPr="003E0348">
        <w:rPr>
          <w:noProof/>
          <w:szCs w:val="22"/>
        </w:rPr>
        <w:t>-</w:t>
      </w:r>
      <w:r>
        <w:rPr>
          <w:noProof/>
          <w:szCs w:val="22"/>
        </w:rPr>
        <w:tab/>
      </w:r>
      <w:r w:rsidRPr="003E0348">
        <w:rPr>
          <w:noProof/>
          <w:szCs w:val="22"/>
        </w:rPr>
        <w:t>blæðing eftir aðgerð</w:t>
      </w:r>
    </w:p>
    <w:p w14:paraId="41100E3C"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blóð eða vökvi seytlar úr skurðsári</w:t>
      </w:r>
    </w:p>
    <w:p w14:paraId="1FFEE027"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þroti í útlimum</w:t>
      </w:r>
    </w:p>
    <w:p w14:paraId="0FE9EF2B"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verkir í útlimum</w:t>
      </w:r>
    </w:p>
    <w:p w14:paraId="1C89048A" w14:textId="77777777" w:rsidR="000F645D" w:rsidRDefault="000F645D" w:rsidP="000F645D">
      <w:pPr>
        <w:keepNext/>
        <w:ind w:left="562" w:hanging="562"/>
        <w:rPr>
          <w:noProof/>
          <w:szCs w:val="22"/>
        </w:rPr>
      </w:pPr>
      <w:r>
        <w:rPr>
          <w:noProof/>
          <w:szCs w:val="22"/>
        </w:rPr>
        <w:t>-</w:t>
      </w:r>
      <w:r>
        <w:rPr>
          <w:noProof/>
          <w:szCs w:val="22"/>
        </w:rPr>
        <w:tab/>
      </w:r>
      <w:r w:rsidRPr="003E0348">
        <w:rPr>
          <w:noProof/>
          <w:szCs w:val="22"/>
        </w:rPr>
        <w:t>truflun á starfsemi nýrna (getur komið fram í rannsóknum sem læknirinn ákveður)</w:t>
      </w:r>
    </w:p>
    <w:p w14:paraId="4F7FD349"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sótthiti</w:t>
      </w:r>
    </w:p>
    <w:p w14:paraId="75D9775A"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magaverkur, meltingartruflanir, ógleði eða uppköst, hægðatregða, niðurgangur</w:t>
      </w:r>
    </w:p>
    <w:p w14:paraId="32C49DC0"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lágur blóðþrýstingur (einkenni geta verið sundl eða yfirlið þegar staðið er upp)</w:t>
      </w:r>
    </w:p>
    <w:p w14:paraId="3BE49183"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þróttleysi og orkuleysi (máttleysi, þreyta), höfuðverkur, sundl</w:t>
      </w:r>
    </w:p>
    <w:p w14:paraId="4AAF225C"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útbrot, kláði í húð</w:t>
      </w:r>
    </w:p>
    <w:p w14:paraId="3BC6001C"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blóðrannsóknir geta sýnt aukningu ákveðinna lifrarensíma</w:t>
      </w:r>
    </w:p>
    <w:p w14:paraId="5CB9B17A" w14:textId="77777777" w:rsidR="00DC3930" w:rsidRPr="003E0348" w:rsidRDefault="00DC3930" w:rsidP="007814F0">
      <w:pPr>
        <w:ind w:right="-2"/>
        <w:rPr>
          <w:noProof/>
          <w:szCs w:val="22"/>
        </w:rPr>
      </w:pPr>
    </w:p>
    <w:p w14:paraId="3BDC3263" w14:textId="77777777" w:rsidR="000F645D" w:rsidRPr="003E0348" w:rsidRDefault="000F645D" w:rsidP="000F645D">
      <w:pPr>
        <w:keepNext/>
        <w:rPr>
          <w:noProof/>
          <w:szCs w:val="22"/>
        </w:rPr>
      </w:pPr>
      <w:r w:rsidRPr="003E0348">
        <w:rPr>
          <w:b/>
          <w:noProof/>
          <w:szCs w:val="22"/>
        </w:rPr>
        <w:t>Sjaldgæfar</w:t>
      </w:r>
      <w:r w:rsidRPr="003E0348">
        <w:rPr>
          <w:noProof/>
          <w:szCs w:val="22"/>
        </w:rPr>
        <w:t xml:space="preserve"> (geta komið fyrir hjá 1 af hverjum 100 einstaklingum)</w:t>
      </w:r>
    </w:p>
    <w:p w14:paraId="0985CF2B"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blæðing í heila eða í höfuðkúpu</w:t>
      </w:r>
      <w:r>
        <w:rPr>
          <w:noProof/>
          <w:szCs w:val="22"/>
        </w:rPr>
        <w:t xml:space="preserve"> (sjá hér fyrir ofan, merki um blæðingu)</w:t>
      </w:r>
    </w:p>
    <w:p w14:paraId="6D6957DF"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blæðing í lið með verkjum og þrota</w:t>
      </w:r>
    </w:p>
    <w:p w14:paraId="7D5CE923" w14:textId="77777777" w:rsidR="000F645D" w:rsidRPr="006C3375" w:rsidRDefault="000F645D" w:rsidP="000F645D">
      <w:pPr>
        <w:ind w:left="562" w:hanging="562"/>
        <w:rPr>
          <w:rFonts w:eastAsia="MS Mincho"/>
          <w:iCs/>
          <w:noProof/>
          <w:lang w:eastAsia="ja-JP"/>
        </w:rPr>
      </w:pPr>
      <w:r>
        <w:rPr>
          <w:rFonts w:eastAsia="MS Mincho"/>
          <w:iCs/>
          <w:noProof/>
          <w:lang w:eastAsia="ja-JP"/>
        </w:rPr>
        <w:t>-</w:t>
      </w:r>
      <w:r>
        <w:rPr>
          <w:rFonts w:eastAsia="MS Mincho"/>
          <w:iCs/>
          <w:noProof/>
          <w:lang w:eastAsia="ja-JP"/>
        </w:rPr>
        <w:tab/>
        <w:t>blóðflagnafæð</w:t>
      </w:r>
      <w:r w:rsidRPr="00305F95">
        <w:rPr>
          <w:rFonts w:eastAsia="MS Mincho"/>
          <w:iCs/>
          <w:noProof/>
          <w:lang w:eastAsia="ja-JP"/>
        </w:rPr>
        <w:t xml:space="preserve"> (l</w:t>
      </w:r>
      <w:r>
        <w:rPr>
          <w:rFonts w:eastAsia="MS Mincho"/>
          <w:iCs/>
          <w:noProof/>
          <w:lang w:eastAsia="ja-JP"/>
        </w:rPr>
        <w:t>ítill fjöldi blóðflagna</w:t>
      </w:r>
      <w:r w:rsidRPr="00305F95">
        <w:rPr>
          <w:rFonts w:eastAsia="MS Mincho"/>
          <w:iCs/>
          <w:noProof/>
          <w:lang w:eastAsia="ja-JP"/>
        </w:rPr>
        <w:t xml:space="preserve">, </w:t>
      </w:r>
      <w:r>
        <w:rPr>
          <w:rFonts w:eastAsia="MS Mincho"/>
          <w:iCs/>
          <w:noProof/>
          <w:lang w:eastAsia="ja-JP"/>
        </w:rPr>
        <w:t>sem taka þátt í storknun blóðsins</w:t>
      </w:r>
      <w:r w:rsidRPr="00305F95">
        <w:rPr>
          <w:rFonts w:eastAsia="MS Mincho"/>
          <w:iCs/>
          <w:noProof/>
          <w:lang w:eastAsia="ja-JP"/>
        </w:rPr>
        <w:t>)</w:t>
      </w:r>
    </w:p>
    <w:p w14:paraId="7068EFE7" w14:textId="77777777" w:rsidR="000F645D" w:rsidRDefault="000F645D" w:rsidP="000F645D">
      <w:pPr>
        <w:ind w:left="562" w:right="-2" w:hanging="562"/>
        <w:rPr>
          <w:noProof/>
          <w:szCs w:val="22"/>
        </w:rPr>
      </w:pPr>
      <w:r>
        <w:rPr>
          <w:noProof/>
          <w:szCs w:val="22"/>
        </w:rPr>
        <w:t>-</w:t>
      </w:r>
      <w:r>
        <w:rPr>
          <w:noProof/>
          <w:szCs w:val="22"/>
        </w:rPr>
        <w:tab/>
      </w:r>
      <w:r w:rsidRPr="003E0348">
        <w:rPr>
          <w:noProof/>
          <w:szCs w:val="22"/>
        </w:rPr>
        <w:t>ofnæmisviðbrögð, þ.m.t. í húð</w:t>
      </w:r>
    </w:p>
    <w:p w14:paraId="04C86B6E" w14:textId="77777777" w:rsidR="000F645D" w:rsidRDefault="000F645D" w:rsidP="000F645D">
      <w:pPr>
        <w:ind w:left="562" w:right="-2" w:hanging="562"/>
        <w:rPr>
          <w:noProof/>
          <w:szCs w:val="22"/>
        </w:rPr>
      </w:pPr>
      <w:r>
        <w:rPr>
          <w:noProof/>
          <w:szCs w:val="22"/>
        </w:rPr>
        <w:t>-</w:t>
      </w:r>
      <w:r>
        <w:rPr>
          <w:noProof/>
          <w:szCs w:val="22"/>
        </w:rPr>
        <w:tab/>
      </w:r>
      <w:r w:rsidRPr="003E0348">
        <w:rPr>
          <w:noProof/>
          <w:szCs w:val="22"/>
        </w:rPr>
        <w:t xml:space="preserve">truflun á starfsemi lifrar (getur komið fram í rannsóknum sem læknirinn ákveður) </w:t>
      </w:r>
    </w:p>
    <w:p w14:paraId="17CE0DD7"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blóðrannsóknir geta sýnt hækkun á bílirúbíni, hækkun ákveðinna ensíma í brisi eða lifur eða fjölgun blóðflagna</w:t>
      </w:r>
    </w:p>
    <w:p w14:paraId="56F5B165"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yfirlið</w:t>
      </w:r>
    </w:p>
    <w:p w14:paraId="2AA343B0"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vanlíðan</w:t>
      </w:r>
    </w:p>
    <w:p w14:paraId="5468822A" w14:textId="77777777" w:rsidR="000F645D" w:rsidRPr="003E0348" w:rsidRDefault="000F645D" w:rsidP="000F645D">
      <w:pPr>
        <w:ind w:left="562" w:right="-2" w:hanging="562"/>
        <w:rPr>
          <w:noProof/>
          <w:szCs w:val="22"/>
        </w:rPr>
      </w:pPr>
      <w:r>
        <w:rPr>
          <w:noProof/>
          <w:szCs w:val="22"/>
        </w:rPr>
        <w:lastRenderedPageBreak/>
        <w:t>-</w:t>
      </w:r>
      <w:r>
        <w:rPr>
          <w:noProof/>
          <w:szCs w:val="22"/>
        </w:rPr>
        <w:tab/>
      </w:r>
      <w:r w:rsidRPr="003E0348">
        <w:rPr>
          <w:noProof/>
          <w:szCs w:val="22"/>
        </w:rPr>
        <w:t xml:space="preserve">hraðari hjartsláttur </w:t>
      </w:r>
    </w:p>
    <w:p w14:paraId="48566D2F"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munnþurrkur</w:t>
      </w:r>
    </w:p>
    <w:p w14:paraId="36A77B71"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ofsakláði</w:t>
      </w:r>
    </w:p>
    <w:p w14:paraId="671FCACB" w14:textId="77777777" w:rsidR="00DC3930" w:rsidRPr="003E0348" w:rsidRDefault="00DC3930" w:rsidP="007814F0">
      <w:pPr>
        <w:ind w:right="-2"/>
        <w:rPr>
          <w:noProof/>
          <w:szCs w:val="22"/>
        </w:rPr>
      </w:pPr>
    </w:p>
    <w:p w14:paraId="2C4E08B4" w14:textId="77777777" w:rsidR="000F645D" w:rsidRPr="003E0348" w:rsidRDefault="000F645D" w:rsidP="000F645D">
      <w:pPr>
        <w:keepNext/>
        <w:ind w:right="-2"/>
        <w:rPr>
          <w:noProof/>
          <w:szCs w:val="22"/>
        </w:rPr>
      </w:pPr>
      <w:r w:rsidRPr="003E0348">
        <w:rPr>
          <w:b/>
          <w:noProof/>
          <w:szCs w:val="22"/>
        </w:rPr>
        <w:t>Mjög sjaldgæfar</w:t>
      </w:r>
      <w:r w:rsidRPr="003E0348">
        <w:rPr>
          <w:noProof/>
          <w:szCs w:val="22"/>
        </w:rPr>
        <w:t xml:space="preserve"> (geta komið fyrir hjá allt að 1 af hverjum 1.000 einstaklingum)</w:t>
      </w:r>
    </w:p>
    <w:p w14:paraId="48B0A7AC" w14:textId="77777777" w:rsidR="000F645D" w:rsidRPr="003E0348" w:rsidRDefault="000F645D" w:rsidP="000F645D">
      <w:pPr>
        <w:keepNext/>
        <w:ind w:left="562" w:right="-2" w:hanging="562"/>
        <w:rPr>
          <w:noProof/>
          <w:szCs w:val="22"/>
        </w:rPr>
      </w:pPr>
      <w:r>
        <w:rPr>
          <w:noProof/>
          <w:szCs w:val="22"/>
        </w:rPr>
        <w:t>-</w:t>
      </w:r>
      <w:r>
        <w:rPr>
          <w:noProof/>
          <w:szCs w:val="22"/>
        </w:rPr>
        <w:tab/>
      </w:r>
      <w:r w:rsidRPr="003E0348">
        <w:rPr>
          <w:noProof/>
          <w:szCs w:val="22"/>
        </w:rPr>
        <w:t>blæðing í vöðva</w:t>
      </w:r>
    </w:p>
    <w:p w14:paraId="3C1D59DC" w14:textId="77777777" w:rsidR="000F645D" w:rsidRPr="006C3375" w:rsidRDefault="000F645D" w:rsidP="000F645D">
      <w:pPr>
        <w:ind w:left="562" w:hanging="562"/>
        <w:rPr>
          <w:rFonts w:eastAsia="SimSun"/>
          <w:lang w:eastAsia="zh-CN"/>
        </w:rPr>
      </w:pPr>
      <w:r>
        <w:rPr>
          <w:rFonts w:eastAsia="MS Mincho"/>
          <w:iCs/>
          <w:noProof/>
          <w:lang w:eastAsia="ja-JP"/>
        </w:rPr>
        <w:t>-</w:t>
      </w:r>
      <w:r>
        <w:rPr>
          <w:rFonts w:eastAsia="MS Mincho"/>
          <w:iCs/>
          <w:noProof/>
          <w:lang w:eastAsia="ja-JP"/>
        </w:rPr>
        <w:tab/>
        <w:t>gallteppa (minnkað gallflæði), lifrarbólga, þ.m.t. lifrarfrumuskemmdir</w:t>
      </w:r>
    </w:p>
    <w:p w14:paraId="4D0D27BC"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gulnun húðar og augna (gula)</w:t>
      </w:r>
    </w:p>
    <w:p w14:paraId="0CBA36D5"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 xml:space="preserve">staðbundinn þroti </w:t>
      </w:r>
    </w:p>
    <w:p w14:paraId="5ED6538E" w14:textId="77777777" w:rsidR="000F645D" w:rsidRPr="003E0348" w:rsidRDefault="000F645D" w:rsidP="000F645D">
      <w:pPr>
        <w:ind w:left="562" w:right="-2" w:hanging="562"/>
        <w:rPr>
          <w:noProof/>
          <w:szCs w:val="22"/>
        </w:rPr>
      </w:pPr>
      <w:r>
        <w:rPr>
          <w:noProof/>
          <w:szCs w:val="22"/>
        </w:rPr>
        <w:t>-</w:t>
      </w:r>
      <w:r>
        <w:rPr>
          <w:noProof/>
          <w:szCs w:val="22"/>
        </w:rPr>
        <w:tab/>
      </w:r>
      <w:r w:rsidRPr="003E0348">
        <w:rPr>
          <w:noProof/>
          <w:szCs w:val="22"/>
        </w:rPr>
        <w:t>samsöfnun blóðs (margúll) í nára vegna vandamála við hjartaaðgerð þar sem æðaleggur er þræddur í slagæð í nára (sýndargúlpur)</w:t>
      </w:r>
    </w:p>
    <w:p w14:paraId="5F50680B" w14:textId="355E0083" w:rsidR="000F645D" w:rsidRDefault="000F645D" w:rsidP="000F645D">
      <w:pPr>
        <w:ind w:right="-2"/>
        <w:rPr>
          <w:noProof/>
          <w:szCs w:val="22"/>
        </w:rPr>
      </w:pPr>
    </w:p>
    <w:p w14:paraId="12DD94F3" w14:textId="77777777" w:rsidR="00F23528" w:rsidRPr="006B1CE5" w:rsidRDefault="00F23528" w:rsidP="00F23528">
      <w:pPr>
        <w:keepNext/>
        <w:autoSpaceDE w:val="0"/>
        <w:autoSpaceDN w:val="0"/>
        <w:adjustRightInd w:val="0"/>
        <w:rPr>
          <w:rFonts w:eastAsia="MS Mincho"/>
        </w:rPr>
      </w:pPr>
      <w:r w:rsidRPr="006B1CE5">
        <w:rPr>
          <w:rFonts w:eastAsia="MS Mincho"/>
          <w:b/>
          <w:bCs/>
        </w:rPr>
        <w:t>Koma örsjaldan fyrir</w:t>
      </w:r>
      <w:r w:rsidRPr="006B1CE5">
        <w:rPr>
          <w:rFonts w:eastAsia="MS Mincho"/>
        </w:rPr>
        <w:t xml:space="preserve"> (</w:t>
      </w:r>
      <w:r>
        <w:rPr>
          <w:noProof/>
          <w:szCs w:val="22"/>
        </w:rPr>
        <w:t>geta komið fyrir hjá allt að 1 af hverjum 10.000 einstaklingum</w:t>
      </w:r>
      <w:r w:rsidRPr="006B1CE5">
        <w:rPr>
          <w:rFonts w:eastAsia="MS Mincho"/>
        </w:rPr>
        <w:t>)</w:t>
      </w:r>
    </w:p>
    <w:p w14:paraId="59A7E8F2" w14:textId="77777777" w:rsidR="00F23528" w:rsidRPr="006B1CE5" w:rsidRDefault="00F23528" w:rsidP="00F23528">
      <w:pPr>
        <w:keepNext/>
        <w:numPr>
          <w:ilvl w:val="0"/>
          <w:numId w:val="59"/>
        </w:numPr>
        <w:tabs>
          <w:tab w:val="clear" w:pos="2247"/>
          <w:tab w:val="num" w:pos="567"/>
        </w:tabs>
        <w:autoSpaceDE w:val="0"/>
        <w:autoSpaceDN w:val="0"/>
        <w:adjustRightInd w:val="0"/>
        <w:spacing w:line="260" w:lineRule="exact"/>
        <w:ind w:left="567"/>
        <w:rPr>
          <w:rFonts w:eastAsia="MS Mincho"/>
        </w:rPr>
      </w:pPr>
      <w:r w:rsidRPr="006B1CE5">
        <w:rPr>
          <w:rFonts w:eastAsia="MS Mincho"/>
        </w:rPr>
        <w:t xml:space="preserve">uppsöfnun rauðkyrninga, </w:t>
      </w:r>
      <w:r w:rsidRPr="00AA1CDB">
        <w:rPr>
          <w:rFonts w:eastAsia="MS Mincho"/>
        </w:rPr>
        <w:t>tegundar hvítra blóðfrumna sem veldur bólgu í lungum (rauðkyrningalungnabólga)</w:t>
      </w:r>
    </w:p>
    <w:p w14:paraId="72466D57" w14:textId="77777777" w:rsidR="00F23528" w:rsidRPr="003E0348" w:rsidRDefault="00F23528" w:rsidP="000F645D">
      <w:pPr>
        <w:ind w:right="-2"/>
        <w:rPr>
          <w:noProof/>
          <w:szCs w:val="22"/>
        </w:rPr>
      </w:pPr>
    </w:p>
    <w:p w14:paraId="2AB458B2" w14:textId="77777777" w:rsidR="000F645D" w:rsidRPr="003E0348" w:rsidRDefault="000F645D" w:rsidP="000F645D">
      <w:pPr>
        <w:keepNext/>
        <w:rPr>
          <w:i/>
          <w:noProof/>
          <w:szCs w:val="22"/>
        </w:rPr>
      </w:pPr>
      <w:r w:rsidRPr="003E0348">
        <w:rPr>
          <w:b/>
          <w:noProof/>
          <w:szCs w:val="22"/>
        </w:rPr>
        <w:t xml:space="preserve">Tíðni ekki þekkt </w:t>
      </w:r>
      <w:r w:rsidRPr="003E0348">
        <w:rPr>
          <w:noProof/>
          <w:szCs w:val="22"/>
        </w:rPr>
        <w:t>(</w:t>
      </w:r>
      <w:r w:rsidRPr="008D1653">
        <w:rPr>
          <w:b/>
          <w:bCs/>
          <w:noProof/>
          <w:szCs w:val="22"/>
        </w:rPr>
        <w:t>ekki hægt að áætla tíðni út frá fyrirliggjandi gögnum</w:t>
      </w:r>
      <w:r w:rsidRPr="003E0348">
        <w:rPr>
          <w:noProof/>
          <w:szCs w:val="22"/>
        </w:rPr>
        <w:t>)</w:t>
      </w:r>
    </w:p>
    <w:p w14:paraId="63BB7150" w14:textId="28840B1D" w:rsidR="000F645D" w:rsidRDefault="000F645D" w:rsidP="000F645D">
      <w:pPr>
        <w:ind w:left="562" w:right="-2" w:hanging="562"/>
        <w:rPr>
          <w:noProof/>
          <w:szCs w:val="22"/>
        </w:rPr>
      </w:pPr>
      <w:r>
        <w:rPr>
          <w:noProof/>
          <w:szCs w:val="22"/>
        </w:rPr>
        <w:t>-</w:t>
      </w:r>
      <w:r>
        <w:rPr>
          <w:noProof/>
          <w:szCs w:val="22"/>
        </w:rPr>
        <w:tab/>
      </w:r>
      <w:r w:rsidRPr="003E0348">
        <w:rPr>
          <w:noProof/>
          <w:szCs w:val="22"/>
        </w:rPr>
        <w:t>nýrnabilun eftir alvarlega blæðingu</w:t>
      </w:r>
    </w:p>
    <w:p w14:paraId="6CAB2070" w14:textId="130C3AC1" w:rsidR="009D3298" w:rsidRPr="003E0348" w:rsidRDefault="009D3298" w:rsidP="009D3298">
      <w:pPr>
        <w:ind w:left="562" w:right="-2" w:hanging="562"/>
        <w:rPr>
          <w:noProof/>
          <w:szCs w:val="22"/>
        </w:rPr>
      </w:pPr>
      <w:r>
        <w:rPr>
          <w:noProof/>
          <w:szCs w:val="22"/>
        </w:rPr>
        <w:t>-</w:t>
      </w:r>
      <w:r>
        <w:rPr>
          <w:noProof/>
          <w:szCs w:val="22"/>
        </w:rPr>
        <w:tab/>
      </w:r>
      <w:r>
        <w:t>blæðing í nýrunum, stundum með blóði í þvagi, sem leiðir til skerðingar á nýrnastarfsemi (nýrnakvilli sem tengist segavarnarlyfjum)</w:t>
      </w:r>
    </w:p>
    <w:p w14:paraId="28F7034C" w14:textId="77777777" w:rsidR="000F645D" w:rsidRPr="003E0348" w:rsidRDefault="000F645D" w:rsidP="000F645D">
      <w:pPr>
        <w:keepNext/>
        <w:ind w:left="562" w:hanging="562"/>
        <w:rPr>
          <w:noProof/>
          <w:szCs w:val="22"/>
        </w:rPr>
      </w:pPr>
      <w:r>
        <w:rPr>
          <w:noProof/>
          <w:szCs w:val="22"/>
        </w:rPr>
        <w:t>-</w:t>
      </w:r>
      <w:r>
        <w:rPr>
          <w:noProof/>
          <w:szCs w:val="22"/>
        </w:rPr>
        <w:tab/>
      </w:r>
      <w:r w:rsidRPr="003E0348">
        <w:rPr>
          <w:noProof/>
          <w:szCs w:val="22"/>
        </w:rPr>
        <w:t>aukinn þrýstingur í vöðva í fótlegg eða handlegg eftir blæðingu, sem veldur verk, bólgu, breytingu á skynjun, dofa eða lömun (skert blóðflæði eftir blæðingu (rýmisheilkenni))</w:t>
      </w:r>
    </w:p>
    <w:p w14:paraId="5C1BDE0B" w14:textId="77777777" w:rsidR="00141DDA" w:rsidRDefault="00141DDA" w:rsidP="007814F0">
      <w:pPr>
        <w:ind w:right="-2"/>
        <w:rPr>
          <w:noProof/>
          <w:szCs w:val="22"/>
        </w:rPr>
      </w:pPr>
    </w:p>
    <w:p w14:paraId="3422430F" w14:textId="77777777" w:rsidR="00E941D1" w:rsidRPr="00544DBF" w:rsidRDefault="00E941D1" w:rsidP="00E941D1">
      <w:pPr>
        <w:rPr>
          <w:b/>
          <w:noProof/>
          <w:u w:val="single"/>
        </w:rPr>
      </w:pPr>
      <w:r>
        <w:rPr>
          <w:b/>
          <w:noProof/>
          <w:u w:val="single"/>
        </w:rPr>
        <w:t>Aukaverkanir hjá börnum og unglingum</w:t>
      </w:r>
      <w:r w:rsidRPr="00544DBF">
        <w:rPr>
          <w:b/>
          <w:noProof/>
          <w:u w:val="single"/>
        </w:rPr>
        <w:t xml:space="preserve"> </w:t>
      </w:r>
    </w:p>
    <w:p w14:paraId="217361FB" w14:textId="497E045F" w:rsidR="00E941D1" w:rsidRPr="00544DBF" w:rsidRDefault="00E941D1" w:rsidP="00E941D1">
      <w:pPr>
        <w:rPr>
          <w:noProof/>
        </w:rPr>
      </w:pPr>
      <w:r>
        <w:rPr>
          <w:noProof/>
        </w:rPr>
        <w:t xml:space="preserve">Yfirleitt voru aukaverkanir sem komu fram hjá börnum og unglingum sem fengu meðferð með </w:t>
      </w:r>
      <w:r w:rsidR="002A12F6">
        <w:rPr>
          <w:noProof/>
        </w:rPr>
        <w:t>rivaroxabani</w:t>
      </w:r>
      <w:r w:rsidRPr="00544DBF">
        <w:rPr>
          <w:noProof/>
        </w:rPr>
        <w:t xml:space="preserve"> </w:t>
      </w:r>
      <w:r>
        <w:rPr>
          <w:noProof/>
        </w:rPr>
        <w:t>svipaðar og hjá fullorðnum og þær voru oftast vægar eða í meðallagi alvarlegar</w:t>
      </w:r>
      <w:r w:rsidRPr="00544DBF">
        <w:rPr>
          <w:noProof/>
        </w:rPr>
        <w:t>.</w:t>
      </w:r>
    </w:p>
    <w:p w14:paraId="62829141" w14:textId="77777777" w:rsidR="00E941D1" w:rsidRPr="00544DBF" w:rsidRDefault="00E941D1" w:rsidP="00E941D1">
      <w:pPr>
        <w:rPr>
          <w:noProof/>
        </w:rPr>
      </w:pPr>
    </w:p>
    <w:p w14:paraId="460B57DC" w14:textId="77777777" w:rsidR="00E941D1" w:rsidRPr="00544DBF" w:rsidRDefault="00E941D1" w:rsidP="00E941D1">
      <w:pPr>
        <w:rPr>
          <w:noProof/>
        </w:rPr>
      </w:pPr>
      <w:r>
        <w:rPr>
          <w:noProof/>
        </w:rPr>
        <w:t>Aukaverkanir sem komu oftar fram hjá börnum og unglingum</w:t>
      </w:r>
      <w:r w:rsidRPr="00544DBF">
        <w:rPr>
          <w:noProof/>
        </w:rPr>
        <w:t>:</w:t>
      </w:r>
    </w:p>
    <w:p w14:paraId="3C366651" w14:textId="77777777" w:rsidR="00E941D1" w:rsidRPr="00544DBF" w:rsidRDefault="00E941D1" w:rsidP="00E941D1">
      <w:pPr>
        <w:rPr>
          <w:noProof/>
        </w:rPr>
      </w:pPr>
    </w:p>
    <w:p w14:paraId="0E0011A3" w14:textId="77777777" w:rsidR="00E941D1" w:rsidRPr="00544DBF" w:rsidRDefault="00E941D1" w:rsidP="00E941D1">
      <w:pPr>
        <w:rPr>
          <w:noProof/>
        </w:rPr>
      </w:pPr>
      <w:r>
        <w:rPr>
          <w:b/>
          <w:noProof/>
        </w:rPr>
        <w:t>Mjög algengar</w:t>
      </w:r>
      <w:r w:rsidRPr="00544DBF">
        <w:rPr>
          <w:noProof/>
        </w:rPr>
        <w:t xml:space="preserve"> (</w:t>
      </w:r>
      <w:r w:rsidR="00141975" w:rsidRPr="003E0348">
        <w:rPr>
          <w:noProof/>
          <w:szCs w:val="22"/>
        </w:rPr>
        <w:t xml:space="preserve">geta komið </w:t>
      </w:r>
      <w:r>
        <w:rPr>
          <w:noProof/>
        </w:rPr>
        <w:t>fyrir hjá fleiri en</w:t>
      </w:r>
      <w:r w:rsidRPr="00544DBF">
        <w:rPr>
          <w:noProof/>
        </w:rPr>
        <w:t xml:space="preserve"> 1 </w:t>
      </w:r>
      <w:r>
        <w:rPr>
          <w:noProof/>
        </w:rPr>
        <w:t>af hverjum</w:t>
      </w:r>
      <w:r w:rsidRPr="00544DBF">
        <w:rPr>
          <w:noProof/>
        </w:rPr>
        <w:t xml:space="preserve"> 10</w:t>
      </w:r>
      <w:r w:rsidR="00AE74F1">
        <w:rPr>
          <w:noProof/>
        </w:rPr>
        <w:t> </w:t>
      </w:r>
      <w:r w:rsidR="00AE74F1" w:rsidRPr="003E0348">
        <w:rPr>
          <w:noProof/>
          <w:szCs w:val="22"/>
        </w:rPr>
        <w:t>einstaklingum</w:t>
      </w:r>
      <w:r w:rsidRPr="00544DBF">
        <w:rPr>
          <w:noProof/>
        </w:rPr>
        <w:t>)</w:t>
      </w:r>
    </w:p>
    <w:p w14:paraId="33B15662" w14:textId="6428A476" w:rsidR="00B7241A" w:rsidRDefault="00B7241A" w:rsidP="00E941D1">
      <w:pPr>
        <w:numPr>
          <w:ilvl w:val="0"/>
          <w:numId w:val="98"/>
        </w:numPr>
        <w:ind w:left="567" w:hanging="567"/>
        <w:rPr>
          <w:noProof/>
        </w:rPr>
      </w:pPr>
      <w:r>
        <w:rPr>
          <w:noProof/>
        </w:rPr>
        <w:t>h</w:t>
      </w:r>
      <w:r w:rsidR="00141975">
        <w:rPr>
          <w:noProof/>
        </w:rPr>
        <w:t>öfuðverkur</w:t>
      </w:r>
    </w:p>
    <w:p w14:paraId="354BC1F9" w14:textId="063A306B" w:rsidR="00B7241A" w:rsidRDefault="00141975" w:rsidP="00E941D1">
      <w:pPr>
        <w:numPr>
          <w:ilvl w:val="0"/>
          <w:numId w:val="98"/>
        </w:numPr>
        <w:ind w:left="567" w:hanging="567"/>
        <w:rPr>
          <w:noProof/>
        </w:rPr>
      </w:pPr>
      <w:r>
        <w:rPr>
          <w:noProof/>
        </w:rPr>
        <w:t>hiti</w:t>
      </w:r>
    </w:p>
    <w:p w14:paraId="365D352A" w14:textId="01601B6B" w:rsidR="00B7241A" w:rsidRDefault="00141975" w:rsidP="00E941D1">
      <w:pPr>
        <w:numPr>
          <w:ilvl w:val="0"/>
          <w:numId w:val="98"/>
        </w:numPr>
        <w:ind w:left="567" w:hanging="567"/>
        <w:rPr>
          <w:noProof/>
        </w:rPr>
      </w:pPr>
      <w:r>
        <w:rPr>
          <w:noProof/>
        </w:rPr>
        <w:t>blóðnasir</w:t>
      </w:r>
    </w:p>
    <w:p w14:paraId="30CD5F94" w14:textId="5F08813B" w:rsidR="00E941D1" w:rsidRPr="00544DBF" w:rsidRDefault="00141975" w:rsidP="00E941D1">
      <w:pPr>
        <w:numPr>
          <w:ilvl w:val="0"/>
          <w:numId w:val="98"/>
        </w:numPr>
        <w:ind w:left="567" w:hanging="567"/>
        <w:rPr>
          <w:noProof/>
        </w:rPr>
      </w:pPr>
      <w:r>
        <w:rPr>
          <w:noProof/>
        </w:rPr>
        <w:t>uppköst</w:t>
      </w:r>
    </w:p>
    <w:p w14:paraId="51D88A01" w14:textId="77777777" w:rsidR="00E941D1" w:rsidRPr="00544DBF" w:rsidRDefault="00E941D1" w:rsidP="00E941D1">
      <w:pPr>
        <w:ind w:left="567" w:hanging="567"/>
        <w:rPr>
          <w:noProof/>
        </w:rPr>
      </w:pPr>
      <w:r>
        <w:rPr>
          <w:b/>
          <w:noProof/>
        </w:rPr>
        <w:t>Algengar</w:t>
      </w:r>
      <w:r w:rsidRPr="00544DBF">
        <w:rPr>
          <w:noProof/>
        </w:rPr>
        <w:t xml:space="preserve"> (</w:t>
      </w:r>
      <w:r w:rsidR="00141975" w:rsidRPr="003E0348">
        <w:rPr>
          <w:noProof/>
          <w:szCs w:val="22"/>
        </w:rPr>
        <w:t xml:space="preserve">geta komið </w:t>
      </w:r>
      <w:r w:rsidR="00141975">
        <w:rPr>
          <w:noProof/>
        </w:rPr>
        <w:t xml:space="preserve">fyrir hjá allt að </w:t>
      </w:r>
      <w:r w:rsidRPr="00544DBF">
        <w:rPr>
          <w:noProof/>
        </w:rPr>
        <w:t xml:space="preserve">1 </w:t>
      </w:r>
      <w:r w:rsidR="00141975">
        <w:rPr>
          <w:noProof/>
        </w:rPr>
        <w:t>af hverjum</w:t>
      </w:r>
      <w:r w:rsidR="00141975" w:rsidRPr="00544DBF">
        <w:rPr>
          <w:noProof/>
        </w:rPr>
        <w:t xml:space="preserve"> </w:t>
      </w:r>
      <w:r w:rsidRPr="00544DBF">
        <w:rPr>
          <w:noProof/>
        </w:rPr>
        <w:t>10</w:t>
      </w:r>
      <w:r w:rsidR="00AE74F1">
        <w:rPr>
          <w:noProof/>
        </w:rPr>
        <w:t> </w:t>
      </w:r>
      <w:r w:rsidR="00AE74F1" w:rsidRPr="003E0348">
        <w:rPr>
          <w:noProof/>
          <w:szCs w:val="22"/>
        </w:rPr>
        <w:t>einstaklingum</w:t>
      </w:r>
      <w:r w:rsidRPr="00544DBF">
        <w:rPr>
          <w:noProof/>
        </w:rPr>
        <w:t>)</w:t>
      </w:r>
    </w:p>
    <w:p w14:paraId="7B332F03" w14:textId="52E741FC" w:rsidR="00B7241A" w:rsidRDefault="00B7241A" w:rsidP="00E941D1">
      <w:pPr>
        <w:numPr>
          <w:ilvl w:val="0"/>
          <w:numId w:val="98"/>
        </w:numPr>
        <w:ind w:left="567" w:hanging="567"/>
        <w:rPr>
          <w:noProof/>
        </w:rPr>
      </w:pPr>
      <w:r>
        <w:rPr>
          <w:noProof/>
        </w:rPr>
        <w:t>h</w:t>
      </w:r>
      <w:r w:rsidR="00E91201">
        <w:rPr>
          <w:noProof/>
        </w:rPr>
        <w:t>raðari hjartsláttur</w:t>
      </w:r>
    </w:p>
    <w:p w14:paraId="759F8072" w14:textId="64529876" w:rsidR="00E941D1" w:rsidRPr="00544DBF" w:rsidRDefault="00E941D1" w:rsidP="00E941D1">
      <w:pPr>
        <w:numPr>
          <w:ilvl w:val="0"/>
          <w:numId w:val="98"/>
        </w:numPr>
        <w:ind w:left="567" w:hanging="567"/>
        <w:rPr>
          <w:noProof/>
        </w:rPr>
      </w:pPr>
      <w:r w:rsidRPr="00544DBF">
        <w:rPr>
          <w:noProof/>
        </w:rPr>
        <w:t>bl</w:t>
      </w:r>
      <w:r w:rsidR="00E91201">
        <w:rPr>
          <w:noProof/>
        </w:rPr>
        <w:t>óðrannsóknir geta sýnt hækkaðan gallrauða</w:t>
      </w:r>
      <w:r w:rsidRPr="00544DBF">
        <w:rPr>
          <w:noProof/>
        </w:rPr>
        <w:t xml:space="preserve"> </w:t>
      </w:r>
      <w:r w:rsidRPr="00D24B2F">
        <w:t>(</w:t>
      </w:r>
      <w:r w:rsidR="00E91201">
        <w:t>galllitarefni</w:t>
      </w:r>
      <w:r w:rsidRPr="00D24B2F">
        <w:t>)</w:t>
      </w:r>
    </w:p>
    <w:p w14:paraId="030F8716" w14:textId="531B21A9" w:rsidR="00E941D1" w:rsidRPr="00544DBF" w:rsidRDefault="00B7241A" w:rsidP="00E941D1">
      <w:pPr>
        <w:numPr>
          <w:ilvl w:val="0"/>
          <w:numId w:val="98"/>
        </w:numPr>
        <w:ind w:left="567" w:hanging="567"/>
        <w:rPr>
          <w:noProof/>
        </w:rPr>
      </w:pPr>
      <w:r>
        <w:rPr>
          <w:noProof/>
        </w:rPr>
        <w:t>b</w:t>
      </w:r>
      <w:r w:rsidR="00E91201">
        <w:rPr>
          <w:noProof/>
        </w:rPr>
        <w:t>lóðflagnafæð</w:t>
      </w:r>
      <w:r w:rsidR="00E941D1" w:rsidRPr="00544DBF">
        <w:rPr>
          <w:noProof/>
        </w:rPr>
        <w:t xml:space="preserve"> (</w:t>
      </w:r>
      <w:r w:rsidR="00E91201">
        <w:rPr>
          <w:noProof/>
        </w:rPr>
        <w:t>lítill fjöldi blóðflagna sem eru frumur sem hjálpa til við blóðstorknun</w:t>
      </w:r>
      <w:r w:rsidR="00E941D1" w:rsidRPr="00544DBF">
        <w:rPr>
          <w:noProof/>
        </w:rPr>
        <w:t xml:space="preserve">) </w:t>
      </w:r>
    </w:p>
    <w:p w14:paraId="05BDF93D" w14:textId="3307F3A7" w:rsidR="00E941D1" w:rsidRPr="00544DBF" w:rsidRDefault="00B7241A" w:rsidP="00E941D1">
      <w:pPr>
        <w:numPr>
          <w:ilvl w:val="0"/>
          <w:numId w:val="98"/>
        </w:numPr>
        <w:ind w:left="567" w:hanging="567"/>
        <w:rPr>
          <w:noProof/>
        </w:rPr>
      </w:pPr>
      <w:r>
        <w:rPr>
          <w:noProof/>
        </w:rPr>
        <w:t>m</w:t>
      </w:r>
      <w:r w:rsidR="00E91201">
        <w:rPr>
          <w:noProof/>
        </w:rPr>
        <w:t>iklar tíðablæðingar</w:t>
      </w:r>
    </w:p>
    <w:p w14:paraId="640F4D03" w14:textId="77777777" w:rsidR="00E941D1" w:rsidRPr="00544DBF" w:rsidRDefault="00E941D1" w:rsidP="00E941D1">
      <w:pPr>
        <w:ind w:left="567" w:hanging="567"/>
        <w:rPr>
          <w:noProof/>
        </w:rPr>
      </w:pPr>
      <w:r>
        <w:rPr>
          <w:b/>
          <w:noProof/>
        </w:rPr>
        <w:t>Sjaldgæfar</w:t>
      </w:r>
      <w:r w:rsidRPr="00544DBF">
        <w:rPr>
          <w:noProof/>
        </w:rPr>
        <w:t xml:space="preserve"> (</w:t>
      </w:r>
      <w:r w:rsidR="00141975" w:rsidRPr="003E0348">
        <w:rPr>
          <w:noProof/>
          <w:szCs w:val="22"/>
        </w:rPr>
        <w:t xml:space="preserve">geta komið </w:t>
      </w:r>
      <w:r w:rsidR="00141975">
        <w:rPr>
          <w:noProof/>
        </w:rPr>
        <w:t xml:space="preserve">fyrir hjá allt að </w:t>
      </w:r>
      <w:r w:rsidR="00141975" w:rsidRPr="00544DBF">
        <w:rPr>
          <w:noProof/>
        </w:rPr>
        <w:t xml:space="preserve">1 </w:t>
      </w:r>
      <w:r w:rsidR="00141975">
        <w:rPr>
          <w:noProof/>
        </w:rPr>
        <w:t>af hverjum</w:t>
      </w:r>
      <w:r w:rsidR="00141975" w:rsidRPr="00544DBF">
        <w:rPr>
          <w:noProof/>
        </w:rPr>
        <w:t xml:space="preserve"> </w:t>
      </w:r>
      <w:r w:rsidRPr="00544DBF">
        <w:rPr>
          <w:noProof/>
        </w:rPr>
        <w:t>100</w:t>
      </w:r>
      <w:r w:rsidR="00AE74F1">
        <w:rPr>
          <w:noProof/>
        </w:rPr>
        <w:t> </w:t>
      </w:r>
      <w:r w:rsidR="00AE74F1" w:rsidRPr="003E0348">
        <w:rPr>
          <w:noProof/>
          <w:szCs w:val="22"/>
        </w:rPr>
        <w:t>einstaklingum</w:t>
      </w:r>
      <w:r w:rsidRPr="00544DBF">
        <w:rPr>
          <w:noProof/>
        </w:rPr>
        <w:t>)</w:t>
      </w:r>
    </w:p>
    <w:p w14:paraId="3A0A513C" w14:textId="77777777" w:rsidR="00E941D1" w:rsidRPr="00544DBF" w:rsidRDefault="00734B3F" w:rsidP="00E941D1">
      <w:pPr>
        <w:numPr>
          <w:ilvl w:val="0"/>
          <w:numId w:val="98"/>
        </w:numPr>
        <w:ind w:left="567" w:hanging="567"/>
        <w:rPr>
          <w:noProof/>
        </w:rPr>
      </w:pPr>
      <w:r w:rsidRPr="00544DBF">
        <w:rPr>
          <w:noProof/>
        </w:rPr>
        <w:t>bl</w:t>
      </w:r>
      <w:r>
        <w:rPr>
          <w:noProof/>
        </w:rPr>
        <w:t>óðrannsóknir geta sýnt hækkun á undirflokki gallrauða</w:t>
      </w:r>
      <w:r w:rsidRPr="00544DBF">
        <w:rPr>
          <w:noProof/>
        </w:rPr>
        <w:t xml:space="preserve"> </w:t>
      </w:r>
      <w:r w:rsidR="00E941D1" w:rsidRPr="00544DBF">
        <w:rPr>
          <w:noProof/>
        </w:rPr>
        <w:t>(</w:t>
      </w:r>
      <w:r>
        <w:rPr>
          <w:noProof/>
        </w:rPr>
        <w:t>beinn gallrauði</w:t>
      </w:r>
      <w:r w:rsidR="00E941D1" w:rsidRPr="00544DBF">
        <w:rPr>
          <w:noProof/>
        </w:rPr>
        <w:t xml:space="preserve">, </w:t>
      </w:r>
      <w:r>
        <w:t>galllitarefni</w:t>
      </w:r>
      <w:r w:rsidR="00E941D1" w:rsidRPr="00544DBF">
        <w:rPr>
          <w:noProof/>
        </w:rPr>
        <w:t>)</w:t>
      </w:r>
    </w:p>
    <w:p w14:paraId="38DB3D98" w14:textId="77777777" w:rsidR="00E941D1" w:rsidRPr="003E0348" w:rsidRDefault="00E941D1" w:rsidP="007814F0">
      <w:pPr>
        <w:ind w:right="-2"/>
        <w:rPr>
          <w:noProof/>
          <w:szCs w:val="22"/>
        </w:rPr>
      </w:pPr>
    </w:p>
    <w:p w14:paraId="4DD6BF0B" w14:textId="77777777" w:rsidR="00D178A3" w:rsidRPr="003E0348" w:rsidRDefault="00D178A3" w:rsidP="007814F0">
      <w:pPr>
        <w:keepNext/>
        <w:rPr>
          <w:b/>
          <w:noProof/>
          <w:szCs w:val="22"/>
        </w:rPr>
      </w:pPr>
      <w:r w:rsidRPr="003E0348">
        <w:rPr>
          <w:b/>
          <w:noProof/>
          <w:szCs w:val="22"/>
        </w:rPr>
        <w:t>Tilkynning aukaverkana</w:t>
      </w:r>
    </w:p>
    <w:p w14:paraId="426BE622" w14:textId="16586C13" w:rsidR="00D178A3" w:rsidRPr="003E0348" w:rsidRDefault="00D178A3" w:rsidP="007814F0">
      <w:pPr>
        <w:ind w:right="-2"/>
        <w:rPr>
          <w:noProof/>
          <w:szCs w:val="22"/>
        </w:rPr>
      </w:pPr>
      <w:r w:rsidRPr="003E0348">
        <w:rPr>
          <w:noProof/>
          <w:szCs w:val="22"/>
        </w:rPr>
        <w:t xml:space="preserve">Látið lækninn eða lyfjafræðing vita um allar aukaverkanir. Þetta gildir einnig um aukaverkanir sem ekki er minnst á í þessum fylgiseðli. Einnig er hægt að tilkynna aukaverkanir beint </w:t>
      </w:r>
      <w:r w:rsidRPr="003E0348">
        <w:rPr>
          <w:szCs w:val="22"/>
          <w:highlight w:val="lightGray"/>
        </w:rPr>
        <w:t xml:space="preserve">samkvæmt fyrirkomulagi sem gildir í hverju landi fyrir sig, sjá </w:t>
      </w:r>
      <w:r w:rsidR="000F645D" w:rsidRPr="00D576BD">
        <w:rPr>
          <w:szCs w:val="22"/>
          <w:highlight w:val="lightGray"/>
        </w:rPr>
        <w:t>Appendix V</w:t>
      </w:r>
      <w:r w:rsidRPr="003E0348">
        <w:rPr>
          <w:noProof/>
          <w:szCs w:val="22"/>
        </w:rPr>
        <w:t>. Með því að tilkynna aukaverkanir er hægt að hjálpa til við að auka upplýsingar um öryggi lyfsins.</w:t>
      </w:r>
    </w:p>
    <w:p w14:paraId="406877B9" w14:textId="77777777" w:rsidR="00D178A3" w:rsidRPr="003E0348" w:rsidRDefault="00D178A3" w:rsidP="007814F0">
      <w:pPr>
        <w:ind w:right="-2"/>
        <w:rPr>
          <w:noProof/>
          <w:szCs w:val="22"/>
        </w:rPr>
      </w:pPr>
    </w:p>
    <w:p w14:paraId="02C5D817" w14:textId="77777777" w:rsidR="002948E4" w:rsidRPr="003E0348" w:rsidRDefault="002948E4" w:rsidP="007814F0">
      <w:pPr>
        <w:ind w:right="-2"/>
        <w:rPr>
          <w:noProof/>
          <w:szCs w:val="22"/>
        </w:rPr>
      </w:pPr>
    </w:p>
    <w:p w14:paraId="7AFFA2B3" w14:textId="60316DAF" w:rsidR="002948E4" w:rsidRPr="003E0348" w:rsidRDefault="002948E4" w:rsidP="007814F0">
      <w:pPr>
        <w:keepNext/>
        <w:tabs>
          <w:tab w:val="left" w:pos="720"/>
          <w:tab w:val="left" w:pos="1440"/>
          <w:tab w:val="left" w:pos="7704"/>
        </w:tabs>
        <w:ind w:left="567" w:hanging="567"/>
        <w:rPr>
          <w:noProof/>
          <w:szCs w:val="22"/>
        </w:rPr>
      </w:pPr>
      <w:r w:rsidRPr="003E0348">
        <w:rPr>
          <w:b/>
          <w:noProof/>
          <w:szCs w:val="22"/>
        </w:rPr>
        <w:t>5.</w:t>
      </w:r>
      <w:r w:rsidRPr="003E0348">
        <w:rPr>
          <w:b/>
          <w:noProof/>
          <w:szCs w:val="22"/>
        </w:rPr>
        <w:tab/>
      </w:r>
      <w:r w:rsidR="00697D5D" w:rsidRPr="003E0348">
        <w:rPr>
          <w:b/>
          <w:noProof/>
          <w:szCs w:val="22"/>
        </w:rPr>
        <w:t xml:space="preserve">Hvernig geyma á </w:t>
      </w:r>
      <w:r w:rsidR="008D1653">
        <w:rPr>
          <w:b/>
          <w:noProof/>
          <w:szCs w:val="22"/>
        </w:rPr>
        <w:t xml:space="preserve">Rivaroxaban </w:t>
      </w:r>
      <w:r w:rsidR="00AB3842">
        <w:rPr>
          <w:b/>
          <w:noProof/>
          <w:szCs w:val="22"/>
        </w:rPr>
        <w:t>Viatris</w:t>
      </w:r>
    </w:p>
    <w:p w14:paraId="3C119DA6" w14:textId="77777777" w:rsidR="002948E4" w:rsidRPr="003E0348" w:rsidRDefault="002948E4" w:rsidP="007814F0">
      <w:pPr>
        <w:keepNext/>
        <w:rPr>
          <w:noProof/>
          <w:szCs w:val="22"/>
        </w:rPr>
      </w:pPr>
    </w:p>
    <w:p w14:paraId="0AD9B403" w14:textId="77777777" w:rsidR="00697D5D" w:rsidRPr="003E0348" w:rsidRDefault="00697D5D" w:rsidP="007814F0">
      <w:pPr>
        <w:rPr>
          <w:iCs/>
          <w:noProof/>
          <w:szCs w:val="22"/>
        </w:rPr>
      </w:pPr>
      <w:r w:rsidRPr="003E0348">
        <w:rPr>
          <w:iCs/>
          <w:noProof/>
          <w:szCs w:val="22"/>
        </w:rPr>
        <w:t>Geymið lyfið þar sem börn hvorki ná til né sjá.</w:t>
      </w:r>
    </w:p>
    <w:p w14:paraId="5CDB8E3C" w14:textId="77777777" w:rsidR="002948E4" w:rsidRPr="003E0348" w:rsidRDefault="002948E4" w:rsidP="007814F0">
      <w:pPr>
        <w:ind w:right="-2"/>
        <w:rPr>
          <w:noProof/>
          <w:szCs w:val="22"/>
        </w:rPr>
      </w:pPr>
    </w:p>
    <w:p w14:paraId="262AAA5E" w14:textId="4C74BA82" w:rsidR="00697D5D" w:rsidRPr="003E0348" w:rsidRDefault="00697D5D" w:rsidP="007814F0">
      <w:pPr>
        <w:ind w:right="-2"/>
        <w:rPr>
          <w:noProof/>
          <w:szCs w:val="22"/>
        </w:rPr>
      </w:pPr>
      <w:r w:rsidRPr="003E0348">
        <w:rPr>
          <w:noProof/>
          <w:szCs w:val="22"/>
        </w:rPr>
        <w:t xml:space="preserve">Ekki skal nota lyfið eftir fyrningardagsetningu sem tilgreind er á öskjunni og á hverri þynnu </w:t>
      </w:r>
      <w:r w:rsidR="002553EC">
        <w:rPr>
          <w:noProof/>
          <w:szCs w:val="22"/>
        </w:rPr>
        <w:t xml:space="preserve">eða glasi </w:t>
      </w:r>
      <w:r w:rsidRPr="003E0348">
        <w:rPr>
          <w:noProof/>
          <w:szCs w:val="22"/>
        </w:rPr>
        <w:t>á eftir EXP. Fyrningardagsetning er síðasti dagur mánaðarins sem þar kemur fram.</w:t>
      </w:r>
    </w:p>
    <w:p w14:paraId="4DD69284" w14:textId="77777777" w:rsidR="002948E4" w:rsidRPr="003E0348" w:rsidRDefault="002948E4" w:rsidP="007814F0">
      <w:pPr>
        <w:ind w:right="-2"/>
        <w:rPr>
          <w:noProof/>
          <w:szCs w:val="22"/>
        </w:rPr>
      </w:pPr>
    </w:p>
    <w:p w14:paraId="3BBFBEE6" w14:textId="77777777" w:rsidR="002948E4" w:rsidRPr="003E0348" w:rsidRDefault="002948E4" w:rsidP="007814F0">
      <w:pPr>
        <w:ind w:right="-2"/>
        <w:rPr>
          <w:noProof/>
          <w:szCs w:val="22"/>
        </w:rPr>
      </w:pPr>
      <w:r w:rsidRPr="003E0348">
        <w:rPr>
          <w:noProof/>
          <w:szCs w:val="22"/>
        </w:rPr>
        <w:t>Engin sérstök fyrirmæli eru um geymsluaðstæður lyfsins.</w:t>
      </w:r>
    </w:p>
    <w:p w14:paraId="460B5B71" w14:textId="77777777" w:rsidR="001D529E" w:rsidRPr="00A75102" w:rsidRDefault="001D529E" w:rsidP="001D529E">
      <w:pPr>
        <w:rPr>
          <w:noProof/>
        </w:rPr>
      </w:pPr>
    </w:p>
    <w:p w14:paraId="3CBFC861" w14:textId="77777777" w:rsidR="001D529E" w:rsidRPr="00A75102" w:rsidRDefault="001D529E" w:rsidP="001D529E">
      <w:pPr>
        <w:rPr>
          <w:noProof/>
          <w:u w:val="single"/>
        </w:rPr>
      </w:pPr>
      <w:r>
        <w:rPr>
          <w:noProof/>
          <w:u w:val="single"/>
        </w:rPr>
        <w:t>Muldar töflur</w:t>
      </w:r>
    </w:p>
    <w:p w14:paraId="24771246" w14:textId="26AC17A9" w:rsidR="001D529E" w:rsidRPr="00A75102" w:rsidRDefault="001D529E" w:rsidP="001D529E">
      <w:pPr>
        <w:tabs>
          <w:tab w:val="left" w:pos="708"/>
        </w:tabs>
      </w:pPr>
      <w:r>
        <w:t>Muldar töflur eru stöðugar í vatni</w:t>
      </w:r>
      <w:r w:rsidRPr="00A75102">
        <w:t xml:space="preserve"> </w:t>
      </w:r>
      <w:r>
        <w:t>eða eplamauki í allt að</w:t>
      </w:r>
      <w:r w:rsidRPr="00A75102">
        <w:t xml:space="preserve"> </w:t>
      </w:r>
      <w:r w:rsidR="000F645D">
        <w:t>2</w:t>
      </w:r>
      <w:r w:rsidRPr="00A75102">
        <w:t> </w:t>
      </w:r>
      <w:r>
        <w:t>klukkustundir</w:t>
      </w:r>
      <w:r w:rsidRPr="00A75102">
        <w:t>.</w:t>
      </w:r>
    </w:p>
    <w:p w14:paraId="0704C387" w14:textId="77777777" w:rsidR="002948E4" w:rsidRPr="003E0348" w:rsidRDefault="002948E4" w:rsidP="007814F0">
      <w:pPr>
        <w:ind w:right="-2"/>
        <w:rPr>
          <w:noProof/>
          <w:szCs w:val="22"/>
        </w:rPr>
      </w:pPr>
    </w:p>
    <w:p w14:paraId="5CCDB914" w14:textId="77777777" w:rsidR="00697D5D" w:rsidRPr="003E0348" w:rsidRDefault="00697D5D" w:rsidP="007814F0">
      <w:pPr>
        <w:ind w:right="-2"/>
        <w:rPr>
          <w:noProof/>
          <w:szCs w:val="22"/>
        </w:rPr>
      </w:pPr>
      <w:r w:rsidRPr="003E0348">
        <w:rPr>
          <w:noProof/>
          <w:szCs w:val="22"/>
        </w:rPr>
        <w:t xml:space="preserve">Ekki má skola lyfjum niður í frárennslislagnir eða fleygja þeim með heimilissorpi. Leitið ráða </w:t>
      </w:r>
      <w:r w:rsidR="00373C4D" w:rsidRPr="003E0348">
        <w:rPr>
          <w:noProof/>
          <w:szCs w:val="22"/>
        </w:rPr>
        <w:t xml:space="preserve">í </w:t>
      </w:r>
      <w:r w:rsidRPr="003E0348">
        <w:rPr>
          <w:noProof/>
          <w:szCs w:val="22"/>
        </w:rPr>
        <w:t>apóteki um hvernig heppilegast er að farga lyfjum sem hætt er að nota. Markmiðið er að vernda umhverfið.</w:t>
      </w:r>
    </w:p>
    <w:p w14:paraId="5B422674" w14:textId="77777777" w:rsidR="002948E4" w:rsidRPr="003E0348" w:rsidRDefault="002948E4" w:rsidP="007814F0">
      <w:pPr>
        <w:ind w:right="-2"/>
        <w:rPr>
          <w:noProof/>
          <w:szCs w:val="22"/>
        </w:rPr>
      </w:pPr>
    </w:p>
    <w:p w14:paraId="13CA2974" w14:textId="77777777" w:rsidR="002948E4" w:rsidRPr="003E0348" w:rsidRDefault="002948E4" w:rsidP="007814F0">
      <w:pPr>
        <w:ind w:right="-2"/>
        <w:rPr>
          <w:noProof/>
          <w:szCs w:val="22"/>
        </w:rPr>
      </w:pPr>
    </w:p>
    <w:p w14:paraId="4DA4FD8A" w14:textId="77777777" w:rsidR="002948E4" w:rsidRPr="003E0348" w:rsidRDefault="002948E4" w:rsidP="007814F0">
      <w:pPr>
        <w:keepNext/>
        <w:ind w:left="567" w:hanging="567"/>
        <w:rPr>
          <w:b/>
          <w:noProof/>
          <w:szCs w:val="22"/>
        </w:rPr>
      </w:pPr>
      <w:r w:rsidRPr="003E0348">
        <w:rPr>
          <w:b/>
          <w:noProof/>
          <w:szCs w:val="22"/>
        </w:rPr>
        <w:t>6.</w:t>
      </w:r>
      <w:r w:rsidRPr="003E0348">
        <w:rPr>
          <w:b/>
          <w:noProof/>
          <w:szCs w:val="22"/>
        </w:rPr>
        <w:tab/>
      </w:r>
      <w:r w:rsidR="00697D5D" w:rsidRPr="003E0348">
        <w:rPr>
          <w:b/>
          <w:noProof/>
          <w:szCs w:val="22"/>
        </w:rPr>
        <w:t>Pakkningar og aðrar upplýsingar</w:t>
      </w:r>
    </w:p>
    <w:p w14:paraId="4D9F6C07" w14:textId="77777777" w:rsidR="002948E4" w:rsidRPr="003E0348" w:rsidRDefault="002948E4" w:rsidP="007814F0">
      <w:pPr>
        <w:keepNext/>
        <w:ind w:left="567" w:hanging="567"/>
        <w:rPr>
          <w:b/>
          <w:noProof/>
          <w:szCs w:val="22"/>
        </w:rPr>
      </w:pPr>
    </w:p>
    <w:p w14:paraId="78001AA9" w14:textId="1E175CC8" w:rsidR="002948E4" w:rsidRPr="003E0348" w:rsidRDefault="008D1653" w:rsidP="007814F0">
      <w:pPr>
        <w:ind w:left="567" w:right="-2" w:hanging="567"/>
        <w:rPr>
          <w:b/>
          <w:noProof/>
          <w:szCs w:val="22"/>
        </w:rPr>
      </w:pPr>
      <w:r>
        <w:rPr>
          <w:b/>
          <w:noProof/>
          <w:szCs w:val="22"/>
        </w:rPr>
        <w:t xml:space="preserve">Rivaroxaban </w:t>
      </w:r>
      <w:r w:rsidR="00AB3842">
        <w:rPr>
          <w:b/>
          <w:noProof/>
          <w:szCs w:val="22"/>
        </w:rPr>
        <w:t>Viatris</w:t>
      </w:r>
      <w:r w:rsidR="00697D5D" w:rsidRPr="003E0348">
        <w:rPr>
          <w:b/>
          <w:noProof/>
          <w:szCs w:val="22"/>
        </w:rPr>
        <w:t xml:space="preserve"> inniheldur</w:t>
      </w:r>
    </w:p>
    <w:p w14:paraId="370BC898" w14:textId="77777777" w:rsidR="002948E4" w:rsidRPr="003E0348" w:rsidRDefault="002948E4" w:rsidP="007814F0">
      <w:pPr>
        <w:ind w:left="567" w:right="-2" w:hanging="567"/>
        <w:rPr>
          <w:bCs/>
          <w:noProof/>
          <w:szCs w:val="22"/>
        </w:rPr>
      </w:pPr>
      <w:r w:rsidRPr="003E0348">
        <w:rPr>
          <w:bCs/>
          <w:noProof/>
          <w:szCs w:val="22"/>
        </w:rPr>
        <w:t>-</w:t>
      </w:r>
      <w:r w:rsidRPr="003E0348">
        <w:rPr>
          <w:bCs/>
          <w:noProof/>
          <w:szCs w:val="22"/>
        </w:rPr>
        <w:tab/>
        <w:t>Virka innihaldsefnið er rivaroxaban. Hver tafla inniheldur 15 mg eða 20 mg af rivaroxabani.</w:t>
      </w:r>
    </w:p>
    <w:p w14:paraId="5A1B4B28" w14:textId="77777777" w:rsidR="002948E4" w:rsidRPr="003E0348" w:rsidRDefault="002948E4" w:rsidP="007814F0">
      <w:pPr>
        <w:ind w:left="567" w:right="-2" w:hanging="567"/>
        <w:rPr>
          <w:bCs/>
          <w:noProof/>
          <w:szCs w:val="22"/>
        </w:rPr>
      </w:pPr>
      <w:r w:rsidRPr="003E0348">
        <w:rPr>
          <w:bCs/>
          <w:noProof/>
          <w:szCs w:val="22"/>
        </w:rPr>
        <w:t>-</w:t>
      </w:r>
      <w:r w:rsidRPr="003E0348">
        <w:rPr>
          <w:bCs/>
          <w:noProof/>
          <w:szCs w:val="22"/>
        </w:rPr>
        <w:tab/>
        <w:t>Önnur innihaldsefni eru:</w:t>
      </w:r>
    </w:p>
    <w:p w14:paraId="641F1280" w14:textId="57656816" w:rsidR="002948E4" w:rsidRPr="003E0348" w:rsidRDefault="002948E4" w:rsidP="007814F0">
      <w:pPr>
        <w:ind w:left="567" w:right="-2"/>
        <w:rPr>
          <w:bCs/>
          <w:noProof/>
          <w:szCs w:val="22"/>
        </w:rPr>
      </w:pPr>
      <w:r w:rsidRPr="003E0348">
        <w:rPr>
          <w:bCs/>
          <w:noProof/>
          <w:szCs w:val="22"/>
        </w:rPr>
        <w:t xml:space="preserve">Töflukjarni: örkristallaður sellulósi, </w:t>
      </w:r>
      <w:r w:rsidR="001001A9" w:rsidRPr="003E0348">
        <w:rPr>
          <w:bCs/>
          <w:noProof/>
          <w:szCs w:val="22"/>
        </w:rPr>
        <w:t>laktósa</w:t>
      </w:r>
      <w:r w:rsidR="007153B5">
        <w:rPr>
          <w:bCs/>
          <w:noProof/>
          <w:szCs w:val="22"/>
        </w:rPr>
        <w:t>ein</w:t>
      </w:r>
      <w:r w:rsidR="001001A9" w:rsidRPr="003E0348">
        <w:rPr>
          <w:bCs/>
          <w:noProof/>
          <w:szCs w:val="22"/>
        </w:rPr>
        <w:t xml:space="preserve">hýdrat, </w:t>
      </w:r>
      <w:r w:rsidRPr="003E0348">
        <w:rPr>
          <w:bCs/>
          <w:noProof/>
          <w:szCs w:val="22"/>
        </w:rPr>
        <w:t>natríumkroskarmellósi, hýprómellósi, natríumlaurýlsúlfat og magnesíum sterat.</w:t>
      </w:r>
      <w:r w:rsidR="002553EC">
        <w:rPr>
          <w:bCs/>
          <w:noProof/>
          <w:szCs w:val="22"/>
        </w:rPr>
        <w:t xml:space="preserve"> Sjá kafla 2 „</w:t>
      </w:r>
      <w:r w:rsidR="008D1653">
        <w:rPr>
          <w:bCs/>
          <w:noProof/>
          <w:szCs w:val="22"/>
        </w:rPr>
        <w:t xml:space="preserve">Rivaroxaban </w:t>
      </w:r>
      <w:r w:rsidR="00AB3842">
        <w:rPr>
          <w:bCs/>
          <w:noProof/>
          <w:szCs w:val="22"/>
        </w:rPr>
        <w:t>Viatris</w:t>
      </w:r>
      <w:r w:rsidR="002553EC">
        <w:rPr>
          <w:bCs/>
          <w:noProof/>
          <w:szCs w:val="22"/>
        </w:rPr>
        <w:t xml:space="preserve"> inniheldur laktósa og natríum“.</w:t>
      </w:r>
    </w:p>
    <w:p w14:paraId="17159198" w14:textId="141EE341" w:rsidR="002948E4" w:rsidRPr="003E0348" w:rsidRDefault="008C5423" w:rsidP="007814F0">
      <w:pPr>
        <w:ind w:left="567" w:right="-2"/>
        <w:rPr>
          <w:bCs/>
          <w:noProof/>
          <w:szCs w:val="22"/>
        </w:rPr>
      </w:pPr>
      <w:r w:rsidRPr="003E0348">
        <w:rPr>
          <w:bCs/>
          <w:noProof/>
          <w:szCs w:val="22"/>
        </w:rPr>
        <w:t>Filmuhúð</w:t>
      </w:r>
      <w:r w:rsidR="002948E4" w:rsidRPr="003E0348">
        <w:rPr>
          <w:bCs/>
          <w:noProof/>
          <w:szCs w:val="22"/>
        </w:rPr>
        <w:t xml:space="preserve">: makrógól </w:t>
      </w:r>
      <w:r w:rsidR="001D529E">
        <w:rPr>
          <w:bCs/>
          <w:noProof/>
          <w:szCs w:val="22"/>
        </w:rPr>
        <w:t>(</w:t>
      </w:r>
      <w:r w:rsidR="002948E4" w:rsidRPr="003E0348">
        <w:rPr>
          <w:bCs/>
          <w:noProof/>
          <w:szCs w:val="22"/>
        </w:rPr>
        <w:t>3350</w:t>
      </w:r>
      <w:r w:rsidR="001D529E">
        <w:rPr>
          <w:bCs/>
          <w:noProof/>
          <w:szCs w:val="22"/>
        </w:rPr>
        <w:t>)</w:t>
      </w:r>
      <w:r w:rsidR="002948E4" w:rsidRPr="003E0348">
        <w:rPr>
          <w:bCs/>
          <w:noProof/>
          <w:szCs w:val="22"/>
        </w:rPr>
        <w:t xml:space="preserve">, </w:t>
      </w:r>
      <w:r w:rsidR="001001A9">
        <w:rPr>
          <w:bCs/>
          <w:noProof/>
          <w:szCs w:val="22"/>
        </w:rPr>
        <w:t>pólý</w:t>
      </w:r>
      <w:r w:rsidR="002A032F">
        <w:rPr>
          <w:bCs/>
          <w:noProof/>
          <w:szCs w:val="22"/>
        </w:rPr>
        <w:t xml:space="preserve">(vinýl </w:t>
      </w:r>
      <w:r w:rsidR="001001A9">
        <w:rPr>
          <w:bCs/>
          <w:noProof/>
          <w:szCs w:val="22"/>
        </w:rPr>
        <w:t>alkóhól</w:t>
      </w:r>
      <w:r w:rsidR="002A032F">
        <w:rPr>
          <w:bCs/>
          <w:noProof/>
          <w:szCs w:val="22"/>
        </w:rPr>
        <w:t>)</w:t>
      </w:r>
      <w:r w:rsidR="001001A9">
        <w:rPr>
          <w:bCs/>
          <w:noProof/>
          <w:szCs w:val="22"/>
        </w:rPr>
        <w:t xml:space="preserve">, </w:t>
      </w:r>
      <w:r w:rsidR="002A12F6">
        <w:rPr>
          <w:bCs/>
          <w:noProof/>
          <w:szCs w:val="22"/>
        </w:rPr>
        <w:t xml:space="preserve">talkúm, </w:t>
      </w:r>
      <w:r w:rsidR="002948E4" w:rsidRPr="003E0348">
        <w:rPr>
          <w:bCs/>
          <w:noProof/>
          <w:szCs w:val="22"/>
        </w:rPr>
        <w:t>títantvíoxíð (E171), rautt járnoxíð (E172).</w:t>
      </w:r>
    </w:p>
    <w:p w14:paraId="317F2692" w14:textId="77777777" w:rsidR="002948E4" w:rsidRPr="003E0348" w:rsidRDefault="002948E4" w:rsidP="007814F0">
      <w:pPr>
        <w:ind w:left="567" w:right="-2"/>
        <w:rPr>
          <w:bCs/>
          <w:noProof/>
          <w:szCs w:val="22"/>
        </w:rPr>
      </w:pPr>
    </w:p>
    <w:p w14:paraId="75F78B46" w14:textId="6925AA91" w:rsidR="00C83319" w:rsidRPr="003E0348" w:rsidRDefault="00C83319" w:rsidP="007814F0">
      <w:pPr>
        <w:ind w:right="-2"/>
        <w:rPr>
          <w:noProof/>
          <w:szCs w:val="22"/>
        </w:rPr>
      </w:pPr>
      <w:r w:rsidRPr="003E0348">
        <w:rPr>
          <w:b/>
          <w:noProof/>
          <w:szCs w:val="22"/>
        </w:rPr>
        <w:t xml:space="preserve">Lýsing á útliti </w:t>
      </w:r>
      <w:r w:rsidR="008D1653">
        <w:rPr>
          <w:b/>
          <w:noProof/>
          <w:szCs w:val="22"/>
        </w:rPr>
        <w:t xml:space="preserve">Rivaroxaban </w:t>
      </w:r>
      <w:r w:rsidR="00AB3842">
        <w:rPr>
          <w:b/>
          <w:noProof/>
          <w:szCs w:val="22"/>
        </w:rPr>
        <w:t>Viatris</w:t>
      </w:r>
      <w:r w:rsidRPr="003E0348">
        <w:rPr>
          <w:b/>
          <w:noProof/>
          <w:szCs w:val="22"/>
        </w:rPr>
        <w:t xml:space="preserve"> og pakkningastærðir</w:t>
      </w:r>
      <w:r w:rsidRPr="003E0348">
        <w:rPr>
          <w:noProof/>
          <w:szCs w:val="22"/>
        </w:rPr>
        <w:t xml:space="preserve"> </w:t>
      </w:r>
    </w:p>
    <w:p w14:paraId="38EFA4D5" w14:textId="4D74A3D6" w:rsidR="00846A39" w:rsidRPr="003E0348" w:rsidRDefault="008D1653" w:rsidP="00846A39">
      <w:pPr>
        <w:rPr>
          <w:noProof/>
          <w:szCs w:val="22"/>
        </w:rPr>
      </w:pPr>
      <w:r>
        <w:rPr>
          <w:noProof/>
          <w:szCs w:val="22"/>
        </w:rPr>
        <w:t xml:space="preserve">Rivaroxaban </w:t>
      </w:r>
      <w:r w:rsidR="00AB3842">
        <w:rPr>
          <w:noProof/>
          <w:szCs w:val="22"/>
        </w:rPr>
        <w:t>Viatris</w:t>
      </w:r>
      <w:r w:rsidR="00C83319" w:rsidRPr="003E0348">
        <w:rPr>
          <w:noProof/>
          <w:szCs w:val="22"/>
        </w:rPr>
        <w:t xml:space="preserve"> 15 mg filmuhúðaðar töflur eru </w:t>
      </w:r>
      <w:r w:rsidR="001001A9">
        <w:rPr>
          <w:noProof/>
          <w:szCs w:val="22"/>
        </w:rPr>
        <w:t xml:space="preserve">bleikar til </w:t>
      </w:r>
      <w:r w:rsidR="00C83319" w:rsidRPr="003E0348">
        <w:rPr>
          <w:noProof/>
          <w:szCs w:val="22"/>
        </w:rPr>
        <w:t>rauð</w:t>
      </w:r>
      <w:r w:rsidR="001001A9">
        <w:rPr>
          <w:noProof/>
          <w:szCs w:val="22"/>
        </w:rPr>
        <w:t>brún</w:t>
      </w:r>
      <w:r w:rsidR="00C83319" w:rsidRPr="003E0348">
        <w:rPr>
          <w:noProof/>
          <w:szCs w:val="22"/>
        </w:rPr>
        <w:t>ar, kringlótta</w:t>
      </w:r>
      <w:r w:rsidR="007153B5">
        <w:rPr>
          <w:noProof/>
          <w:szCs w:val="22"/>
        </w:rPr>
        <w:t>, kúptar töflur</w:t>
      </w:r>
      <w:r w:rsidR="00AF297C" w:rsidRPr="003E0348">
        <w:rPr>
          <w:noProof/>
          <w:szCs w:val="22"/>
        </w:rPr>
        <w:t>,</w:t>
      </w:r>
      <w:r w:rsidR="00C83319" w:rsidRPr="003E0348">
        <w:rPr>
          <w:noProof/>
          <w:szCs w:val="22"/>
        </w:rPr>
        <w:t xml:space="preserve"> </w:t>
      </w:r>
      <w:r w:rsidR="00846A39">
        <w:rPr>
          <w:noProof/>
          <w:szCs w:val="22"/>
        </w:rPr>
        <w:t xml:space="preserve">með sniðbrún </w:t>
      </w:r>
      <w:r w:rsidR="00846A39" w:rsidRPr="003E0348">
        <w:rPr>
          <w:noProof/>
          <w:szCs w:val="22"/>
        </w:rPr>
        <w:t>(</w:t>
      </w:r>
      <w:r w:rsidR="00846A39">
        <w:rPr>
          <w:noProof/>
          <w:szCs w:val="22"/>
        </w:rPr>
        <w:t>6,4</w:t>
      </w:r>
      <w:r w:rsidR="00846A39" w:rsidRPr="003E0348">
        <w:rPr>
          <w:noProof/>
          <w:szCs w:val="22"/>
        </w:rPr>
        <w:t xml:space="preserve"> mm í þvermál) merktar </w:t>
      </w:r>
      <w:r w:rsidR="00846A39">
        <w:rPr>
          <w:noProof/>
          <w:szCs w:val="22"/>
        </w:rPr>
        <w:t>„</w:t>
      </w:r>
      <w:r w:rsidR="00846A39" w:rsidRPr="00846A39">
        <w:rPr>
          <w:noProof/>
          <w:szCs w:val="22"/>
        </w:rPr>
        <w:t>RX</w:t>
      </w:r>
      <w:r w:rsidR="00846A39">
        <w:rPr>
          <w:noProof/>
          <w:szCs w:val="22"/>
        </w:rPr>
        <w:t xml:space="preserve">“ </w:t>
      </w:r>
      <w:r w:rsidR="00846A39" w:rsidRPr="003E0348">
        <w:rPr>
          <w:noProof/>
          <w:szCs w:val="22"/>
        </w:rPr>
        <w:t>á annari hlið</w:t>
      </w:r>
      <w:r w:rsidR="00846A39">
        <w:rPr>
          <w:noProof/>
          <w:szCs w:val="22"/>
        </w:rPr>
        <w:t xml:space="preserve"> töflunnar </w:t>
      </w:r>
      <w:r w:rsidR="00846A39" w:rsidRPr="003E0348">
        <w:rPr>
          <w:noProof/>
          <w:szCs w:val="22"/>
        </w:rPr>
        <w:t xml:space="preserve">og </w:t>
      </w:r>
      <w:r w:rsidR="00846A39">
        <w:rPr>
          <w:noProof/>
          <w:szCs w:val="22"/>
        </w:rPr>
        <w:t>„3“</w:t>
      </w:r>
      <w:r w:rsidR="00846A39" w:rsidRPr="003E0348">
        <w:rPr>
          <w:noProof/>
          <w:szCs w:val="22"/>
        </w:rPr>
        <w:t xml:space="preserve"> á hinni hliðinni.</w:t>
      </w:r>
    </w:p>
    <w:p w14:paraId="18D5ED6B" w14:textId="77777777" w:rsidR="00846A39" w:rsidRDefault="00846A39" w:rsidP="007814F0">
      <w:pPr>
        <w:ind w:right="-2"/>
        <w:rPr>
          <w:noProof/>
          <w:szCs w:val="22"/>
        </w:rPr>
      </w:pPr>
    </w:p>
    <w:p w14:paraId="62898596" w14:textId="77777777" w:rsidR="00F23528" w:rsidRDefault="00F23528" w:rsidP="00F23528">
      <w:pPr>
        <w:ind w:right="-2"/>
        <w:rPr>
          <w:noProof/>
          <w:szCs w:val="22"/>
        </w:rPr>
      </w:pPr>
      <w:r w:rsidRPr="003E0348">
        <w:rPr>
          <w:noProof/>
          <w:szCs w:val="22"/>
        </w:rPr>
        <w:t>Þær eru fáanlegar</w:t>
      </w:r>
      <w:r>
        <w:rPr>
          <w:noProof/>
          <w:szCs w:val="22"/>
        </w:rPr>
        <w:t xml:space="preserve"> </w:t>
      </w:r>
      <w:r w:rsidRPr="003E0348">
        <w:rPr>
          <w:noProof/>
          <w:szCs w:val="22"/>
        </w:rPr>
        <w:t>í</w:t>
      </w:r>
    </w:p>
    <w:p w14:paraId="50D6B8E3" w14:textId="77777777" w:rsidR="00F23528" w:rsidRDefault="00F23528" w:rsidP="00F23528">
      <w:pPr>
        <w:numPr>
          <w:ilvl w:val="0"/>
          <w:numId w:val="19"/>
        </w:numPr>
        <w:tabs>
          <w:tab w:val="clear" w:pos="1080"/>
          <w:tab w:val="num" w:pos="567"/>
        </w:tabs>
        <w:ind w:right="-2" w:hanging="1080"/>
        <w:rPr>
          <w:noProof/>
          <w:szCs w:val="22"/>
        </w:rPr>
      </w:pPr>
      <w:r w:rsidRPr="003E0348">
        <w:rPr>
          <w:noProof/>
          <w:szCs w:val="22"/>
        </w:rPr>
        <w:t xml:space="preserve">þynnupakkningum sem eru í öskjum með 14, 28, </w:t>
      </w:r>
      <w:r>
        <w:rPr>
          <w:noProof/>
          <w:szCs w:val="22"/>
        </w:rPr>
        <w:t xml:space="preserve">30, </w:t>
      </w:r>
      <w:r w:rsidRPr="003E0348">
        <w:rPr>
          <w:noProof/>
          <w:szCs w:val="22"/>
        </w:rPr>
        <w:t>42</w:t>
      </w:r>
      <w:r>
        <w:rPr>
          <w:noProof/>
          <w:szCs w:val="22"/>
        </w:rPr>
        <w:t>,</w:t>
      </w:r>
      <w:r w:rsidRPr="003E0348">
        <w:rPr>
          <w:noProof/>
          <w:szCs w:val="22"/>
        </w:rPr>
        <w:t xml:space="preserve"> 98</w:t>
      </w:r>
      <w:r>
        <w:rPr>
          <w:noProof/>
          <w:szCs w:val="22"/>
        </w:rPr>
        <w:t xml:space="preserve"> eða 100</w:t>
      </w:r>
      <w:r w:rsidRPr="003E0348">
        <w:rPr>
          <w:noProof/>
          <w:szCs w:val="22"/>
        </w:rPr>
        <w:t xml:space="preserve"> filmuhúðuðum töflum eða </w:t>
      </w:r>
    </w:p>
    <w:p w14:paraId="587FBDCC" w14:textId="77777777" w:rsidR="00F23528" w:rsidRDefault="00F23528" w:rsidP="00F23528">
      <w:pPr>
        <w:numPr>
          <w:ilvl w:val="0"/>
          <w:numId w:val="19"/>
        </w:numPr>
        <w:tabs>
          <w:tab w:val="clear" w:pos="1080"/>
          <w:tab w:val="num" w:pos="567"/>
        </w:tabs>
        <w:ind w:left="567" w:right="-2" w:hanging="567"/>
        <w:rPr>
          <w:noProof/>
          <w:szCs w:val="22"/>
        </w:rPr>
      </w:pPr>
      <w:r w:rsidRPr="003E0348">
        <w:rPr>
          <w:noProof/>
          <w:szCs w:val="22"/>
        </w:rPr>
        <w:t>stakskammtaþynnum í öskju</w:t>
      </w:r>
      <w:r>
        <w:rPr>
          <w:noProof/>
          <w:szCs w:val="22"/>
        </w:rPr>
        <w:t>m</w:t>
      </w:r>
      <w:r w:rsidRPr="003E0348">
        <w:rPr>
          <w:noProof/>
          <w:szCs w:val="22"/>
        </w:rPr>
        <w:t xml:space="preserve"> með </w:t>
      </w:r>
      <w:r>
        <w:rPr>
          <w:bCs/>
          <w:noProof/>
        </w:rPr>
        <w:t>14 </w:t>
      </w:r>
      <w:r>
        <w:rPr>
          <w:bCs/>
          <w:noProof/>
        </w:rPr>
        <w:sym w:font="Symbol" w:char="F0B4"/>
      </w:r>
      <w:r>
        <w:rPr>
          <w:bCs/>
          <w:noProof/>
        </w:rPr>
        <w:t xml:space="preserve"> 1, </w:t>
      </w:r>
      <w:r w:rsidRPr="00C32FF7">
        <w:rPr>
          <w:bCs/>
          <w:noProof/>
        </w:rPr>
        <w:t>28</w:t>
      </w:r>
      <w:r>
        <w:rPr>
          <w:bCs/>
          <w:noProof/>
        </w:rPr>
        <w:t> </w:t>
      </w:r>
      <w:r>
        <w:rPr>
          <w:bCs/>
          <w:noProof/>
        </w:rPr>
        <w:sym w:font="Symbol" w:char="F0B4"/>
      </w:r>
      <w:r>
        <w:rPr>
          <w:bCs/>
          <w:noProof/>
        </w:rPr>
        <w:t> </w:t>
      </w:r>
      <w:r w:rsidRPr="00C32FF7">
        <w:rPr>
          <w:bCs/>
          <w:noProof/>
        </w:rPr>
        <w:t>1, 30</w:t>
      </w:r>
      <w:r>
        <w:rPr>
          <w:bCs/>
          <w:noProof/>
        </w:rPr>
        <w:t> </w:t>
      </w:r>
      <w:r>
        <w:rPr>
          <w:bCs/>
          <w:noProof/>
        </w:rPr>
        <w:sym w:font="Symbol" w:char="F0B4"/>
      </w:r>
      <w:r>
        <w:rPr>
          <w:bCs/>
          <w:noProof/>
        </w:rPr>
        <w:t> </w:t>
      </w:r>
      <w:r w:rsidRPr="00C32FF7">
        <w:rPr>
          <w:bCs/>
          <w:noProof/>
        </w:rPr>
        <w:t xml:space="preserve">1, </w:t>
      </w:r>
      <w:r>
        <w:rPr>
          <w:bCs/>
          <w:noProof/>
        </w:rPr>
        <w:t>42 </w:t>
      </w:r>
      <w:r>
        <w:rPr>
          <w:bCs/>
          <w:noProof/>
        </w:rPr>
        <w:sym w:font="Symbol" w:char="F0B4"/>
      </w:r>
      <w:r>
        <w:rPr>
          <w:bCs/>
          <w:noProof/>
        </w:rPr>
        <w:t> </w:t>
      </w:r>
      <w:r w:rsidRPr="00C32FF7">
        <w:rPr>
          <w:bCs/>
          <w:noProof/>
        </w:rPr>
        <w:t xml:space="preserve">1, </w:t>
      </w:r>
      <w:r>
        <w:rPr>
          <w:bCs/>
          <w:noProof/>
        </w:rPr>
        <w:t>50 </w:t>
      </w:r>
      <w:r>
        <w:rPr>
          <w:bCs/>
          <w:noProof/>
        </w:rPr>
        <w:sym w:font="Symbol" w:char="F0B4"/>
      </w:r>
      <w:r>
        <w:rPr>
          <w:bCs/>
          <w:noProof/>
        </w:rPr>
        <w:t xml:space="preserve"> 1, </w:t>
      </w:r>
      <w:r w:rsidRPr="00C32FF7">
        <w:rPr>
          <w:bCs/>
          <w:noProof/>
        </w:rPr>
        <w:t>98</w:t>
      </w:r>
      <w:r>
        <w:rPr>
          <w:bCs/>
          <w:noProof/>
        </w:rPr>
        <w:t> </w:t>
      </w:r>
      <w:r>
        <w:rPr>
          <w:bCs/>
          <w:noProof/>
        </w:rPr>
        <w:sym w:font="Symbol" w:char="F0B4"/>
      </w:r>
      <w:r>
        <w:rPr>
          <w:bCs/>
          <w:noProof/>
        </w:rPr>
        <w:t> </w:t>
      </w:r>
      <w:r w:rsidRPr="00C32FF7">
        <w:rPr>
          <w:bCs/>
          <w:noProof/>
        </w:rPr>
        <w:t xml:space="preserve">1 </w:t>
      </w:r>
      <w:r>
        <w:rPr>
          <w:bCs/>
          <w:noProof/>
        </w:rPr>
        <w:t>eða</w:t>
      </w:r>
      <w:r w:rsidRPr="00C32FF7">
        <w:rPr>
          <w:bCs/>
          <w:noProof/>
        </w:rPr>
        <w:t xml:space="preserve"> 100</w:t>
      </w:r>
      <w:r>
        <w:rPr>
          <w:bCs/>
          <w:noProof/>
        </w:rPr>
        <w:t> </w:t>
      </w:r>
      <w:r>
        <w:rPr>
          <w:bCs/>
          <w:noProof/>
        </w:rPr>
        <w:sym w:font="Symbol" w:char="F0B4"/>
      </w:r>
      <w:r>
        <w:rPr>
          <w:bCs/>
          <w:noProof/>
        </w:rPr>
        <w:t> </w:t>
      </w:r>
      <w:r w:rsidRPr="00C32FF7">
        <w:rPr>
          <w:bCs/>
          <w:noProof/>
        </w:rPr>
        <w:t>1</w:t>
      </w:r>
      <w:r>
        <w:rPr>
          <w:noProof/>
          <w:szCs w:val="22"/>
        </w:rPr>
        <w:t xml:space="preserve"> </w:t>
      </w:r>
      <w:r w:rsidRPr="003E0348">
        <w:rPr>
          <w:noProof/>
          <w:szCs w:val="22"/>
        </w:rPr>
        <w:t>filmuhúðaðri töflu eða</w:t>
      </w:r>
    </w:p>
    <w:p w14:paraId="0B320F67" w14:textId="07843AC3" w:rsidR="00F23528" w:rsidRPr="00AA6F34" w:rsidRDefault="00F23528" w:rsidP="00AA6F34">
      <w:pPr>
        <w:numPr>
          <w:ilvl w:val="0"/>
          <w:numId w:val="19"/>
        </w:numPr>
        <w:tabs>
          <w:tab w:val="clear" w:pos="1080"/>
          <w:tab w:val="num" w:pos="567"/>
        </w:tabs>
        <w:ind w:right="-2" w:hanging="1080"/>
        <w:rPr>
          <w:noProof/>
          <w:szCs w:val="22"/>
        </w:rPr>
      </w:pPr>
      <w:r w:rsidRPr="003E0348">
        <w:rPr>
          <w:noProof/>
          <w:szCs w:val="22"/>
        </w:rPr>
        <w:t xml:space="preserve">glösum með </w:t>
      </w:r>
      <w:r w:rsidR="00AA6F34">
        <w:rPr>
          <w:noProof/>
          <w:szCs w:val="22"/>
        </w:rPr>
        <w:t xml:space="preserve">30, 98, </w:t>
      </w:r>
      <w:r w:rsidR="00AA6F34" w:rsidRPr="003E0348">
        <w:rPr>
          <w:noProof/>
          <w:szCs w:val="22"/>
        </w:rPr>
        <w:t>100</w:t>
      </w:r>
      <w:r w:rsidR="00AA6F34">
        <w:rPr>
          <w:noProof/>
          <w:szCs w:val="22"/>
        </w:rPr>
        <w:t xml:space="preserve"> eða 250</w:t>
      </w:r>
      <w:r w:rsidR="00AA6F34" w:rsidRPr="003E0348">
        <w:rPr>
          <w:noProof/>
          <w:szCs w:val="22"/>
        </w:rPr>
        <w:t> filmuhúðuðum töflum</w:t>
      </w:r>
      <w:r w:rsidR="00AA6F34">
        <w:rPr>
          <w:noProof/>
          <w:szCs w:val="22"/>
        </w:rPr>
        <w:t xml:space="preserve">. </w:t>
      </w:r>
    </w:p>
    <w:p w14:paraId="4ECF293B" w14:textId="77777777" w:rsidR="00C403FD" w:rsidRDefault="00C403FD" w:rsidP="00F23528">
      <w:pPr>
        <w:ind w:right="-2"/>
        <w:rPr>
          <w:noProof/>
          <w:szCs w:val="22"/>
        </w:rPr>
      </w:pPr>
    </w:p>
    <w:p w14:paraId="1A85A748" w14:textId="5836F12D" w:rsidR="00F23528" w:rsidRDefault="00F23528" w:rsidP="00F23528">
      <w:pPr>
        <w:ind w:right="-2"/>
        <w:rPr>
          <w:noProof/>
          <w:szCs w:val="22"/>
        </w:rPr>
      </w:pPr>
      <w:r>
        <w:rPr>
          <w:noProof/>
          <w:szCs w:val="22"/>
        </w:rPr>
        <w:t xml:space="preserve">Rivaroxaban </w:t>
      </w:r>
      <w:r w:rsidR="00AB3842">
        <w:rPr>
          <w:noProof/>
          <w:szCs w:val="22"/>
        </w:rPr>
        <w:t>Viatris</w:t>
      </w:r>
      <w:r w:rsidRPr="003E0348">
        <w:rPr>
          <w:noProof/>
          <w:szCs w:val="22"/>
        </w:rPr>
        <w:t xml:space="preserve"> 20 mg filmuhúðaðar töflur eru rauð</w:t>
      </w:r>
      <w:r>
        <w:rPr>
          <w:noProof/>
          <w:szCs w:val="22"/>
        </w:rPr>
        <w:t>brún</w:t>
      </w:r>
      <w:r w:rsidRPr="003E0348">
        <w:rPr>
          <w:noProof/>
          <w:szCs w:val="22"/>
        </w:rPr>
        <w:t>ar</w:t>
      </w:r>
      <w:r>
        <w:rPr>
          <w:noProof/>
          <w:szCs w:val="22"/>
        </w:rPr>
        <w:t xml:space="preserve">, </w:t>
      </w:r>
      <w:r w:rsidRPr="003E0348">
        <w:rPr>
          <w:noProof/>
          <w:szCs w:val="22"/>
        </w:rPr>
        <w:t>kringlóttar</w:t>
      </w:r>
      <w:r>
        <w:rPr>
          <w:noProof/>
          <w:szCs w:val="22"/>
        </w:rPr>
        <w:t xml:space="preserve">, kúptar </w:t>
      </w:r>
      <w:r w:rsidRPr="003E0348">
        <w:rPr>
          <w:noProof/>
          <w:szCs w:val="22"/>
        </w:rPr>
        <w:t xml:space="preserve">töflur </w:t>
      </w:r>
      <w:r>
        <w:rPr>
          <w:noProof/>
          <w:szCs w:val="22"/>
        </w:rPr>
        <w:t xml:space="preserve">með sniðbrún </w:t>
      </w:r>
      <w:r w:rsidRPr="003E0348">
        <w:rPr>
          <w:noProof/>
          <w:szCs w:val="22"/>
        </w:rPr>
        <w:t>(</w:t>
      </w:r>
      <w:r>
        <w:rPr>
          <w:noProof/>
          <w:szCs w:val="22"/>
        </w:rPr>
        <w:t>7,0</w:t>
      </w:r>
      <w:r w:rsidRPr="003E0348">
        <w:rPr>
          <w:noProof/>
          <w:szCs w:val="22"/>
        </w:rPr>
        <w:t xml:space="preserve"> mm í þvermál) merktar </w:t>
      </w:r>
      <w:r>
        <w:rPr>
          <w:noProof/>
          <w:szCs w:val="22"/>
        </w:rPr>
        <w:t>„</w:t>
      </w:r>
      <w:r w:rsidRPr="00935ED9">
        <w:rPr>
          <w:noProof/>
          <w:szCs w:val="22"/>
        </w:rPr>
        <w:t>RX“ á annari hlið töflunnar og „4“</w:t>
      </w:r>
      <w:r w:rsidRPr="003E0348">
        <w:rPr>
          <w:noProof/>
          <w:szCs w:val="22"/>
        </w:rPr>
        <w:t xml:space="preserve"> á hinni hliðinni</w:t>
      </w:r>
      <w:r>
        <w:rPr>
          <w:noProof/>
          <w:szCs w:val="22"/>
        </w:rPr>
        <w:t>.</w:t>
      </w:r>
    </w:p>
    <w:p w14:paraId="146F25DD" w14:textId="77777777" w:rsidR="00F23528" w:rsidRDefault="00F23528" w:rsidP="00F23528">
      <w:pPr>
        <w:ind w:right="-2"/>
        <w:rPr>
          <w:noProof/>
          <w:szCs w:val="22"/>
        </w:rPr>
      </w:pPr>
    </w:p>
    <w:p w14:paraId="070C4550" w14:textId="77777777" w:rsidR="00F23528" w:rsidRDefault="00F23528" w:rsidP="00F23528">
      <w:pPr>
        <w:ind w:right="-2"/>
        <w:rPr>
          <w:noProof/>
          <w:szCs w:val="22"/>
        </w:rPr>
      </w:pPr>
      <w:r w:rsidRPr="003E0348">
        <w:rPr>
          <w:noProof/>
          <w:szCs w:val="22"/>
        </w:rPr>
        <w:t>Þær eru fáanlegar</w:t>
      </w:r>
      <w:r>
        <w:rPr>
          <w:noProof/>
          <w:szCs w:val="22"/>
        </w:rPr>
        <w:t xml:space="preserve"> </w:t>
      </w:r>
      <w:r w:rsidRPr="003E0348">
        <w:rPr>
          <w:noProof/>
          <w:szCs w:val="22"/>
        </w:rPr>
        <w:t>í</w:t>
      </w:r>
    </w:p>
    <w:p w14:paraId="7CCBC01C" w14:textId="77777777" w:rsidR="00F23528" w:rsidRDefault="00F23528" w:rsidP="00F23528">
      <w:pPr>
        <w:numPr>
          <w:ilvl w:val="0"/>
          <w:numId w:val="19"/>
        </w:numPr>
        <w:tabs>
          <w:tab w:val="clear" w:pos="1080"/>
          <w:tab w:val="num" w:pos="567"/>
        </w:tabs>
        <w:ind w:right="-2" w:hanging="1080"/>
        <w:rPr>
          <w:noProof/>
          <w:szCs w:val="22"/>
        </w:rPr>
      </w:pPr>
      <w:r w:rsidRPr="003E0348">
        <w:rPr>
          <w:noProof/>
          <w:szCs w:val="22"/>
        </w:rPr>
        <w:t>þynnupakkningum sem eru í öskjum með 14, 28</w:t>
      </w:r>
      <w:r>
        <w:rPr>
          <w:noProof/>
          <w:szCs w:val="22"/>
        </w:rPr>
        <w:t xml:space="preserve">, 30, </w:t>
      </w:r>
      <w:r w:rsidRPr="003E0348">
        <w:rPr>
          <w:noProof/>
          <w:szCs w:val="22"/>
        </w:rPr>
        <w:t>98</w:t>
      </w:r>
      <w:r>
        <w:rPr>
          <w:noProof/>
          <w:szCs w:val="22"/>
        </w:rPr>
        <w:t xml:space="preserve"> eða 100</w:t>
      </w:r>
      <w:r w:rsidRPr="003E0348">
        <w:rPr>
          <w:noProof/>
          <w:szCs w:val="22"/>
        </w:rPr>
        <w:t xml:space="preserve"> filmuhúðuðum töflum eða </w:t>
      </w:r>
    </w:p>
    <w:p w14:paraId="2F95FF43" w14:textId="77777777" w:rsidR="00F23528" w:rsidRDefault="00F23528" w:rsidP="00F23528">
      <w:pPr>
        <w:numPr>
          <w:ilvl w:val="0"/>
          <w:numId w:val="19"/>
        </w:numPr>
        <w:tabs>
          <w:tab w:val="clear" w:pos="1080"/>
          <w:tab w:val="num" w:pos="567"/>
        </w:tabs>
        <w:ind w:left="567" w:right="-2" w:hanging="567"/>
        <w:rPr>
          <w:noProof/>
          <w:szCs w:val="22"/>
        </w:rPr>
      </w:pPr>
      <w:r w:rsidRPr="003E0348">
        <w:rPr>
          <w:noProof/>
          <w:szCs w:val="22"/>
        </w:rPr>
        <w:t>stakskammtaþynnum í öskju</w:t>
      </w:r>
      <w:r>
        <w:rPr>
          <w:noProof/>
          <w:szCs w:val="22"/>
        </w:rPr>
        <w:t>m</w:t>
      </w:r>
      <w:r w:rsidRPr="003E0348">
        <w:rPr>
          <w:noProof/>
          <w:szCs w:val="22"/>
        </w:rPr>
        <w:t xml:space="preserve"> með </w:t>
      </w:r>
      <w:r>
        <w:rPr>
          <w:noProof/>
        </w:rPr>
        <w:t>14 </w:t>
      </w:r>
      <w:r>
        <w:rPr>
          <w:noProof/>
        </w:rPr>
        <w:sym w:font="Symbol" w:char="F0B4"/>
      </w:r>
      <w:r>
        <w:rPr>
          <w:noProof/>
        </w:rPr>
        <w:t xml:space="preserve"> 1, </w:t>
      </w:r>
      <w:r w:rsidRPr="00C32FF7">
        <w:rPr>
          <w:noProof/>
        </w:rPr>
        <w:t>28</w:t>
      </w:r>
      <w:r>
        <w:rPr>
          <w:noProof/>
        </w:rPr>
        <w:t> </w:t>
      </w:r>
      <w:r>
        <w:rPr>
          <w:noProof/>
        </w:rPr>
        <w:sym w:font="Symbol" w:char="F0B4"/>
      </w:r>
      <w:r>
        <w:rPr>
          <w:noProof/>
        </w:rPr>
        <w:t> </w:t>
      </w:r>
      <w:r w:rsidRPr="00C32FF7">
        <w:rPr>
          <w:noProof/>
        </w:rPr>
        <w:t>1, 30</w:t>
      </w:r>
      <w:r>
        <w:rPr>
          <w:noProof/>
        </w:rPr>
        <w:t> </w:t>
      </w:r>
      <w:r>
        <w:rPr>
          <w:noProof/>
        </w:rPr>
        <w:sym w:font="Symbol" w:char="F0B4"/>
      </w:r>
      <w:r>
        <w:rPr>
          <w:noProof/>
        </w:rPr>
        <w:t> </w:t>
      </w:r>
      <w:r w:rsidRPr="00C32FF7">
        <w:rPr>
          <w:noProof/>
        </w:rPr>
        <w:t>1, 50</w:t>
      </w:r>
      <w:r>
        <w:rPr>
          <w:noProof/>
        </w:rPr>
        <w:t> </w:t>
      </w:r>
      <w:r>
        <w:rPr>
          <w:noProof/>
        </w:rPr>
        <w:sym w:font="Symbol" w:char="F0B4"/>
      </w:r>
      <w:r>
        <w:rPr>
          <w:noProof/>
        </w:rPr>
        <w:t> </w:t>
      </w:r>
      <w:r w:rsidRPr="00C32FF7">
        <w:rPr>
          <w:noProof/>
        </w:rPr>
        <w:t xml:space="preserve">1, </w:t>
      </w:r>
      <w:r>
        <w:rPr>
          <w:noProof/>
        </w:rPr>
        <w:t>90 </w:t>
      </w:r>
      <w:r>
        <w:rPr>
          <w:noProof/>
        </w:rPr>
        <w:sym w:font="Symbol" w:char="F0B4"/>
      </w:r>
      <w:r>
        <w:rPr>
          <w:noProof/>
        </w:rPr>
        <w:t xml:space="preserve"> 1, </w:t>
      </w:r>
      <w:r w:rsidRPr="00C32FF7">
        <w:rPr>
          <w:noProof/>
        </w:rPr>
        <w:t>98</w:t>
      </w:r>
      <w:r>
        <w:rPr>
          <w:noProof/>
        </w:rPr>
        <w:t> </w:t>
      </w:r>
      <w:r>
        <w:rPr>
          <w:noProof/>
        </w:rPr>
        <w:sym w:font="Symbol" w:char="F0B4"/>
      </w:r>
      <w:r>
        <w:rPr>
          <w:noProof/>
        </w:rPr>
        <w:t> </w:t>
      </w:r>
      <w:r w:rsidRPr="00C32FF7">
        <w:rPr>
          <w:noProof/>
        </w:rPr>
        <w:t xml:space="preserve">1 </w:t>
      </w:r>
      <w:r w:rsidRPr="003E0348">
        <w:rPr>
          <w:noProof/>
          <w:szCs w:val="22"/>
        </w:rPr>
        <w:t>eða 100 x 1 filmuhúðaðri töflu eða</w:t>
      </w:r>
    </w:p>
    <w:p w14:paraId="58A097FA" w14:textId="3CB512C7" w:rsidR="00C403FD" w:rsidRPr="005B65B3" w:rsidRDefault="00F23528" w:rsidP="005B65B3">
      <w:pPr>
        <w:numPr>
          <w:ilvl w:val="0"/>
          <w:numId w:val="19"/>
        </w:numPr>
        <w:tabs>
          <w:tab w:val="clear" w:pos="1080"/>
          <w:tab w:val="num" w:pos="567"/>
        </w:tabs>
        <w:ind w:right="-2" w:hanging="1080"/>
        <w:rPr>
          <w:noProof/>
          <w:szCs w:val="22"/>
        </w:rPr>
      </w:pPr>
      <w:r w:rsidRPr="003E0348">
        <w:rPr>
          <w:noProof/>
          <w:szCs w:val="22"/>
        </w:rPr>
        <w:t xml:space="preserve">glösum með </w:t>
      </w:r>
      <w:r w:rsidR="00AA6F34">
        <w:rPr>
          <w:noProof/>
          <w:szCs w:val="22"/>
        </w:rPr>
        <w:t xml:space="preserve">30, 98, </w:t>
      </w:r>
      <w:r w:rsidR="00AA6F34" w:rsidRPr="003E0348">
        <w:rPr>
          <w:noProof/>
          <w:szCs w:val="22"/>
        </w:rPr>
        <w:t>100</w:t>
      </w:r>
      <w:r w:rsidR="00AA6F34">
        <w:rPr>
          <w:noProof/>
          <w:szCs w:val="22"/>
        </w:rPr>
        <w:t xml:space="preserve"> eða 250</w:t>
      </w:r>
      <w:r w:rsidR="00AA6F34" w:rsidRPr="003E0348">
        <w:rPr>
          <w:noProof/>
          <w:szCs w:val="22"/>
        </w:rPr>
        <w:t> filmuhúðuðum töflum</w:t>
      </w:r>
      <w:r w:rsidR="00AA6F34">
        <w:rPr>
          <w:noProof/>
          <w:szCs w:val="22"/>
        </w:rPr>
        <w:t xml:space="preserve"> </w:t>
      </w:r>
      <w:r w:rsidR="00AA6F34" w:rsidRPr="005B65B3">
        <w:rPr>
          <w:noProof/>
          <w:szCs w:val="22"/>
        </w:rPr>
        <w:t>eða</w:t>
      </w:r>
    </w:p>
    <w:p w14:paraId="2A303AC1" w14:textId="33FC395D" w:rsidR="00C403FD" w:rsidRPr="00C403FD" w:rsidRDefault="00C403FD" w:rsidP="00C403FD">
      <w:pPr>
        <w:numPr>
          <w:ilvl w:val="0"/>
          <w:numId w:val="19"/>
        </w:numPr>
        <w:tabs>
          <w:tab w:val="clear" w:pos="1080"/>
          <w:tab w:val="num" w:pos="567"/>
        </w:tabs>
        <w:ind w:right="-2" w:hanging="1080"/>
        <w:rPr>
          <w:noProof/>
          <w:szCs w:val="22"/>
        </w:rPr>
      </w:pPr>
      <w:r>
        <w:rPr>
          <w:noProof/>
          <w:szCs w:val="22"/>
        </w:rPr>
        <w:t>dagatalsþynnupakkningum með 14, 28 eða 98 filmuhúðuðum töflum</w:t>
      </w:r>
      <w:r w:rsidRPr="003E0348">
        <w:rPr>
          <w:noProof/>
          <w:szCs w:val="22"/>
        </w:rPr>
        <w:t>.</w:t>
      </w:r>
    </w:p>
    <w:p w14:paraId="39FCF021" w14:textId="77777777" w:rsidR="002948E4" w:rsidRPr="003E0348" w:rsidRDefault="002948E4" w:rsidP="007814F0">
      <w:pPr>
        <w:ind w:left="567" w:right="-2" w:hanging="567"/>
        <w:rPr>
          <w:noProof/>
          <w:szCs w:val="22"/>
        </w:rPr>
      </w:pPr>
    </w:p>
    <w:p w14:paraId="379503EC" w14:textId="77777777" w:rsidR="002948E4" w:rsidRPr="003E0348" w:rsidRDefault="002948E4" w:rsidP="007814F0">
      <w:pPr>
        <w:ind w:left="567" w:right="-2" w:hanging="567"/>
        <w:rPr>
          <w:noProof/>
          <w:szCs w:val="22"/>
        </w:rPr>
      </w:pPr>
      <w:r w:rsidRPr="003E0348">
        <w:rPr>
          <w:noProof/>
          <w:szCs w:val="22"/>
        </w:rPr>
        <w:t>Ekki er víst að allar pakkningastærðir séu markaðssettar.</w:t>
      </w:r>
    </w:p>
    <w:p w14:paraId="6AC437B8" w14:textId="77777777" w:rsidR="002948E4" w:rsidRPr="003E0348" w:rsidRDefault="002948E4" w:rsidP="007814F0">
      <w:pPr>
        <w:ind w:left="567" w:right="-2" w:hanging="567"/>
        <w:rPr>
          <w:b/>
          <w:noProof/>
          <w:szCs w:val="22"/>
        </w:rPr>
      </w:pPr>
    </w:p>
    <w:p w14:paraId="049A7686" w14:textId="77777777" w:rsidR="002948E4" w:rsidRPr="003E0348" w:rsidRDefault="002948E4" w:rsidP="007814F0">
      <w:pPr>
        <w:keepNext/>
        <w:ind w:left="567" w:right="-2" w:hanging="567"/>
        <w:rPr>
          <w:b/>
          <w:noProof/>
          <w:szCs w:val="22"/>
        </w:rPr>
      </w:pPr>
      <w:r w:rsidRPr="003E0348">
        <w:rPr>
          <w:b/>
          <w:noProof/>
          <w:szCs w:val="22"/>
        </w:rPr>
        <w:t>Markaðsleyfishafi</w:t>
      </w:r>
    </w:p>
    <w:p w14:paraId="34C19CB7" w14:textId="77777777" w:rsidR="002948E4" w:rsidRPr="003E0348" w:rsidRDefault="002948E4" w:rsidP="007814F0">
      <w:pPr>
        <w:keepNext/>
        <w:ind w:left="567" w:right="-2" w:hanging="567"/>
        <w:rPr>
          <w:b/>
          <w:noProof/>
          <w:szCs w:val="22"/>
        </w:rPr>
      </w:pPr>
    </w:p>
    <w:p w14:paraId="36BE2157" w14:textId="77777777" w:rsidR="000B4AE3" w:rsidRDefault="000B4AE3" w:rsidP="000B4AE3">
      <w:pPr>
        <w:rPr>
          <w:noProof/>
          <w:szCs w:val="22"/>
        </w:rPr>
      </w:pPr>
      <w:r w:rsidRPr="00101E52">
        <w:rPr>
          <w:noProof/>
          <w:szCs w:val="22"/>
        </w:rPr>
        <w:t>Viatris Limited</w:t>
      </w:r>
    </w:p>
    <w:p w14:paraId="3711D2F5" w14:textId="77777777" w:rsidR="000B4AE3" w:rsidRDefault="000B4AE3" w:rsidP="000B4AE3">
      <w:pPr>
        <w:rPr>
          <w:noProof/>
          <w:szCs w:val="22"/>
        </w:rPr>
      </w:pPr>
      <w:r w:rsidRPr="00101E52">
        <w:rPr>
          <w:noProof/>
          <w:szCs w:val="22"/>
        </w:rPr>
        <w:t>Damastown Industrial Park</w:t>
      </w:r>
    </w:p>
    <w:p w14:paraId="41D6DE5D" w14:textId="77777777" w:rsidR="000B4AE3" w:rsidRDefault="000B4AE3" w:rsidP="000B4AE3">
      <w:pPr>
        <w:rPr>
          <w:noProof/>
          <w:szCs w:val="22"/>
        </w:rPr>
      </w:pPr>
      <w:r w:rsidRPr="00101E52">
        <w:rPr>
          <w:noProof/>
          <w:szCs w:val="22"/>
        </w:rPr>
        <w:t>Mulhuddart</w:t>
      </w:r>
    </w:p>
    <w:p w14:paraId="6B1D7C0F" w14:textId="77777777" w:rsidR="000B4AE3" w:rsidRDefault="000B4AE3" w:rsidP="000B4AE3">
      <w:pPr>
        <w:rPr>
          <w:noProof/>
          <w:szCs w:val="22"/>
        </w:rPr>
      </w:pPr>
      <w:r w:rsidRPr="00101E52">
        <w:rPr>
          <w:noProof/>
          <w:szCs w:val="22"/>
        </w:rPr>
        <w:t>Dublin 15</w:t>
      </w:r>
    </w:p>
    <w:p w14:paraId="652D4954" w14:textId="77777777" w:rsidR="000B4AE3" w:rsidRDefault="000B4AE3" w:rsidP="000B4AE3">
      <w:pPr>
        <w:rPr>
          <w:noProof/>
          <w:szCs w:val="22"/>
        </w:rPr>
      </w:pPr>
      <w:r w:rsidRPr="00101E52">
        <w:rPr>
          <w:noProof/>
          <w:szCs w:val="22"/>
        </w:rPr>
        <w:t>DUBLIN</w:t>
      </w:r>
    </w:p>
    <w:p w14:paraId="1562FB5A" w14:textId="77777777" w:rsidR="000B4AE3" w:rsidRPr="00AF52DC" w:rsidRDefault="000B4AE3" w:rsidP="000B4AE3">
      <w:pPr>
        <w:rPr>
          <w:szCs w:val="22"/>
        </w:rPr>
      </w:pPr>
      <w:r>
        <w:rPr>
          <w:szCs w:val="22"/>
        </w:rPr>
        <w:t>Írland</w:t>
      </w:r>
    </w:p>
    <w:p w14:paraId="721D23DC" w14:textId="77777777" w:rsidR="002948E4" w:rsidRPr="003E0348" w:rsidRDefault="002948E4" w:rsidP="007814F0">
      <w:pPr>
        <w:ind w:right="-2"/>
        <w:rPr>
          <w:noProof/>
          <w:szCs w:val="22"/>
        </w:rPr>
      </w:pPr>
    </w:p>
    <w:p w14:paraId="62F5B21F" w14:textId="77777777" w:rsidR="002948E4" w:rsidRPr="003E0348" w:rsidRDefault="002948E4" w:rsidP="007814F0">
      <w:pPr>
        <w:keepNext/>
        <w:ind w:left="567" w:right="-2" w:hanging="567"/>
        <w:rPr>
          <w:b/>
          <w:noProof/>
          <w:szCs w:val="22"/>
        </w:rPr>
      </w:pPr>
      <w:r w:rsidRPr="003E0348">
        <w:rPr>
          <w:b/>
          <w:noProof/>
          <w:szCs w:val="22"/>
        </w:rPr>
        <w:t>Framleiðandi</w:t>
      </w:r>
    </w:p>
    <w:p w14:paraId="06BF2B34" w14:textId="77777777" w:rsidR="002948E4" w:rsidRPr="003E0348" w:rsidRDefault="002948E4" w:rsidP="007814F0">
      <w:pPr>
        <w:keepNext/>
        <w:ind w:left="567" w:right="-2" w:hanging="567"/>
        <w:rPr>
          <w:b/>
          <w:noProof/>
          <w:szCs w:val="22"/>
        </w:rPr>
      </w:pPr>
    </w:p>
    <w:p w14:paraId="471F1631" w14:textId="77777777" w:rsidR="003E447D" w:rsidRPr="009828CA" w:rsidRDefault="003E447D" w:rsidP="003E447D">
      <w:pPr>
        <w:numPr>
          <w:ilvl w:val="12"/>
          <w:numId w:val="0"/>
        </w:numPr>
        <w:ind w:right="-2"/>
        <w:rPr>
          <w:noProof/>
          <w:szCs w:val="22"/>
        </w:rPr>
      </w:pPr>
      <w:r w:rsidRPr="009828CA">
        <w:rPr>
          <w:noProof/>
          <w:szCs w:val="22"/>
        </w:rPr>
        <w:t>Mylan Germany GmbH</w:t>
      </w:r>
    </w:p>
    <w:p w14:paraId="0EA32EF8" w14:textId="77777777" w:rsidR="003E447D" w:rsidRPr="009828CA" w:rsidRDefault="003E447D" w:rsidP="003E447D">
      <w:pPr>
        <w:numPr>
          <w:ilvl w:val="12"/>
          <w:numId w:val="0"/>
        </w:numPr>
        <w:tabs>
          <w:tab w:val="left" w:pos="1702"/>
        </w:tabs>
        <w:ind w:right="-2"/>
        <w:rPr>
          <w:noProof/>
          <w:szCs w:val="22"/>
        </w:rPr>
      </w:pPr>
      <w:r w:rsidRPr="003811D9">
        <w:rPr>
          <w:noProof/>
          <w:szCs w:val="22"/>
        </w:rPr>
        <w:t>Benzstrasse 1</w:t>
      </w:r>
      <w:r>
        <w:rPr>
          <w:noProof/>
          <w:szCs w:val="22"/>
        </w:rPr>
        <w:tab/>
      </w:r>
    </w:p>
    <w:p w14:paraId="254D996A" w14:textId="77777777" w:rsidR="003E447D" w:rsidRPr="009828CA" w:rsidRDefault="003E447D" w:rsidP="003E447D">
      <w:pPr>
        <w:numPr>
          <w:ilvl w:val="12"/>
          <w:numId w:val="0"/>
        </w:numPr>
        <w:ind w:right="-2"/>
        <w:rPr>
          <w:noProof/>
          <w:szCs w:val="22"/>
        </w:rPr>
      </w:pPr>
      <w:r w:rsidRPr="003811D9">
        <w:rPr>
          <w:noProof/>
          <w:szCs w:val="22"/>
        </w:rPr>
        <w:t>Bad Homburg</w:t>
      </w:r>
      <w:r>
        <w:rPr>
          <w:noProof/>
          <w:szCs w:val="22"/>
        </w:rPr>
        <w:t>,</w:t>
      </w:r>
    </w:p>
    <w:p w14:paraId="2D034FA0" w14:textId="77777777" w:rsidR="003E447D" w:rsidRDefault="003E447D" w:rsidP="003E447D">
      <w:pPr>
        <w:numPr>
          <w:ilvl w:val="12"/>
          <w:numId w:val="0"/>
        </w:numPr>
        <w:ind w:right="-2"/>
        <w:rPr>
          <w:noProof/>
          <w:szCs w:val="22"/>
        </w:rPr>
      </w:pPr>
      <w:r w:rsidRPr="003811D9">
        <w:rPr>
          <w:noProof/>
          <w:szCs w:val="22"/>
        </w:rPr>
        <w:t>Hesse</w:t>
      </w:r>
      <w:r>
        <w:rPr>
          <w:noProof/>
          <w:szCs w:val="22"/>
        </w:rPr>
        <w:t>,</w:t>
      </w:r>
    </w:p>
    <w:p w14:paraId="731277FA" w14:textId="77777777" w:rsidR="003E447D" w:rsidRDefault="003E447D" w:rsidP="003E447D">
      <w:pPr>
        <w:numPr>
          <w:ilvl w:val="12"/>
          <w:numId w:val="0"/>
        </w:numPr>
        <w:ind w:right="-2"/>
        <w:rPr>
          <w:noProof/>
          <w:szCs w:val="22"/>
        </w:rPr>
      </w:pPr>
      <w:r w:rsidRPr="003811D9">
        <w:rPr>
          <w:noProof/>
          <w:szCs w:val="22"/>
        </w:rPr>
        <w:lastRenderedPageBreak/>
        <w:t>61352</w:t>
      </w:r>
      <w:r>
        <w:rPr>
          <w:noProof/>
          <w:szCs w:val="22"/>
        </w:rPr>
        <w:t>,</w:t>
      </w:r>
    </w:p>
    <w:p w14:paraId="26919D45" w14:textId="77777777" w:rsidR="003E447D" w:rsidRPr="009828CA" w:rsidRDefault="003E447D" w:rsidP="003E447D">
      <w:pPr>
        <w:numPr>
          <w:ilvl w:val="12"/>
          <w:numId w:val="0"/>
        </w:numPr>
        <w:ind w:right="-2"/>
        <w:rPr>
          <w:noProof/>
          <w:szCs w:val="22"/>
        </w:rPr>
      </w:pPr>
      <w:r>
        <w:rPr>
          <w:noProof/>
          <w:szCs w:val="22"/>
        </w:rPr>
        <w:t>Þýskaland</w:t>
      </w:r>
    </w:p>
    <w:p w14:paraId="3B4B25D3" w14:textId="77777777" w:rsidR="003E447D" w:rsidRPr="009828CA" w:rsidRDefault="003E447D" w:rsidP="003E447D">
      <w:pPr>
        <w:numPr>
          <w:ilvl w:val="12"/>
          <w:numId w:val="0"/>
        </w:numPr>
        <w:ind w:right="-2"/>
        <w:rPr>
          <w:noProof/>
          <w:szCs w:val="22"/>
        </w:rPr>
      </w:pPr>
    </w:p>
    <w:p w14:paraId="4CF6ED9D" w14:textId="77777777" w:rsidR="003E447D" w:rsidRPr="009828CA" w:rsidRDefault="003E447D" w:rsidP="003E447D">
      <w:pPr>
        <w:numPr>
          <w:ilvl w:val="12"/>
          <w:numId w:val="0"/>
        </w:numPr>
        <w:ind w:right="-2"/>
        <w:rPr>
          <w:noProof/>
          <w:szCs w:val="22"/>
        </w:rPr>
      </w:pPr>
      <w:r w:rsidRPr="009828CA">
        <w:rPr>
          <w:noProof/>
          <w:szCs w:val="22"/>
        </w:rPr>
        <w:t>Mylan Hungary Kft</w:t>
      </w:r>
    </w:p>
    <w:p w14:paraId="38067155" w14:textId="77777777" w:rsidR="003E447D" w:rsidRDefault="003E447D" w:rsidP="003E447D">
      <w:pPr>
        <w:numPr>
          <w:ilvl w:val="12"/>
          <w:numId w:val="0"/>
        </w:numPr>
        <w:ind w:right="-2"/>
        <w:rPr>
          <w:noProof/>
          <w:szCs w:val="22"/>
        </w:rPr>
      </w:pPr>
      <w:r>
        <w:rPr>
          <w:noProof/>
          <w:szCs w:val="22"/>
        </w:rPr>
        <w:t>Mylan utca 1,</w:t>
      </w:r>
    </w:p>
    <w:p w14:paraId="6A36A6CA" w14:textId="77777777" w:rsidR="003E447D" w:rsidRDefault="003E447D" w:rsidP="003E447D">
      <w:pPr>
        <w:numPr>
          <w:ilvl w:val="12"/>
          <w:numId w:val="0"/>
        </w:numPr>
        <w:ind w:right="-2"/>
        <w:rPr>
          <w:noProof/>
          <w:szCs w:val="22"/>
        </w:rPr>
      </w:pPr>
      <w:r>
        <w:rPr>
          <w:noProof/>
          <w:szCs w:val="22"/>
        </w:rPr>
        <w:t>Komárom,</w:t>
      </w:r>
    </w:p>
    <w:p w14:paraId="4DA97636" w14:textId="77777777" w:rsidR="003E447D" w:rsidRDefault="003E447D" w:rsidP="003E447D">
      <w:pPr>
        <w:numPr>
          <w:ilvl w:val="12"/>
          <w:numId w:val="0"/>
        </w:numPr>
        <w:ind w:right="-2"/>
        <w:rPr>
          <w:noProof/>
          <w:szCs w:val="22"/>
        </w:rPr>
      </w:pPr>
      <w:r>
        <w:rPr>
          <w:noProof/>
          <w:szCs w:val="22"/>
        </w:rPr>
        <w:t>H</w:t>
      </w:r>
      <w:r>
        <w:rPr>
          <w:noProof/>
          <w:szCs w:val="22"/>
        </w:rPr>
        <w:noBreakHyphen/>
      </w:r>
      <w:r w:rsidRPr="009828CA">
        <w:rPr>
          <w:noProof/>
          <w:szCs w:val="22"/>
        </w:rPr>
        <w:t xml:space="preserve">2900, </w:t>
      </w:r>
    </w:p>
    <w:p w14:paraId="7928E5DB" w14:textId="77777777" w:rsidR="003E447D" w:rsidRPr="009828CA" w:rsidRDefault="003E447D" w:rsidP="003E447D">
      <w:pPr>
        <w:numPr>
          <w:ilvl w:val="12"/>
          <w:numId w:val="0"/>
        </w:numPr>
        <w:ind w:right="-2"/>
        <w:rPr>
          <w:noProof/>
          <w:szCs w:val="22"/>
        </w:rPr>
      </w:pPr>
      <w:r>
        <w:rPr>
          <w:noProof/>
          <w:szCs w:val="22"/>
        </w:rPr>
        <w:t>Ungverjaland</w:t>
      </w:r>
    </w:p>
    <w:p w14:paraId="31070682" w14:textId="77777777" w:rsidR="003E447D" w:rsidRPr="009828CA" w:rsidRDefault="003E447D" w:rsidP="003E447D">
      <w:pPr>
        <w:numPr>
          <w:ilvl w:val="12"/>
          <w:numId w:val="0"/>
        </w:numPr>
        <w:ind w:right="-2"/>
        <w:rPr>
          <w:noProof/>
          <w:szCs w:val="22"/>
        </w:rPr>
      </w:pPr>
    </w:p>
    <w:p w14:paraId="75917E1E" w14:textId="77777777" w:rsidR="003E447D" w:rsidRPr="009828CA" w:rsidRDefault="003E447D" w:rsidP="003E447D">
      <w:pPr>
        <w:numPr>
          <w:ilvl w:val="12"/>
          <w:numId w:val="0"/>
        </w:numPr>
        <w:ind w:right="-2"/>
        <w:rPr>
          <w:noProof/>
          <w:szCs w:val="22"/>
        </w:rPr>
      </w:pPr>
      <w:r w:rsidRPr="009828CA">
        <w:rPr>
          <w:noProof/>
          <w:szCs w:val="22"/>
        </w:rPr>
        <w:t>McDermott Laboratories Limited t/a Gerard Laboratories</w:t>
      </w:r>
    </w:p>
    <w:p w14:paraId="69A03D62" w14:textId="77777777" w:rsidR="003E447D" w:rsidRDefault="003E447D" w:rsidP="003E447D">
      <w:pPr>
        <w:numPr>
          <w:ilvl w:val="12"/>
          <w:numId w:val="0"/>
        </w:numPr>
        <w:ind w:right="-2"/>
        <w:rPr>
          <w:noProof/>
          <w:szCs w:val="22"/>
        </w:rPr>
      </w:pPr>
      <w:r w:rsidRPr="009828CA">
        <w:rPr>
          <w:noProof/>
          <w:szCs w:val="22"/>
        </w:rPr>
        <w:t>35</w:t>
      </w:r>
      <w:r>
        <w:rPr>
          <w:noProof/>
          <w:szCs w:val="22"/>
        </w:rPr>
        <w:t>/36 Baldoyle Industrial Estate,</w:t>
      </w:r>
    </w:p>
    <w:p w14:paraId="435FB570" w14:textId="77777777" w:rsidR="003E447D" w:rsidRDefault="003E447D" w:rsidP="003E447D">
      <w:pPr>
        <w:numPr>
          <w:ilvl w:val="12"/>
          <w:numId w:val="0"/>
        </w:numPr>
        <w:ind w:right="-2"/>
        <w:rPr>
          <w:noProof/>
          <w:szCs w:val="22"/>
        </w:rPr>
      </w:pPr>
      <w:r w:rsidRPr="009828CA">
        <w:rPr>
          <w:noProof/>
          <w:szCs w:val="22"/>
        </w:rPr>
        <w:t xml:space="preserve">Grange </w:t>
      </w:r>
      <w:r>
        <w:rPr>
          <w:noProof/>
          <w:szCs w:val="22"/>
        </w:rPr>
        <w:t>Road,</w:t>
      </w:r>
    </w:p>
    <w:p w14:paraId="49C0658D" w14:textId="77777777" w:rsidR="003E447D" w:rsidRDefault="003E447D" w:rsidP="003E447D">
      <w:pPr>
        <w:numPr>
          <w:ilvl w:val="12"/>
          <w:numId w:val="0"/>
        </w:numPr>
        <w:ind w:right="-2"/>
        <w:rPr>
          <w:noProof/>
          <w:szCs w:val="22"/>
        </w:rPr>
      </w:pPr>
      <w:r w:rsidRPr="009828CA">
        <w:rPr>
          <w:noProof/>
          <w:szCs w:val="22"/>
        </w:rPr>
        <w:t xml:space="preserve">Dublin 13, </w:t>
      </w:r>
    </w:p>
    <w:p w14:paraId="7504A038" w14:textId="77777777" w:rsidR="003E447D" w:rsidRPr="009828CA" w:rsidRDefault="003E447D" w:rsidP="003E447D">
      <w:pPr>
        <w:numPr>
          <w:ilvl w:val="12"/>
          <w:numId w:val="0"/>
        </w:numPr>
        <w:ind w:right="-2"/>
        <w:rPr>
          <w:noProof/>
          <w:szCs w:val="22"/>
        </w:rPr>
      </w:pPr>
      <w:r>
        <w:rPr>
          <w:noProof/>
          <w:szCs w:val="22"/>
        </w:rPr>
        <w:t>Írland</w:t>
      </w:r>
    </w:p>
    <w:p w14:paraId="4D8387EB" w14:textId="77777777" w:rsidR="003E447D" w:rsidRPr="009828CA" w:rsidRDefault="003E447D" w:rsidP="003E447D">
      <w:pPr>
        <w:numPr>
          <w:ilvl w:val="12"/>
          <w:numId w:val="0"/>
        </w:numPr>
        <w:ind w:right="-2"/>
        <w:rPr>
          <w:noProof/>
          <w:szCs w:val="22"/>
        </w:rPr>
      </w:pPr>
    </w:p>
    <w:p w14:paraId="4A021AB6" w14:textId="77777777" w:rsidR="003E447D" w:rsidRPr="009828CA" w:rsidRDefault="003E447D" w:rsidP="003E447D">
      <w:pPr>
        <w:numPr>
          <w:ilvl w:val="12"/>
          <w:numId w:val="0"/>
        </w:numPr>
        <w:ind w:right="-2"/>
        <w:rPr>
          <w:noProof/>
          <w:szCs w:val="22"/>
        </w:rPr>
      </w:pPr>
      <w:r w:rsidRPr="009828CA">
        <w:rPr>
          <w:noProof/>
          <w:szCs w:val="22"/>
        </w:rPr>
        <w:t>Medis International</w:t>
      </w:r>
      <w:r>
        <w:rPr>
          <w:noProof/>
          <w:szCs w:val="22"/>
        </w:rPr>
        <w:t xml:space="preserve"> (Bolatice),</w:t>
      </w:r>
    </w:p>
    <w:p w14:paraId="4DC797E0" w14:textId="77777777" w:rsidR="003E447D" w:rsidRDefault="003E447D" w:rsidP="003E447D">
      <w:pPr>
        <w:numPr>
          <w:ilvl w:val="12"/>
          <w:numId w:val="0"/>
        </w:numPr>
        <w:ind w:right="-2"/>
        <w:rPr>
          <w:noProof/>
          <w:szCs w:val="22"/>
        </w:rPr>
      </w:pPr>
      <w:r>
        <w:rPr>
          <w:noProof/>
          <w:szCs w:val="22"/>
        </w:rPr>
        <w:t>Prumyslova 961/16,</w:t>
      </w:r>
    </w:p>
    <w:p w14:paraId="7D1A4B75" w14:textId="77777777" w:rsidR="003E447D" w:rsidRDefault="003E447D" w:rsidP="003E447D">
      <w:pPr>
        <w:numPr>
          <w:ilvl w:val="12"/>
          <w:numId w:val="0"/>
        </w:numPr>
        <w:ind w:right="-2"/>
        <w:rPr>
          <w:noProof/>
          <w:szCs w:val="22"/>
        </w:rPr>
      </w:pPr>
      <w:r w:rsidRPr="009828CA">
        <w:rPr>
          <w:noProof/>
          <w:szCs w:val="22"/>
        </w:rPr>
        <w:t>Bola</w:t>
      </w:r>
      <w:r>
        <w:rPr>
          <w:noProof/>
          <w:szCs w:val="22"/>
        </w:rPr>
        <w:t>tice,</w:t>
      </w:r>
    </w:p>
    <w:p w14:paraId="74CDB499" w14:textId="77777777" w:rsidR="003E447D" w:rsidRDefault="003E447D" w:rsidP="003E447D">
      <w:pPr>
        <w:numPr>
          <w:ilvl w:val="12"/>
          <w:numId w:val="0"/>
        </w:numPr>
        <w:ind w:right="-2"/>
        <w:rPr>
          <w:noProof/>
          <w:szCs w:val="22"/>
        </w:rPr>
      </w:pPr>
      <w:r>
        <w:rPr>
          <w:noProof/>
          <w:szCs w:val="22"/>
        </w:rPr>
        <w:t>74723,</w:t>
      </w:r>
    </w:p>
    <w:p w14:paraId="12963D68" w14:textId="77777777" w:rsidR="003E447D" w:rsidRDefault="003E447D" w:rsidP="003E447D">
      <w:pPr>
        <w:numPr>
          <w:ilvl w:val="12"/>
          <w:numId w:val="0"/>
        </w:numPr>
        <w:ind w:right="-2"/>
        <w:rPr>
          <w:noProof/>
          <w:szCs w:val="22"/>
        </w:rPr>
      </w:pPr>
      <w:r>
        <w:rPr>
          <w:noProof/>
          <w:szCs w:val="22"/>
        </w:rPr>
        <w:t>Tékkland</w:t>
      </w:r>
    </w:p>
    <w:p w14:paraId="6FE43838" w14:textId="77777777" w:rsidR="00781710" w:rsidRPr="003E0348" w:rsidRDefault="00781710" w:rsidP="007814F0">
      <w:pPr>
        <w:ind w:right="-2"/>
        <w:rPr>
          <w:noProof/>
          <w:szCs w:val="22"/>
        </w:rPr>
      </w:pPr>
    </w:p>
    <w:p w14:paraId="214DAC70" w14:textId="766A27BC" w:rsidR="00697D5D" w:rsidRDefault="00697D5D" w:rsidP="007814F0">
      <w:pPr>
        <w:keepNext/>
        <w:keepLines/>
        <w:ind w:right="-2"/>
        <w:rPr>
          <w:noProof/>
          <w:szCs w:val="22"/>
        </w:rPr>
      </w:pPr>
      <w:r w:rsidRPr="003E0348">
        <w:rPr>
          <w:noProof/>
          <w:szCs w:val="22"/>
        </w:rPr>
        <w:t>Hafið samband við fulltrúa markaðsleyfishafa á hverjum stað ef óskað er upplýsinga um lyfið:</w:t>
      </w:r>
    </w:p>
    <w:p w14:paraId="61835D6B" w14:textId="77777777" w:rsidR="002A12F6" w:rsidRPr="003E0348" w:rsidRDefault="002A12F6" w:rsidP="007814F0">
      <w:pPr>
        <w:keepNext/>
        <w:keepLines/>
        <w:ind w:right="-2"/>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AA6F34" w:rsidRPr="00143E09" w14:paraId="48C032B8" w14:textId="77777777" w:rsidTr="00AE3D18">
        <w:trPr>
          <w:gridBefore w:val="1"/>
          <w:wBefore w:w="34" w:type="dxa"/>
        </w:trPr>
        <w:tc>
          <w:tcPr>
            <w:tcW w:w="4644" w:type="dxa"/>
          </w:tcPr>
          <w:p w14:paraId="0C0F98BD" w14:textId="77777777" w:rsidR="00AA6F34" w:rsidRPr="00AF717A" w:rsidRDefault="00AA6F34" w:rsidP="00AE3D18">
            <w:pPr>
              <w:keepNext/>
              <w:keepLines/>
              <w:tabs>
                <w:tab w:val="left" w:pos="567"/>
              </w:tabs>
              <w:spacing w:line="276" w:lineRule="auto"/>
              <w:rPr>
                <w:b/>
                <w:bCs/>
                <w:szCs w:val="22"/>
                <w:lang w:val="fr-FR"/>
              </w:rPr>
            </w:pPr>
            <w:r w:rsidRPr="00AF717A">
              <w:rPr>
                <w:b/>
                <w:bCs/>
                <w:szCs w:val="22"/>
                <w:lang w:val="fr-FR"/>
              </w:rPr>
              <w:t>België/Belgique/Belgien</w:t>
            </w:r>
          </w:p>
          <w:p w14:paraId="4D63473D" w14:textId="77777777" w:rsidR="00AA6F34" w:rsidRPr="00AF717A" w:rsidRDefault="00AA6F34" w:rsidP="00AE3D18">
            <w:pPr>
              <w:keepNext/>
              <w:keepLines/>
              <w:tabs>
                <w:tab w:val="left" w:pos="567"/>
              </w:tabs>
              <w:spacing w:line="276" w:lineRule="auto"/>
              <w:rPr>
                <w:b/>
                <w:bCs/>
                <w:szCs w:val="22"/>
                <w:lang w:val="fr-FR"/>
              </w:rPr>
            </w:pPr>
            <w:r>
              <w:rPr>
                <w:szCs w:val="22"/>
                <w:lang w:val="fr-FR"/>
              </w:rPr>
              <w:t>Viatris</w:t>
            </w:r>
          </w:p>
          <w:p w14:paraId="74B0D6AC" w14:textId="77777777" w:rsidR="00AA6F34" w:rsidRPr="00143E09" w:rsidRDefault="00AA6F34" w:rsidP="00AE3D18">
            <w:pPr>
              <w:keepNext/>
              <w:keepLines/>
              <w:tabs>
                <w:tab w:val="left" w:pos="567"/>
              </w:tabs>
              <w:spacing w:line="276" w:lineRule="auto"/>
              <w:rPr>
                <w:szCs w:val="22"/>
                <w:lang w:val="en-GB"/>
              </w:rPr>
            </w:pPr>
            <w:r w:rsidRPr="00143E09">
              <w:rPr>
                <w:szCs w:val="22"/>
                <w:lang w:val="en-GB"/>
              </w:rPr>
              <w:t>Tél/Tel: + 32 (0)2 658 61 00</w:t>
            </w:r>
          </w:p>
          <w:p w14:paraId="3F286F08" w14:textId="77777777" w:rsidR="00AA6F34" w:rsidRPr="00143E09" w:rsidRDefault="00AA6F34" w:rsidP="00AE3D18">
            <w:pPr>
              <w:tabs>
                <w:tab w:val="left" w:pos="567"/>
              </w:tabs>
              <w:ind w:right="34"/>
              <w:rPr>
                <w:noProof/>
                <w:szCs w:val="22"/>
                <w:lang w:val="en-GB"/>
              </w:rPr>
            </w:pPr>
          </w:p>
        </w:tc>
        <w:tc>
          <w:tcPr>
            <w:tcW w:w="4678" w:type="dxa"/>
          </w:tcPr>
          <w:p w14:paraId="0D386B23" w14:textId="77777777" w:rsidR="00AA6F34" w:rsidRPr="00143E09" w:rsidRDefault="00AA6F34" w:rsidP="00AE3D18">
            <w:pPr>
              <w:keepNext/>
              <w:keepLines/>
              <w:tabs>
                <w:tab w:val="left" w:pos="567"/>
              </w:tabs>
              <w:spacing w:line="276" w:lineRule="auto"/>
              <w:rPr>
                <w:b/>
                <w:bCs/>
                <w:szCs w:val="22"/>
                <w:lang w:val="en-GB"/>
              </w:rPr>
            </w:pPr>
            <w:r w:rsidRPr="00143E09">
              <w:rPr>
                <w:b/>
                <w:bCs/>
                <w:szCs w:val="22"/>
                <w:lang w:val="en-GB"/>
              </w:rPr>
              <w:t>Lietuva</w:t>
            </w:r>
          </w:p>
          <w:p w14:paraId="4872E067" w14:textId="77777777" w:rsidR="00AA6F34" w:rsidRPr="00143E09" w:rsidRDefault="00AA6F34" w:rsidP="00AE3D18">
            <w:pPr>
              <w:keepNext/>
              <w:keepLines/>
              <w:tabs>
                <w:tab w:val="left" w:pos="567"/>
              </w:tabs>
              <w:spacing w:line="276" w:lineRule="auto"/>
              <w:rPr>
                <w:szCs w:val="22"/>
                <w:lang w:val="en-GB"/>
              </w:rPr>
            </w:pPr>
            <w:r>
              <w:rPr>
                <w:szCs w:val="22"/>
                <w:lang w:val="en-GB"/>
              </w:rPr>
              <w:t>Viatris</w:t>
            </w:r>
            <w:r w:rsidRPr="00143E09">
              <w:rPr>
                <w:szCs w:val="22"/>
                <w:lang w:val="en-GB"/>
              </w:rPr>
              <w:t xml:space="preserve"> UAB </w:t>
            </w:r>
          </w:p>
          <w:p w14:paraId="7A179C37" w14:textId="77777777" w:rsidR="00AA6F34" w:rsidRPr="00143E09" w:rsidRDefault="00AA6F34" w:rsidP="00AE3D18">
            <w:pPr>
              <w:keepNext/>
              <w:keepLines/>
              <w:tabs>
                <w:tab w:val="left" w:pos="567"/>
              </w:tabs>
              <w:spacing w:line="276" w:lineRule="auto"/>
              <w:rPr>
                <w:szCs w:val="22"/>
                <w:lang w:val="en-GB"/>
              </w:rPr>
            </w:pPr>
            <w:r w:rsidRPr="00143E09">
              <w:rPr>
                <w:szCs w:val="22"/>
                <w:lang w:val="en-GB"/>
              </w:rPr>
              <w:t xml:space="preserve">Tel: </w:t>
            </w:r>
            <w:r w:rsidRPr="00143E09">
              <w:rPr>
                <w:bCs/>
                <w:szCs w:val="22"/>
                <w:lang w:val="en-GB"/>
              </w:rPr>
              <w:t>+</w:t>
            </w:r>
            <w:r>
              <w:rPr>
                <w:bCs/>
                <w:szCs w:val="22"/>
                <w:lang w:val="en-GB"/>
              </w:rPr>
              <w:t xml:space="preserve"> </w:t>
            </w:r>
            <w:r w:rsidRPr="00143E09">
              <w:rPr>
                <w:bCs/>
                <w:szCs w:val="22"/>
                <w:lang w:val="en-GB"/>
              </w:rPr>
              <w:t>370 5 205 1288</w:t>
            </w:r>
          </w:p>
          <w:p w14:paraId="76D0F126" w14:textId="77777777" w:rsidR="00AA6F34" w:rsidRPr="00143E09" w:rsidRDefault="00AA6F34" w:rsidP="00AE3D18">
            <w:pPr>
              <w:tabs>
                <w:tab w:val="left" w:pos="567"/>
              </w:tabs>
              <w:suppressAutoHyphens/>
              <w:rPr>
                <w:noProof/>
                <w:szCs w:val="22"/>
                <w:lang w:val="en-GB"/>
              </w:rPr>
            </w:pPr>
          </w:p>
        </w:tc>
      </w:tr>
      <w:tr w:rsidR="00AA6F34" w:rsidRPr="00143E09" w14:paraId="0D72D021" w14:textId="77777777" w:rsidTr="00AE3D18">
        <w:trPr>
          <w:gridBefore w:val="1"/>
          <w:wBefore w:w="34" w:type="dxa"/>
        </w:trPr>
        <w:tc>
          <w:tcPr>
            <w:tcW w:w="4644" w:type="dxa"/>
          </w:tcPr>
          <w:p w14:paraId="106696B0" w14:textId="77777777" w:rsidR="00AA6F34" w:rsidRPr="00143E09" w:rsidRDefault="00AA6F34" w:rsidP="00AE3D18">
            <w:pPr>
              <w:spacing w:line="276" w:lineRule="auto"/>
              <w:rPr>
                <w:b/>
                <w:bCs/>
                <w:szCs w:val="22"/>
                <w:lang w:val="en-GB"/>
              </w:rPr>
            </w:pPr>
            <w:r w:rsidRPr="00143E09">
              <w:rPr>
                <w:b/>
                <w:bCs/>
                <w:szCs w:val="22"/>
                <w:lang w:val="en-GB"/>
              </w:rPr>
              <w:t>България</w:t>
            </w:r>
          </w:p>
          <w:p w14:paraId="4AAF893F" w14:textId="77777777" w:rsidR="00AA6F34" w:rsidRPr="00143E09" w:rsidRDefault="00AA6F34" w:rsidP="00AE3D18">
            <w:pPr>
              <w:spacing w:line="276" w:lineRule="auto"/>
              <w:rPr>
                <w:szCs w:val="22"/>
                <w:lang w:val="bg-BG"/>
              </w:rPr>
            </w:pPr>
            <w:r w:rsidRPr="00143E09">
              <w:rPr>
                <w:szCs w:val="22"/>
                <w:lang w:val="bg-BG"/>
              </w:rPr>
              <w:t>Майлан ЕООД</w:t>
            </w:r>
          </w:p>
          <w:p w14:paraId="4B310F47" w14:textId="77777777" w:rsidR="00AA6F34" w:rsidRPr="00143E09" w:rsidRDefault="00AA6F34" w:rsidP="00AE3D18">
            <w:pPr>
              <w:tabs>
                <w:tab w:val="left" w:pos="567"/>
              </w:tabs>
              <w:spacing w:line="260" w:lineRule="exact"/>
              <w:rPr>
                <w:lang w:val="en-GB"/>
              </w:rPr>
            </w:pPr>
            <w:r w:rsidRPr="00143E09">
              <w:rPr>
                <w:lang w:val="en-GB"/>
              </w:rPr>
              <w:t>Тел: +</w:t>
            </w:r>
            <w:r>
              <w:rPr>
                <w:lang w:val="en-GB"/>
              </w:rPr>
              <w:t xml:space="preserve"> </w:t>
            </w:r>
            <w:r w:rsidRPr="00143E09">
              <w:rPr>
                <w:lang w:val="en-GB"/>
              </w:rPr>
              <w:t>359 2 44 55 400</w:t>
            </w:r>
          </w:p>
          <w:p w14:paraId="3423E505" w14:textId="77777777" w:rsidR="00AA6F34" w:rsidRPr="00143E09" w:rsidRDefault="00AA6F34" w:rsidP="00AE3D18">
            <w:pPr>
              <w:tabs>
                <w:tab w:val="left" w:pos="-720"/>
                <w:tab w:val="left" w:pos="567"/>
              </w:tabs>
              <w:suppressAutoHyphens/>
              <w:rPr>
                <w:noProof/>
                <w:szCs w:val="22"/>
                <w:lang w:val="en-GB"/>
              </w:rPr>
            </w:pPr>
          </w:p>
        </w:tc>
        <w:tc>
          <w:tcPr>
            <w:tcW w:w="4678" w:type="dxa"/>
          </w:tcPr>
          <w:p w14:paraId="6015BC91" w14:textId="77777777" w:rsidR="00AA6F34" w:rsidRPr="00734810" w:rsidRDefault="00AA6F34" w:rsidP="00AE3D18">
            <w:pPr>
              <w:tabs>
                <w:tab w:val="left" w:pos="567"/>
              </w:tabs>
              <w:spacing w:line="276" w:lineRule="auto"/>
              <w:rPr>
                <w:b/>
                <w:bCs/>
                <w:szCs w:val="22"/>
                <w:lang w:val="da-DK"/>
              </w:rPr>
            </w:pPr>
            <w:r w:rsidRPr="00734810">
              <w:rPr>
                <w:b/>
                <w:bCs/>
                <w:szCs w:val="22"/>
                <w:lang w:val="da-DK"/>
              </w:rPr>
              <w:t>Luxembourg/Luxemburg</w:t>
            </w:r>
          </w:p>
          <w:p w14:paraId="3CEFF904" w14:textId="77777777" w:rsidR="00AA6F34" w:rsidRPr="00C45143" w:rsidRDefault="00AA6F34" w:rsidP="00AE3D18">
            <w:pPr>
              <w:tabs>
                <w:tab w:val="left" w:pos="567"/>
              </w:tabs>
              <w:spacing w:line="276" w:lineRule="auto"/>
              <w:rPr>
                <w:szCs w:val="22"/>
                <w:lang w:val="da-DK"/>
              </w:rPr>
            </w:pPr>
            <w:r w:rsidRPr="00C45143">
              <w:rPr>
                <w:noProof/>
                <w:szCs w:val="22"/>
                <w:lang w:val="da-DK"/>
              </w:rPr>
              <w:t>Viatris</w:t>
            </w:r>
          </w:p>
          <w:p w14:paraId="5D30EF55" w14:textId="77777777" w:rsidR="00AA6F34" w:rsidRPr="00C45143" w:rsidRDefault="00AA6F34" w:rsidP="00AE3D18">
            <w:pPr>
              <w:tabs>
                <w:tab w:val="left" w:pos="567"/>
              </w:tabs>
              <w:spacing w:line="276" w:lineRule="auto"/>
              <w:rPr>
                <w:szCs w:val="22"/>
                <w:lang w:val="da-DK"/>
              </w:rPr>
            </w:pPr>
            <w:r w:rsidRPr="001C3056">
              <w:rPr>
                <w:noProof/>
                <w:szCs w:val="22"/>
              </w:rPr>
              <w:t>Tél/Tel</w:t>
            </w:r>
            <w:r w:rsidRPr="00C45143">
              <w:rPr>
                <w:noProof/>
                <w:szCs w:val="22"/>
                <w:lang w:val="da-DK"/>
              </w:rPr>
              <w:t>: + 32 (0)2 658 61 00</w:t>
            </w:r>
          </w:p>
          <w:p w14:paraId="395A8AC3" w14:textId="77777777" w:rsidR="00AA6F34" w:rsidRPr="00143E09" w:rsidRDefault="00AA6F34" w:rsidP="00AE3D18">
            <w:pPr>
              <w:tabs>
                <w:tab w:val="left" w:pos="567"/>
              </w:tabs>
              <w:spacing w:line="276" w:lineRule="auto"/>
              <w:rPr>
                <w:szCs w:val="22"/>
                <w:lang w:val="en-GB"/>
              </w:rPr>
            </w:pPr>
            <w:r w:rsidRPr="00143E09">
              <w:rPr>
                <w:szCs w:val="22"/>
                <w:lang w:val="en-GB"/>
              </w:rPr>
              <w:t>(</w:t>
            </w:r>
            <w:r w:rsidRPr="00143E09">
              <w:rPr>
                <w:noProof/>
                <w:szCs w:val="22"/>
                <w:lang w:val="en-GB"/>
              </w:rPr>
              <w:t>Belgique/Belgien</w:t>
            </w:r>
            <w:r w:rsidRPr="00143E09">
              <w:rPr>
                <w:szCs w:val="22"/>
                <w:lang w:val="en-GB"/>
              </w:rPr>
              <w:t>)</w:t>
            </w:r>
          </w:p>
          <w:p w14:paraId="618A307B" w14:textId="77777777" w:rsidR="00AA6F34" w:rsidRPr="00143E09" w:rsidRDefault="00AA6F34" w:rsidP="00AE3D18">
            <w:pPr>
              <w:tabs>
                <w:tab w:val="left" w:pos="-720"/>
                <w:tab w:val="left" w:pos="567"/>
              </w:tabs>
              <w:suppressAutoHyphens/>
              <w:rPr>
                <w:noProof/>
                <w:szCs w:val="22"/>
                <w:lang w:val="en-GB"/>
              </w:rPr>
            </w:pPr>
          </w:p>
        </w:tc>
      </w:tr>
      <w:tr w:rsidR="00AA6F34" w:rsidRPr="00143E09" w14:paraId="7094712C" w14:textId="77777777" w:rsidTr="00AE3D18">
        <w:trPr>
          <w:gridBefore w:val="1"/>
          <w:wBefore w:w="34" w:type="dxa"/>
          <w:trHeight w:val="1619"/>
        </w:trPr>
        <w:tc>
          <w:tcPr>
            <w:tcW w:w="4644" w:type="dxa"/>
          </w:tcPr>
          <w:p w14:paraId="08A7359E" w14:textId="77777777" w:rsidR="00AA6F34" w:rsidRPr="00143E09" w:rsidRDefault="00AA6F34" w:rsidP="00AE3D18">
            <w:pPr>
              <w:tabs>
                <w:tab w:val="left" w:pos="567"/>
              </w:tabs>
              <w:spacing w:line="276" w:lineRule="auto"/>
              <w:rPr>
                <w:b/>
                <w:bCs/>
                <w:szCs w:val="22"/>
                <w:lang w:val="en-GB"/>
              </w:rPr>
            </w:pPr>
            <w:r w:rsidRPr="00143E09">
              <w:rPr>
                <w:b/>
                <w:szCs w:val="22"/>
                <w:lang w:val="en-GB"/>
              </w:rPr>
              <w:t>Č</w:t>
            </w:r>
            <w:r w:rsidRPr="00143E09">
              <w:rPr>
                <w:b/>
                <w:bCs/>
                <w:szCs w:val="22"/>
                <w:lang w:val="en-GB"/>
              </w:rPr>
              <w:t>eská republika</w:t>
            </w:r>
          </w:p>
          <w:p w14:paraId="11C0A7A6" w14:textId="77777777" w:rsidR="00AA6F34" w:rsidRPr="004A3701" w:rsidRDefault="00AA6F34" w:rsidP="00AE3D18">
            <w:pPr>
              <w:tabs>
                <w:tab w:val="left" w:pos="567"/>
              </w:tabs>
              <w:spacing w:line="276" w:lineRule="auto"/>
              <w:rPr>
                <w:szCs w:val="22"/>
                <w:lang w:val="da-DK"/>
              </w:rPr>
            </w:pPr>
            <w:r w:rsidRPr="004A3701">
              <w:rPr>
                <w:szCs w:val="22"/>
                <w:lang w:val="da-DK"/>
              </w:rPr>
              <w:t>Viatris CZ .s.r.o.</w:t>
            </w:r>
          </w:p>
          <w:p w14:paraId="26EC3617" w14:textId="77777777" w:rsidR="00AA6F34" w:rsidRPr="00143E09" w:rsidRDefault="00AA6F34" w:rsidP="00AE3D18">
            <w:pPr>
              <w:tabs>
                <w:tab w:val="left" w:pos="567"/>
              </w:tabs>
              <w:spacing w:line="276" w:lineRule="auto"/>
              <w:rPr>
                <w:noProof/>
                <w:szCs w:val="22"/>
                <w:lang w:val="en-GB"/>
              </w:rPr>
            </w:pPr>
            <w:r w:rsidRPr="00143E09">
              <w:rPr>
                <w:noProof/>
                <w:szCs w:val="22"/>
                <w:lang w:val="en-GB"/>
              </w:rPr>
              <w:t>Tel: + 420 222 004 400</w:t>
            </w:r>
          </w:p>
        </w:tc>
        <w:tc>
          <w:tcPr>
            <w:tcW w:w="4678" w:type="dxa"/>
          </w:tcPr>
          <w:p w14:paraId="4EE3DF54" w14:textId="77777777" w:rsidR="00AA6F34" w:rsidRPr="00143E09" w:rsidRDefault="00AA6F34" w:rsidP="00AE3D18">
            <w:pPr>
              <w:tabs>
                <w:tab w:val="left" w:pos="567"/>
              </w:tabs>
              <w:spacing w:line="276" w:lineRule="auto"/>
              <w:rPr>
                <w:b/>
                <w:bCs/>
                <w:szCs w:val="22"/>
                <w:lang w:val="en-GB"/>
              </w:rPr>
            </w:pPr>
            <w:r w:rsidRPr="00143E09">
              <w:rPr>
                <w:b/>
                <w:bCs/>
                <w:szCs w:val="22"/>
                <w:lang w:val="en-GB"/>
              </w:rPr>
              <w:t>Magyarország</w:t>
            </w:r>
          </w:p>
          <w:p w14:paraId="16FB8497" w14:textId="77777777" w:rsidR="00AA6F34" w:rsidRPr="00143E09" w:rsidRDefault="00AA6F34" w:rsidP="00AE3D18">
            <w:pPr>
              <w:tabs>
                <w:tab w:val="left" w:pos="567"/>
              </w:tabs>
              <w:spacing w:line="276" w:lineRule="auto"/>
              <w:rPr>
                <w:szCs w:val="22"/>
                <w:lang w:val="en-GB"/>
              </w:rPr>
            </w:pPr>
            <w:r w:rsidRPr="003E5E81">
              <w:rPr>
                <w:noProof/>
                <w:szCs w:val="22"/>
              </w:rPr>
              <w:t>Viatris Healthcare</w:t>
            </w:r>
            <w:r>
              <w:rPr>
                <w:noProof/>
                <w:szCs w:val="22"/>
                <w:lang w:val="en-GB"/>
              </w:rPr>
              <w:t xml:space="preserve"> </w:t>
            </w:r>
            <w:r w:rsidRPr="00143E09">
              <w:rPr>
                <w:noProof/>
                <w:szCs w:val="22"/>
                <w:lang w:val="en-GB"/>
              </w:rPr>
              <w:t>Kft</w:t>
            </w:r>
          </w:p>
          <w:p w14:paraId="4A1A5DFC" w14:textId="77777777" w:rsidR="00AA6F34" w:rsidRPr="00143E09" w:rsidRDefault="00AA6F34" w:rsidP="00AE3D18">
            <w:pPr>
              <w:tabs>
                <w:tab w:val="left" w:pos="567"/>
              </w:tabs>
              <w:rPr>
                <w:noProof/>
                <w:szCs w:val="22"/>
                <w:lang w:val="en-GB"/>
              </w:rPr>
            </w:pPr>
            <w:r w:rsidRPr="00143E09">
              <w:rPr>
                <w:noProof/>
                <w:szCs w:val="22"/>
                <w:lang w:val="en-GB"/>
              </w:rPr>
              <w:t xml:space="preserve">Tel: </w:t>
            </w:r>
            <w:r w:rsidRPr="00143E09">
              <w:rPr>
                <w:color w:val="000000"/>
                <w:szCs w:val="22"/>
                <w:lang w:val="en-GB" w:eastAsia="hu-HU"/>
              </w:rPr>
              <w:t>+ 36 1 465 2100</w:t>
            </w:r>
          </w:p>
        </w:tc>
      </w:tr>
      <w:tr w:rsidR="00AA6F34" w:rsidRPr="00143E09" w14:paraId="40A27952" w14:textId="77777777" w:rsidTr="00AE3D18">
        <w:trPr>
          <w:gridBefore w:val="1"/>
          <w:wBefore w:w="34" w:type="dxa"/>
        </w:trPr>
        <w:tc>
          <w:tcPr>
            <w:tcW w:w="4644" w:type="dxa"/>
          </w:tcPr>
          <w:p w14:paraId="09C6A304" w14:textId="77777777" w:rsidR="00AA6F34" w:rsidRPr="00AF717A" w:rsidRDefault="00AA6F34" w:rsidP="00AE3D18">
            <w:pPr>
              <w:tabs>
                <w:tab w:val="left" w:pos="567"/>
              </w:tabs>
              <w:spacing w:line="276" w:lineRule="auto"/>
              <w:rPr>
                <w:b/>
                <w:bCs/>
                <w:szCs w:val="22"/>
                <w:lang w:val="sv-SE"/>
              </w:rPr>
            </w:pPr>
            <w:r w:rsidRPr="00AF717A">
              <w:rPr>
                <w:b/>
                <w:bCs/>
                <w:szCs w:val="22"/>
                <w:lang w:val="sv-SE"/>
              </w:rPr>
              <w:t>Danmark</w:t>
            </w:r>
          </w:p>
          <w:p w14:paraId="24689803" w14:textId="77777777" w:rsidR="00AA6F34" w:rsidRPr="00AF717A" w:rsidRDefault="00AA6F34" w:rsidP="00AE3D18">
            <w:pPr>
              <w:tabs>
                <w:tab w:val="left" w:pos="567"/>
              </w:tabs>
              <w:rPr>
                <w:szCs w:val="22"/>
                <w:lang w:val="sv-SE"/>
              </w:rPr>
            </w:pPr>
            <w:r>
              <w:rPr>
                <w:szCs w:val="22"/>
                <w:lang w:val="sv-SE"/>
              </w:rPr>
              <w:t>Viatris</w:t>
            </w:r>
            <w:r w:rsidRPr="00AF717A">
              <w:rPr>
                <w:szCs w:val="22"/>
                <w:lang w:val="sv-SE"/>
              </w:rPr>
              <w:t xml:space="preserve"> ApS</w:t>
            </w:r>
          </w:p>
          <w:p w14:paraId="5B9C7079" w14:textId="77777777" w:rsidR="00AA6F34" w:rsidRPr="00AF717A" w:rsidRDefault="00AA6F34" w:rsidP="00AE3D18">
            <w:pPr>
              <w:tabs>
                <w:tab w:val="left" w:pos="567"/>
              </w:tabs>
              <w:spacing w:line="276" w:lineRule="auto"/>
              <w:rPr>
                <w:szCs w:val="22"/>
                <w:lang w:val="sv-SE"/>
              </w:rPr>
            </w:pPr>
            <w:r w:rsidRPr="00AF717A">
              <w:rPr>
                <w:szCs w:val="24"/>
                <w:lang w:val="sv-SE"/>
              </w:rPr>
              <w:t>Tlf: + 45 28 11 69 32</w:t>
            </w:r>
          </w:p>
          <w:p w14:paraId="1B93B371" w14:textId="77777777" w:rsidR="00AA6F34" w:rsidRPr="00AF717A" w:rsidRDefault="00AA6F34" w:rsidP="00AE3D18">
            <w:pPr>
              <w:tabs>
                <w:tab w:val="left" w:pos="-720"/>
                <w:tab w:val="left" w:pos="567"/>
              </w:tabs>
              <w:suppressAutoHyphens/>
              <w:rPr>
                <w:noProof/>
                <w:szCs w:val="22"/>
                <w:lang w:val="sv-SE"/>
              </w:rPr>
            </w:pPr>
          </w:p>
        </w:tc>
        <w:tc>
          <w:tcPr>
            <w:tcW w:w="4678" w:type="dxa"/>
          </w:tcPr>
          <w:p w14:paraId="0C57B598" w14:textId="77777777" w:rsidR="00AA6F34" w:rsidRPr="00AF717A" w:rsidRDefault="00AA6F34" w:rsidP="00AE3D18">
            <w:pPr>
              <w:tabs>
                <w:tab w:val="left" w:pos="567"/>
              </w:tabs>
              <w:spacing w:line="276" w:lineRule="auto"/>
              <w:rPr>
                <w:b/>
                <w:bCs/>
                <w:szCs w:val="22"/>
                <w:lang w:val="it-IT"/>
              </w:rPr>
            </w:pPr>
            <w:r w:rsidRPr="00AF717A">
              <w:rPr>
                <w:b/>
                <w:bCs/>
                <w:szCs w:val="22"/>
                <w:lang w:val="it-IT"/>
              </w:rPr>
              <w:t>Malta</w:t>
            </w:r>
          </w:p>
          <w:p w14:paraId="1BDE3CE5" w14:textId="77777777" w:rsidR="00AA6F34" w:rsidRPr="00AF717A" w:rsidRDefault="00AA6F34" w:rsidP="00AE3D18">
            <w:pPr>
              <w:tabs>
                <w:tab w:val="left" w:pos="567"/>
              </w:tabs>
              <w:spacing w:line="276" w:lineRule="auto"/>
              <w:rPr>
                <w:szCs w:val="22"/>
                <w:lang w:val="it-IT"/>
              </w:rPr>
            </w:pPr>
            <w:r w:rsidRPr="00AF717A">
              <w:rPr>
                <w:szCs w:val="22"/>
                <w:lang w:val="it-IT"/>
              </w:rPr>
              <w:t>V.J. Salomone Pharma Ltd</w:t>
            </w:r>
          </w:p>
          <w:p w14:paraId="37D2EB44" w14:textId="77777777" w:rsidR="00AA6F34" w:rsidRPr="00143E09" w:rsidRDefault="00AA6F34" w:rsidP="00AE3D18">
            <w:pPr>
              <w:tabs>
                <w:tab w:val="left" w:pos="567"/>
              </w:tabs>
              <w:spacing w:line="276" w:lineRule="auto"/>
              <w:rPr>
                <w:noProof/>
                <w:szCs w:val="22"/>
                <w:lang w:val="en-GB"/>
              </w:rPr>
            </w:pPr>
            <w:r w:rsidRPr="00143E09">
              <w:rPr>
                <w:noProof/>
                <w:szCs w:val="22"/>
                <w:lang w:val="en-GB"/>
              </w:rPr>
              <w:t>Tel: + 356 21 22 01 74</w:t>
            </w:r>
          </w:p>
          <w:p w14:paraId="319873E2" w14:textId="77777777" w:rsidR="00AA6F34" w:rsidRPr="00143E09" w:rsidRDefault="00AA6F34" w:rsidP="00AE3D18">
            <w:pPr>
              <w:tabs>
                <w:tab w:val="left" w:pos="567"/>
              </w:tabs>
              <w:rPr>
                <w:noProof/>
                <w:szCs w:val="22"/>
                <w:lang w:val="en-GB"/>
              </w:rPr>
            </w:pPr>
          </w:p>
        </w:tc>
      </w:tr>
      <w:tr w:rsidR="00AA6F34" w:rsidRPr="00143E09" w14:paraId="1B5A9B97" w14:textId="77777777" w:rsidTr="00AE3D18">
        <w:trPr>
          <w:gridBefore w:val="1"/>
          <w:wBefore w:w="34" w:type="dxa"/>
        </w:trPr>
        <w:tc>
          <w:tcPr>
            <w:tcW w:w="4644" w:type="dxa"/>
          </w:tcPr>
          <w:p w14:paraId="34151EEC" w14:textId="77777777" w:rsidR="00AA6F34" w:rsidRPr="00AF717A" w:rsidRDefault="00AA6F34" w:rsidP="00AE3D18">
            <w:pPr>
              <w:tabs>
                <w:tab w:val="left" w:pos="567"/>
              </w:tabs>
              <w:spacing w:line="276" w:lineRule="auto"/>
              <w:rPr>
                <w:b/>
                <w:bCs/>
                <w:szCs w:val="22"/>
                <w:lang w:val="de-DE"/>
              </w:rPr>
            </w:pPr>
            <w:r w:rsidRPr="00AF717A">
              <w:rPr>
                <w:b/>
                <w:bCs/>
                <w:szCs w:val="22"/>
                <w:lang w:val="de-DE"/>
              </w:rPr>
              <w:t>Deutschland</w:t>
            </w:r>
          </w:p>
          <w:p w14:paraId="29501F4C" w14:textId="77777777" w:rsidR="00AA6F34" w:rsidRPr="00AF717A" w:rsidRDefault="00AA6F34" w:rsidP="00AE3D18">
            <w:pPr>
              <w:tabs>
                <w:tab w:val="left" w:pos="567"/>
              </w:tabs>
              <w:spacing w:line="276" w:lineRule="auto"/>
              <w:rPr>
                <w:szCs w:val="22"/>
                <w:lang w:val="de-DE"/>
              </w:rPr>
            </w:pPr>
            <w:r>
              <w:rPr>
                <w:szCs w:val="22"/>
                <w:lang w:val="de-DE"/>
              </w:rPr>
              <w:t>Viatris</w:t>
            </w:r>
            <w:r w:rsidRPr="00AF717A">
              <w:rPr>
                <w:szCs w:val="22"/>
                <w:lang w:val="de-DE"/>
              </w:rPr>
              <w:t xml:space="preserve"> Healthcare GmbH</w:t>
            </w:r>
          </w:p>
          <w:p w14:paraId="01CD7F1B" w14:textId="77777777" w:rsidR="00AA6F34" w:rsidRPr="00AF717A" w:rsidRDefault="00AA6F34" w:rsidP="00AE3D18">
            <w:pPr>
              <w:tabs>
                <w:tab w:val="left" w:pos="567"/>
              </w:tabs>
              <w:spacing w:line="276" w:lineRule="auto"/>
              <w:rPr>
                <w:szCs w:val="22"/>
                <w:lang w:val="de-DE"/>
              </w:rPr>
            </w:pPr>
            <w:r w:rsidRPr="00AF717A">
              <w:rPr>
                <w:szCs w:val="22"/>
                <w:lang w:val="de-DE"/>
              </w:rPr>
              <w:t>Tel: + 49 800 0700 800</w:t>
            </w:r>
          </w:p>
          <w:p w14:paraId="4391CFC7" w14:textId="77777777" w:rsidR="00AA6F34" w:rsidRPr="00AF717A" w:rsidRDefault="00AA6F34" w:rsidP="00AE3D18">
            <w:pPr>
              <w:tabs>
                <w:tab w:val="left" w:pos="-720"/>
                <w:tab w:val="left" w:pos="567"/>
              </w:tabs>
              <w:suppressAutoHyphens/>
              <w:rPr>
                <w:noProof/>
                <w:szCs w:val="22"/>
                <w:lang w:val="de-DE"/>
              </w:rPr>
            </w:pPr>
          </w:p>
        </w:tc>
        <w:tc>
          <w:tcPr>
            <w:tcW w:w="4678" w:type="dxa"/>
          </w:tcPr>
          <w:p w14:paraId="4BDCDC23" w14:textId="77777777" w:rsidR="00AA6F34" w:rsidRPr="00143E09" w:rsidRDefault="00AA6F34" w:rsidP="00AE3D18">
            <w:pPr>
              <w:tabs>
                <w:tab w:val="left" w:pos="567"/>
              </w:tabs>
              <w:spacing w:line="276" w:lineRule="auto"/>
              <w:rPr>
                <w:b/>
                <w:bCs/>
                <w:szCs w:val="22"/>
                <w:lang w:val="en-GB"/>
              </w:rPr>
            </w:pPr>
            <w:r w:rsidRPr="00143E09">
              <w:rPr>
                <w:b/>
                <w:bCs/>
                <w:szCs w:val="22"/>
                <w:lang w:val="en-GB"/>
              </w:rPr>
              <w:t>Nederland</w:t>
            </w:r>
          </w:p>
          <w:p w14:paraId="72F60932" w14:textId="77777777" w:rsidR="00AA6F34" w:rsidRPr="00143E09" w:rsidRDefault="00AA6F34" w:rsidP="00AE3D18">
            <w:pPr>
              <w:tabs>
                <w:tab w:val="left" w:pos="567"/>
              </w:tabs>
              <w:spacing w:line="276" w:lineRule="auto"/>
              <w:rPr>
                <w:szCs w:val="22"/>
                <w:lang w:val="en-GB"/>
              </w:rPr>
            </w:pPr>
            <w:r w:rsidRPr="00143E09">
              <w:rPr>
                <w:szCs w:val="22"/>
                <w:lang w:val="en-GB"/>
              </w:rPr>
              <w:t>Mylan BV</w:t>
            </w:r>
          </w:p>
          <w:p w14:paraId="63CBC53D" w14:textId="77777777" w:rsidR="00AA6F34" w:rsidRPr="00143E09" w:rsidRDefault="00AA6F34" w:rsidP="00AE3D18">
            <w:pPr>
              <w:tabs>
                <w:tab w:val="left" w:pos="-720"/>
                <w:tab w:val="left" w:pos="567"/>
              </w:tabs>
              <w:suppressAutoHyphens/>
              <w:rPr>
                <w:noProof/>
                <w:szCs w:val="22"/>
                <w:lang w:val="en-GB"/>
              </w:rPr>
            </w:pPr>
            <w:r w:rsidRPr="00143E09">
              <w:rPr>
                <w:noProof/>
                <w:szCs w:val="22"/>
                <w:lang w:val="en-GB"/>
              </w:rPr>
              <w:t>Tel: +</w:t>
            </w:r>
            <w:r>
              <w:rPr>
                <w:noProof/>
                <w:szCs w:val="22"/>
                <w:lang w:val="en-GB"/>
              </w:rPr>
              <w:t xml:space="preserve"> </w:t>
            </w:r>
            <w:r w:rsidRPr="00143E09">
              <w:rPr>
                <w:noProof/>
                <w:szCs w:val="22"/>
                <w:lang w:val="en-GB"/>
              </w:rPr>
              <w:t>31 (0)20 426 3300</w:t>
            </w:r>
          </w:p>
        </w:tc>
      </w:tr>
      <w:tr w:rsidR="00AA6F34" w:rsidRPr="00143E09" w14:paraId="3693F792" w14:textId="77777777" w:rsidTr="00AE3D18">
        <w:trPr>
          <w:gridBefore w:val="1"/>
          <w:wBefore w:w="34" w:type="dxa"/>
        </w:trPr>
        <w:tc>
          <w:tcPr>
            <w:tcW w:w="4644" w:type="dxa"/>
          </w:tcPr>
          <w:p w14:paraId="7E0FAEF1" w14:textId="77777777" w:rsidR="00AA6F34" w:rsidRPr="00AF717A" w:rsidRDefault="00AA6F34" w:rsidP="00AE3D18">
            <w:pPr>
              <w:tabs>
                <w:tab w:val="left" w:pos="567"/>
              </w:tabs>
              <w:spacing w:line="276" w:lineRule="auto"/>
              <w:rPr>
                <w:b/>
                <w:bCs/>
                <w:szCs w:val="22"/>
              </w:rPr>
            </w:pPr>
            <w:r w:rsidRPr="00AF717A">
              <w:rPr>
                <w:b/>
                <w:bCs/>
                <w:szCs w:val="22"/>
              </w:rPr>
              <w:t>Eesti</w:t>
            </w:r>
          </w:p>
          <w:p w14:paraId="3AB75182" w14:textId="77777777" w:rsidR="00AA6F34" w:rsidRPr="00AF717A" w:rsidRDefault="00AA6F34" w:rsidP="00AE3D18">
            <w:pPr>
              <w:tabs>
                <w:tab w:val="left" w:pos="567"/>
              </w:tabs>
              <w:spacing w:line="276" w:lineRule="auto"/>
              <w:rPr>
                <w:szCs w:val="22"/>
              </w:rPr>
            </w:pPr>
            <w:r>
              <w:rPr>
                <w:szCs w:val="22"/>
                <w:lang w:val="et-EE"/>
              </w:rPr>
              <w:t>Viatris OÜ</w:t>
            </w:r>
            <w:r w:rsidRPr="00143E09">
              <w:rPr>
                <w:szCs w:val="22"/>
                <w:lang w:val="et-EE"/>
              </w:rPr>
              <w:t xml:space="preserve"> </w:t>
            </w:r>
          </w:p>
          <w:p w14:paraId="25BEA8BE" w14:textId="77777777" w:rsidR="00AA6F34" w:rsidRPr="00143E09" w:rsidRDefault="00AA6F34" w:rsidP="00AE3D18">
            <w:pPr>
              <w:tabs>
                <w:tab w:val="left" w:pos="567"/>
              </w:tabs>
              <w:spacing w:line="276" w:lineRule="auto"/>
              <w:rPr>
                <w:szCs w:val="22"/>
                <w:lang w:val="en-GB"/>
              </w:rPr>
            </w:pPr>
            <w:r w:rsidRPr="00143E09">
              <w:rPr>
                <w:szCs w:val="22"/>
                <w:lang w:val="en-GB"/>
              </w:rPr>
              <w:t xml:space="preserve">Tel: </w:t>
            </w:r>
            <w:r w:rsidRPr="00143E09">
              <w:rPr>
                <w:szCs w:val="22"/>
                <w:lang w:val="et-EE"/>
              </w:rPr>
              <w:t>+ 372 6363 052</w:t>
            </w:r>
          </w:p>
          <w:p w14:paraId="1E5C4390" w14:textId="77777777" w:rsidR="00AA6F34" w:rsidRPr="00143E09" w:rsidRDefault="00AA6F34" w:rsidP="00AE3D18">
            <w:pPr>
              <w:tabs>
                <w:tab w:val="left" w:pos="-720"/>
                <w:tab w:val="left" w:pos="567"/>
              </w:tabs>
              <w:suppressAutoHyphens/>
              <w:rPr>
                <w:noProof/>
                <w:szCs w:val="22"/>
                <w:lang w:val="en-GB"/>
              </w:rPr>
            </w:pPr>
          </w:p>
        </w:tc>
        <w:tc>
          <w:tcPr>
            <w:tcW w:w="4678" w:type="dxa"/>
          </w:tcPr>
          <w:p w14:paraId="5498AA2D" w14:textId="77777777" w:rsidR="00AA6F34" w:rsidRPr="00143E09" w:rsidRDefault="00AA6F34" w:rsidP="00AE3D18">
            <w:pPr>
              <w:tabs>
                <w:tab w:val="left" w:pos="567"/>
              </w:tabs>
              <w:spacing w:line="276" w:lineRule="auto"/>
              <w:rPr>
                <w:b/>
                <w:bCs/>
                <w:szCs w:val="22"/>
                <w:lang w:val="en-GB"/>
              </w:rPr>
            </w:pPr>
            <w:r w:rsidRPr="00143E09">
              <w:rPr>
                <w:b/>
                <w:bCs/>
                <w:szCs w:val="22"/>
                <w:lang w:val="en-GB"/>
              </w:rPr>
              <w:t>Norge</w:t>
            </w:r>
          </w:p>
          <w:p w14:paraId="7FC56965" w14:textId="77777777" w:rsidR="00AA6F34" w:rsidRPr="00143E09" w:rsidRDefault="00AA6F34" w:rsidP="00AE3D18">
            <w:pPr>
              <w:tabs>
                <w:tab w:val="left" w:pos="567"/>
              </w:tabs>
              <w:spacing w:line="276" w:lineRule="auto"/>
              <w:rPr>
                <w:szCs w:val="22"/>
                <w:lang w:val="en-US" w:eastAsia="da-DK"/>
              </w:rPr>
            </w:pPr>
            <w:r>
              <w:rPr>
                <w:szCs w:val="22"/>
                <w:lang w:val="en-US" w:eastAsia="da-DK"/>
              </w:rPr>
              <w:t>Viatris</w:t>
            </w:r>
            <w:r w:rsidRPr="00143E09">
              <w:rPr>
                <w:szCs w:val="22"/>
                <w:lang w:val="en-US" w:eastAsia="da-DK"/>
              </w:rPr>
              <w:t xml:space="preserve"> AS</w:t>
            </w:r>
          </w:p>
          <w:p w14:paraId="53693ADB" w14:textId="77777777" w:rsidR="00AA6F34" w:rsidRPr="00143E09" w:rsidRDefault="00AA6F34" w:rsidP="00AE3D18">
            <w:pPr>
              <w:tabs>
                <w:tab w:val="left" w:pos="567"/>
              </w:tabs>
              <w:spacing w:line="276" w:lineRule="auto"/>
              <w:rPr>
                <w:szCs w:val="22"/>
                <w:lang w:val="en-US" w:eastAsia="da-DK"/>
              </w:rPr>
            </w:pPr>
            <w:r w:rsidRPr="00143E09">
              <w:rPr>
                <w:szCs w:val="22"/>
                <w:lang w:val="en-US" w:eastAsia="da-DK"/>
              </w:rPr>
              <w:t>T</w:t>
            </w:r>
            <w:r>
              <w:rPr>
                <w:szCs w:val="22"/>
                <w:lang w:val="en-US" w:eastAsia="da-DK"/>
              </w:rPr>
              <w:t>el</w:t>
            </w:r>
            <w:r w:rsidRPr="00143E09">
              <w:rPr>
                <w:szCs w:val="22"/>
                <w:lang w:val="en-US" w:eastAsia="da-DK"/>
              </w:rPr>
              <w:t>: + 47 66 75 33 00</w:t>
            </w:r>
          </w:p>
          <w:p w14:paraId="0703C472" w14:textId="77777777" w:rsidR="00AA6F34" w:rsidRPr="00143E09" w:rsidRDefault="00AA6F34" w:rsidP="00AE3D18">
            <w:pPr>
              <w:tabs>
                <w:tab w:val="left" w:pos="567"/>
              </w:tabs>
              <w:rPr>
                <w:noProof/>
                <w:szCs w:val="22"/>
                <w:lang w:val="en-GB"/>
              </w:rPr>
            </w:pPr>
          </w:p>
        </w:tc>
      </w:tr>
      <w:tr w:rsidR="00AA6F34" w:rsidRPr="00143E09" w14:paraId="55C4BD28" w14:textId="77777777" w:rsidTr="00AE3D18">
        <w:trPr>
          <w:gridBefore w:val="1"/>
          <w:wBefore w:w="34" w:type="dxa"/>
        </w:trPr>
        <w:tc>
          <w:tcPr>
            <w:tcW w:w="4644" w:type="dxa"/>
          </w:tcPr>
          <w:p w14:paraId="658D71AE" w14:textId="77777777" w:rsidR="00AA6F34" w:rsidRPr="00AF717A" w:rsidRDefault="00AA6F34" w:rsidP="00AE3D18">
            <w:pPr>
              <w:tabs>
                <w:tab w:val="left" w:pos="567"/>
              </w:tabs>
              <w:spacing w:line="276" w:lineRule="auto"/>
              <w:rPr>
                <w:szCs w:val="22"/>
              </w:rPr>
            </w:pPr>
            <w:r w:rsidRPr="00143E09">
              <w:rPr>
                <w:b/>
                <w:bCs/>
                <w:szCs w:val="22"/>
                <w:lang w:val="en-GB"/>
              </w:rPr>
              <w:t>Ελλάδα</w:t>
            </w:r>
            <w:r w:rsidRPr="00AF717A">
              <w:rPr>
                <w:b/>
                <w:bCs/>
                <w:szCs w:val="22"/>
              </w:rPr>
              <w:t xml:space="preserve"> </w:t>
            </w:r>
          </w:p>
          <w:p w14:paraId="7E4F11A6" w14:textId="77777777" w:rsidR="00AA6F34" w:rsidRPr="007F50FC" w:rsidRDefault="00AA6F34" w:rsidP="00AE3D18">
            <w:pPr>
              <w:tabs>
                <w:tab w:val="left" w:pos="567"/>
              </w:tabs>
              <w:spacing w:line="276" w:lineRule="auto"/>
              <w:rPr>
                <w:szCs w:val="22"/>
                <w:lang w:val="en-GB"/>
              </w:rPr>
            </w:pPr>
            <w:r>
              <w:rPr>
                <w:szCs w:val="22"/>
              </w:rPr>
              <w:t xml:space="preserve">Viatris </w:t>
            </w:r>
            <w:r w:rsidRPr="00AF717A">
              <w:rPr>
                <w:szCs w:val="22"/>
              </w:rPr>
              <w:t xml:space="preserve">Hellas </w:t>
            </w:r>
            <w:r>
              <w:rPr>
                <w:szCs w:val="22"/>
              </w:rPr>
              <w:t>Ltd</w:t>
            </w:r>
            <w:r w:rsidRPr="00AF717A">
              <w:rPr>
                <w:szCs w:val="22"/>
              </w:rPr>
              <w:t xml:space="preserve"> </w:t>
            </w:r>
          </w:p>
          <w:p w14:paraId="3A650DA8" w14:textId="77777777" w:rsidR="00AA6F34" w:rsidRPr="00AF717A" w:rsidRDefault="00AA6F34" w:rsidP="00AE3D18">
            <w:pPr>
              <w:tabs>
                <w:tab w:val="left" w:pos="567"/>
              </w:tabs>
              <w:spacing w:line="276" w:lineRule="auto"/>
              <w:rPr>
                <w:szCs w:val="22"/>
              </w:rPr>
            </w:pPr>
            <w:r w:rsidRPr="00143E09">
              <w:rPr>
                <w:szCs w:val="22"/>
                <w:lang w:val="en-GB"/>
              </w:rPr>
              <w:t>Τηλ</w:t>
            </w:r>
            <w:r w:rsidRPr="00AF717A">
              <w:rPr>
                <w:szCs w:val="22"/>
              </w:rPr>
              <w:t xml:space="preserve">: + 30 210 </w:t>
            </w:r>
            <w:r>
              <w:rPr>
                <w:szCs w:val="22"/>
              </w:rPr>
              <w:t>0 100 002</w:t>
            </w:r>
          </w:p>
          <w:p w14:paraId="51C9C5B7" w14:textId="77777777" w:rsidR="00AA6F34" w:rsidRPr="00AF717A" w:rsidRDefault="00AA6F34" w:rsidP="00AE3D18">
            <w:pPr>
              <w:tabs>
                <w:tab w:val="left" w:pos="-720"/>
                <w:tab w:val="left" w:pos="567"/>
              </w:tabs>
              <w:suppressAutoHyphens/>
              <w:rPr>
                <w:noProof/>
                <w:szCs w:val="22"/>
              </w:rPr>
            </w:pPr>
          </w:p>
        </w:tc>
        <w:tc>
          <w:tcPr>
            <w:tcW w:w="4678" w:type="dxa"/>
          </w:tcPr>
          <w:p w14:paraId="44B2D599" w14:textId="77777777" w:rsidR="00AA6F34" w:rsidRPr="00AF717A" w:rsidRDefault="00AA6F34" w:rsidP="00AE3D18">
            <w:pPr>
              <w:tabs>
                <w:tab w:val="left" w:pos="567"/>
              </w:tabs>
              <w:spacing w:line="276" w:lineRule="auto"/>
              <w:rPr>
                <w:b/>
                <w:bCs/>
                <w:szCs w:val="22"/>
                <w:lang w:val="de-DE"/>
              </w:rPr>
            </w:pPr>
            <w:r w:rsidRPr="00AF717A">
              <w:rPr>
                <w:b/>
                <w:bCs/>
                <w:szCs w:val="22"/>
                <w:lang w:val="de-DE"/>
              </w:rPr>
              <w:t>Österreich</w:t>
            </w:r>
          </w:p>
          <w:p w14:paraId="1BB91970" w14:textId="77777777" w:rsidR="00AA6F34" w:rsidRPr="00AF717A" w:rsidRDefault="00AA6F34" w:rsidP="00AE3D18">
            <w:pPr>
              <w:tabs>
                <w:tab w:val="left" w:pos="567"/>
              </w:tabs>
              <w:spacing w:line="276" w:lineRule="auto"/>
              <w:rPr>
                <w:bCs/>
                <w:iCs/>
                <w:szCs w:val="22"/>
                <w:lang w:val="de-DE"/>
              </w:rPr>
            </w:pPr>
            <w:r w:rsidRPr="00AF717A">
              <w:rPr>
                <w:bCs/>
                <w:iCs/>
                <w:szCs w:val="22"/>
                <w:lang w:val="de-DE"/>
              </w:rPr>
              <w:t>Arcana Arzneimittel GmbH</w:t>
            </w:r>
          </w:p>
          <w:p w14:paraId="2711A2C6" w14:textId="77777777" w:rsidR="00AA6F34" w:rsidRPr="00AF717A" w:rsidRDefault="00AA6F34" w:rsidP="00AE3D18">
            <w:pPr>
              <w:tabs>
                <w:tab w:val="left" w:pos="567"/>
              </w:tabs>
              <w:spacing w:line="276" w:lineRule="auto"/>
              <w:rPr>
                <w:szCs w:val="22"/>
                <w:lang w:val="de-DE"/>
              </w:rPr>
            </w:pPr>
            <w:r w:rsidRPr="00AF717A">
              <w:rPr>
                <w:noProof/>
                <w:szCs w:val="22"/>
                <w:lang w:val="de-DE"/>
              </w:rPr>
              <w:t xml:space="preserve">Tel: </w:t>
            </w:r>
            <w:r w:rsidRPr="00AF717A">
              <w:rPr>
                <w:bCs/>
                <w:iCs/>
                <w:szCs w:val="22"/>
                <w:lang w:val="de-DE"/>
              </w:rPr>
              <w:t>+ 43 1 416 2418</w:t>
            </w:r>
          </w:p>
          <w:p w14:paraId="6A9E4B89" w14:textId="77777777" w:rsidR="00AA6F34" w:rsidRPr="00AF717A" w:rsidRDefault="00AA6F34" w:rsidP="00AE3D18">
            <w:pPr>
              <w:tabs>
                <w:tab w:val="left" w:pos="-720"/>
                <w:tab w:val="left" w:pos="567"/>
              </w:tabs>
              <w:suppressAutoHyphens/>
              <w:rPr>
                <w:noProof/>
                <w:szCs w:val="22"/>
                <w:lang w:val="de-DE"/>
              </w:rPr>
            </w:pPr>
          </w:p>
        </w:tc>
      </w:tr>
      <w:tr w:rsidR="00AA6F34" w:rsidRPr="00143E09" w14:paraId="3A7A324A" w14:textId="77777777" w:rsidTr="00AE3D18">
        <w:tc>
          <w:tcPr>
            <w:tcW w:w="4678" w:type="dxa"/>
            <w:gridSpan w:val="2"/>
          </w:tcPr>
          <w:p w14:paraId="77998111" w14:textId="77777777" w:rsidR="00AA6F34" w:rsidRPr="00AF717A" w:rsidRDefault="00AA6F34" w:rsidP="00AE3D18">
            <w:pPr>
              <w:tabs>
                <w:tab w:val="left" w:pos="567"/>
              </w:tabs>
              <w:spacing w:line="276" w:lineRule="auto"/>
              <w:rPr>
                <w:b/>
                <w:bCs/>
                <w:szCs w:val="22"/>
                <w:lang w:val="es-ES"/>
              </w:rPr>
            </w:pPr>
            <w:r w:rsidRPr="00AF717A">
              <w:rPr>
                <w:b/>
                <w:bCs/>
                <w:szCs w:val="22"/>
                <w:lang w:val="es-ES"/>
              </w:rPr>
              <w:lastRenderedPageBreak/>
              <w:t>España</w:t>
            </w:r>
          </w:p>
          <w:p w14:paraId="56F96BB3" w14:textId="77777777" w:rsidR="00AA6F34" w:rsidRPr="00AF717A" w:rsidRDefault="00AA6F34" w:rsidP="00AE3D18">
            <w:pPr>
              <w:tabs>
                <w:tab w:val="left" w:pos="567"/>
              </w:tabs>
              <w:spacing w:line="276" w:lineRule="auto"/>
              <w:rPr>
                <w:szCs w:val="22"/>
                <w:lang w:val="es-ES"/>
              </w:rPr>
            </w:pPr>
            <w:r>
              <w:rPr>
                <w:szCs w:val="22"/>
                <w:lang w:val="es-ES"/>
              </w:rPr>
              <w:t>Viatris</w:t>
            </w:r>
            <w:r w:rsidRPr="00AF717A">
              <w:rPr>
                <w:szCs w:val="22"/>
                <w:lang w:val="es-ES"/>
              </w:rPr>
              <w:t xml:space="preserve"> Pharmaceuticals, S.L</w:t>
            </w:r>
            <w:r>
              <w:rPr>
                <w:szCs w:val="22"/>
                <w:lang w:val="es-ES"/>
              </w:rPr>
              <w:t>.U.</w:t>
            </w:r>
          </w:p>
          <w:p w14:paraId="39A59C0D" w14:textId="77777777" w:rsidR="00AA6F34" w:rsidRPr="00AF717A" w:rsidRDefault="00AA6F34" w:rsidP="00AE3D18">
            <w:pPr>
              <w:tabs>
                <w:tab w:val="left" w:pos="567"/>
              </w:tabs>
              <w:spacing w:line="276" w:lineRule="auto"/>
              <w:rPr>
                <w:szCs w:val="22"/>
                <w:lang w:val="es-ES"/>
              </w:rPr>
            </w:pPr>
            <w:r w:rsidRPr="00AF717A">
              <w:rPr>
                <w:noProof/>
                <w:szCs w:val="22"/>
                <w:lang w:val="es-ES"/>
              </w:rPr>
              <w:t xml:space="preserve">Tel: </w:t>
            </w:r>
            <w:r w:rsidRPr="00AF717A">
              <w:rPr>
                <w:color w:val="000000"/>
                <w:szCs w:val="22"/>
                <w:lang w:val="es-ES"/>
              </w:rPr>
              <w:t>+ 34 900 102 712</w:t>
            </w:r>
          </w:p>
          <w:p w14:paraId="21607963" w14:textId="77777777" w:rsidR="00AA6F34" w:rsidRPr="00AF717A" w:rsidRDefault="00AA6F34" w:rsidP="00AE3D18">
            <w:pPr>
              <w:tabs>
                <w:tab w:val="left" w:pos="-720"/>
                <w:tab w:val="left" w:pos="567"/>
              </w:tabs>
              <w:suppressAutoHyphens/>
              <w:rPr>
                <w:noProof/>
                <w:szCs w:val="22"/>
                <w:lang w:val="es-ES"/>
              </w:rPr>
            </w:pPr>
          </w:p>
        </w:tc>
        <w:tc>
          <w:tcPr>
            <w:tcW w:w="4678" w:type="dxa"/>
          </w:tcPr>
          <w:p w14:paraId="0D1D9C91" w14:textId="77777777" w:rsidR="00AA6F34" w:rsidRPr="00143E09" w:rsidRDefault="00AA6F34" w:rsidP="00AE3D18">
            <w:pPr>
              <w:tabs>
                <w:tab w:val="left" w:pos="567"/>
              </w:tabs>
              <w:spacing w:line="276" w:lineRule="auto"/>
              <w:rPr>
                <w:szCs w:val="22"/>
                <w:lang w:val="en-GB"/>
              </w:rPr>
            </w:pPr>
            <w:r w:rsidRPr="00143E09">
              <w:rPr>
                <w:b/>
                <w:bCs/>
                <w:szCs w:val="22"/>
                <w:lang w:val="en-GB"/>
              </w:rPr>
              <w:t>Polska</w:t>
            </w:r>
          </w:p>
          <w:p w14:paraId="440C12BC" w14:textId="77777777" w:rsidR="00AA6F34" w:rsidRPr="00143E09" w:rsidRDefault="00AA6F34" w:rsidP="00AE3D18">
            <w:pPr>
              <w:tabs>
                <w:tab w:val="left" w:pos="567"/>
              </w:tabs>
              <w:spacing w:line="276" w:lineRule="auto"/>
              <w:rPr>
                <w:szCs w:val="22"/>
                <w:lang w:val="en-GB"/>
              </w:rPr>
            </w:pPr>
            <w:r>
              <w:rPr>
                <w:szCs w:val="22"/>
                <w:lang w:val="en-GB"/>
              </w:rPr>
              <w:t>Viatris</w:t>
            </w:r>
            <w:r w:rsidRPr="00143E09">
              <w:rPr>
                <w:szCs w:val="22"/>
                <w:lang w:val="en-GB"/>
              </w:rPr>
              <w:t xml:space="preserve"> Healthcare Sp. z. o.o.</w:t>
            </w:r>
          </w:p>
          <w:p w14:paraId="1E3788A5" w14:textId="77777777" w:rsidR="00AA6F34" w:rsidRPr="00143E09" w:rsidRDefault="00AA6F34" w:rsidP="00AE3D18">
            <w:pPr>
              <w:tabs>
                <w:tab w:val="left" w:pos="567"/>
              </w:tabs>
              <w:spacing w:line="276" w:lineRule="auto"/>
              <w:rPr>
                <w:szCs w:val="22"/>
                <w:lang w:val="en-GB"/>
              </w:rPr>
            </w:pPr>
            <w:r w:rsidRPr="00143E09">
              <w:rPr>
                <w:bCs/>
                <w:iCs/>
                <w:noProof/>
                <w:szCs w:val="22"/>
                <w:lang w:val="en-GB"/>
              </w:rPr>
              <w:t>Tel: + 48 22 546 64 00</w:t>
            </w:r>
          </w:p>
          <w:p w14:paraId="5381ED52" w14:textId="77777777" w:rsidR="00AA6F34" w:rsidRPr="00143E09" w:rsidRDefault="00AA6F34" w:rsidP="00AE3D18">
            <w:pPr>
              <w:tabs>
                <w:tab w:val="left" w:pos="-720"/>
                <w:tab w:val="left" w:pos="567"/>
              </w:tabs>
              <w:suppressAutoHyphens/>
              <w:rPr>
                <w:noProof/>
                <w:szCs w:val="22"/>
                <w:lang w:val="en-GB"/>
              </w:rPr>
            </w:pPr>
          </w:p>
        </w:tc>
      </w:tr>
      <w:tr w:rsidR="00AA6F34" w:rsidRPr="00143E09" w14:paraId="320FF126" w14:textId="77777777" w:rsidTr="00AE3D18">
        <w:tc>
          <w:tcPr>
            <w:tcW w:w="4678" w:type="dxa"/>
            <w:gridSpan w:val="2"/>
          </w:tcPr>
          <w:p w14:paraId="7CE81001" w14:textId="77777777" w:rsidR="00AA6F34" w:rsidRPr="00AF717A" w:rsidRDefault="00AA6F34" w:rsidP="00AE3D18">
            <w:pPr>
              <w:tabs>
                <w:tab w:val="left" w:pos="567"/>
              </w:tabs>
              <w:spacing w:line="276" w:lineRule="auto"/>
              <w:rPr>
                <w:b/>
                <w:bCs/>
                <w:szCs w:val="22"/>
                <w:lang w:val="fr-FR"/>
              </w:rPr>
            </w:pPr>
            <w:r w:rsidRPr="00AF717A">
              <w:rPr>
                <w:b/>
                <w:bCs/>
                <w:szCs w:val="22"/>
                <w:lang w:val="fr-FR"/>
              </w:rPr>
              <w:t>France</w:t>
            </w:r>
          </w:p>
          <w:p w14:paraId="6DBAEF5F" w14:textId="77777777" w:rsidR="00AA6F34" w:rsidRPr="00AF717A" w:rsidRDefault="00AA6F34" w:rsidP="00AE3D18">
            <w:pPr>
              <w:tabs>
                <w:tab w:val="left" w:pos="567"/>
              </w:tabs>
              <w:spacing w:line="276" w:lineRule="auto"/>
              <w:rPr>
                <w:color w:val="000000"/>
                <w:szCs w:val="22"/>
                <w:lang w:val="fr-FR"/>
              </w:rPr>
            </w:pPr>
            <w:r>
              <w:rPr>
                <w:color w:val="000000"/>
                <w:szCs w:val="22"/>
                <w:lang w:val="fr-FR"/>
              </w:rPr>
              <w:t>Viatris Santé</w:t>
            </w:r>
          </w:p>
          <w:p w14:paraId="377DF6D7" w14:textId="77777777" w:rsidR="00AA6F34" w:rsidRPr="00AF717A" w:rsidRDefault="00AA6F34" w:rsidP="00AE3D18">
            <w:pPr>
              <w:tabs>
                <w:tab w:val="left" w:pos="567"/>
              </w:tabs>
              <w:spacing w:line="276" w:lineRule="auto"/>
              <w:rPr>
                <w:color w:val="000000"/>
                <w:szCs w:val="22"/>
                <w:lang w:val="fr-FR"/>
              </w:rPr>
            </w:pPr>
            <w:r w:rsidRPr="00AF717A">
              <w:rPr>
                <w:noProof/>
                <w:color w:val="000000"/>
                <w:szCs w:val="22"/>
                <w:lang w:val="fr-FR"/>
              </w:rPr>
              <w:t xml:space="preserve">Tél: </w:t>
            </w:r>
            <w:r w:rsidRPr="00AF717A">
              <w:rPr>
                <w:bCs/>
                <w:color w:val="000000"/>
                <w:szCs w:val="22"/>
                <w:lang w:val="fr-FR"/>
              </w:rPr>
              <w:t>+33 4 37 25 75 00</w:t>
            </w:r>
          </w:p>
          <w:p w14:paraId="76735C29" w14:textId="77777777" w:rsidR="00AA6F34" w:rsidRPr="00AF717A" w:rsidRDefault="00AA6F34" w:rsidP="00AE3D18">
            <w:pPr>
              <w:tabs>
                <w:tab w:val="left" w:pos="567"/>
              </w:tabs>
              <w:rPr>
                <w:b/>
                <w:noProof/>
                <w:szCs w:val="22"/>
                <w:lang w:val="fr-FR"/>
              </w:rPr>
            </w:pPr>
          </w:p>
        </w:tc>
        <w:tc>
          <w:tcPr>
            <w:tcW w:w="4678" w:type="dxa"/>
          </w:tcPr>
          <w:p w14:paraId="42A38ABA" w14:textId="77777777" w:rsidR="00AA6F34" w:rsidRPr="00143E09" w:rsidRDefault="00AA6F34" w:rsidP="00AE3D18">
            <w:pPr>
              <w:tabs>
                <w:tab w:val="left" w:pos="567"/>
              </w:tabs>
              <w:spacing w:line="276" w:lineRule="auto"/>
              <w:rPr>
                <w:b/>
                <w:bCs/>
                <w:szCs w:val="22"/>
                <w:lang w:val="en-GB"/>
              </w:rPr>
            </w:pPr>
            <w:r w:rsidRPr="00143E09">
              <w:rPr>
                <w:b/>
                <w:bCs/>
                <w:szCs w:val="22"/>
                <w:lang w:val="en-GB"/>
              </w:rPr>
              <w:t>Portugal</w:t>
            </w:r>
          </w:p>
          <w:p w14:paraId="170DE8E6" w14:textId="77777777" w:rsidR="00AA6F34" w:rsidRPr="00143E09" w:rsidRDefault="00AA6F34" w:rsidP="00AE3D18">
            <w:pPr>
              <w:tabs>
                <w:tab w:val="left" w:pos="567"/>
              </w:tabs>
              <w:spacing w:line="276" w:lineRule="auto"/>
              <w:rPr>
                <w:szCs w:val="22"/>
                <w:highlight w:val="yellow"/>
                <w:lang w:val="en-GB"/>
              </w:rPr>
            </w:pPr>
            <w:r w:rsidRPr="00143E09">
              <w:rPr>
                <w:szCs w:val="22"/>
                <w:lang w:val="en-GB"/>
              </w:rPr>
              <w:t>Mylan, Lda.</w:t>
            </w:r>
          </w:p>
          <w:p w14:paraId="0BAC858B" w14:textId="77777777" w:rsidR="00AA6F34" w:rsidRPr="00143E09" w:rsidRDefault="00AA6F34" w:rsidP="00AE3D18">
            <w:pPr>
              <w:tabs>
                <w:tab w:val="left" w:pos="567"/>
              </w:tabs>
              <w:spacing w:line="276" w:lineRule="auto"/>
              <w:rPr>
                <w:szCs w:val="22"/>
                <w:lang w:val="en-GB"/>
              </w:rPr>
            </w:pPr>
            <w:r w:rsidRPr="00143E09">
              <w:rPr>
                <w:noProof/>
                <w:szCs w:val="22"/>
                <w:lang w:val="en-GB"/>
              </w:rPr>
              <w:t xml:space="preserve">Tel: + 351 21 412 72 </w:t>
            </w:r>
            <w:r>
              <w:rPr>
                <w:noProof/>
                <w:szCs w:val="22"/>
                <w:lang w:val="en-GB"/>
              </w:rPr>
              <w:t>00</w:t>
            </w:r>
          </w:p>
          <w:p w14:paraId="748BCBA2" w14:textId="77777777" w:rsidR="00AA6F34" w:rsidRPr="00143E09" w:rsidRDefault="00AA6F34" w:rsidP="00AE3D18">
            <w:pPr>
              <w:tabs>
                <w:tab w:val="left" w:pos="-720"/>
                <w:tab w:val="left" w:pos="567"/>
              </w:tabs>
              <w:suppressAutoHyphens/>
              <w:rPr>
                <w:noProof/>
                <w:szCs w:val="22"/>
                <w:lang w:val="en-GB"/>
              </w:rPr>
            </w:pPr>
          </w:p>
        </w:tc>
      </w:tr>
      <w:tr w:rsidR="00AA6F34" w:rsidRPr="00143E09" w14:paraId="7A17C0DE" w14:textId="77777777" w:rsidTr="00AE3D18">
        <w:tc>
          <w:tcPr>
            <w:tcW w:w="4678" w:type="dxa"/>
            <w:gridSpan w:val="2"/>
          </w:tcPr>
          <w:p w14:paraId="28A31CD7" w14:textId="77777777" w:rsidR="00AA6F34" w:rsidRPr="00AF717A" w:rsidRDefault="00AA6F34" w:rsidP="00AE3D18">
            <w:pPr>
              <w:tabs>
                <w:tab w:val="left" w:pos="567"/>
              </w:tabs>
              <w:spacing w:line="276" w:lineRule="auto"/>
              <w:rPr>
                <w:b/>
                <w:bCs/>
                <w:szCs w:val="22"/>
                <w:lang w:val="sv-SE"/>
              </w:rPr>
            </w:pPr>
            <w:r w:rsidRPr="00AF717A">
              <w:rPr>
                <w:b/>
                <w:bCs/>
                <w:szCs w:val="22"/>
                <w:lang w:val="sv-SE"/>
              </w:rPr>
              <w:t>Hrvatska</w:t>
            </w:r>
          </w:p>
          <w:p w14:paraId="14963C60" w14:textId="77777777" w:rsidR="00AA6F34" w:rsidRPr="00AF717A" w:rsidRDefault="00AA6F34" w:rsidP="00AE3D18">
            <w:pPr>
              <w:tabs>
                <w:tab w:val="left" w:pos="567"/>
              </w:tabs>
              <w:spacing w:line="276" w:lineRule="auto"/>
              <w:rPr>
                <w:bCs/>
                <w:szCs w:val="22"/>
                <w:lang w:val="sv-SE"/>
              </w:rPr>
            </w:pPr>
            <w:r>
              <w:rPr>
                <w:bCs/>
                <w:szCs w:val="22"/>
                <w:lang w:val="sv-SE"/>
              </w:rPr>
              <w:t>Viatris</w:t>
            </w:r>
            <w:r w:rsidRPr="00AF717A">
              <w:rPr>
                <w:bCs/>
                <w:szCs w:val="22"/>
                <w:lang w:val="sv-SE"/>
              </w:rPr>
              <w:t xml:space="preserve"> Hrvatska d.o.o.</w:t>
            </w:r>
          </w:p>
          <w:p w14:paraId="6296E14D" w14:textId="77777777" w:rsidR="00AA6F34" w:rsidRPr="00143E09" w:rsidRDefault="00AA6F34" w:rsidP="00AE3D18">
            <w:pPr>
              <w:tabs>
                <w:tab w:val="left" w:pos="567"/>
              </w:tabs>
              <w:spacing w:line="276" w:lineRule="auto"/>
              <w:rPr>
                <w:bCs/>
                <w:szCs w:val="22"/>
                <w:lang w:val="en-GB"/>
              </w:rPr>
            </w:pPr>
            <w:r w:rsidRPr="00143E09">
              <w:rPr>
                <w:bCs/>
                <w:szCs w:val="22"/>
                <w:lang w:val="en-GB"/>
              </w:rPr>
              <w:t>Tel: +</w:t>
            </w:r>
            <w:r>
              <w:rPr>
                <w:bCs/>
                <w:szCs w:val="22"/>
                <w:lang w:val="en-GB"/>
              </w:rPr>
              <w:t xml:space="preserve"> </w:t>
            </w:r>
            <w:r w:rsidRPr="00143E09">
              <w:rPr>
                <w:bCs/>
                <w:szCs w:val="22"/>
                <w:lang w:val="en-GB"/>
              </w:rPr>
              <w:t>385 1 23 50 599</w:t>
            </w:r>
          </w:p>
          <w:p w14:paraId="514E2A2D" w14:textId="77777777" w:rsidR="00AA6F34" w:rsidRPr="00143E09" w:rsidRDefault="00AA6F34" w:rsidP="00AE3D18">
            <w:pPr>
              <w:tabs>
                <w:tab w:val="left" w:pos="-720"/>
                <w:tab w:val="left" w:pos="567"/>
              </w:tabs>
              <w:suppressAutoHyphens/>
              <w:rPr>
                <w:noProof/>
                <w:szCs w:val="22"/>
                <w:lang w:val="en-GB"/>
              </w:rPr>
            </w:pPr>
            <w:r w:rsidRPr="00143E09">
              <w:rPr>
                <w:szCs w:val="22"/>
                <w:lang w:val="en-GB"/>
              </w:rPr>
              <w:t xml:space="preserve"> </w:t>
            </w:r>
          </w:p>
        </w:tc>
        <w:tc>
          <w:tcPr>
            <w:tcW w:w="4678" w:type="dxa"/>
          </w:tcPr>
          <w:p w14:paraId="3EB4ED12" w14:textId="77777777" w:rsidR="00AA6F34" w:rsidRPr="00143E09" w:rsidRDefault="00AA6F34" w:rsidP="00AE3D18">
            <w:pPr>
              <w:tabs>
                <w:tab w:val="left" w:pos="567"/>
              </w:tabs>
              <w:spacing w:line="276" w:lineRule="auto"/>
              <w:rPr>
                <w:b/>
                <w:bCs/>
                <w:szCs w:val="22"/>
                <w:lang w:val="en-GB"/>
              </w:rPr>
            </w:pPr>
            <w:r w:rsidRPr="00143E09">
              <w:rPr>
                <w:b/>
                <w:bCs/>
                <w:szCs w:val="22"/>
                <w:lang w:val="en-GB"/>
              </w:rPr>
              <w:t>România</w:t>
            </w:r>
          </w:p>
          <w:p w14:paraId="3DF79485" w14:textId="77777777" w:rsidR="00AA6F34" w:rsidRPr="00143E09" w:rsidRDefault="00AA6F34" w:rsidP="00AE3D18">
            <w:pPr>
              <w:tabs>
                <w:tab w:val="left" w:pos="567"/>
              </w:tabs>
              <w:spacing w:line="276" w:lineRule="auto"/>
              <w:rPr>
                <w:szCs w:val="22"/>
                <w:lang w:val="en-GB"/>
              </w:rPr>
            </w:pPr>
            <w:r w:rsidRPr="00143E09">
              <w:rPr>
                <w:noProof/>
                <w:szCs w:val="22"/>
                <w:lang w:val="en-GB"/>
              </w:rPr>
              <w:t>BGP Products SRL</w:t>
            </w:r>
          </w:p>
          <w:p w14:paraId="5E098902" w14:textId="77777777" w:rsidR="00AA6F34" w:rsidRPr="00143E09" w:rsidRDefault="00AA6F34" w:rsidP="00AE3D18">
            <w:pPr>
              <w:tabs>
                <w:tab w:val="left" w:pos="567"/>
              </w:tabs>
              <w:spacing w:line="276" w:lineRule="auto"/>
              <w:rPr>
                <w:szCs w:val="22"/>
                <w:lang w:val="en-GB"/>
              </w:rPr>
            </w:pPr>
            <w:r w:rsidRPr="00143E09">
              <w:rPr>
                <w:noProof/>
                <w:szCs w:val="22"/>
                <w:lang w:val="en-GB"/>
              </w:rPr>
              <w:t>Tel: +</w:t>
            </w:r>
            <w:r>
              <w:rPr>
                <w:noProof/>
                <w:szCs w:val="22"/>
                <w:lang w:val="en-GB"/>
              </w:rPr>
              <w:t xml:space="preserve"> </w:t>
            </w:r>
            <w:r w:rsidRPr="00143E09">
              <w:rPr>
                <w:noProof/>
                <w:szCs w:val="22"/>
                <w:lang w:val="en-GB"/>
              </w:rPr>
              <w:t>40 372 579 000</w:t>
            </w:r>
          </w:p>
          <w:p w14:paraId="2ED9F1A3" w14:textId="77777777" w:rsidR="00AA6F34" w:rsidRPr="00143E09" w:rsidRDefault="00AA6F34" w:rsidP="00AE3D18">
            <w:pPr>
              <w:tabs>
                <w:tab w:val="left" w:pos="-720"/>
                <w:tab w:val="left" w:pos="567"/>
              </w:tabs>
              <w:suppressAutoHyphens/>
              <w:rPr>
                <w:noProof/>
                <w:szCs w:val="22"/>
                <w:lang w:val="en-GB"/>
              </w:rPr>
            </w:pPr>
          </w:p>
        </w:tc>
      </w:tr>
      <w:tr w:rsidR="00AA6F34" w:rsidRPr="00143E09" w14:paraId="05FD7907" w14:textId="77777777" w:rsidTr="00AE3D18">
        <w:tc>
          <w:tcPr>
            <w:tcW w:w="4678" w:type="dxa"/>
            <w:gridSpan w:val="2"/>
          </w:tcPr>
          <w:p w14:paraId="7C4F0FDD" w14:textId="77777777" w:rsidR="00AA6F34" w:rsidRPr="00143E09" w:rsidRDefault="00AA6F34" w:rsidP="00AE3D18">
            <w:pPr>
              <w:tabs>
                <w:tab w:val="left" w:pos="567"/>
              </w:tabs>
              <w:spacing w:line="276" w:lineRule="auto"/>
              <w:rPr>
                <w:b/>
                <w:bCs/>
                <w:szCs w:val="22"/>
                <w:lang w:val="en-GB"/>
              </w:rPr>
            </w:pPr>
            <w:r w:rsidRPr="00143E09">
              <w:rPr>
                <w:b/>
                <w:bCs/>
                <w:szCs w:val="22"/>
                <w:lang w:val="en-GB"/>
              </w:rPr>
              <w:t>Ireland</w:t>
            </w:r>
          </w:p>
          <w:p w14:paraId="00207E03" w14:textId="77777777" w:rsidR="00AA6F34" w:rsidRPr="00143E09" w:rsidRDefault="00AA6F34" w:rsidP="00AE3D18">
            <w:pPr>
              <w:tabs>
                <w:tab w:val="left" w:pos="567"/>
              </w:tabs>
              <w:spacing w:line="256" w:lineRule="auto"/>
              <w:rPr>
                <w:szCs w:val="22"/>
                <w:lang w:val="en-GB"/>
              </w:rPr>
            </w:pPr>
            <w:r>
              <w:rPr>
                <w:szCs w:val="22"/>
                <w:lang w:val="en-GB"/>
              </w:rPr>
              <w:t>Viatris</w:t>
            </w:r>
            <w:r w:rsidRPr="00143E09">
              <w:rPr>
                <w:szCs w:val="22"/>
                <w:lang w:val="en-GB"/>
              </w:rPr>
              <w:t xml:space="preserve"> Limited</w:t>
            </w:r>
          </w:p>
          <w:p w14:paraId="798EDBC7" w14:textId="77777777" w:rsidR="00AA6F34" w:rsidRPr="00143E09" w:rsidRDefault="00AA6F34" w:rsidP="00AE3D18">
            <w:pPr>
              <w:tabs>
                <w:tab w:val="left" w:pos="-720"/>
                <w:tab w:val="left" w:pos="567"/>
              </w:tabs>
              <w:suppressAutoHyphens/>
              <w:rPr>
                <w:noProof/>
                <w:szCs w:val="22"/>
                <w:lang w:val="en-GB"/>
              </w:rPr>
            </w:pPr>
            <w:r w:rsidRPr="00143E09">
              <w:rPr>
                <w:szCs w:val="22"/>
                <w:lang w:val="en-GB"/>
              </w:rPr>
              <w:t>Tel: +</w:t>
            </w:r>
            <w:r>
              <w:rPr>
                <w:szCs w:val="22"/>
                <w:lang w:val="en-GB"/>
              </w:rPr>
              <w:t xml:space="preserve"> </w:t>
            </w:r>
            <w:r w:rsidRPr="00143E09">
              <w:rPr>
                <w:szCs w:val="22"/>
                <w:lang w:val="en-GB"/>
              </w:rPr>
              <w:t>353 (0) 87 1</w:t>
            </w:r>
            <w:r>
              <w:rPr>
                <w:szCs w:val="22"/>
                <w:lang w:val="en-GB"/>
              </w:rPr>
              <w:t>1600</w:t>
            </w:r>
          </w:p>
        </w:tc>
        <w:tc>
          <w:tcPr>
            <w:tcW w:w="4678" w:type="dxa"/>
          </w:tcPr>
          <w:p w14:paraId="78926551" w14:textId="77777777" w:rsidR="00AA6F34" w:rsidRPr="004A3701" w:rsidRDefault="00AA6F34" w:rsidP="00AE3D18">
            <w:pPr>
              <w:tabs>
                <w:tab w:val="left" w:pos="567"/>
              </w:tabs>
              <w:spacing w:line="276" w:lineRule="auto"/>
              <w:rPr>
                <w:b/>
                <w:bCs/>
                <w:szCs w:val="22"/>
                <w:lang w:val="da-DK"/>
              </w:rPr>
            </w:pPr>
            <w:r w:rsidRPr="004A3701">
              <w:rPr>
                <w:b/>
                <w:bCs/>
                <w:szCs w:val="22"/>
                <w:lang w:val="da-DK"/>
              </w:rPr>
              <w:t>Slovenija</w:t>
            </w:r>
          </w:p>
          <w:p w14:paraId="2345BE9A" w14:textId="77777777" w:rsidR="00AA6F34" w:rsidRPr="004A3701" w:rsidRDefault="00AA6F34" w:rsidP="00AE3D18">
            <w:pPr>
              <w:tabs>
                <w:tab w:val="left" w:pos="567"/>
              </w:tabs>
              <w:rPr>
                <w:color w:val="000000"/>
                <w:lang w:val="da-DK"/>
              </w:rPr>
            </w:pPr>
            <w:r w:rsidRPr="004A3701">
              <w:rPr>
                <w:color w:val="000000"/>
                <w:lang w:val="da-DK"/>
              </w:rPr>
              <w:t>Viatris d.o.o.</w:t>
            </w:r>
          </w:p>
          <w:p w14:paraId="45ADDC42" w14:textId="77777777" w:rsidR="00AA6F34" w:rsidRPr="00143E09" w:rsidRDefault="00AA6F34" w:rsidP="00AE3D18">
            <w:pPr>
              <w:tabs>
                <w:tab w:val="left" w:pos="567"/>
              </w:tabs>
              <w:rPr>
                <w:color w:val="000000"/>
                <w:lang w:val="en-GB"/>
              </w:rPr>
            </w:pPr>
            <w:r w:rsidRPr="00143E09">
              <w:rPr>
                <w:color w:val="000000"/>
                <w:lang w:val="en-GB"/>
              </w:rPr>
              <w:t>Tel: + 386 1 23 63 180</w:t>
            </w:r>
          </w:p>
          <w:p w14:paraId="39E7A04D" w14:textId="77777777" w:rsidR="00AA6F34" w:rsidRPr="00143E09" w:rsidRDefault="00AA6F34" w:rsidP="00AE3D18">
            <w:pPr>
              <w:tabs>
                <w:tab w:val="left" w:pos="-720"/>
                <w:tab w:val="left" w:pos="567"/>
              </w:tabs>
              <w:suppressAutoHyphens/>
              <w:rPr>
                <w:b/>
                <w:noProof/>
                <w:color w:val="008000"/>
                <w:szCs w:val="22"/>
                <w:lang w:val="en-GB"/>
              </w:rPr>
            </w:pPr>
          </w:p>
        </w:tc>
      </w:tr>
      <w:tr w:rsidR="00AA6F34" w:rsidRPr="00143E09" w14:paraId="68C0E759" w14:textId="77777777" w:rsidTr="00AE3D18">
        <w:tc>
          <w:tcPr>
            <w:tcW w:w="4678" w:type="dxa"/>
            <w:gridSpan w:val="2"/>
          </w:tcPr>
          <w:p w14:paraId="6818A6DB" w14:textId="77777777" w:rsidR="00AA6F34" w:rsidRPr="00143E09" w:rsidRDefault="00AA6F34" w:rsidP="00AE3D18">
            <w:pPr>
              <w:tabs>
                <w:tab w:val="left" w:pos="567"/>
              </w:tabs>
              <w:spacing w:line="276" w:lineRule="auto"/>
              <w:rPr>
                <w:b/>
                <w:bCs/>
                <w:szCs w:val="22"/>
                <w:lang w:val="en-GB"/>
              </w:rPr>
            </w:pPr>
            <w:r w:rsidRPr="00143E09">
              <w:rPr>
                <w:b/>
                <w:bCs/>
                <w:szCs w:val="22"/>
                <w:lang w:val="en-GB"/>
              </w:rPr>
              <w:t>Ísland</w:t>
            </w:r>
          </w:p>
          <w:p w14:paraId="14C60AEF" w14:textId="77777777" w:rsidR="00AA6F34" w:rsidRPr="00143E09" w:rsidRDefault="00AA6F34" w:rsidP="00AE3D18">
            <w:pPr>
              <w:tabs>
                <w:tab w:val="left" w:pos="567"/>
              </w:tabs>
              <w:spacing w:line="276" w:lineRule="auto"/>
              <w:rPr>
                <w:szCs w:val="22"/>
                <w:lang w:val="en-GB"/>
              </w:rPr>
            </w:pPr>
            <w:r w:rsidRPr="00143E09">
              <w:rPr>
                <w:szCs w:val="22"/>
                <w:lang w:val="en-GB"/>
              </w:rPr>
              <w:t>Icepharma hf</w:t>
            </w:r>
          </w:p>
          <w:p w14:paraId="0C9E3178" w14:textId="77777777" w:rsidR="00AA6F34" w:rsidRPr="00143E09" w:rsidRDefault="00AA6F34" w:rsidP="00AE3D18">
            <w:pPr>
              <w:tabs>
                <w:tab w:val="left" w:pos="567"/>
              </w:tabs>
              <w:spacing w:line="276" w:lineRule="auto"/>
              <w:rPr>
                <w:szCs w:val="22"/>
                <w:lang w:val="en-GB"/>
              </w:rPr>
            </w:pPr>
            <w:r>
              <w:rPr>
                <w:szCs w:val="24"/>
                <w:lang w:val="en-GB"/>
              </w:rPr>
              <w:t>Sími</w:t>
            </w:r>
            <w:r w:rsidRPr="00143E09">
              <w:rPr>
                <w:szCs w:val="24"/>
                <w:lang w:val="en-GB"/>
              </w:rPr>
              <w:t>: +</w:t>
            </w:r>
            <w:r>
              <w:rPr>
                <w:szCs w:val="24"/>
                <w:lang w:val="en-GB"/>
              </w:rPr>
              <w:t xml:space="preserve"> </w:t>
            </w:r>
            <w:r w:rsidRPr="00143E09">
              <w:rPr>
                <w:szCs w:val="24"/>
                <w:lang w:val="en-GB"/>
              </w:rPr>
              <w:t>354 540 8000</w:t>
            </w:r>
          </w:p>
          <w:p w14:paraId="2BDC7660" w14:textId="77777777" w:rsidR="00AA6F34" w:rsidRPr="00143E09" w:rsidRDefault="00AA6F34" w:rsidP="00AE3D18">
            <w:pPr>
              <w:tabs>
                <w:tab w:val="left" w:pos="567"/>
              </w:tabs>
              <w:rPr>
                <w:b/>
                <w:noProof/>
                <w:szCs w:val="22"/>
                <w:lang w:val="en-GB"/>
              </w:rPr>
            </w:pPr>
          </w:p>
        </w:tc>
        <w:tc>
          <w:tcPr>
            <w:tcW w:w="4678" w:type="dxa"/>
          </w:tcPr>
          <w:p w14:paraId="43B61A0A" w14:textId="77777777" w:rsidR="00AA6F34" w:rsidRPr="00AF717A" w:rsidRDefault="00AA6F34" w:rsidP="00AE3D18">
            <w:pPr>
              <w:tabs>
                <w:tab w:val="left" w:pos="567"/>
              </w:tabs>
              <w:spacing w:line="276" w:lineRule="auto"/>
              <w:rPr>
                <w:b/>
                <w:bCs/>
                <w:szCs w:val="22"/>
                <w:lang w:val="sv-SE"/>
              </w:rPr>
            </w:pPr>
            <w:r w:rsidRPr="00AF717A">
              <w:rPr>
                <w:b/>
                <w:bCs/>
                <w:szCs w:val="22"/>
                <w:lang w:val="sv-SE"/>
              </w:rPr>
              <w:t>Slovenská republika</w:t>
            </w:r>
          </w:p>
          <w:p w14:paraId="3C11D151" w14:textId="77777777" w:rsidR="00AA6F34" w:rsidRPr="00AF717A" w:rsidRDefault="00AA6F34" w:rsidP="00AE3D18">
            <w:pPr>
              <w:tabs>
                <w:tab w:val="left" w:pos="567"/>
              </w:tabs>
              <w:spacing w:line="276" w:lineRule="auto"/>
              <w:rPr>
                <w:szCs w:val="22"/>
                <w:lang w:val="sv-SE"/>
              </w:rPr>
            </w:pPr>
            <w:r>
              <w:rPr>
                <w:szCs w:val="22"/>
                <w:lang w:val="sv-SE"/>
              </w:rPr>
              <w:t>Viatris Slovakia</w:t>
            </w:r>
            <w:r w:rsidRPr="00AF717A">
              <w:rPr>
                <w:szCs w:val="22"/>
                <w:lang w:val="sv-SE"/>
              </w:rPr>
              <w:t xml:space="preserve"> s.r.o.</w:t>
            </w:r>
          </w:p>
          <w:p w14:paraId="1297E88B" w14:textId="77777777" w:rsidR="00AA6F34" w:rsidRPr="00143E09" w:rsidRDefault="00AA6F34" w:rsidP="00AE3D18">
            <w:pPr>
              <w:tabs>
                <w:tab w:val="left" w:pos="-720"/>
                <w:tab w:val="left" w:pos="567"/>
              </w:tabs>
              <w:suppressAutoHyphens/>
              <w:rPr>
                <w:noProof/>
                <w:szCs w:val="22"/>
                <w:lang w:val="en-GB"/>
              </w:rPr>
            </w:pPr>
            <w:r w:rsidRPr="00143E09">
              <w:rPr>
                <w:noProof/>
                <w:szCs w:val="22"/>
                <w:lang w:val="en-GB"/>
              </w:rPr>
              <w:t xml:space="preserve">Tel: </w:t>
            </w:r>
            <w:r w:rsidRPr="00143E09">
              <w:rPr>
                <w:szCs w:val="22"/>
                <w:lang w:val="sk-SK"/>
              </w:rPr>
              <w:t>+</w:t>
            </w:r>
            <w:r>
              <w:rPr>
                <w:szCs w:val="22"/>
                <w:lang w:val="sk-SK"/>
              </w:rPr>
              <w:t xml:space="preserve"> </w:t>
            </w:r>
            <w:r w:rsidRPr="00143E09">
              <w:rPr>
                <w:szCs w:val="22"/>
                <w:lang w:val="sk-SK"/>
              </w:rPr>
              <w:t>421 2 32 199 100</w:t>
            </w:r>
          </w:p>
        </w:tc>
      </w:tr>
      <w:tr w:rsidR="00AA6F34" w:rsidRPr="00143E09" w14:paraId="5F13ED96" w14:textId="77777777" w:rsidTr="00AE3D18">
        <w:tc>
          <w:tcPr>
            <w:tcW w:w="4678" w:type="dxa"/>
            <w:gridSpan w:val="2"/>
          </w:tcPr>
          <w:p w14:paraId="4B782CC7" w14:textId="77777777" w:rsidR="00AA6F34" w:rsidRPr="00143E09" w:rsidRDefault="00AA6F34" w:rsidP="00AE3D18">
            <w:pPr>
              <w:tabs>
                <w:tab w:val="left" w:pos="567"/>
              </w:tabs>
              <w:spacing w:line="276" w:lineRule="auto"/>
              <w:rPr>
                <w:b/>
                <w:bCs/>
                <w:szCs w:val="22"/>
                <w:lang w:val="en-GB"/>
              </w:rPr>
            </w:pPr>
            <w:r w:rsidRPr="00143E09">
              <w:rPr>
                <w:b/>
                <w:bCs/>
                <w:szCs w:val="22"/>
                <w:lang w:val="en-GB"/>
              </w:rPr>
              <w:t>Italia</w:t>
            </w:r>
          </w:p>
          <w:p w14:paraId="5C5ABA43" w14:textId="77777777" w:rsidR="00AA6F34" w:rsidRPr="00734810" w:rsidRDefault="00AA6F34" w:rsidP="00AE3D18">
            <w:pPr>
              <w:tabs>
                <w:tab w:val="left" w:pos="567"/>
              </w:tabs>
              <w:spacing w:line="276" w:lineRule="auto"/>
              <w:rPr>
                <w:szCs w:val="22"/>
                <w:lang w:val="da-DK"/>
              </w:rPr>
            </w:pPr>
            <w:r w:rsidRPr="00734810">
              <w:rPr>
                <w:szCs w:val="22"/>
                <w:lang w:val="da-DK"/>
              </w:rPr>
              <w:t>Viatris Italia S.r.l.</w:t>
            </w:r>
          </w:p>
          <w:p w14:paraId="1FA892BB" w14:textId="77777777" w:rsidR="00AA6F34" w:rsidRPr="00143E09" w:rsidRDefault="00AA6F34" w:rsidP="00AE3D18">
            <w:pPr>
              <w:tabs>
                <w:tab w:val="left" w:pos="567"/>
              </w:tabs>
              <w:spacing w:line="276" w:lineRule="auto"/>
              <w:rPr>
                <w:szCs w:val="22"/>
                <w:lang w:val="en-GB"/>
              </w:rPr>
            </w:pPr>
            <w:r w:rsidRPr="00143E09">
              <w:rPr>
                <w:szCs w:val="22"/>
                <w:lang w:val="en-GB"/>
              </w:rPr>
              <w:t>Tel: + 39 02 612 46921</w:t>
            </w:r>
          </w:p>
          <w:p w14:paraId="2111C31D" w14:textId="77777777" w:rsidR="00AA6F34" w:rsidRPr="00143E09" w:rsidRDefault="00AA6F34" w:rsidP="00AE3D18">
            <w:pPr>
              <w:tabs>
                <w:tab w:val="left" w:pos="567"/>
              </w:tabs>
              <w:rPr>
                <w:b/>
                <w:noProof/>
                <w:szCs w:val="22"/>
                <w:lang w:val="en-GB"/>
              </w:rPr>
            </w:pPr>
          </w:p>
        </w:tc>
        <w:tc>
          <w:tcPr>
            <w:tcW w:w="4678" w:type="dxa"/>
          </w:tcPr>
          <w:p w14:paraId="4176E555" w14:textId="77777777" w:rsidR="00AA6F34" w:rsidRPr="00AF717A" w:rsidRDefault="00AA6F34" w:rsidP="00AE3D18">
            <w:pPr>
              <w:tabs>
                <w:tab w:val="left" w:pos="567"/>
              </w:tabs>
              <w:spacing w:line="276" w:lineRule="auto"/>
              <w:rPr>
                <w:b/>
                <w:bCs/>
                <w:szCs w:val="22"/>
                <w:lang w:val="sv-SE"/>
              </w:rPr>
            </w:pPr>
            <w:r w:rsidRPr="00AF717A">
              <w:rPr>
                <w:b/>
                <w:bCs/>
                <w:szCs w:val="22"/>
                <w:lang w:val="sv-SE"/>
              </w:rPr>
              <w:t>Suomi/Finland</w:t>
            </w:r>
          </w:p>
          <w:p w14:paraId="0948D7C2" w14:textId="77777777" w:rsidR="00AA6F34" w:rsidRPr="00143E09" w:rsidRDefault="00AA6F34" w:rsidP="00AE3D18">
            <w:pPr>
              <w:tabs>
                <w:tab w:val="left" w:pos="567"/>
              </w:tabs>
              <w:spacing w:line="256" w:lineRule="auto"/>
              <w:rPr>
                <w:szCs w:val="22"/>
                <w:bdr w:val="none" w:sz="0" w:space="0" w:color="auto" w:frame="1"/>
                <w:shd w:val="clear" w:color="auto" w:fill="FFFFFF"/>
                <w:lang w:val="da-DK" w:eastAsia="da-DK"/>
              </w:rPr>
            </w:pPr>
            <w:r>
              <w:rPr>
                <w:szCs w:val="22"/>
                <w:bdr w:val="none" w:sz="0" w:space="0" w:color="auto" w:frame="1"/>
                <w:shd w:val="clear" w:color="auto" w:fill="FFFFFF"/>
                <w:lang w:val="da-DK" w:eastAsia="da-DK"/>
              </w:rPr>
              <w:t>Viatris</w:t>
            </w:r>
            <w:r w:rsidRPr="00143E09">
              <w:rPr>
                <w:szCs w:val="22"/>
                <w:bdr w:val="none" w:sz="0" w:space="0" w:color="auto" w:frame="1"/>
                <w:shd w:val="clear" w:color="auto" w:fill="FFFFFF"/>
                <w:lang w:val="da-DK" w:eastAsia="da-DK"/>
              </w:rPr>
              <w:t xml:space="preserve"> OY</w:t>
            </w:r>
          </w:p>
          <w:p w14:paraId="4A89D3D7" w14:textId="77777777" w:rsidR="00AA6F34" w:rsidRPr="00AF717A" w:rsidRDefault="00AA6F34" w:rsidP="00AE3D18">
            <w:pPr>
              <w:tabs>
                <w:tab w:val="left" w:pos="567"/>
              </w:tabs>
              <w:spacing w:line="256" w:lineRule="auto"/>
              <w:rPr>
                <w:rFonts w:eastAsia="Verdana"/>
                <w:bCs/>
                <w:szCs w:val="22"/>
                <w:lang w:val="sv-SE"/>
              </w:rPr>
            </w:pPr>
            <w:r w:rsidRPr="00AF717A">
              <w:rPr>
                <w:szCs w:val="22"/>
                <w:lang w:val="sv-SE"/>
              </w:rPr>
              <w:t>Puh/Tel: + 358 20 720 9555</w:t>
            </w:r>
          </w:p>
          <w:p w14:paraId="2490B8F2" w14:textId="77777777" w:rsidR="00AA6F34" w:rsidRPr="00AF717A" w:rsidRDefault="00AA6F34" w:rsidP="00AE3D18">
            <w:pPr>
              <w:tabs>
                <w:tab w:val="left" w:pos="-720"/>
                <w:tab w:val="left" w:pos="567"/>
                <w:tab w:val="left" w:pos="4536"/>
              </w:tabs>
              <w:suppressAutoHyphens/>
              <w:rPr>
                <w:b/>
                <w:noProof/>
                <w:szCs w:val="22"/>
                <w:lang w:val="sv-SE"/>
              </w:rPr>
            </w:pPr>
          </w:p>
        </w:tc>
      </w:tr>
      <w:tr w:rsidR="00AA6F34" w:rsidRPr="00143E09" w14:paraId="167E8AD6" w14:textId="77777777" w:rsidTr="00AE3D18">
        <w:tc>
          <w:tcPr>
            <w:tcW w:w="4678" w:type="dxa"/>
            <w:gridSpan w:val="2"/>
          </w:tcPr>
          <w:p w14:paraId="1A8E6CE2" w14:textId="77777777" w:rsidR="00AA6F34" w:rsidRPr="00AF717A" w:rsidRDefault="00AA6F34" w:rsidP="00AE3D18">
            <w:pPr>
              <w:tabs>
                <w:tab w:val="left" w:pos="567"/>
              </w:tabs>
              <w:spacing w:line="276" w:lineRule="auto"/>
              <w:rPr>
                <w:b/>
                <w:bCs/>
                <w:szCs w:val="22"/>
              </w:rPr>
            </w:pPr>
            <w:r w:rsidRPr="00143E09">
              <w:rPr>
                <w:b/>
                <w:bCs/>
                <w:szCs w:val="22"/>
                <w:lang w:val="en-GB"/>
              </w:rPr>
              <w:t>Κύπρος</w:t>
            </w:r>
          </w:p>
          <w:p w14:paraId="64F3E853" w14:textId="77777777" w:rsidR="00AA6F34" w:rsidRPr="00AE3D18" w:rsidRDefault="00AA6F34" w:rsidP="00AE3D18">
            <w:pPr>
              <w:tabs>
                <w:tab w:val="left" w:pos="567"/>
              </w:tabs>
              <w:spacing w:line="276" w:lineRule="auto"/>
              <w:rPr>
                <w:szCs w:val="22"/>
              </w:rPr>
            </w:pPr>
            <w:r w:rsidRPr="000964C3">
              <w:rPr>
                <w:noProof/>
              </w:rPr>
              <w:t>GPA Pharmaceuticals Ltd</w:t>
            </w:r>
          </w:p>
          <w:p w14:paraId="7C24AA44" w14:textId="77777777" w:rsidR="00AA6F34" w:rsidRPr="00AF717A" w:rsidRDefault="00AA6F34" w:rsidP="00AE3D18">
            <w:pPr>
              <w:tabs>
                <w:tab w:val="left" w:pos="567"/>
              </w:tabs>
              <w:spacing w:line="276" w:lineRule="auto"/>
              <w:rPr>
                <w:szCs w:val="22"/>
              </w:rPr>
            </w:pPr>
            <w:r w:rsidRPr="00143E09">
              <w:rPr>
                <w:szCs w:val="22"/>
                <w:lang w:val="en-GB"/>
              </w:rPr>
              <w:t>Τηλ</w:t>
            </w:r>
            <w:r w:rsidRPr="00AF717A">
              <w:rPr>
                <w:szCs w:val="22"/>
              </w:rPr>
              <w:t xml:space="preserve">: + 357 </w:t>
            </w:r>
            <w:r>
              <w:rPr>
                <w:noProof/>
              </w:rPr>
              <w:t>22863100</w:t>
            </w:r>
          </w:p>
          <w:p w14:paraId="25A4E50C" w14:textId="77777777" w:rsidR="00AA6F34" w:rsidRPr="00AF717A" w:rsidRDefault="00AA6F34" w:rsidP="00AE3D18">
            <w:pPr>
              <w:tabs>
                <w:tab w:val="left" w:pos="-720"/>
                <w:tab w:val="left" w:pos="567"/>
              </w:tabs>
              <w:suppressAutoHyphens/>
              <w:rPr>
                <w:noProof/>
                <w:szCs w:val="22"/>
              </w:rPr>
            </w:pPr>
          </w:p>
        </w:tc>
        <w:tc>
          <w:tcPr>
            <w:tcW w:w="4678" w:type="dxa"/>
          </w:tcPr>
          <w:p w14:paraId="41F3B807" w14:textId="77777777" w:rsidR="00AA6F34" w:rsidRPr="00143E09" w:rsidRDefault="00AA6F34" w:rsidP="00AE3D18">
            <w:pPr>
              <w:tabs>
                <w:tab w:val="left" w:pos="567"/>
              </w:tabs>
              <w:spacing w:line="276" w:lineRule="auto"/>
              <w:rPr>
                <w:b/>
                <w:bCs/>
                <w:szCs w:val="22"/>
                <w:lang w:val="en-GB"/>
              </w:rPr>
            </w:pPr>
            <w:r w:rsidRPr="00143E09">
              <w:rPr>
                <w:b/>
                <w:bCs/>
                <w:szCs w:val="22"/>
                <w:lang w:val="en-GB"/>
              </w:rPr>
              <w:t>Sverige</w:t>
            </w:r>
          </w:p>
          <w:p w14:paraId="3DE7C700" w14:textId="77777777" w:rsidR="00AA6F34" w:rsidRPr="00143E09" w:rsidRDefault="00AA6F34" w:rsidP="00AE3D18">
            <w:pPr>
              <w:tabs>
                <w:tab w:val="left" w:pos="567"/>
              </w:tabs>
              <w:spacing w:line="276" w:lineRule="auto"/>
              <w:rPr>
                <w:szCs w:val="22"/>
                <w:lang w:val="en-GB"/>
              </w:rPr>
            </w:pPr>
            <w:r>
              <w:rPr>
                <w:szCs w:val="22"/>
                <w:lang w:val="en-GB"/>
              </w:rPr>
              <w:t>Viatris</w:t>
            </w:r>
            <w:r w:rsidRPr="00143E09">
              <w:rPr>
                <w:szCs w:val="22"/>
                <w:lang w:val="en-GB"/>
              </w:rPr>
              <w:t xml:space="preserve"> AB </w:t>
            </w:r>
          </w:p>
          <w:p w14:paraId="7FCA1866" w14:textId="77777777" w:rsidR="00AA6F34" w:rsidRPr="00143E09" w:rsidRDefault="00AA6F34" w:rsidP="00AE3D18">
            <w:pPr>
              <w:tabs>
                <w:tab w:val="left" w:pos="567"/>
              </w:tabs>
              <w:spacing w:line="276" w:lineRule="auto"/>
              <w:rPr>
                <w:szCs w:val="22"/>
                <w:lang w:val="en-GB"/>
              </w:rPr>
            </w:pPr>
            <w:r w:rsidRPr="00143E09">
              <w:rPr>
                <w:szCs w:val="22"/>
                <w:lang w:val="en-GB"/>
              </w:rPr>
              <w:t>Tel: + 46 8</w:t>
            </w:r>
            <w:r>
              <w:rPr>
                <w:szCs w:val="22"/>
                <w:lang w:val="en-GB"/>
              </w:rPr>
              <w:t xml:space="preserve"> 630 19 00</w:t>
            </w:r>
          </w:p>
          <w:p w14:paraId="0716F340" w14:textId="77777777" w:rsidR="00AA6F34" w:rsidRPr="00143E09" w:rsidRDefault="00AA6F34" w:rsidP="00AE3D18">
            <w:pPr>
              <w:tabs>
                <w:tab w:val="left" w:pos="567"/>
              </w:tabs>
              <w:rPr>
                <w:noProof/>
                <w:szCs w:val="22"/>
                <w:lang w:val="en-GB"/>
              </w:rPr>
            </w:pPr>
          </w:p>
        </w:tc>
      </w:tr>
      <w:tr w:rsidR="00AA6F34" w:rsidRPr="00143E09" w14:paraId="6EA862BC" w14:textId="77777777" w:rsidTr="00AE3D18">
        <w:tc>
          <w:tcPr>
            <w:tcW w:w="4678" w:type="dxa"/>
            <w:gridSpan w:val="2"/>
          </w:tcPr>
          <w:p w14:paraId="0FA0EA25" w14:textId="77777777" w:rsidR="00AA6F34" w:rsidRPr="00143E09" w:rsidRDefault="00AA6F34" w:rsidP="00AE3D18">
            <w:pPr>
              <w:tabs>
                <w:tab w:val="left" w:pos="567"/>
              </w:tabs>
              <w:spacing w:line="276" w:lineRule="auto"/>
              <w:rPr>
                <w:b/>
                <w:bCs/>
                <w:szCs w:val="22"/>
                <w:lang w:val="en-GB"/>
              </w:rPr>
            </w:pPr>
            <w:r w:rsidRPr="00143E09">
              <w:rPr>
                <w:b/>
                <w:bCs/>
                <w:szCs w:val="22"/>
                <w:lang w:val="en-GB"/>
              </w:rPr>
              <w:t>Latvija</w:t>
            </w:r>
          </w:p>
          <w:p w14:paraId="2B433BF9" w14:textId="77777777" w:rsidR="00AA6F34" w:rsidRPr="00143E09" w:rsidRDefault="00AA6F34" w:rsidP="00AE3D18">
            <w:pPr>
              <w:tabs>
                <w:tab w:val="left" w:pos="567"/>
              </w:tabs>
              <w:spacing w:line="256" w:lineRule="auto"/>
              <w:rPr>
                <w:szCs w:val="22"/>
                <w:lang w:val="en-GB"/>
              </w:rPr>
            </w:pPr>
            <w:r>
              <w:rPr>
                <w:szCs w:val="22"/>
                <w:lang w:val="en-US"/>
              </w:rPr>
              <w:t>Viatris</w:t>
            </w:r>
            <w:r w:rsidRPr="00143E09">
              <w:rPr>
                <w:szCs w:val="22"/>
                <w:lang w:val="en-US"/>
              </w:rPr>
              <w:t xml:space="preserve"> SIA</w:t>
            </w:r>
          </w:p>
          <w:p w14:paraId="4D609194" w14:textId="77777777" w:rsidR="00AA6F34" w:rsidRPr="00143E09" w:rsidRDefault="00AA6F34" w:rsidP="00AE3D18">
            <w:pPr>
              <w:tabs>
                <w:tab w:val="left" w:pos="567"/>
              </w:tabs>
              <w:spacing w:line="276" w:lineRule="auto"/>
              <w:rPr>
                <w:noProof/>
                <w:szCs w:val="22"/>
                <w:lang w:val="en-GB"/>
              </w:rPr>
            </w:pPr>
            <w:r w:rsidRPr="00143E09">
              <w:rPr>
                <w:szCs w:val="22"/>
                <w:lang w:val="en-GB"/>
              </w:rPr>
              <w:t xml:space="preserve">Tel: </w:t>
            </w:r>
            <w:r w:rsidRPr="00143E09">
              <w:rPr>
                <w:szCs w:val="22"/>
                <w:lang w:val="lv-LV"/>
              </w:rPr>
              <w:t>+371 676 055 80</w:t>
            </w:r>
          </w:p>
        </w:tc>
        <w:tc>
          <w:tcPr>
            <w:tcW w:w="4678" w:type="dxa"/>
          </w:tcPr>
          <w:p w14:paraId="0CBDB79B" w14:textId="77777777" w:rsidR="00AA6F34" w:rsidRPr="00143E09" w:rsidRDefault="00AA6F34" w:rsidP="00AE3D18">
            <w:pPr>
              <w:tabs>
                <w:tab w:val="left" w:pos="567"/>
              </w:tabs>
              <w:spacing w:line="276" w:lineRule="auto"/>
              <w:rPr>
                <w:b/>
                <w:bCs/>
                <w:szCs w:val="22"/>
                <w:lang w:val="en-GB"/>
              </w:rPr>
            </w:pPr>
            <w:r w:rsidRPr="00143E09">
              <w:rPr>
                <w:b/>
                <w:bCs/>
                <w:szCs w:val="22"/>
                <w:lang w:val="en-GB"/>
              </w:rPr>
              <w:t>United Kingdom (Northern Ireland)</w:t>
            </w:r>
          </w:p>
          <w:p w14:paraId="65396ACE" w14:textId="77777777" w:rsidR="00AA6F34" w:rsidRPr="00143E09" w:rsidRDefault="00AA6F34" w:rsidP="00AE3D18">
            <w:pPr>
              <w:tabs>
                <w:tab w:val="left" w:pos="567"/>
              </w:tabs>
              <w:spacing w:line="276" w:lineRule="auto"/>
              <w:rPr>
                <w:szCs w:val="22"/>
                <w:lang w:val="en-US"/>
              </w:rPr>
            </w:pPr>
            <w:r w:rsidRPr="00143E09">
              <w:rPr>
                <w:szCs w:val="22"/>
                <w:lang w:val="en-US"/>
              </w:rPr>
              <w:t>Mylan IRE Healthcare Limited</w:t>
            </w:r>
          </w:p>
          <w:p w14:paraId="66C35533" w14:textId="77777777" w:rsidR="00AA6F34" w:rsidRPr="00143E09" w:rsidRDefault="00AA6F34" w:rsidP="00AE3D18">
            <w:pPr>
              <w:tabs>
                <w:tab w:val="left" w:pos="567"/>
              </w:tabs>
              <w:spacing w:line="276" w:lineRule="auto"/>
              <w:rPr>
                <w:noProof/>
                <w:szCs w:val="22"/>
                <w:lang w:val="en-GB"/>
              </w:rPr>
            </w:pPr>
            <w:r>
              <w:rPr>
                <w:szCs w:val="22"/>
                <w:lang w:val="en-US"/>
              </w:rPr>
              <w:t xml:space="preserve">Tel: + </w:t>
            </w:r>
            <w:r w:rsidRPr="00143E09">
              <w:rPr>
                <w:szCs w:val="22"/>
                <w:lang w:val="en-US"/>
              </w:rPr>
              <w:t>353 18711600</w:t>
            </w:r>
          </w:p>
        </w:tc>
      </w:tr>
    </w:tbl>
    <w:p w14:paraId="05C70660" w14:textId="04F5694C" w:rsidR="007C663E" w:rsidRDefault="007C663E" w:rsidP="007814F0">
      <w:pPr>
        <w:rPr>
          <w:szCs w:val="22"/>
        </w:rPr>
      </w:pPr>
    </w:p>
    <w:p w14:paraId="55D54ED1" w14:textId="77777777" w:rsidR="003E447D" w:rsidRPr="003E0348" w:rsidRDefault="003E447D" w:rsidP="007814F0">
      <w:pPr>
        <w:rPr>
          <w:szCs w:val="22"/>
        </w:rPr>
      </w:pPr>
    </w:p>
    <w:p w14:paraId="3F4C325E" w14:textId="670D1B33" w:rsidR="00AC7994" w:rsidRPr="003E0348" w:rsidRDefault="007C663E" w:rsidP="007814F0">
      <w:pPr>
        <w:numPr>
          <w:ilvl w:val="12"/>
          <w:numId w:val="0"/>
        </w:numPr>
        <w:rPr>
          <w:noProof/>
          <w:szCs w:val="22"/>
        </w:rPr>
      </w:pPr>
      <w:r w:rsidRPr="003E0348">
        <w:rPr>
          <w:b/>
          <w:noProof/>
          <w:szCs w:val="22"/>
        </w:rPr>
        <w:t xml:space="preserve">Þessi fylgiseðill var síðast </w:t>
      </w:r>
      <w:r w:rsidR="00697D5D" w:rsidRPr="003E0348">
        <w:rPr>
          <w:b/>
          <w:noProof/>
          <w:szCs w:val="22"/>
        </w:rPr>
        <w:t>uppfærður</w:t>
      </w:r>
      <w:r w:rsidR="0056646A" w:rsidRPr="003E0348">
        <w:rPr>
          <w:b/>
          <w:noProof/>
          <w:szCs w:val="22"/>
        </w:rPr>
        <w:t xml:space="preserve"> </w:t>
      </w:r>
      <w:r w:rsidR="00935ED9">
        <w:rPr>
          <w:b/>
          <w:noProof/>
          <w:szCs w:val="22"/>
        </w:rPr>
        <w:t xml:space="preserve">í </w:t>
      </w:r>
      <w:r w:rsidR="00935ED9">
        <w:rPr>
          <w:b/>
          <w:noProof/>
        </w:rPr>
        <w:t>{</w:t>
      </w:r>
      <w:r w:rsidR="00935ED9" w:rsidRPr="003631B2">
        <w:rPr>
          <w:b/>
          <w:noProof/>
        </w:rPr>
        <w:t>MM/</w:t>
      </w:r>
      <w:r w:rsidR="00935ED9">
        <w:rPr>
          <w:b/>
          <w:noProof/>
        </w:rPr>
        <w:t>ÁÁÁÁ</w:t>
      </w:r>
      <w:r w:rsidR="00935ED9" w:rsidRPr="003631B2">
        <w:rPr>
          <w:b/>
          <w:noProof/>
        </w:rPr>
        <w:t>}</w:t>
      </w:r>
      <w:r w:rsidR="00935ED9">
        <w:rPr>
          <w:b/>
          <w:noProof/>
        </w:rPr>
        <w:t>.</w:t>
      </w:r>
    </w:p>
    <w:p w14:paraId="69352167" w14:textId="77777777" w:rsidR="00132DD7" w:rsidRDefault="00132DD7" w:rsidP="007814F0">
      <w:pPr>
        <w:numPr>
          <w:ilvl w:val="12"/>
          <w:numId w:val="0"/>
        </w:numPr>
        <w:rPr>
          <w:noProof/>
          <w:szCs w:val="22"/>
        </w:rPr>
      </w:pPr>
    </w:p>
    <w:p w14:paraId="364F63C8" w14:textId="04540CA4" w:rsidR="007C663E" w:rsidRPr="003E0348" w:rsidRDefault="007C663E" w:rsidP="007814F0">
      <w:pPr>
        <w:numPr>
          <w:ilvl w:val="12"/>
          <w:numId w:val="0"/>
        </w:numPr>
        <w:rPr>
          <w:noProof/>
          <w:szCs w:val="22"/>
        </w:rPr>
      </w:pPr>
      <w:r w:rsidRPr="003E0348">
        <w:rPr>
          <w:noProof/>
          <w:szCs w:val="22"/>
        </w:rPr>
        <w:t xml:space="preserve">Ítarlegar upplýsingar um lyfið eru birtar á </w:t>
      </w:r>
      <w:r w:rsidR="00620AA0" w:rsidRPr="003E0348">
        <w:rPr>
          <w:noProof/>
          <w:szCs w:val="22"/>
        </w:rPr>
        <w:t>vef</w:t>
      </w:r>
      <w:r w:rsidRPr="003E0348">
        <w:rPr>
          <w:noProof/>
          <w:szCs w:val="22"/>
        </w:rPr>
        <w:t xml:space="preserve"> Lyfjastofnunar Evrópu </w:t>
      </w:r>
      <w:hyperlink r:id="rId35" w:history="1">
        <w:r w:rsidR="00EB212E" w:rsidRPr="00480052">
          <w:rPr>
            <w:rStyle w:val="Hyperlink"/>
            <w:noProof/>
            <w:szCs w:val="22"/>
          </w:rPr>
          <w:t>http://www.ema.europa.eu</w:t>
        </w:r>
      </w:hyperlink>
      <w:r w:rsidR="00012A4A" w:rsidRPr="003E0348">
        <w:rPr>
          <w:noProof/>
          <w:szCs w:val="22"/>
        </w:rPr>
        <w:t xml:space="preserve"> og á vef Lyfjastofnunar, </w:t>
      </w:r>
      <w:hyperlink r:id="rId36" w:history="1">
        <w:r w:rsidR="00EB212E" w:rsidRPr="003E0348">
          <w:rPr>
            <w:rStyle w:val="Hyperlink"/>
            <w:noProof/>
            <w:szCs w:val="22"/>
          </w:rPr>
          <w:t>www.lyfjastofnun.is</w:t>
        </w:r>
      </w:hyperlink>
    </w:p>
    <w:bookmarkEnd w:id="142"/>
    <w:p w14:paraId="1EB3B0B2" w14:textId="77777777" w:rsidR="00CA5F14" w:rsidRPr="003E0348" w:rsidRDefault="00CA5F14" w:rsidP="007814F0">
      <w:pPr>
        <w:rPr>
          <w:noProof/>
          <w:szCs w:val="22"/>
        </w:rPr>
      </w:pPr>
      <w:r w:rsidRPr="003E0348">
        <w:rPr>
          <w:b/>
          <w:noProof/>
          <w:szCs w:val="22"/>
        </w:rPr>
        <w:br w:type="page"/>
      </w:r>
    </w:p>
    <w:p w14:paraId="6E8E699D" w14:textId="77777777" w:rsidR="00CA5F14" w:rsidRPr="003E0348" w:rsidRDefault="00CA5F14" w:rsidP="007814F0">
      <w:pPr>
        <w:jc w:val="center"/>
        <w:rPr>
          <w:b/>
          <w:noProof/>
          <w:szCs w:val="22"/>
        </w:rPr>
      </w:pPr>
      <w:r w:rsidRPr="003E0348">
        <w:rPr>
          <w:b/>
          <w:noProof/>
          <w:szCs w:val="22"/>
        </w:rPr>
        <w:lastRenderedPageBreak/>
        <w:t>Fylgiseðill: Upplýsingar fyrir notanda lyfsins</w:t>
      </w:r>
    </w:p>
    <w:p w14:paraId="68769AC7" w14:textId="77777777" w:rsidR="00CA5F14" w:rsidRPr="003E0348" w:rsidRDefault="00CA5F14" w:rsidP="007814F0">
      <w:pPr>
        <w:jc w:val="center"/>
        <w:rPr>
          <w:b/>
          <w:noProof/>
          <w:szCs w:val="22"/>
        </w:rPr>
      </w:pPr>
    </w:p>
    <w:p w14:paraId="291CB01E" w14:textId="49A60484" w:rsidR="00CA5F14" w:rsidRPr="003E0348" w:rsidRDefault="008D1653" w:rsidP="007814F0">
      <w:pPr>
        <w:numPr>
          <w:ilvl w:val="12"/>
          <w:numId w:val="0"/>
        </w:numPr>
        <w:jc w:val="center"/>
        <w:rPr>
          <w:b/>
          <w:bCs/>
          <w:noProof/>
          <w:szCs w:val="22"/>
        </w:rPr>
      </w:pPr>
      <w:r>
        <w:rPr>
          <w:b/>
          <w:bCs/>
          <w:noProof/>
          <w:szCs w:val="22"/>
        </w:rPr>
        <w:t xml:space="preserve">Rivaroxaban </w:t>
      </w:r>
      <w:r w:rsidR="00AB3842">
        <w:rPr>
          <w:b/>
          <w:bCs/>
          <w:noProof/>
          <w:szCs w:val="22"/>
        </w:rPr>
        <w:t>Viatris</w:t>
      </w:r>
      <w:r w:rsidR="00CA5F14" w:rsidRPr="003E0348">
        <w:rPr>
          <w:b/>
          <w:bCs/>
          <w:noProof/>
          <w:szCs w:val="22"/>
        </w:rPr>
        <w:t xml:space="preserve"> 15 mg filmuhúðaðar töflur</w:t>
      </w:r>
    </w:p>
    <w:p w14:paraId="4C9D30FC" w14:textId="2E753BB4" w:rsidR="003D26BF" w:rsidRPr="003E0348" w:rsidRDefault="008D1653" w:rsidP="007814F0">
      <w:pPr>
        <w:numPr>
          <w:ilvl w:val="12"/>
          <w:numId w:val="0"/>
        </w:numPr>
        <w:jc w:val="center"/>
        <w:rPr>
          <w:b/>
          <w:bCs/>
          <w:noProof/>
          <w:szCs w:val="22"/>
        </w:rPr>
      </w:pPr>
      <w:r>
        <w:rPr>
          <w:b/>
          <w:bCs/>
          <w:noProof/>
          <w:szCs w:val="22"/>
        </w:rPr>
        <w:t xml:space="preserve">Rivaroxaban </w:t>
      </w:r>
      <w:r w:rsidR="00AB3842">
        <w:rPr>
          <w:b/>
          <w:bCs/>
          <w:noProof/>
          <w:szCs w:val="22"/>
        </w:rPr>
        <w:t>Viatris</w:t>
      </w:r>
      <w:r w:rsidR="003D26BF" w:rsidRPr="003E0348">
        <w:rPr>
          <w:b/>
          <w:bCs/>
          <w:noProof/>
          <w:szCs w:val="22"/>
        </w:rPr>
        <w:t xml:space="preserve"> 20 mg filmuhúðaðar töflur</w:t>
      </w:r>
    </w:p>
    <w:p w14:paraId="456D1554" w14:textId="77777777" w:rsidR="00767497" w:rsidRPr="003E0348" w:rsidRDefault="00767497" w:rsidP="007814F0">
      <w:pPr>
        <w:jc w:val="center"/>
        <w:rPr>
          <w:noProof/>
          <w:szCs w:val="22"/>
        </w:rPr>
      </w:pPr>
    </w:p>
    <w:p w14:paraId="04D812EF" w14:textId="77777777" w:rsidR="00BE5322" w:rsidRPr="003E0348" w:rsidRDefault="00BE5322" w:rsidP="007814F0">
      <w:pPr>
        <w:jc w:val="center"/>
        <w:outlineLvl w:val="2"/>
        <w:rPr>
          <w:b/>
          <w:bCs/>
        </w:rPr>
      </w:pPr>
      <w:r w:rsidRPr="003E0348">
        <w:rPr>
          <w:b/>
          <w:bCs/>
        </w:rPr>
        <w:t>Pakkning fyrir upphafsmeðferð</w:t>
      </w:r>
    </w:p>
    <w:p w14:paraId="705AFF03" w14:textId="77777777" w:rsidR="00BD2B94" w:rsidRPr="003E0348" w:rsidRDefault="00BD2B94" w:rsidP="00BD2B94">
      <w:pPr>
        <w:jc w:val="center"/>
        <w:rPr>
          <w:noProof/>
          <w:szCs w:val="22"/>
        </w:rPr>
      </w:pPr>
      <w:r>
        <w:rPr>
          <w:noProof/>
          <w:szCs w:val="22"/>
        </w:rPr>
        <w:t>Ekki til notkunar handa börnum.</w:t>
      </w:r>
    </w:p>
    <w:p w14:paraId="6DF60C06" w14:textId="77777777" w:rsidR="00CA5F14" w:rsidRPr="003E0348" w:rsidRDefault="00CA5F14" w:rsidP="007814F0">
      <w:pPr>
        <w:jc w:val="center"/>
        <w:rPr>
          <w:noProof/>
          <w:szCs w:val="22"/>
        </w:rPr>
      </w:pPr>
      <w:r w:rsidRPr="003E0348">
        <w:rPr>
          <w:noProof/>
          <w:szCs w:val="22"/>
        </w:rPr>
        <w:t xml:space="preserve">rivaroxaban </w:t>
      </w:r>
    </w:p>
    <w:p w14:paraId="13383ECA" w14:textId="77777777" w:rsidR="00CA5F14" w:rsidRPr="003E0348" w:rsidRDefault="00CA5F14" w:rsidP="007814F0">
      <w:pPr>
        <w:rPr>
          <w:noProof/>
          <w:szCs w:val="22"/>
        </w:rPr>
      </w:pPr>
    </w:p>
    <w:p w14:paraId="6FCD818E" w14:textId="77777777" w:rsidR="00CA5F14" w:rsidRPr="003E0348" w:rsidRDefault="00313FC7" w:rsidP="007814F0">
      <w:pPr>
        <w:rPr>
          <w:noProof/>
          <w:szCs w:val="22"/>
        </w:rPr>
      </w:pPr>
      <w:r>
        <w:rPr>
          <w:noProof/>
          <w:szCs w:val="22"/>
          <w:lang w:val="en-US"/>
        </w:rPr>
        <w:drawing>
          <wp:inline distT="0" distB="0" distL="0" distR="0" wp14:anchorId="0DF99F49" wp14:editId="43EDA82B">
            <wp:extent cx="198120" cy="172720"/>
            <wp:effectExtent l="0" t="0" r="0" b="0"/>
            <wp:docPr id="16" name="Bild 1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T_1000x858px"/>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r w:rsidR="00CA5F14" w:rsidRPr="003E0348">
        <w:rPr>
          <w:noProof/>
          <w:szCs w:val="22"/>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39F00AF0" w14:textId="77777777" w:rsidR="00CA5F14" w:rsidRPr="003E0348" w:rsidRDefault="00CA5F14" w:rsidP="007814F0">
      <w:pPr>
        <w:rPr>
          <w:noProof/>
          <w:szCs w:val="22"/>
        </w:rPr>
      </w:pPr>
    </w:p>
    <w:p w14:paraId="48E077D2" w14:textId="77777777" w:rsidR="00CA5F14" w:rsidRPr="003E0348" w:rsidRDefault="00CA5F14" w:rsidP="007814F0">
      <w:pPr>
        <w:ind w:right="-2"/>
        <w:rPr>
          <w:b/>
          <w:noProof/>
          <w:szCs w:val="22"/>
        </w:rPr>
      </w:pPr>
      <w:r w:rsidRPr="003E0348">
        <w:rPr>
          <w:b/>
          <w:noProof/>
          <w:szCs w:val="22"/>
        </w:rPr>
        <w:t xml:space="preserve">Lesið allan fylgiseðilinn vandlega áður en byrjað er að </w:t>
      </w:r>
      <w:r w:rsidR="007803AD">
        <w:rPr>
          <w:b/>
          <w:noProof/>
          <w:szCs w:val="22"/>
        </w:rPr>
        <w:t>nota</w:t>
      </w:r>
      <w:r w:rsidRPr="003E0348">
        <w:rPr>
          <w:b/>
          <w:noProof/>
          <w:szCs w:val="22"/>
        </w:rPr>
        <w:t xml:space="preserve"> lyfið. Í honum eru mikilvægar upplýsingar.</w:t>
      </w:r>
    </w:p>
    <w:p w14:paraId="66619CF0" w14:textId="77777777" w:rsidR="00CA5F14" w:rsidRPr="003E0348" w:rsidRDefault="00CA5F14" w:rsidP="007814F0">
      <w:pPr>
        <w:numPr>
          <w:ilvl w:val="12"/>
          <w:numId w:val="0"/>
        </w:numPr>
        <w:ind w:left="567" w:right="-29" w:hanging="567"/>
        <w:rPr>
          <w:noProof/>
          <w:szCs w:val="22"/>
        </w:rPr>
      </w:pPr>
      <w:r w:rsidRPr="003E0348">
        <w:rPr>
          <w:noProof/>
          <w:szCs w:val="22"/>
        </w:rPr>
        <w:t>-</w:t>
      </w:r>
      <w:r w:rsidRPr="003E0348">
        <w:rPr>
          <w:noProof/>
          <w:szCs w:val="22"/>
        </w:rPr>
        <w:tab/>
        <w:t>Geymið fylgiseðilinn. Nauðsynlegt getur verið að lesa hann síðar.</w:t>
      </w:r>
    </w:p>
    <w:p w14:paraId="49CE815F" w14:textId="1FD5AA76" w:rsidR="00CA5F14" w:rsidRPr="003E0348" w:rsidRDefault="00CA5F14" w:rsidP="007814F0">
      <w:pPr>
        <w:numPr>
          <w:ilvl w:val="12"/>
          <w:numId w:val="0"/>
        </w:numPr>
        <w:ind w:left="567" w:right="-29" w:hanging="567"/>
        <w:rPr>
          <w:noProof/>
          <w:szCs w:val="22"/>
        </w:rPr>
      </w:pPr>
      <w:r w:rsidRPr="003E0348">
        <w:rPr>
          <w:noProof/>
          <w:szCs w:val="22"/>
        </w:rPr>
        <w:t>-</w:t>
      </w:r>
      <w:r w:rsidRPr="003E0348">
        <w:rPr>
          <w:noProof/>
          <w:szCs w:val="22"/>
        </w:rPr>
        <w:tab/>
        <w:t>Leitið til læknisins eða lyfjafræðings ef þörf er á frekari upplýsingum.</w:t>
      </w:r>
    </w:p>
    <w:p w14:paraId="1245FFB8" w14:textId="77777777" w:rsidR="00CA5F14" w:rsidRPr="003E0348" w:rsidRDefault="00CA5F14" w:rsidP="007814F0">
      <w:pPr>
        <w:numPr>
          <w:ilvl w:val="12"/>
          <w:numId w:val="0"/>
        </w:numPr>
        <w:ind w:left="567" w:right="-29" w:hanging="567"/>
        <w:rPr>
          <w:noProof/>
          <w:szCs w:val="22"/>
        </w:rPr>
      </w:pPr>
      <w:r w:rsidRPr="003E0348">
        <w:rPr>
          <w:noProof/>
          <w:szCs w:val="22"/>
        </w:rPr>
        <w:t>-</w:t>
      </w:r>
      <w:r w:rsidRPr="003E0348">
        <w:rPr>
          <w:noProof/>
          <w:szCs w:val="22"/>
        </w:rPr>
        <w:tab/>
        <w:t>Þessu lyfi hefur verið ávísað til persónulegra nota. Ekki má gefa það öðrum.</w:t>
      </w:r>
    </w:p>
    <w:p w14:paraId="226FE008" w14:textId="77777777" w:rsidR="00CA5F14" w:rsidRPr="003E0348" w:rsidRDefault="00CA5F14" w:rsidP="007814F0">
      <w:pPr>
        <w:numPr>
          <w:ilvl w:val="12"/>
          <w:numId w:val="0"/>
        </w:numPr>
        <w:ind w:left="567" w:right="-29" w:hanging="567"/>
        <w:rPr>
          <w:noProof/>
          <w:szCs w:val="22"/>
        </w:rPr>
      </w:pPr>
      <w:r w:rsidRPr="003E0348">
        <w:rPr>
          <w:noProof/>
          <w:szCs w:val="22"/>
        </w:rPr>
        <w:tab/>
        <w:t>Það getur valdið þeim skaða, jafnvel þótt um sömu sjúkdómseinkenni sé að ræða.</w:t>
      </w:r>
    </w:p>
    <w:p w14:paraId="38F25080" w14:textId="7FA9C720" w:rsidR="00CA5F14" w:rsidRDefault="00CA5F14" w:rsidP="007814F0">
      <w:pPr>
        <w:numPr>
          <w:ilvl w:val="12"/>
          <w:numId w:val="0"/>
        </w:numPr>
        <w:ind w:left="567" w:right="-29" w:hanging="567"/>
        <w:rPr>
          <w:noProof/>
          <w:szCs w:val="22"/>
        </w:rPr>
      </w:pPr>
      <w:r w:rsidRPr="003E0348">
        <w:rPr>
          <w:noProof/>
          <w:szCs w:val="22"/>
        </w:rPr>
        <w:t>-</w:t>
      </w:r>
      <w:r w:rsidRPr="003E0348">
        <w:rPr>
          <w:noProof/>
          <w:szCs w:val="22"/>
        </w:rPr>
        <w:tab/>
        <w:t>Látið lækninn eða lyfjafræðing vita um allar aukaverkanir. Þetta gildir einnig um aukaverkanir sem ekki er minnst á í þessum fylgiseðli. Sjá kafla 4.</w:t>
      </w:r>
    </w:p>
    <w:p w14:paraId="2F4906DE" w14:textId="1F995063" w:rsidR="006A648F" w:rsidRDefault="006A648F" w:rsidP="007814F0">
      <w:pPr>
        <w:numPr>
          <w:ilvl w:val="12"/>
          <w:numId w:val="0"/>
        </w:numPr>
        <w:ind w:left="567" w:right="-29" w:hanging="567"/>
        <w:rPr>
          <w:noProof/>
          <w:szCs w:val="22"/>
        </w:rPr>
      </w:pPr>
    </w:p>
    <w:p w14:paraId="57ADA25B" w14:textId="6BEFE052" w:rsidR="006A648F" w:rsidRPr="003E0348" w:rsidRDefault="006A648F" w:rsidP="004A3701">
      <w:pPr>
        <w:numPr>
          <w:ilvl w:val="12"/>
          <w:numId w:val="0"/>
        </w:numPr>
        <w:ind w:right="-29"/>
        <w:rPr>
          <w:noProof/>
          <w:szCs w:val="22"/>
        </w:rPr>
      </w:pPr>
      <w:r w:rsidRPr="006A648F">
        <w:rPr>
          <w:noProof/>
          <w:szCs w:val="22"/>
        </w:rPr>
        <w:t xml:space="preserve">ÁRÍÐANDI: Rivaroxaban </w:t>
      </w:r>
      <w:r w:rsidR="00AB3842">
        <w:rPr>
          <w:noProof/>
          <w:szCs w:val="22"/>
        </w:rPr>
        <w:t>Viatris</w:t>
      </w:r>
      <w:r w:rsidRPr="006A648F">
        <w:rPr>
          <w:noProof/>
          <w:szCs w:val="22"/>
        </w:rPr>
        <w:t xml:space="preserve"> pakkningin inniheldur öryggiskort sjúklings sem inniheldur mikilvægar öryggisupplýsingar. Hafðu kortið alltaf á þér</w:t>
      </w:r>
    </w:p>
    <w:p w14:paraId="4306FDD1" w14:textId="77777777" w:rsidR="00CA5F14" w:rsidRPr="003E0348" w:rsidRDefault="00CA5F14" w:rsidP="007814F0">
      <w:pPr>
        <w:numPr>
          <w:ilvl w:val="12"/>
          <w:numId w:val="0"/>
        </w:numPr>
        <w:ind w:right="-2"/>
        <w:rPr>
          <w:noProof/>
          <w:szCs w:val="22"/>
        </w:rPr>
      </w:pPr>
    </w:p>
    <w:p w14:paraId="7E44010E" w14:textId="77777777" w:rsidR="00CA5F14" w:rsidRPr="003E0348" w:rsidRDefault="00CA5F14" w:rsidP="007814F0">
      <w:pPr>
        <w:numPr>
          <w:ilvl w:val="12"/>
          <w:numId w:val="0"/>
        </w:numPr>
        <w:ind w:right="-2"/>
        <w:rPr>
          <w:noProof/>
          <w:szCs w:val="22"/>
        </w:rPr>
      </w:pPr>
      <w:r w:rsidRPr="003E0348">
        <w:rPr>
          <w:b/>
          <w:noProof/>
          <w:szCs w:val="22"/>
        </w:rPr>
        <w:t>Í fylgiseðlinum eru eftirfarandi kaflar</w:t>
      </w:r>
      <w:r w:rsidRPr="003E0348">
        <w:rPr>
          <w:noProof/>
          <w:szCs w:val="22"/>
        </w:rPr>
        <w:t>:</w:t>
      </w:r>
    </w:p>
    <w:p w14:paraId="11E976E4" w14:textId="2C70A121" w:rsidR="00CA5F14" w:rsidRPr="003E0348" w:rsidRDefault="00CA5F14" w:rsidP="007814F0">
      <w:pPr>
        <w:numPr>
          <w:ilvl w:val="12"/>
          <w:numId w:val="0"/>
        </w:numPr>
        <w:ind w:left="567" w:right="-29" w:hanging="567"/>
        <w:rPr>
          <w:noProof/>
          <w:szCs w:val="22"/>
        </w:rPr>
      </w:pPr>
      <w:r w:rsidRPr="003E0348">
        <w:rPr>
          <w:noProof/>
          <w:szCs w:val="22"/>
        </w:rPr>
        <w:t>1.</w:t>
      </w:r>
      <w:r w:rsidRPr="003E0348">
        <w:rPr>
          <w:noProof/>
          <w:szCs w:val="22"/>
        </w:rPr>
        <w:tab/>
        <w:t xml:space="preserve">Upplýsingar um </w:t>
      </w:r>
      <w:r w:rsidR="008D1653">
        <w:rPr>
          <w:noProof/>
          <w:szCs w:val="22"/>
        </w:rPr>
        <w:t xml:space="preserve">Rivaroxaban </w:t>
      </w:r>
      <w:r w:rsidR="00AB3842">
        <w:rPr>
          <w:noProof/>
          <w:szCs w:val="22"/>
        </w:rPr>
        <w:t>Viatris</w:t>
      </w:r>
      <w:r w:rsidRPr="003E0348">
        <w:rPr>
          <w:noProof/>
          <w:szCs w:val="22"/>
        </w:rPr>
        <w:t xml:space="preserve"> og við hverju það er notað</w:t>
      </w:r>
    </w:p>
    <w:p w14:paraId="4482C598" w14:textId="3A36F68F" w:rsidR="00CA5F14" w:rsidRPr="003E0348" w:rsidRDefault="00CA5F14" w:rsidP="007814F0">
      <w:pPr>
        <w:numPr>
          <w:ilvl w:val="12"/>
          <w:numId w:val="0"/>
        </w:numPr>
        <w:ind w:left="567" w:right="-29" w:hanging="567"/>
        <w:rPr>
          <w:noProof/>
          <w:szCs w:val="22"/>
        </w:rPr>
      </w:pPr>
      <w:r w:rsidRPr="003E0348">
        <w:rPr>
          <w:noProof/>
          <w:szCs w:val="22"/>
        </w:rPr>
        <w:t>2.</w:t>
      </w:r>
      <w:r w:rsidRPr="003E0348">
        <w:rPr>
          <w:noProof/>
          <w:szCs w:val="22"/>
        </w:rPr>
        <w:tab/>
        <w:t xml:space="preserve">Áður en byrjað er að nota </w:t>
      </w:r>
      <w:r w:rsidR="008D1653">
        <w:rPr>
          <w:noProof/>
          <w:szCs w:val="22"/>
        </w:rPr>
        <w:t xml:space="preserve">Rivaroxaban </w:t>
      </w:r>
      <w:r w:rsidR="00AB3842">
        <w:rPr>
          <w:noProof/>
          <w:szCs w:val="22"/>
        </w:rPr>
        <w:t>Viatris</w:t>
      </w:r>
    </w:p>
    <w:p w14:paraId="67E33DF8" w14:textId="5C78AFE3" w:rsidR="00CA5F14" w:rsidRPr="003E0348" w:rsidRDefault="00CA5F14" w:rsidP="007814F0">
      <w:pPr>
        <w:numPr>
          <w:ilvl w:val="12"/>
          <w:numId w:val="0"/>
        </w:numPr>
        <w:ind w:left="567" w:right="-29" w:hanging="567"/>
        <w:rPr>
          <w:noProof/>
          <w:szCs w:val="22"/>
        </w:rPr>
      </w:pPr>
      <w:r w:rsidRPr="003E0348">
        <w:rPr>
          <w:noProof/>
          <w:szCs w:val="22"/>
        </w:rPr>
        <w:t>3.</w:t>
      </w:r>
      <w:r w:rsidRPr="003E0348">
        <w:rPr>
          <w:noProof/>
          <w:szCs w:val="22"/>
        </w:rPr>
        <w:tab/>
        <w:t xml:space="preserve">Hvernig nota á </w:t>
      </w:r>
      <w:r w:rsidR="008D1653">
        <w:rPr>
          <w:noProof/>
          <w:szCs w:val="22"/>
        </w:rPr>
        <w:t xml:space="preserve">Rivaroxaban </w:t>
      </w:r>
      <w:r w:rsidR="00AB3842">
        <w:rPr>
          <w:noProof/>
          <w:szCs w:val="22"/>
        </w:rPr>
        <w:t>Viatris</w:t>
      </w:r>
    </w:p>
    <w:p w14:paraId="13CD4690" w14:textId="77777777" w:rsidR="00CA5F14" w:rsidRPr="003E0348" w:rsidRDefault="00CA5F14" w:rsidP="007814F0">
      <w:pPr>
        <w:numPr>
          <w:ilvl w:val="12"/>
          <w:numId w:val="0"/>
        </w:numPr>
        <w:ind w:left="567" w:right="-29" w:hanging="567"/>
        <w:rPr>
          <w:noProof/>
          <w:szCs w:val="22"/>
        </w:rPr>
      </w:pPr>
      <w:r w:rsidRPr="003E0348">
        <w:rPr>
          <w:noProof/>
          <w:szCs w:val="22"/>
        </w:rPr>
        <w:t>4.</w:t>
      </w:r>
      <w:r w:rsidRPr="003E0348">
        <w:rPr>
          <w:noProof/>
          <w:szCs w:val="22"/>
        </w:rPr>
        <w:tab/>
        <w:t>Hugsanlegar aukaverkanir</w:t>
      </w:r>
    </w:p>
    <w:p w14:paraId="4518B244" w14:textId="3574CA18" w:rsidR="00CA5F14" w:rsidRPr="003E0348" w:rsidRDefault="00CA5F14" w:rsidP="007814F0">
      <w:pPr>
        <w:numPr>
          <w:ilvl w:val="12"/>
          <w:numId w:val="0"/>
        </w:numPr>
        <w:ind w:left="567" w:right="-29" w:hanging="567"/>
        <w:rPr>
          <w:noProof/>
          <w:szCs w:val="22"/>
        </w:rPr>
      </w:pPr>
      <w:r w:rsidRPr="003E0348">
        <w:rPr>
          <w:noProof/>
          <w:szCs w:val="22"/>
        </w:rPr>
        <w:t>5.</w:t>
      </w:r>
      <w:r w:rsidRPr="003E0348">
        <w:rPr>
          <w:noProof/>
          <w:szCs w:val="22"/>
        </w:rPr>
        <w:tab/>
        <w:t xml:space="preserve">Hvernig geyma á </w:t>
      </w:r>
      <w:r w:rsidR="008D1653">
        <w:rPr>
          <w:noProof/>
          <w:szCs w:val="22"/>
        </w:rPr>
        <w:t xml:space="preserve">Rivaroxaban </w:t>
      </w:r>
      <w:r w:rsidR="00AB3842">
        <w:rPr>
          <w:noProof/>
          <w:szCs w:val="22"/>
        </w:rPr>
        <w:t>Viatris</w:t>
      </w:r>
    </w:p>
    <w:p w14:paraId="5F7BBE22" w14:textId="77777777" w:rsidR="00CA5F14" w:rsidRPr="003E0348" w:rsidRDefault="00CA5F14" w:rsidP="007814F0">
      <w:pPr>
        <w:numPr>
          <w:ilvl w:val="12"/>
          <w:numId w:val="0"/>
        </w:numPr>
        <w:ind w:left="567" w:right="-29" w:hanging="567"/>
        <w:rPr>
          <w:noProof/>
          <w:szCs w:val="22"/>
        </w:rPr>
      </w:pPr>
      <w:r w:rsidRPr="003E0348">
        <w:rPr>
          <w:noProof/>
          <w:szCs w:val="22"/>
        </w:rPr>
        <w:t>6.</w:t>
      </w:r>
      <w:r w:rsidRPr="003E0348">
        <w:rPr>
          <w:noProof/>
          <w:szCs w:val="22"/>
        </w:rPr>
        <w:tab/>
        <w:t>Pakkningar og aðrar upplýsingar</w:t>
      </w:r>
    </w:p>
    <w:p w14:paraId="2939F99E" w14:textId="77777777" w:rsidR="00CA5F14" w:rsidRPr="003E0348" w:rsidRDefault="00CA5F14" w:rsidP="007814F0">
      <w:pPr>
        <w:numPr>
          <w:ilvl w:val="12"/>
          <w:numId w:val="0"/>
        </w:numPr>
        <w:ind w:right="-2"/>
        <w:rPr>
          <w:noProof/>
          <w:szCs w:val="22"/>
        </w:rPr>
      </w:pPr>
    </w:p>
    <w:p w14:paraId="3029DF04" w14:textId="77777777" w:rsidR="00CA5F14" w:rsidRPr="003E0348" w:rsidRDefault="00CA5F14" w:rsidP="007814F0">
      <w:pPr>
        <w:rPr>
          <w:noProof/>
          <w:szCs w:val="22"/>
        </w:rPr>
      </w:pPr>
    </w:p>
    <w:p w14:paraId="515D7445" w14:textId="485249D4" w:rsidR="00CA5F14" w:rsidRPr="003E0348" w:rsidRDefault="00CA5F14" w:rsidP="007814F0">
      <w:pPr>
        <w:ind w:left="567" w:right="-2" w:hanging="567"/>
        <w:rPr>
          <w:noProof/>
          <w:szCs w:val="22"/>
        </w:rPr>
      </w:pPr>
      <w:r w:rsidRPr="003E0348">
        <w:rPr>
          <w:b/>
          <w:noProof/>
          <w:szCs w:val="22"/>
        </w:rPr>
        <w:t>1.</w:t>
      </w:r>
      <w:r w:rsidRPr="003E0348">
        <w:rPr>
          <w:b/>
          <w:noProof/>
          <w:szCs w:val="22"/>
        </w:rPr>
        <w:tab/>
        <w:t xml:space="preserve">Upplýsingar um </w:t>
      </w:r>
      <w:r w:rsidR="008D1653">
        <w:rPr>
          <w:b/>
          <w:noProof/>
          <w:szCs w:val="22"/>
        </w:rPr>
        <w:t xml:space="preserve">Rivaroxaban </w:t>
      </w:r>
      <w:r w:rsidR="00AB3842">
        <w:rPr>
          <w:b/>
          <w:noProof/>
          <w:szCs w:val="22"/>
        </w:rPr>
        <w:t>Viatris</w:t>
      </w:r>
      <w:r w:rsidRPr="003E0348">
        <w:rPr>
          <w:b/>
          <w:noProof/>
          <w:szCs w:val="22"/>
        </w:rPr>
        <w:t xml:space="preserve"> og við hverju það er notað</w:t>
      </w:r>
    </w:p>
    <w:p w14:paraId="0942506A" w14:textId="77777777" w:rsidR="00CA5F14" w:rsidRPr="003E0348" w:rsidRDefault="00CA5F14" w:rsidP="007814F0">
      <w:pPr>
        <w:ind w:left="567" w:right="-2" w:hanging="567"/>
        <w:rPr>
          <w:noProof/>
          <w:szCs w:val="22"/>
        </w:rPr>
      </w:pPr>
    </w:p>
    <w:p w14:paraId="5013A1B6" w14:textId="1A2C10AA" w:rsidR="00CA5F14" w:rsidRPr="003E0348" w:rsidRDefault="008D1653" w:rsidP="007814F0">
      <w:pPr>
        <w:ind w:right="-2"/>
        <w:rPr>
          <w:noProof/>
          <w:szCs w:val="22"/>
        </w:rPr>
      </w:pPr>
      <w:r>
        <w:rPr>
          <w:noProof/>
          <w:szCs w:val="22"/>
        </w:rPr>
        <w:t xml:space="preserve">Rivaroxaban </w:t>
      </w:r>
      <w:r w:rsidR="00AB3842">
        <w:rPr>
          <w:noProof/>
          <w:szCs w:val="22"/>
        </w:rPr>
        <w:t>Viatris</w:t>
      </w:r>
      <w:r w:rsidR="00CA5F14" w:rsidRPr="003E0348">
        <w:rPr>
          <w:noProof/>
          <w:szCs w:val="22"/>
        </w:rPr>
        <w:t xml:space="preserve"> inniheldur virka efnið rivaroxaban og er notað hjá fullorðnum:</w:t>
      </w:r>
    </w:p>
    <w:p w14:paraId="1C2FAD98" w14:textId="77777777" w:rsidR="00CA5F14" w:rsidRPr="003E0348" w:rsidRDefault="00CA5F14" w:rsidP="007814F0">
      <w:pPr>
        <w:numPr>
          <w:ilvl w:val="0"/>
          <w:numId w:val="41"/>
        </w:numPr>
        <w:ind w:left="567" w:right="-2" w:hanging="567"/>
        <w:rPr>
          <w:noProof/>
          <w:szCs w:val="22"/>
        </w:rPr>
      </w:pPr>
      <w:r w:rsidRPr="003E0348">
        <w:rPr>
          <w:noProof/>
          <w:szCs w:val="22"/>
        </w:rPr>
        <w:t>til að meðhöndla blóðtappa í bláæðum í fótunum (segarek í djúpum bláæðum) og í æðum lungna (segarek í lungum) og til að fyrirbyggja frekari myndun blóðtappa í æðum í fótum og/eða lungum.</w:t>
      </w:r>
    </w:p>
    <w:p w14:paraId="6C2357F7" w14:textId="77777777" w:rsidR="00CA5F14" w:rsidRPr="003E0348" w:rsidRDefault="00CA5F14" w:rsidP="007814F0">
      <w:pPr>
        <w:ind w:right="-2"/>
        <w:rPr>
          <w:noProof/>
          <w:szCs w:val="22"/>
        </w:rPr>
      </w:pPr>
    </w:p>
    <w:p w14:paraId="22F27DF7" w14:textId="274435E2" w:rsidR="00CA5F14" w:rsidRPr="003E0348" w:rsidRDefault="008D1653" w:rsidP="007814F0">
      <w:pPr>
        <w:ind w:right="-2"/>
        <w:rPr>
          <w:noProof/>
          <w:szCs w:val="22"/>
        </w:rPr>
      </w:pPr>
      <w:r>
        <w:rPr>
          <w:noProof/>
          <w:szCs w:val="22"/>
        </w:rPr>
        <w:t xml:space="preserve">Rivaroxaban </w:t>
      </w:r>
      <w:r w:rsidR="00AB3842">
        <w:rPr>
          <w:noProof/>
          <w:szCs w:val="22"/>
        </w:rPr>
        <w:t>Viatris</w:t>
      </w:r>
      <w:r w:rsidR="00CA5F14" w:rsidRPr="003E0348">
        <w:rPr>
          <w:noProof/>
          <w:szCs w:val="22"/>
        </w:rPr>
        <w:t xml:space="preserve"> tilheyrir flokki lyfja sem nefnast segavarnarlyf. Það verkar með því að hindra virkni blóðstorkuþáttar (þáttur Xa) og dregur þannig úr tilhneigingu til blóðtappamyndunar.</w:t>
      </w:r>
    </w:p>
    <w:p w14:paraId="4BD74179" w14:textId="77777777" w:rsidR="00CA5F14" w:rsidRPr="003E0348" w:rsidRDefault="00CA5F14" w:rsidP="007814F0">
      <w:pPr>
        <w:rPr>
          <w:noProof/>
          <w:szCs w:val="22"/>
        </w:rPr>
      </w:pPr>
    </w:p>
    <w:p w14:paraId="1BF7A982" w14:textId="77777777" w:rsidR="00CA5F14" w:rsidRPr="003E0348" w:rsidRDefault="00CA5F14" w:rsidP="007814F0">
      <w:pPr>
        <w:rPr>
          <w:noProof/>
          <w:szCs w:val="22"/>
        </w:rPr>
      </w:pPr>
    </w:p>
    <w:p w14:paraId="072E9EF2" w14:textId="241651D4" w:rsidR="00CA5F14" w:rsidRPr="003E0348" w:rsidRDefault="00CA5F14" w:rsidP="007814F0">
      <w:pPr>
        <w:ind w:left="567" w:right="-2" w:hanging="567"/>
        <w:rPr>
          <w:noProof/>
          <w:szCs w:val="22"/>
        </w:rPr>
      </w:pPr>
      <w:r w:rsidRPr="003E0348">
        <w:rPr>
          <w:b/>
          <w:noProof/>
          <w:szCs w:val="22"/>
        </w:rPr>
        <w:t>2.</w:t>
      </w:r>
      <w:r w:rsidRPr="003E0348">
        <w:rPr>
          <w:b/>
          <w:noProof/>
          <w:szCs w:val="22"/>
        </w:rPr>
        <w:tab/>
        <w:t xml:space="preserve">Áður en byrjað er að nota </w:t>
      </w:r>
      <w:r w:rsidR="008D1653">
        <w:rPr>
          <w:b/>
          <w:noProof/>
          <w:szCs w:val="22"/>
        </w:rPr>
        <w:t xml:space="preserve">Rivaroxaban </w:t>
      </w:r>
      <w:r w:rsidR="00AB3842">
        <w:rPr>
          <w:b/>
          <w:noProof/>
          <w:szCs w:val="22"/>
        </w:rPr>
        <w:t>Viatris</w:t>
      </w:r>
    </w:p>
    <w:p w14:paraId="22945EAA" w14:textId="77777777" w:rsidR="00CA5F14" w:rsidRPr="003E0348" w:rsidRDefault="00CA5F14" w:rsidP="007814F0">
      <w:pPr>
        <w:rPr>
          <w:noProof/>
          <w:szCs w:val="22"/>
        </w:rPr>
      </w:pPr>
    </w:p>
    <w:p w14:paraId="310074CD" w14:textId="56FEAFAE" w:rsidR="00CA5F14" w:rsidRPr="003E0348" w:rsidRDefault="00CA5F14" w:rsidP="007814F0">
      <w:pPr>
        <w:ind w:right="-2"/>
        <w:rPr>
          <w:noProof/>
          <w:szCs w:val="22"/>
        </w:rPr>
      </w:pPr>
      <w:r w:rsidRPr="003E0348">
        <w:rPr>
          <w:b/>
          <w:noProof/>
          <w:szCs w:val="22"/>
        </w:rPr>
        <w:t xml:space="preserve">Ekki má </w:t>
      </w:r>
      <w:r w:rsidR="007803AD">
        <w:rPr>
          <w:b/>
          <w:noProof/>
          <w:szCs w:val="22"/>
        </w:rPr>
        <w:t>nota</w:t>
      </w:r>
      <w:r w:rsidRPr="003E0348">
        <w:rPr>
          <w:b/>
          <w:noProof/>
          <w:szCs w:val="22"/>
        </w:rPr>
        <w:t xml:space="preserve"> </w:t>
      </w:r>
      <w:r w:rsidR="008D1653">
        <w:rPr>
          <w:b/>
          <w:noProof/>
          <w:szCs w:val="22"/>
        </w:rPr>
        <w:t xml:space="preserve">Rivaroxaban </w:t>
      </w:r>
      <w:r w:rsidR="00AB3842">
        <w:rPr>
          <w:b/>
          <w:noProof/>
          <w:szCs w:val="22"/>
        </w:rPr>
        <w:t>Viatris</w:t>
      </w:r>
    </w:p>
    <w:p w14:paraId="798DBC87" w14:textId="77777777" w:rsidR="00CA5F14" w:rsidRPr="003E0348" w:rsidRDefault="00CA5F14" w:rsidP="007814F0">
      <w:pPr>
        <w:numPr>
          <w:ilvl w:val="12"/>
          <w:numId w:val="0"/>
        </w:numPr>
        <w:ind w:left="567" w:right="-29" w:hanging="567"/>
        <w:rPr>
          <w:noProof/>
          <w:szCs w:val="22"/>
        </w:rPr>
      </w:pPr>
      <w:r w:rsidRPr="003E0348">
        <w:rPr>
          <w:b/>
          <w:noProof/>
          <w:szCs w:val="22"/>
        </w:rPr>
        <w:t>-</w:t>
      </w:r>
      <w:r w:rsidRPr="003E0348">
        <w:rPr>
          <w:b/>
          <w:noProof/>
          <w:szCs w:val="22"/>
        </w:rPr>
        <w:tab/>
      </w:r>
      <w:r w:rsidRPr="003E0348">
        <w:rPr>
          <w:noProof/>
          <w:szCs w:val="22"/>
        </w:rPr>
        <w:t>ef um er að ræða ofnæmi fyrir rivaroxabani eða einhverju öðru innihaldsefni lyfsins (talin upp í kafla</w:t>
      </w:r>
      <w:r w:rsidR="00DE2609">
        <w:rPr>
          <w:noProof/>
          <w:szCs w:val="22"/>
        </w:rPr>
        <w:t> </w:t>
      </w:r>
      <w:r w:rsidRPr="003E0348">
        <w:rPr>
          <w:noProof/>
          <w:szCs w:val="22"/>
        </w:rPr>
        <w:t>6)</w:t>
      </w:r>
    </w:p>
    <w:p w14:paraId="4D868200" w14:textId="77777777" w:rsidR="00CA5F14" w:rsidRPr="003E0348" w:rsidRDefault="00CA5F14" w:rsidP="007814F0">
      <w:pPr>
        <w:keepNext/>
        <w:numPr>
          <w:ilvl w:val="12"/>
          <w:numId w:val="0"/>
        </w:numPr>
        <w:ind w:left="567" w:right="-28" w:hanging="567"/>
        <w:rPr>
          <w:noProof/>
          <w:szCs w:val="22"/>
        </w:rPr>
      </w:pPr>
      <w:r w:rsidRPr="003E0348">
        <w:rPr>
          <w:noProof/>
          <w:szCs w:val="22"/>
        </w:rPr>
        <w:t>-</w:t>
      </w:r>
      <w:r w:rsidRPr="003E0348">
        <w:rPr>
          <w:noProof/>
          <w:szCs w:val="22"/>
        </w:rPr>
        <w:tab/>
        <w:t>ef þú ert með verulega blæðingu</w:t>
      </w:r>
    </w:p>
    <w:p w14:paraId="3C3616B0" w14:textId="77777777" w:rsidR="00CA5F14" w:rsidRPr="003E0348" w:rsidRDefault="00CA5F14" w:rsidP="007814F0">
      <w:pPr>
        <w:numPr>
          <w:ilvl w:val="12"/>
          <w:numId w:val="0"/>
        </w:numPr>
        <w:ind w:left="567" w:right="-29" w:hanging="567"/>
        <w:rPr>
          <w:noProof/>
          <w:szCs w:val="22"/>
        </w:rPr>
      </w:pPr>
      <w:r w:rsidRPr="003E0348">
        <w:rPr>
          <w:noProof/>
          <w:szCs w:val="22"/>
        </w:rPr>
        <w:t>-</w:t>
      </w:r>
      <w:r w:rsidRPr="003E0348">
        <w:rPr>
          <w:noProof/>
          <w:szCs w:val="22"/>
        </w:rPr>
        <w:tab/>
        <w:t>ef þú ert með sjúkdóm eða ástand í einhverju líffæri líkamans sem eykur hættu á alvarlegri blæðingu (t.d. magasár, áverka eða blæðingu í heila, hefur nýlega undirgengist aðgerð á heila eða auga)</w:t>
      </w:r>
    </w:p>
    <w:p w14:paraId="02112BDE" w14:textId="77777777" w:rsidR="00CA5F14" w:rsidRPr="003E0348" w:rsidRDefault="00CA5F14" w:rsidP="007814F0">
      <w:pPr>
        <w:keepNext/>
        <w:numPr>
          <w:ilvl w:val="12"/>
          <w:numId w:val="0"/>
        </w:numPr>
        <w:ind w:left="567" w:right="-28" w:hanging="567"/>
        <w:rPr>
          <w:noProof/>
          <w:szCs w:val="22"/>
        </w:rPr>
      </w:pPr>
      <w:r w:rsidRPr="003E0348">
        <w:rPr>
          <w:noProof/>
          <w:szCs w:val="22"/>
        </w:rPr>
        <w:lastRenderedPageBreak/>
        <w:t>-</w:t>
      </w:r>
      <w:r w:rsidRPr="003E0348">
        <w:rPr>
          <w:noProof/>
          <w:szCs w:val="22"/>
        </w:rPr>
        <w:tab/>
        <w:t>ef þú tekur lyf til að koma í veg fyrir blóðtappamyndun (t.d. warfarín, dabigatran, apixaban eða heparín), nema þegar verið er að breyta um segavarnarmeðferð eða þegar þú færð heparín um æðalegg í blá- eða slagæð til að halda honum opnum</w:t>
      </w:r>
    </w:p>
    <w:p w14:paraId="67CC9387" w14:textId="77777777" w:rsidR="00CA5F14" w:rsidRPr="003E0348" w:rsidRDefault="00CA5F14" w:rsidP="007814F0">
      <w:pPr>
        <w:keepNext/>
        <w:numPr>
          <w:ilvl w:val="12"/>
          <w:numId w:val="0"/>
        </w:numPr>
        <w:ind w:left="567" w:right="-28" w:hanging="567"/>
        <w:rPr>
          <w:noProof/>
          <w:szCs w:val="22"/>
        </w:rPr>
      </w:pPr>
      <w:r w:rsidRPr="003E0348">
        <w:rPr>
          <w:noProof/>
          <w:szCs w:val="22"/>
        </w:rPr>
        <w:t>-</w:t>
      </w:r>
      <w:r w:rsidRPr="003E0348">
        <w:rPr>
          <w:noProof/>
          <w:szCs w:val="22"/>
        </w:rPr>
        <w:tab/>
        <w:t>ef þú ert með lifrarsjúkdóm sem veldur aukinni hættu á blæðingu</w:t>
      </w:r>
    </w:p>
    <w:p w14:paraId="2E447E82" w14:textId="77777777" w:rsidR="00CA5F14" w:rsidRPr="003E0348" w:rsidRDefault="00CA5F14" w:rsidP="007814F0">
      <w:pPr>
        <w:keepNext/>
        <w:numPr>
          <w:ilvl w:val="12"/>
          <w:numId w:val="0"/>
        </w:numPr>
        <w:ind w:left="567" w:right="-28" w:hanging="567"/>
        <w:rPr>
          <w:noProof/>
          <w:szCs w:val="22"/>
        </w:rPr>
      </w:pPr>
      <w:r w:rsidRPr="003E0348">
        <w:rPr>
          <w:noProof/>
          <w:szCs w:val="22"/>
        </w:rPr>
        <w:t>-</w:t>
      </w:r>
      <w:r w:rsidRPr="003E0348">
        <w:rPr>
          <w:noProof/>
          <w:szCs w:val="22"/>
        </w:rPr>
        <w:tab/>
        <w:t>ef þú ert þunguð eða með barn á brjósti</w:t>
      </w:r>
    </w:p>
    <w:p w14:paraId="68F8E7ED" w14:textId="77777777" w:rsidR="00811BFE" w:rsidRDefault="00811BFE" w:rsidP="007814F0">
      <w:pPr>
        <w:numPr>
          <w:ilvl w:val="12"/>
          <w:numId w:val="0"/>
        </w:numPr>
        <w:ind w:left="567" w:right="-29" w:hanging="567"/>
        <w:rPr>
          <w:noProof/>
          <w:szCs w:val="22"/>
        </w:rPr>
      </w:pPr>
    </w:p>
    <w:p w14:paraId="14B61141" w14:textId="2676F9CB" w:rsidR="00CA5F14" w:rsidRPr="003E0348" w:rsidRDefault="00CA5F14" w:rsidP="007814F0">
      <w:pPr>
        <w:numPr>
          <w:ilvl w:val="12"/>
          <w:numId w:val="0"/>
        </w:numPr>
        <w:ind w:left="567" w:right="-29" w:hanging="567"/>
        <w:rPr>
          <w:noProof/>
          <w:szCs w:val="22"/>
        </w:rPr>
      </w:pPr>
      <w:r w:rsidRPr="003E0348">
        <w:rPr>
          <w:noProof/>
          <w:szCs w:val="22"/>
        </w:rPr>
        <w:t>Ef eitthvað af þessu á við um þig</w:t>
      </w:r>
      <w:r w:rsidRPr="003E0348">
        <w:rPr>
          <w:b/>
          <w:noProof/>
          <w:szCs w:val="22"/>
        </w:rPr>
        <w:t xml:space="preserve"> áttu ekki að taka </w:t>
      </w:r>
      <w:r w:rsidR="008D1653">
        <w:rPr>
          <w:b/>
          <w:noProof/>
          <w:szCs w:val="22"/>
        </w:rPr>
        <w:t xml:space="preserve">Rivaroxaban </w:t>
      </w:r>
      <w:r w:rsidR="00AB3842">
        <w:rPr>
          <w:b/>
          <w:noProof/>
          <w:szCs w:val="22"/>
        </w:rPr>
        <w:t>Viatris</w:t>
      </w:r>
      <w:r w:rsidRPr="003E0348">
        <w:rPr>
          <w:b/>
          <w:noProof/>
          <w:szCs w:val="22"/>
        </w:rPr>
        <w:t>, heldur ræða við lækninn.</w:t>
      </w:r>
    </w:p>
    <w:p w14:paraId="27C09DCB" w14:textId="77777777" w:rsidR="00CA5F14" w:rsidRPr="003E0348" w:rsidRDefault="00CA5F14" w:rsidP="007814F0">
      <w:pPr>
        <w:numPr>
          <w:ilvl w:val="12"/>
          <w:numId w:val="0"/>
        </w:numPr>
        <w:ind w:right="-2"/>
        <w:rPr>
          <w:noProof/>
          <w:szCs w:val="22"/>
        </w:rPr>
      </w:pPr>
    </w:p>
    <w:p w14:paraId="23722A8C" w14:textId="77777777" w:rsidR="00CA5F14" w:rsidRPr="003E0348" w:rsidRDefault="00CA5F14" w:rsidP="007814F0">
      <w:pPr>
        <w:keepNext/>
        <w:numPr>
          <w:ilvl w:val="12"/>
          <w:numId w:val="0"/>
        </w:numPr>
        <w:rPr>
          <w:b/>
          <w:noProof/>
          <w:szCs w:val="22"/>
        </w:rPr>
      </w:pPr>
      <w:r w:rsidRPr="003E0348">
        <w:rPr>
          <w:b/>
          <w:noProof/>
          <w:szCs w:val="22"/>
        </w:rPr>
        <w:t>Varnaðarorð og varúðarreglur</w:t>
      </w:r>
    </w:p>
    <w:p w14:paraId="6DD7005E" w14:textId="31A0947B" w:rsidR="00CA5F14" w:rsidRPr="003E0348" w:rsidRDefault="00CA5F14" w:rsidP="007814F0">
      <w:pPr>
        <w:keepNext/>
        <w:numPr>
          <w:ilvl w:val="12"/>
          <w:numId w:val="0"/>
        </w:numPr>
        <w:rPr>
          <w:noProof/>
          <w:szCs w:val="22"/>
        </w:rPr>
      </w:pPr>
      <w:r w:rsidRPr="003E0348">
        <w:rPr>
          <w:noProof/>
          <w:szCs w:val="22"/>
        </w:rPr>
        <w:t xml:space="preserve">Leitið ráða hjá lækninum eða lyfjafræðingi áður en </w:t>
      </w:r>
      <w:r w:rsidR="008D1653">
        <w:rPr>
          <w:noProof/>
          <w:szCs w:val="22"/>
        </w:rPr>
        <w:t xml:space="preserve">Rivaroxaban </w:t>
      </w:r>
      <w:r w:rsidR="00AB3842">
        <w:rPr>
          <w:noProof/>
          <w:szCs w:val="22"/>
        </w:rPr>
        <w:t>Viatris</w:t>
      </w:r>
      <w:r w:rsidRPr="003E0348">
        <w:rPr>
          <w:noProof/>
          <w:szCs w:val="22"/>
        </w:rPr>
        <w:t xml:space="preserve"> er notað.</w:t>
      </w:r>
    </w:p>
    <w:p w14:paraId="6C36093C" w14:textId="77777777" w:rsidR="00CA5F14" w:rsidRPr="003E0348" w:rsidRDefault="00CA5F14" w:rsidP="007814F0">
      <w:pPr>
        <w:numPr>
          <w:ilvl w:val="12"/>
          <w:numId w:val="0"/>
        </w:numPr>
        <w:ind w:right="-2"/>
        <w:rPr>
          <w:noProof/>
          <w:szCs w:val="22"/>
        </w:rPr>
      </w:pPr>
    </w:p>
    <w:p w14:paraId="700D42FF" w14:textId="0B217B5F" w:rsidR="00CA5F14" w:rsidRPr="003E0348" w:rsidRDefault="00CA5F14" w:rsidP="007814F0">
      <w:pPr>
        <w:keepNext/>
        <w:numPr>
          <w:ilvl w:val="12"/>
          <w:numId w:val="0"/>
        </w:numPr>
        <w:ind w:right="-2"/>
        <w:rPr>
          <w:noProof/>
          <w:szCs w:val="22"/>
        </w:rPr>
      </w:pPr>
      <w:r w:rsidRPr="003E0348">
        <w:rPr>
          <w:b/>
          <w:noProof/>
          <w:szCs w:val="22"/>
        </w:rPr>
        <w:t xml:space="preserve">Gæta skal sérstakrar varúðar við notkun </w:t>
      </w:r>
      <w:r w:rsidR="008D1653">
        <w:rPr>
          <w:b/>
          <w:noProof/>
          <w:szCs w:val="22"/>
        </w:rPr>
        <w:t xml:space="preserve">Rivaroxaban </w:t>
      </w:r>
      <w:r w:rsidR="00AB3842">
        <w:rPr>
          <w:b/>
          <w:noProof/>
          <w:szCs w:val="22"/>
        </w:rPr>
        <w:t>Viatris</w:t>
      </w:r>
    </w:p>
    <w:p w14:paraId="47D028BF" w14:textId="77777777" w:rsidR="00CA5F14" w:rsidRPr="003E0348" w:rsidRDefault="00CA5F14" w:rsidP="007814F0">
      <w:pPr>
        <w:keepNext/>
        <w:numPr>
          <w:ilvl w:val="12"/>
          <w:numId w:val="0"/>
        </w:numPr>
        <w:ind w:left="567" w:right="-29" w:hanging="567"/>
        <w:rPr>
          <w:noProof/>
          <w:szCs w:val="22"/>
        </w:rPr>
      </w:pPr>
      <w:r w:rsidRPr="003E0348">
        <w:rPr>
          <w:noProof/>
          <w:szCs w:val="22"/>
        </w:rPr>
        <w:t>-</w:t>
      </w:r>
      <w:r w:rsidRPr="003E0348">
        <w:rPr>
          <w:noProof/>
          <w:szCs w:val="22"/>
        </w:rPr>
        <w:tab/>
        <w:t>ef hætta á blæðingum er aukin sem getur verið í tilfellum eins og við:</w:t>
      </w:r>
    </w:p>
    <w:p w14:paraId="17B807D2" w14:textId="77777777" w:rsidR="00CA5F14" w:rsidRPr="003E0348" w:rsidRDefault="00CA5F14" w:rsidP="007814F0">
      <w:pPr>
        <w:numPr>
          <w:ilvl w:val="12"/>
          <w:numId w:val="0"/>
        </w:numPr>
        <w:ind w:left="1134" w:right="-29" w:hanging="567"/>
        <w:rPr>
          <w:szCs w:val="22"/>
        </w:rPr>
      </w:pPr>
      <w:r w:rsidRPr="003E0348">
        <w:rPr>
          <w:noProof/>
          <w:szCs w:val="22"/>
        </w:rPr>
        <w:t>▪</w:t>
      </w:r>
      <w:r w:rsidRPr="003E0348">
        <w:rPr>
          <w:noProof/>
          <w:szCs w:val="22"/>
        </w:rPr>
        <w:tab/>
        <w:t xml:space="preserve">alvarlegan nýrnasjúkdóm, </w:t>
      </w:r>
      <w:r w:rsidRPr="003E0348">
        <w:rPr>
          <w:szCs w:val="22"/>
        </w:rPr>
        <w:t>þar sem nýrnastarfsemi getur haft áhrif á magn af virku lyfi í líkamanum</w:t>
      </w:r>
    </w:p>
    <w:p w14:paraId="0A10D45D" w14:textId="2EA2152B" w:rsidR="00CA5F14" w:rsidRPr="003E0348" w:rsidRDefault="00CA5F14" w:rsidP="007814F0">
      <w:pPr>
        <w:numPr>
          <w:ilvl w:val="12"/>
          <w:numId w:val="0"/>
        </w:numPr>
        <w:ind w:left="1134" w:right="-29" w:hanging="567"/>
        <w:rPr>
          <w:noProof/>
          <w:szCs w:val="22"/>
        </w:rPr>
      </w:pPr>
      <w:r w:rsidRPr="003E0348">
        <w:rPr>
          <w:noProof/>
          <w:szCs w:val="22"/>
        </w:rPr>
        <w:t>▪</w:t>
      </w:r>
      <w:r w:rsidRPr="003E0348">
        <w:rPr>
          <w:noProof/>
          <w:szCs w:val="22"/>
        </w:rPr>
        <w:tab/>
        <w:t>notkun annarra lyfja til að koma í veg fyrir blóðtappamyndun</w:t>
      </w:r>
      <w:r w:rsidRPr="003E0348">
        <w:rPr>
          <w:szCs w:val="22"/>
        </w:rPr>
        <w:t xml:space="preserve"> (t.d. warfarín, dabigatran, apixaban eða hepar</w:t>
      </w:r>
      <w:r w:rsidR="00C375E8" w:rsidRPr="003E0348">
        <w:rPr>
          <w:szCs w:val="22"/>
        </w:rPr>
        <w:t>í</w:t>
      </w:r>
      <w:r w:rsidRPr="003E0348">
        <w:rPr>
          <w:szCs w:val="22"/>
        </w:rPr>
        <w:t xml:space="preserve">n), þegar segavarnarmeðferð er breytt eða </w:t>
      </w:r>
      <w:r w:rsidRPr="003E0348">
        <w:rPr>
          <w:noProof/>
          <w:szCs w:val="22"/>
        </w:rPr>
        <w:t xml:space="preserve">þú færð heparín um æðalegg í blá- eða slagæð til að halda honum opnum (sjá kaflann „Notkun annarra lyfja samhliða </w:t>
      </w:r>
      <w:r w:rsidR="008D1653">
        <w:rPr>
          <w:noProof/>
          <w:szCs w:val="22"/>
        </w:rPr>
        <w:t xml:space="preserve">Rivaroxaban </w:t>
      </w:r>
      <w:r w:rsidR="00AB3842">
        <w:rPr>
          <w:noProof/>
          <w:szCs w:val="22"/>
        </w:rPr>
        <w:t>Viatris</w:t>
      </w:r>
      <w:r w:rsidRPr="003E0348">
        <w:rPr>
          <w:noProof/>
          <w:szCs w:val="22"/>
        </w:rPr>
        <w:t>“)</w:t>
      </w:r>
    </w:p>
    <w:p w14:paraId="42AFBBCB" w14:textId="77777777" w:rsidR="00CA5F14" w:rsidRPr="003E0348" w:rsidRDefault="00CA5F14" w:rsidP="007814F0">
      <w:pPr>
        <w:numPr>
          <w:ilvl w:val="12"/>
          <w:numId w:val="0"/>
        </w:numPr>
        <w:ind w:left="1134" w:right="-29" w:hanging="567"/>
        <w:rPr>
          <w:noProof/>
          <w:szCs w:val="22"/>
        </w:rPr>
      </w:pPr>
      <w:r w:rsidRPr="003E0348">
        <w:rPr>
          <w:noProof/>
          <w:szCs w:val="22"/>
        </w:rPr>
        <w:t>▪</w:t>
      </w:r>
      <w:r w:rsidRPr="003E0348">
        <w:rPr>
          <w:noProof/>
          <w:szCs w:val="22"/>
        </w:rPr>
        <w:tab/>
        <w:t>blæðingasjúkdóm</w:t>
      </w:r>
    </w:p>
    <w:p w14:paraId="6AC42393" w14:textId="77777777" w:rsidR="00CA5F14" w:rsidRPr="003E0348" w:rsidRDefault="00CA5F14" w:rsidP="007814F0">
      <w:pPr>
        <w:numPr>
          <w:ilvl w:val="12"/>
          <w:numId w:val="0"/>
        </w:numPr>
        <w:ind w:left="1134" w:right="-29" w:hanging="567"/>
        <w:rPr>
          <w:noProof/>
          <w:szCs w:val="22"/>
        </w:rPr>
      </w:pPr>
      <w:r w:rsidRPr="003E0348">
        <w:rPr>
          <w:noProof/>
          <w:szCs w:val="22"/>
        </w:rPr>
        <w:t>▪</w:t>
      </w:r>
      <w:r w:rsidRPr="003E0348">
        <w:rPr>
          <w:noProof/>
          <w:szCs w:val="22"/>
        </w:rPr>
        <w:tab/>
        <w:t>mjög háan blóðþrýsting, án fullnægjandi meðferðar</w:t>
      </w:r>
    </w:p>
    <w:p w14:paraId="0195AD86" w14:textId="48596893" w:rsidR="00CA5F14" w:rsidRPr="003E0348" w:rsidRDefault="00CA5F14" w:rsidP="007814F0">
      <w:pPr>
        <w:numPr>
          <w:ilvl w:val="12"/>
          <w:numId w:val="0"/>
        </w:numPr>
        <w:ind w:left="1134" w:right="-29" w:hanging="567"/>
        <w:rPr>
          <w:noProof/>
          <w:szCs w:val="22"/>
        </w:rPr>
      </w:pPr>
      <w:r w:rsidRPr="003E0348">
        <w:rPr>
          <w:noProof/>
          <w:szCs w:val="22"/>
        </w:rPr>
        <w:t>▪</w:t>
      </w:r>
      <w:r w:rsidRPr="003E0348">
        <w:rPr>
          <w:noProof/>
          <w:szCs w:val="22"/>
        </w:rPr>
        <w:tab/>
        <w:t>kvilla í maga eða görnum sem geta leitt til blæðinga</w:t>
      </w:r>
      <w:r w:rsidRPr="003E0348">
        <w:rPr>
          <w:rFonts w:eastAsia="MS Mincho"/>
          <w:szCs w:val="22"/>
          <w:lang w:eastAsia="ja-JP"/>
        </w:rPr>
        <w:t>, t.d. bólgu í görnum eða maga eða bólgu í vélinda, t.d. vegna vélindabakflæðis (kvilli þar sem magainnihald gengur upp í vélindað)</w:t>
      </w:r>
      <w:r w:rsidR="00795C2F">
        <w:rPr>
          <w:rFonts w:eastAsia="MS Mincho"/>
          <w:szCs w:val="22"/>
          <w:lang w:eastAsia="ja-JP"/>
        </w:rPr>
        <w:t xml:space="preserve"> </w:t>
      </w:r>
      <w:r w:rsidR="00795C2F" w:rsidRPr="00242D70">
        <w:rPr>
          <w:lang w:eastAsia="ja-JP"/>
        </w:rPr>
        <w:t>eða æxla í maga eða þörmum, þvagfærum eða kynfærum</w:t>
      </w:r>
    </w:p>
    <w:p w14:paraId="662EAF8A" w14:textId="77777777" w:rsidR="00CA5F14" w:rsidRPr="003E0348" w:rsidRDefault="00CA5F14" w:rsidP="007814F0">
      <w:pPr>
        <w:numPr>
          <w:ilvl w:val="12"/>
          <w:numId w:val="0"/>
        </w:numPr>
        <w:ind w:left="1134" w:right="-29" w:hanging="567"/>
        <w:rPr>
          <w:noProof/>
          <w:szCs w:val="22"/>
        </w:rPr>
      </w:pPr>
      <w:r w:rsidRPr="003E0348">
        <w:rPr>
          <w:noProof/>
          <w:szCs w:val="22"/>
        </w:rPr>
        <w:t>▪</w:t>
      </w:r>
      <w:r w:rsidRPr="003E0348">
        <w:rPr>
          <w:noProof/>
          <w:szCs w:val="22"/>
        </w:rPr>
        <w:tab/>
        <w:t>æðavandamál í augnbotnum (sjónhimnukvillar)</w:t>
      </w:r>
    </w:p>
    <w:p w14:paraId="28113460" w14:textId="77777777" w:rsidR="00CA5F14" w:rsidRPr="003E0348" w:rsidRDefault="00CA5F14" w:rsidP="007814F0">
      <w:pPr>
        <w:numPr>
          <w:ilvl w:val="12"/>
          <w:numId w:val="0"/>
        </w:numPr>
        <w:ind w:left="1134" w:right="-29" w:hanging="567"/>
        <w:rPr>
          <w:noProof/>
          <w:szCs w:val="22"/>
        </w:rPr>
      </w:pPr>
      <w:r w:rsidRPr="003E0348">
        <w:rPr>
          <w:noProof/>
          <w:szCs w:val="22"/>
        </w:rPr>
        <w:t>▪</w:t>
      </w:r>
      <w:r w:rsidRPr="003E0348">
        <w:rPr>
          <w:noProof/>
          <w:szCs w:val="22"/>
        </w:rPr>
        <w:tab/>
        <w:t xml:space="preserve">lungnasjúkdóm með útvíkkuðum lungnapípum fullum af greftri (bronchiectasis), eða hefur áður fengið blæðingu í lunga </w:t>
      </w:r>
    </w:p>
    <w:p w14:paraId="371313C1" w14:textId="77777777" w:rsidR="00CA5F14" w:rsidRDefault="00CA5F14" w:rsidP="007814F0">
      <w:pPr>
        <w:numPr>
          <w:ilvl w:val="12"/>
          <w:numId w:val="0"/>
        </w:numPr>
        <w:ind w:left="567" w:right="-29" w:hanging="567"/>
        <w:rPr>
          <w:noProof/>
          <w:szCs w:val="22"/>
        </w:rPr>
      </w:pPr>
      <w:r w:rsidRPr="003E0348">
        <w:rPr>
          <w:noProof/>
          <w:szCs w:val="22"/>
        </w:rPr>
        <w:t>-</w:t>
      </w:r>
      <w:r w:rsidRPr="003E0348">
        <w:rPr>
          <w:noProof/>
          <w:szCs w:val="22"/>
        </w:rPr>
        <w:tab/>
        <w:t>ef þú ert með gervihjartaloku</w:t>
      </w:r>
    </w:p>
    <w:p w14:paraId="71E99486" w14:textId="77777777" w:rsidR="00B70E94" w:rsidRPr="003E0348" w:rsidRDefault="00B70E94" w:rsidP="007814F0">
      <w:pPr>
        <w:numPr>
          <w:ilvl w:val="12"/>
          <w:numId w:val="0"/>
        </w:numPr>
        <w:ind w:left="567" w:right="-29" w:hanging="567"/>
        <w:rPr>
          <w:noProof/>
          <w:szCs w:val="22"/>
        </w:rPr>
      </w:pPr>
      <w:r>
        <w:rPr>
          <w:szCs w:val="22"/>
        </w:rPr>
        <w:t>-</w:t>
      </w:r>
      <w:r>
        <w:rPr>
          <w:szCs w:val="22"/>
        </w:rPr>
        <w:tab/>
      </w:r>
      <w:r w:rsidRPr="00B70E94">
        <w:rPr>
          <w:szCs w:val="22"/>
        </w:rPr>
        <w:t>ef þú veist að þú ert með sjúkdóm sem kallast andfosfólípíð heilkenni (röskun í ónæmiskerfinu sem veldur aukinni hættu á blóðtappa), skaltu segja lækninum frá því, hann ákveður hvort gæti þurft að breyta meðferðinni</w:t>
      </w:r>
    </w:p>
    <w:p w14:paraId="28F3C879" w14:textId="77777777" w:rsidR="00CA5F14" w:rsidRPr="003E0348" w:rsidRDefault="00CA5F14" w:rsidP="007814F0">
      <w:pPr>
        <w:keepNext/>
        <w:numPr>
          <w:ilvl w:val="0"/>
          <w:numId w:val="58"/>
        </w:numPr>
        <w:spacing w:line="260" w:lineRule="exact"/>
        <w:rPr>
          <w:rStyle w:val="BoldtextinprintedPIonly"/>
          <w:b w:val="0"/>
          <w:noProof/>
          <w:szCs w:val="22"/>
        </w:rPr>
      </w:pPr>
      <w:r w:rsidRPr="003E0348">
        <w:rPr>
          <w:rStyle w:val="BoldtextinprintedPIonly"/>
          <w:b w:val="0"/>
          <w:noProof/>
          <w:szCs w:val="22"/>
        </w:rPr>
        <w:t>ef læknirinn telur að blóðþrýstingur þinn sé óstöðugur eða ef fyrirhugað er að beita annarri meðferð eða skurðaðgerð til að fjarlægja blóðtappa úr lungum þínum</w:t>
      </w:r>
    </w:p>
    <w:p w14:paraId="2B5EA419" w14:textId="77777777" w:rsidR="00CA5F14" w:rsidRPr="003E0348" w:rsidRDefault="00CA5F14" w:rsidP="007814F0">
      <w:pPr>
        <w:numPr>
          <w:ilvl w:val="12"/>
          <w:numId w:val="0"/>
        </w:numPr>
        <w:ind w:right="-29"/>
        <w:rPr>
          <w:noProof/>
          <w:szCs w:val="22"/>
        </w:rPr>
      </w:pPr>
    </w:p>
    <w:p w14:paraId="68CA1A43" w14:textId="3E291202" w:rsidR="00CA5F14" w:rsidRPr="003E0348" w:rsidRDefault="00CA5F14" w:rsidP="007814F0">
      <w:pPr>
        <w:numPr>
          <w:ilvl w:val="12"/>
          <w:numId w:val="0"/>
        </w:numPr>
        <w:ind w:right="-29"/>
        <w:rPr>
          <w:noProof/>
          <w:szCs w:val="22"/>
        </w:rPr>
      </w:pPr>
      <w:r w:rsidRPr="003E0348">
        <w:rPr>
          <w:noProof/>
          <w:szCs w:val="22"/>
        </w:rPr>
        <w:t xml:space="preserve">Áður en meðferð með </w:t>
      </w:r>
      <w:r w:rsidR="008D1653">
        <w:rPr>
          <w:noProof/>
          <w:szCs w:val="22"/>
        </w:rPr>
        <w:t xml:space="preserve">Rivaroxaban </w:t>
      </w:r>
      <w:r w:rsidR="00AB3842">
        <w:rPr>
          <w:noProof/>
          <w:szCs w:val="22"/>
        </w:rPr>
        <w:t>Viatris</w:t>
      </w:r>
      <w:r w:rsidRPr="003E0348">
        <w:rPr>
          <w:noProof/>
          <w:szCs w:val="22"/>
        </w:rPr>
        <w:t xml:space="preserve"> hefst þarftu að </w:t>
      </w:r>
      <w:r w:rsidRPr="003E0348">
        <w:rPr>
          <w:b/>
          <w:noProof/>
          <w:szCs w:val="22"/>
        </w:rPr>
        <w:t>greina lækninum frá því ef eitthvað af ofangreindu á við um þig</w:t>
      </w:r>
      <w:r w:rsidRPr="003E0348">
        <w:rPr>
          <w:noProof/>
          <w:szCs w:val="22"/>
        </w:rPr>
        <w:t>. Læknirinn mun ákveða hvort þú færð lyfið og hvort haft verði nánara eftirlit með þér.</w:t>
      </w:r>
    </w:p>
    <w:p w14:paraId="2C5E6B9C" w14:textId="77777777" w:rsidR="00CA5F14" w:rsidRPr="003E0348" w:rsidRDefault="00CA5F14" w:rsidP="007814F0">
      <w:pPr>
        <w:ind w:right="-29"/>
        <w:rPr>
          <w:b/>
          <w:noProof/>
          <w:szCs w:val="22"/>
        </w:rPr>
      </w:pPr>
    </w:p>
    <w:p w14:paraId="3D530F65" w14:textId="77777777" w:rsidR="00CA5F14" w:rsidRPr="003E0348" w:rsidRDefault="00CA5F14" w:rsidP="007814F0">
      <w:pPr>
        <w:keepNext/>
        <w:ind w:right="-28"/>
        <w:rPr>
          <w:b/>
          <w:noProof/>
          <w:szCs w:val="22"/>
        </w:rPr>
      </w:pPr>
      <w:r w:rsidRPr="003E0348">
        <w:rPr>
          <w:b/>
          <w:noProof/>
          <w:szCs w:val="22"/>
        </w:rPr>
        <w:t>Ef þú þarft að fara í</w:t>
      </w:r>
      <w:r w:rsidRPr="003E0348">
        <w:rPr>
          <w:noProof/>
          <w:szCs w:val="22"/>
        </w:rPr>
        <w:t xml:space="preserve"> </w:t>
      </w:r>
      <w:r w:rsidRPr="003E0348">
        <w:rPr>
          <w:b/>
          <w:noProof/>
          <w:szCs w:val="22"/>
        </w:rPr>
        <w:t>aðgerð</w:t>
      </w:r>
    </w:p>
    <w:p w14:paraId="368279B9" w14:textId="700E083E" w:rsidR="00CA5F14" w:rsidRPr="003E0348" w:rsidRDefault="00CA5F14" w:rsidP="007814F0">
      <w:pPr>
        <w:ind w:left="709" w:right="-29" w:hanging="709"/>
        <w:rPr>
          <w:noProof/>
          <w:szCs w:val="22"/>
        </w:rPr>
      </w:pPr>
      <w:r w:rsidRPr="003E0348">
        <w:rPr>
          <w:noProof/>
          <w:szCs w:val="22"/>
        </w:rPr>
        <w:t>-</w:t>
      </w:r>
      <w:r w:rsidRPr="003E0348">
        <w:rPr>
          <w:noProof/>
          <w:szCs w:val="22"/>
        </w:rPr>
        <w:tab/>
        <w:t xml:space="preserve">er mjög mikilvægt að taka </w:t>
      </w:r>
      <w:r w:rsidR="008D1653">
        <w:rPr>
          <w:noProof/>
          <w:szCs w:val="22"/>
        </w:rPr>
        <w:t xml:space="preserve">Rivaroxaban </w:t>
      </w:r>
      <w:r w:rsidR="00AB3842">
        <w:rPr>
          <w:noProof/>
          <w:szCs w:val="22"/>
        </w:rPr>
        <w:t>Viatris</w:t>
      </w:r>
      <w:r w:rsidRPr="003E0348">
        <w:rPr>
          <w:noProof/>
          <w:szCs w:val="22"/>
        </w:rPr>
        <w:t xml:space="preserve"> fyrir og eftir aðgerðina, á nákvæmlega þeim tímum sem læknirinn hefur sagt til um</w:t>
      </w:r>
    </w:p>
    <w:p w14:paraId="4684747D" w14:textId="77777777" w:rsidR="00CA5F14" w:rsidRPr="003E0348" w:rsidRDefault="00CA5F14" w:rsidP="007814F0">
      <w:pPr>
        <w:ind w:left="567" w:right="-29" w:hanging="567"/>
        <w:rPr>
          <w:noProof/>
          <w:szCs w:val="22"/>
        </w:rPr>
      </w:pPr>
      <w:r w:rsidRPr="003E0348">
        <w:rPr>
          <w:noProof/>
          <w:szCs w:val="22"/>
        </w:rPr>
        <w:t>-</w:t>
      </w:r>
      <w:r w:rsidRPr="003E0348">
        <w:rPr>
          <w:noProof/>
          <w:szCs w:val="22"/>
        </w:rPr>
        <w:tab/>
        <w:t>Ef aðgerðin sem þú gengst undir mun fela í sér að settur verði upp mænuleggur eða gerð mænustunga til inndælingar (t.d. utanbastsdeyfing eða mænudeyfing til að draga úr verkjum):</w:t>
      </w:r>
    </w:p>
    <w:p w14:paraId="6275C7C9" w14:textId="0F6C23DB" w:rsidR="00CA5F14" w:rsidRPr="003E0348" w:rsidRDefault="00CA5F14" w:rsidP="007814F0">
      <w:pPr>
        <w:ind w:left="993" w:right="-29" w:hanging="426"/>
        <w:rPr>
          <w:noProof/>
          <w:szCs w:val="22"/>
        </w:rPr>
      </w:pPr>
      <w:r w:rsidRPr="003E0348">
        <w:rPr>
          <w:noProof/>
          <w:szCs w:val="22"/>
        </w:rPr>
        <w:t>-</w:t>
      </w:r>
      <w:r w:rsidRPr="003E0348">
        <w:rPr>
          <w:noProof/>
          <w:szCs w:val="22"/>
        </w:rPr>
        <w:tab/>
        <w:t xml:space="preserve">er mjög mikilvægt að taka </w:t>
      </w:r>
      <w:r w:rsidR="008D1653">
        <w:rPr>
          <w:noProof/>
          <w:szCs w:val="22"/>
        </w:rPr>
        <w:t xml:space="preserve">Rivaroxaban </w:t>
      </w:r>
      <w:r w:rsidR="00AB3842">
        <w:rPr>
          <w:noProof/>
          <w:szCs w:val="22"/>
        </w:rPr>
        <w:t>Viatris</w:t>
      </w:r>
      <w:r w:rsidRPr="003E0348">
        <w:rPr>
          <w:noProof/>
          <w:szCs w:val="22"/>
        </w:rPr>
        <w:t xml:space="preserve"> fyrir og eftir inndælingu eða fjarlægingu mænuleggs á nákvæmlega þeim tímum sem læknirinn hefur sagt til um</w:t>
      </w:r>
    </w:p>
    <w:p w14:paraId="5B7E44D5" w14:textId="77777777" w:rsidR="00CA5F14" w:rsidRPr="003E0348" w:rsidRDefault="00CA5F14" w:rsidP="007814F0">
      <w:pPr>
        <w:ind w:left="993" w:right="-29" w:hanging="426"/>
        <w:rPr>
          <w:noProof/>
          <w:szCs w:val="22"/>
        </w:rPr>
      </w:pPr>
      <w:r w:rsidRPr="003E0348">
        <w:rPr>
          <w:noProof/>
          <w:szCs w:val="22"/>
        </w:rPr>
        <w:t>-</w:t>
      </w:r>
      <w:r w:rsidRPr="003E0348">
        <w:rPr>
          <w:noProof/>
          <w:szCs w:val="22"/>
        </w:rPr>
        <w:tab/>
        <w:t>greindu lækninum samstundis frá því ef þú finnur fyrir dofa eða máttleysi í fótleggjum eða vandamálum með hægðir eða þvag eftir deyfinguna, því að þá er nauðsynlegt að bregðast við því án tafar.</w:t>
      </w:r>
    </w:p>
    <w:p w14:paraId="16237EEA" w14:textId="77777777" w:rsidR="00CA5F14" w:rsidRPr="003E0348" w:rsidRDefault="00CA5F14" w:rsidP="007814F0">
      <w:pPr>
        <w:ind w:right="-29"/>
        <w:rPr>
          <w:noProof/>
          <w:szCs w:val="22"/>
        </w:rPr>
      </w:pPr>
    </w:p>
    <w:p w14:paraId="6AC8A12F" w14:textId="77777777" w:rsidR="00CA5F14" w:rsidRPr="003E0348" w:rsidRDefault="00CA5F14" w:rsidP="007814F0">
      <w:pPr>
        <w:keepNext/>
        <w:ind w:right="-28"/>
        <w:rPr>
          <w:b/>
          <w:noProof/>
          <w:szCs w:val="22"/>
        </w:rPr>
      </w:pPr>
      <w:r w:rsidRPr="003E0348">
        <w:rPr>
          <w:b/>
          <w:noProof/>
          <w:szCs w:val="22"/>
        </w:rPr>
        <w:t>Börn og unglingar</w:t>
      </w:r>
    </w:p>
    <w:p w14:paraId="2DDC8189" w14:textId="4C9245BE" w:rsidR="00CA5F14" w:rsidRPr="003E0348" w:rsidRDefault="00CA5F14" w:rsidP="007814F0">
      <w:pPr>
        <w:ind w:right="-29"/>
        <w:rPr>
          <w:noProof/>
          <w:szCs w:val="22"/>
        </w:rPr>
      </w:pPr>
      <w:r w:rsidRPr="003E0348">
        <w:rPr>
          <w:b/>
          <w:noProof/>
          <w:szCs w:val="22"/>
        </w:rPr>
        <w:t>E</w:t>
      </w:r>
      <w:r w:rsidRPr="003E0348">
        <w:rPr>
          <w:b/>
          <w:bCs/>
          <w:noProof/>
          <w:szCs w:val="22"/>
        </w:rPr>
        <w:t>kki er mælt með notkun</w:t>
      </w:r>
      <w:r w:rsidRPr="003E0348">
        <w:rPr>
          <w:bCs/>
          <w:noProof/>
          <w:szCs w:val="22"/>
        </w:rPr>
        <w:t xml:space="preserve"> </w:t>
      </w:r>
      <w:r w:rsidR="008D1653">
        <w:rPr>
          <w:bCs/>
          <w:noProof/>
          <w:szCs w:val="22"/>
        </w:rPr>
        <w:t xml:space="preserve">Rivaroxaban </w:t>
      </w:r>
      <w:r w:rsidR="00AB3842">
        <w:rPr>
          <w:bCs/>
          <w:noProof/>
          <w:szCs w:val="22"/>
        </w:rPr>
        <w:t>Viatris</w:t>
      </w:r>
      <w:r w:rsidR="00BF0CD6">
        <w:rPr>
          <w:bCs/>
          <w:noProof/>
          <w:szCs w:val="22"/>
        </w:rPr>
        <w:t xml:space="preserve"> </w:t>
      </w:r>
      <w:r w:rsidR="00BF0CD6">
        <w:t>p</w:t>
      </w:r>
      <w:r w:rsidR="00BF0CD6" w:rsidRPr="003E0348">
        <w:t>akkning</w:t>
      </w:r>
      <w:r w:rsidR="00BF0CD6">
        <w:t>ar</w:t>
      </w:r>
      <w:r w:rsidR="00BF0CD6" w:rsidRPr="003E0348">
        <w:t xml:space="preserve"> fyrir upphafsmeðferð</w:t>
      </w:r>
      <w:r w:rsidRPr="003E0348">
        <w:rPr>
          <w:bCs/>
          <w:noProof/>
          <w:szCs w:val="22"/>
        </w:rPr>
        <w:t xml:space="preserve"> </w:t>
      </w:r>
      <w:r w:rsidRPr="003E0348">
        <w:rPr>
          <w:b/>
          <w:bCs/>
          <w:noProof/>
          <w:szCs w:val="22"/>
        </w:rPr>
        <w:t>fyrir börn og unglinga yngri en 18 ára</w:t>
      </w:r>
      <w:r w:rsidR="00BF0CD6" w:rsidRPr="00BD2B94">
        <w:rPr>
          <w:noProof/>
          <w:szCs w:val="22"/>
        </w:rPr>
        <w:t xml:space="preserve"> þar sem hún er sérstaklega ætluð til </w:t>
      </w:r>
      <w:r w:rsidR="00BD2B94" w:rsidRPr="00BD2B94">
        <w:rPr>
          <w:noProof/>
          <w:szCs w:val="22"/>
        </w:rPr>
        <w:t>upphafs</w:t>
      </w:r>
      <w:r w:rsidR="00BF0CD6" w:rsidRPr="00BD2B94">
        <w:rPr>
          <w:noProof/>
          <w:szCs w:val="22"/>
        </w:rPr>
        <w:t>meðferðar hjá fullorðnum og hentar ekki börnum</w:t>
      </w:r>
      <w:r w:rsidR="00BD2B94">
        <w:rPr>
          <w:noProof/>
          <w:szCs w:val="22"/>
        </w:rPr>
        <w:t xml:space="preserve"> eða unglingum</w:t>
      </w:r>
      <w:r w:rsidR="00BF0CD6" w:rsidRPr="00BD2B94">
        <w:rPr>
          <w:noProof/>
          <w:szCs w:val="22"/>
        </w:rPr>
        <w:t>.</w:t>
      </w:r>
    </w:p>
    <w:p w14:paraId="7F62292D" w14:textId="77777777" w:rsidR="00CA5F14" w:rsidRPr="003E0348" w:rsidRDefault="00CA5F14" w:rsidP="007814F0">
      <w:pPr>
        <w:numPr>
          <w:ilvl w:val="12"/>
          <w:numId w:val="0"/>
        </w:numPr>
        <w:ind w:left="567" w:right="-29" w:hanging="567"/>
        <w:rPr>
          <w:b/>
          <w:noProof/>
          <w:szCs w:val="22"/>
        </w:rPr>
      </w:pPr>
    </w:p>
    <w:p w14:paraId="73D29D54" w14:textId="306E1ABF" w:rsidR="00CA5F14" w:rsidRPr="003E0348" w:rsidRDefault="00CA5F14" w:rsidP="007814F0">
      <w:pPr>
        <w:keepNext/>
        <w:numPr>
          <w:ilvl w:val="12"/>
          <w:numId w:val="0"/>
        </w:numPr>
        <w:ind w:left="567" w:right="-28" w:hanging="567"/>
        <w:rPr>
          <w:noProof/>
          <w:szCs w:val="22"/>
        </w:rPr>
      </w:pPr>
      <w:r w:rsidRPr="003E0348">
        <w:rPr>
          <w:b/>
          <w:noProof/>
          <w:szCs w:val="22"/>
        </w:rPr>
        <w:t xml:space="preserve">Notkun annarra lyfja samhliða </w:t>
      </w:r>
      <w:r w:rsidR="008D1653">
        <w:rPr>
          <w:b/>
          <w:noProof/>
          <w:szCs w:val="22"/>
        </w:rPr>
        <w:t xml:space="preserve">Rivaroxaban </w:t>
      </w:r>
      <w:r w:rsidR="00AB3842">
        <w:rPr>
          <w:b/>
          <w:noProof/>
          <w:szCs w:val="22"/>
        </w:rPr>
        <w:t>Viatris</w:t>
      </w:r>
    </w:p>
    <w:p w14:paraId="71EA94A0" w14:textId="77777777" w:rsidR="00CA5F14" w:rsidRDefault="00CA5F14" w:rsidP="007814F0">
      <w:pPr>
        <w:numPr>
          <w:ilvl w:val="12"/>
          <w:numId w:val="0"/>
        </w:numPr>
        <w:ind w:right="-29"/>
        <w:rPr>
          <w:noProof/>
          <w:szCs w:val="22"/>
        </w:rPr>
      </w:pPr>
      <w:r w:rsidRPr="003E0348">
        <w:rPr>
          <w:noProof/>
          <w:szCs w:val="22"/>
        </w:rPr>
        <w:t>Látið lækninn eða lyfjafræðing vita um öll önnur lyf sem eru notuð, hafa nýlega verið notuð eða kynnu að verða notuð, einnig þau sem fengin eru án lyfseðils.</w:t>
      </w:r>
    </w:p>
    <w:p w14:paraId="08C476B1" w14:textId="77777777" w:rsidR="00CA4612" w:rsidRPr="003E0348" w:rsidRDefault="00CA4612" w:rsidP="007814F0">
      <w:pPr>
        <w:numPr>
          <w:ilvl w:val="12"/>
          <w:numId w:val="0"/>
        </w:numPr>
        <w:ind w:right="-29"/>
        <w:rPr>
          <w:noProof/>
          <w:szCs w:val="22"/>
        </w:rPr>
      </w:pPr>
    </w:p>
    <w:p w14:paraId="4F54BABB" w14:textId="77777777" w:rsidR="00DC3930" w:rsidRPr="003E0348" w:rsidRDefault="00DC3930" w:rsidP="007814F0">
      <w:pPr>
        <w:numPr>
          <w:ilvl w:val="12"/>
          <w:numId w:val="0"/>
        </w:numPr>
        <w:ind w:left="567" w:right="-29" w:hanging="567"/>
        <w:rPr>
          <w:b/>
          <w:noProof/>
          <w:szCs w:val="22"/>
        </w:rPr>
      </w:pPr>
      <w:r w:rsidRPr="003E0348">
        <w:rPr>
          <w:noProof/>
          <w:szCs w:val="22"/>
        </w:rPr>
        <w:t>-</w:t>
      </w:r>
      <w:r w:rsidRPr="003E0348">
        <w:rPr>
          <w:noProof/>
          <w:szCs w:val="22"/>
        </w:rPr>
        <w:tab/>
      </w:r>
      <w:r w:rsidRPr="003E0348">
        <w:rPr>
          <w:b/>
          <w:noProof/>
          <w:szCs w:val="22"/>
        </w:rPr>
        <w:t>Ef þú tekur</w:t>
      </w:r>
    </w:p>
    <w:p w14:paraId="008C7479" w14:textId="77777777" w:rsidR="00DC3930" w:rsidRDefault="00DC3930" w:rsidP="007814F0">
      <w:pPr>
        <w:numPr>
          <w:ilvl w:val="0"/>
          <w:numId w:val="27"/>
        </w:numPr>
        <w:tabs>
          <w:tab w:val="clear" w:pos="644"/>
          <w:tab w:val="num" w:pos="1134"/>
        </w:tabs>
        <w:ind w:left="1134" w:right="-29" w:hanging="567"/>
        <w:rPr>
          <w:noProof/>
          <w:szCs w:val="22"/>
        </w:rPr>
      </w:pPr>
      <w:r w:rsidRPr="003E0348">
        <w:rPr>
          <w:noProof/>
          <w:szCs w:val="22"/>
        </w:rPr>
        <w:t xml:space="preserve">ákveðin lyf við sveppasýkingum (t.d. </w:t>
      </w:r>
      <w:r>
        <w:rPr>
          <w:noProof/>
          <w:szCs w:val="22"/>
        </w:rPr>
        <w:t>fluconazól</w:t>
      </w:r>
      <w:r w:rsidRPr="003E0348">
        <w:rPr>
          <w:noProof/>
          <w:szCs w:val="22"/>
        </w:rPr>
        <w:t>, itraconazól, voriconazól, posaconazól), nema þau séu eingöngu til útvortis notkunar</w:t>
      </w:r>
    </w:p>
    <w:p w14:paraId="275D05F3" w14:textId="77777777" w:rsidR="00805305" w:rsidRPr="003E0348" w:rsidRDefault="00805305" w:rsidP="007814F0">
      <w:pPr>
        <w:numPr>
          <w:ilvl w:val="0"/>
          <w:numId w:val="27"/>
        </w:numPr>
        <w:tabs>
          <w:tab w:val="clear" w:pos="644"/>
          <w:tab w:val="num" w:pos="1134"/>
        </w:tabs>
        <w:ind w:left="1134" w:right="-29" w:hanging="567"/>
        <w:rPr>
          <w:noProof/>
          <w:szCs w:val="22"/>
        </w:rPr>
      </w:pPr>
      <w:r w:rsidRPr="003E0348">
        <w:rPr>
          <w:noProof/>
          <w:szCs w:val="22"/>
        </w:rPr>
        <w:t>ketoconazól</w:t>
      </w:r>
      <w:r>
        <w:rPr>
          <w:noProof/>
          <w:szCs w:val="22"/>
        </w:rPr>
        <w:t xml:space="preserve"> töflur (notaðar til að meðhöndla Cushings heilkenni, þegar líkaminn framleiðir of mikið magn kortisóls)</w:t>
      </w:r>
    </w:p>
    <w:p w14:paraId="36B9F367" w14:textId="77777777" w:rsidR="00DC3930" w:rsidRPr="003E0348" w:rsidRDefault="00DC3930" w:rsidP="007814F0">
      <w:pPr>
        <w:numPr>
          <w:ilvl w:val="0"/>
          <w:numId w:val="29"/>
        </w:numPr>
        <w:tabs>
          <w:tab w:val="num" w:pos="1134"/>
        </w:tabs>
        <w:ind w:left="1134" w:right="-29" w:hanging="567"/>
        <w:rPr>
          <w:noProof/>
          <w:szCs w:val="22"/>
        </w:rPr>
      </w:pPr>
      <w:r w:rsidRPr="003E0348">
        <w:rPr>
          <w:noProof/>
          <w:szCs w:val="22"/>
        </w:rPr>
        <w:t xml:space="preserve">ákveðin </w:t>
      </w:r>
      <w:r>
        <w:rPr>
          <w:noProof/>
          <w:szCs w:val="22"/>
        </w:rPr>
        <w:t>sýkla</w:t>
      </w:r>
      <w:r w:rsidRPr="003E0348">
        <w:rPr>
          <w:noProof/>
          <w:szCs w:val="22"/>
        </w:rPr>
        <w:t xml:space="preserve">lyf (t.d. </w:t>
      </w:r>
      <w:r>
        <w:rPr>
          <w:noProof/>
        </w:rPr>
        <w:t>clarithromycín, erythromycín</w:t>
      </w:r>
      <w:r w:rsidRPr="003E0348">
        <w:rPr>
          <w:noProof/>
          <w:szCs w:val="22"/>
        </w:rPr>
        <w:t>)</w:t>
      </w:r>
    </w:p>
    <w:p w14:paraId="16BB7745" w14:textId="77777777" w:rsidR="00DC3930" w:rsidRPr="003E0348" w:rsidRDefault="00DC3930" w:rsidP="007814F0">
      <w:pPr>
        <w:numPr>
          <w:ilvl w:val="0"/>
          <w:numId w:val="29"/>
        </w:numPr>
        <w:tabs>
          <w:tab w:val="num" w:pos="1134"/>
        </w:tabs>
        <w:ind w:left="1134" w:right="-29" w:hanging="567"/>
        <w:rPr>
          <w:noProof/>
          <w:szCs w:val="22"/>
        </w:rPr>
      </w:pPr>
      <w:r w:rsidRPr="003E0348">
        <w:rPr>
          <w:noProof/>
          <w:szCs w:val="22"/>
        </w:rPr>
        <w:t>ákveðin veirulyf gegn HIV/alnæmi (t.d. ritónavír)</w:t>
      </w:r>
    </w:p>
    <w:p w14:paraId="30DB60BE" w14:textId="77777777" w:rsidR="00CA5F14" w:rsidRPr="003E0348" w:rsidRDefault="00CA5F14" w:rsidP="007814F0">
      <w:pPr>
        <w:numPr>
          <w:ilvl w:val="0"/>
          <w:numId w:val="31"/>
        </w:numPr>
        <w:tabs>
          <w:tab w:val="num" w:pos="1134"/>
        </w:tabs>
        <w:ind w:left="1134" w:right="-29" w:hanging="567"/>
        <w:rPr>
          <w:noProof/>
          <w:szCs w:val="22"/>
        </w:rPr>
      </w:pPr>
      <w:r w:rsidRPr="003E0348">
        <w:rPr>
          <w:noProof/>
          <w:szCs w:val="22"/>
        </w:rPr>
        <w:t>önnur lyf sem draga úr blóðstorknun (t.d. enoxaparin, klópídógrel eða K vítamín hemlar eins og warfarín og acenokumaról)</w:t>
      </w:r>
    </w:p>
    <w:p w14:paraId="6B1B2838" w14:textId="77777777" w:rsidR="00CA5F14" w:rsidRPr="003E0348" w:rsidRDefault="00CA5F14" w:rsidP="007814F0">
      <w:pPr>
        <w:numPr>
          <w:ilvl w:val="0"/>
          <w:numId w:val="33"/>
        </w:numPr>
        <w:tabs>
          <w:tab w:val="num" w:pos="1134"/>
        </w:tabs>
        <w:ind w:right="-29" w:hanging="612"/>
        <w:rPr>
          <w:noProof/>
          <w:szCs w:val="22"/>
        </w:rPr>
      </w:pPr>
      <w:r w:rsidRPr="003E0348">
        <w:rPr>
          <w:noProof/>
          <w:szCs w:val="22"/>
        </w:rPr>
        <w:t>bólgueyðandi verkjalyf (t.d. naproxen eða a</w:t>
      </w:r>
      <w:r w:rsidR="00F70C13">
        <w:rPr>
          <w:noProof/>
          <w:szCs w:val="22"/>
        </w:rPr>
        <w:t>s</w:t>
      </w:r>
      <w:r w:rsidRPr="003E0348">
        <w:rPr>
          <w:noProof/>
          <w:szCs w:val="22"/>
        </w:rPr>
        <w:t>etýlsali</w:t>
      </w:r>
      <w:r w:rsidR="00F70C13">
        <w:rPr>
          <w:noProof/>
          <w:szCs w:val="22"/>
        </w:rPr>
        <w:t>s</w:t>
      </w:r>
      <w:r w:rsidRPr="003E0348">
        <w:rPr>
          <w:noProof/>
          <w:szCs w:val="22"/>
        </w:rPr>
        <w:t>ýlsýra)</w:t>
      </w:r>
    </w:p>
    <w:p w14:paraId="0BE2EC53" w14:textId="77777777" w:rsidR="00FC4F5A" w:rsidRPr="003E0348" w:rsidRDefault="00CA5F14" w:rsidP="007814F0">
      <w:pPr>
        <w:numPr>
          <w:ilvl w:val="0"/>
          <w:numId w:val="33"/>
        </w:numPr>
        <w:tabs>
          <w:tab w:val="num" w:pos="1134"/>
        </w:tabs>
        <w:ind w:left="1134" w:right="-29" w:hanging="612"/>
        <w:rPr>
          <w:noProof/>
          <w:szCs w:val="22"/>
        </w:rPr>
      </w:pPr>
      <w:r w:rsidRPr="003E0348">
        <w:rPr>
          <w:noProof/>
          <w:szCs w:val="22"/>
        </w:rPr>
        <w:t>drónedarone, lyf við óreglulegum hjartslætti</w:t>
      </w:r>
    </w:p>
    <w:p w14:paraId="1B90E8EC" w14:textId="77777777" w:rsidR="00BE7CE4" w:rsidRPr="00AE39E4" w:rsidRDefault="00BE7CE4" w:rsidP="00EC24C8">
      <w:pPr>
        <w:numPr>
          <w:ilvl w:val="0"/>
          <w:numId w:val="33"/>
        </w:numPr>
        <w:tabs>
          <w:tab w:val="num" w:pos="1134"/>
        </w:tabs>
        <w:ind w:left="1134" w:right="-29" w:hanging="612"/>
        <w:rPr>
          <w:noProof/>
          <w:szCs w:val="22"/>
        </w:rPr>
      </w:pPr>
      <w:r w:rsidRPr="00FC4F5A">
        <w:rPr>
          <w:noProof/>
          <w:szCs w:val="22"/>
        </w:rPr>
        <w:t>ákveðin lyf til að meðhöndla þunglyndi (sérhæfðir serótónín endurupptökuhemlar (SSRI) eða serótónín noradrenalín endurupptökuhemlar (SNRI))</w:t>
      </w:r>
    </w:p>
    <w:p w14:paraId="21446520" w14:textId="77777777" w:rsidR="00CA5F14" w:rsidRPr="003E0348" w:rsidRDefault="00CA5F14" w:rsidP="007814F0">
      <w:pPr>
        <w:ind w:left="1134" w:right="-29"/>
        <w:rPr>
          <w:noProof/>
          <w:szCs w:val="22"/>
        </w:rPr>
      </w:pPr>
    </w:p>
    <w:p w14:paraId="57E849BA" w14:textId="30E8B7EB" w:rsidR="00CA5F14" w:rsidRPr="003E0348" w:rsidRDefault="00CA5F14" w:rsidP="007814F0">
      <w:pPr>
        <w:ind w:left="360" w:right="-29"/>
        <w:rPr>
          <w:noProof/>
          <w:szCs w:val="22"/>
        </w:rPr>
      </w:pPr>
      <w:r w:rsidRPr="003E0348">
        <w:rPr>
          <w:b/>
          <w:noProof/>
          <w:szCs w:val="22"/>
        </w:rPr>
        <w:t>Ef eitthvað af ofangreindu á við um þig, greindu lækninum þá frá því,</w:t>
      </w:r>
      <w:r w:rsidRPr="003E0348">
        <w:rPr>
          <w:noProof/>
          <w:szCs w:val="22"/>
        </w:rPr>
        <w:t xml:space="preserve"> </w:t>
      </w:r>
      <w:r w:rsidRPr="008D1653">
        <w:rPr>
          <w:b/>
          <w:bCs/>
          <w:noProof/>
          <w:szCs w:val="22"/>
        </w:rPr>
        <w:t xml:space="preserve">áður en þú tekur </w:t>
      </w:r>
      <w:r w:rsidR="008D1653">
        <w:rPr>
          <w:b/>
          <w:bCs/>
          <w:noProof/>
          <w:szCs w:val="22"/>
        </w:rPr>
        <w:t xml:space="preserve">Rivaroxaban </w:t>
      </w:r>
      <w:r w:rsidR="00AB3842">
        <w:rPr>
          <w:b/>
          <w:bCs/>
          <w:noProof/>
          <w:szCs w:val="22"/>
        </w:rPr>
        <w:t>Viatris</w:t>
      </w:r>
      <w:r w:rsidRPr="003E0348">
        <w:rPr>
          <w:noProof/>
          <w:szCs w:val="22"/>
        </w:rPr>
        <w:t xml:space="preserve">, þar sem áhrif </w:t>
      </w:r>
      <w:r w:rsidR="008D1653">
        <w:rPr>
          <w:noProof/>
          <w:szCs w:val="22"/>
        </w:rPr>
        <w:t xml:space="preserve">Rivaroxaban </w:t>
      </w:r>
      <w:r w:rsidR="00AB3842">
        <w:rPr>
          <w:noProof/>
          <w:szCs w:val="22"/>
        </w:rPr>
        <w:t>Viatris</w:t>
      </w:r>
      <w:r w:rsidRPr="003E0348">
        <w:rPr>
          <w:noProof/>
          <w:szCs w:val="22"/>
        </w:rPr>
        <w:t xml:space="preserve"> geta aukist. Læknirinn mun ákveða hvort þú fáir lyfið og hvort haft verði nánara eftirlit með þér.</w:t>
      </w:r>
    </w:p>
    <w:p w14:paraId="05613AE4" w14:textId="77777777" w:rsidR="00CA5F14" w:rsidRPr="003E0348" w:rsidRDefault="00CA5F14" w:rsidP="007814F0">
      <w:pPr>
        <w:ind w:left="360" w:right="-2"/>
        <w:rPr>
          <w:noProof/>
          <w:szCs w:val="22"/>
        </w:rPr>
      </w:pPr>
      <w:r w:rsidRPr="003E0348">
        <w:rPr>
          <w:noProof/>
          <w:szCs w:val="22"/>
        </w:rPr>
        <w:t>Telji læknirinn að þú sért í aukinni hættu á sáramyndun í maga eða görnum, getur verið að hann velji einnig að nota fyrirbyggjandi meðferð við sárum.</w:t>
      </w:r>
    </w:p>
    <w:p w14:paraId="7E1CF9E4" w14:textId="77777777" w:rsidR="00CA5F14" w:rsidRPr="003E0348" w:rsidRDefault="00CA5F14" w:rsidP="007814F0">
      <w:pPr>
        <w:ind w:left="720" w:right="-29"/>
        <w:rPr>
          <w:noProof/>
          <w:szCs w:val="22"/>
        </w:rPr>
      </w:pPr>
    </w:p>
    <w:p w14:paraId="38ABA174" w14:textId="77777777" w:rsidR="00CA5F14" w:rsidRPr="003E0348" w:rsidRDefault="00CA5F14" w:rsidP="007814F0">
      <w:pPr>
        <w:numPr>
          <w:ilvl w:val="12"/>
          <w:numId w:val="0"/>
        </w:numPr>
        <w:ind w:right="-29"/>
        <w:rPr>
          <w:b/>
          <w:noProof/>
          <w:szCs w:val="22"/>
        </w:rPr>
      </w:pPr>
      <w:r w:rsidRPr="003E0348">
        <w:rPr>
          <w:noProof/>
          <w:szCs w:val="22"/>
        </w:rPr>
        <w:t>-</w:t>
      </w:r>
      <w:r w:rsidRPr="003E0348">
        <w:rPr>
          <w:noProof/>
          <w:szCs w:val="22"/>
        </w:rPr>
        <w:tab/>
      </w:r>
      <w:r w:rsidRPr="003E0348">
        <w:rPr>
          <w:b/>
          <w:noProof/>
          <w:szCs w:val="22"/>
        </w:rPr>
        <w:t>Ef þú tekur</w:t>
      </w:r>
    </w:p>
    <w:p w14:paraId="2B5DC246" w14:textId="77777777" w:rsidR="00CA5F14" w:rsidRPr="003E0348" w:rsidRDefault="00CA5F14" w:rsidP="007814F0">
      <w:pPr>
        <w:numPr>
          <w:ilvl w:val="0"/>
          <w:numId w:val="35"/>
        </w:numPr>
        <w:tabs>
          <w:tab w:val="num" w:pos="1134"/>
        </w:tabs>
        <w:ind w:right="-29" w:hanging="1014"/>
        <w:rPr>
          <w:noProof/>
          <w:szCs w:val="22"/>
        </w:rPr>
      </w:pPr>
      <w:r w:rsidRPr="003E0348">
        <w:rPr>
          <w:noProof/>
          <w:szCs w:val="22"/>
        </w:rPr>
        <w:t>ákveðin lyf við flogaveiki (fenýtóín, karbamazepín, fenóbarbital)</w:t>
      </w:r>
    </w:p>
    <w:p w14:paraId="46F2B6D2" w14:textId="77777777" w:rsidR="00CA5F14" w:rsidRPr="003E0348" w:rsidRDefault="00CA5F14" w:rsidP="007814F0">
      <w:pPr>
        <w:numPr>
          <w:ilvl w:val="0"/>
          <w:numId w:val="37"/>
        </w:numPr>
        <w:tabs>
          <w:tab w:val="clear" w:pos="720"/>
          <w:tab w:val="num" w:pos="1134"/>
        </w:tabs>
        <w:ind w:left="1134" w:right="-29" w:hanging="708"/>
        <w:rPr>
          <w:noProof/>
          <w:szCs w:val="22"/>
        </w:rPr>
      </w:pPr>
      <w:r w:rsidRPr="003E0348">
        <w:rPr>
          <w:noProof/>
          <w:szCs w:val="22"/>
        </w:rPr>
        <w:t>jóhannesarjurt (</w:t>
      </w:r>
      <w:r w:rsidRPr="003E0348">
        <w:rPr>
          <w:i/>
          <w:noProof/>
          <w:szCs w:val="22"/>
        </w:rPr>
        <w:t>Hypericum perforatum</w:t>
      </w:r>
      <w:r w:rsidRPr="003E0348">
        <w:rPr>
          <w:noProof/>
          <w:szCs w:val="22"/>
        </w:rPr>
        <w:t>), náttúrulyf við þunglyndi</w:t>
      </w:r>
    </w:p>
    <w:p w14:paraId="685C6363" w14:textId="77777777" w:rsidR="00CA5F14" w:rsidRPr="003E0348" w:rsidRDefault="00CA5F14" w:rsidP="007814F0">
      <w:pPr>
        <w:numPr>
          <w:ilvl w:val="0"/>
          <w:numId w:val="39"/>
        </w:numPr>
        <w:tabs>
          <w:tab w:val="clear" w:pos="720"/>
          <w:tab w:val="num" w:pos="1134"/>
        </w:tabs>
        <w:ind w:left="1134" w:right="-29" w:hanging="708"/>
        <w:rPr>
          <w:noProof/>
          <w:szCs w:val="22"/>
        </w:rPr>
      </w:pPr>
      <w:r w:rsidRPr="003E0348">
        <w:rPr>
          <w:noProof/>
          <w:szCs w:val="22"/>
        </w:rPr>
        <w:t>rífampicín, sýklalyf</w:t>
      </w:r>
    </w:p>
    <w:p w14:paraId="3B5DC9A5" w14:textId="77777777" w:rsidR="00CA5F14" w:rsidRPr="003E0348" w:rsidRDefault="00CA5F14" w:rsidP="007814F0">
      <w:pPr>
        <w:ind w:left="1134" w:right="-29"/>
        <w:rPr>
          <w:noProof/>
          <w:szCs w:val="22"/>
        </w:rPr>
      </w:pPr>
    </w:p>
    <w:p w14:paraId="180DA260" w14:textId="1D314FF5" w:rsidR="00CA5F14" w:rsidRPr="003E0348" w:rsidRDefault="00CA5F14" w:rsidP="007814F0">
      <w:pPr>
        <w:ind w:left="360" w:right="-29"/>
        <w:rPr>
          <w:noProof/>
          <w:szCs w:val="22"/>
        </w:rPr>
      </w:pPr>
      <w:r w:rsidRPr="003E0348">
        <w:rPr>
          <w:b/>
          <w:noProof/>
          <w:szCs w:val="22"/>
        </w:rPr>
        <w:t>Ef eitthvað af ofangreindu á við um þig, greindu lækninum þá frá því,</w:t>
      </w:r>
      <w:r w:rsidRPr="003E0348">
        <w:rPr>
          <w:noProof/>
          <w:szCs w:val="22"/>
        </w:rPr>
        <w:t xml:space="preserve"> áður en þú tekur </w:t>
      </w:r>
      <w:r w:rsidR="008D1653">
        <w:rPr>
          <w:noProof/>
          <w:szCs w:val="22"/>
        </w:rPr>
        <w:t xml:space="preserve">Rivaroxaban </w:t>
      </w:r>
      <w:r w:rsidR="00AB3842">
        <w:rPr>
          <w:noProof/>
          <w:szCs w:val="22"/>
        </w:rPr>
        <w:t>Viatris</w:t>
      </w:r>
      <w:r w:rsidRPr="003E0348">
        <w:rPr>
          <w:noProof/>
          <w:szCs w:val="22"/>
        </w:rPr>
        <w:t xml:space="preserve">, þar sem áhrif </w:t>
      </w:r>
      <w:r w:rsidR="008D1653">
        <w:rPr>
          <w:noProof/>
          <w:szCs w:val="22"/>
        </w:rPr>
        <w:t xml:space="preserve">Rivaroxaban </w:t>
      </w:r>
      <w:r w:rsidR="00AB3842">
        <w:rPr>
          <w:noProof/>
          <w:szCs w:val="22"/>
        </w:rPr>
        <w:t>Viatris</w:t>
      </w:r>
      <w:r w:rsidRPr="003E0348">
        <w:rPr>
          <w:noProof/>
          <w:szCs w:val="22"/>
        </w:rPr>
        <w:t xml:space="preserve"> geta verið minnkuð. Læknirinn mun ákveða hvort þú fáir </w:t>
      </w:r>
      <w:r w:rsidR="008D1653">
        <w:rPr>
          <w:noProof/>
          <w:szCs w:val="22"/>
        </w:rPr>
        <w:t xml:space="preserve">Rivaroxaban </w:t>
      </w:r>
      <w:r w:rsidR="00AB3842">
        <w:rPr>
          <w:noProof/>
          <w:szCs w:val="22"/>
        </w:rPr>
        <w:t>Viatris</w:t>
      </w:r>
      <w:r w:rsidRPr="003E0348">
        <w:rPr>
          <w:noProof/>
          <w:szCs w:val="22"/>
        </w:rPr>
        <w:t xml:space="preserve"> og hvort haft verði nánara eftirlit með þér.</w:t>
      </w:r>
    </w:p>
    <w:p w14:paraId="5E1AF1C6" w14:textId="77777777" w:rsidR="00CA5F14" w:rsidRPr="003E0348" w:rsidRDefault="00CA5F14" w:rsidP="007814F0">
      <w:pPr>
        <w:ind w:left="709" w:right="-2"/>
        <w:rPr>
          <w:noProof/>
          <w:szCs w:val="22"/>
        </w:rPr>
      </w:pPr>
    </w:p>
    <w:p w14:paraId="4ABA1BE9" w14:textId="77777777" w:rsidR="00CA5F14" w:rsidRPr="003E0348" w:rsidRDefault="00CA5F14" w:rsidP="007814F0">
      <w:pPr>
        <w:keepNext/>
        <w:rPr>
          <w:b/>
          <w:noProof/>
          <w:szCs w:val="22"/>
        </w:rPr>
      </w:pPr>
      <w:r w:rsidRPr="003E0348">
        <w:rPr>
          <w:b/>
          <w:noProof/>
          <w:szCs w:val="22"/>
        </w:rPr>
        <w:t>Meðganga og brjóstagjöf</w:t>
      </w:r>
    </w:p>
    <w:p w14:paraId="60CD9175" w14:textId="7BA21E14" w:rsidR="00CA5F14" w:rsidRPr="003E0348" w:rsidRDefault="00CA5F14" w:rsidP="007814F0">
      <w:pPr>
        <w:rPr>
          <w:noProof/>
          <w:szCs w:val="22"/>
        </w:rPr>
      </w:pPr>
      <w:r w:rsidRPr="003E0348">
        <w:rPr>
          <w:noProof/>
          <w:szCs w:val="22"/>
        </w:rPr>
        <w:t xml:space="preserve">Ekki má taka </w:t>
      </w:r>
      <w:r w:rsidR="008D1653">
        <w:rPr>
          <w:noProof/>
          <w:szCs w:val="22"/>
        </w:rPr>
        <w:t xml:space="preserve">Rivaroxaban </w:t>
      </w:r>
      <w:r w:rsidR="00AB3842">
        <w:rPr>
          <w:noProof/>
          <w:szCs w:val="22"/>
        </w:rPr>
        <w:t>Viatris</w:t>
      </w:r>
      <w:r w:rsidRPr="003E0348">
        <w:rPr>
          <w:noProof/>
          <w:szCs w:val="22"/>
        </w:rPr>
        <w:t xml:space="preserve"> ef þú ert þunguð eða með barn á brjósti. Ef það er mögulegt að þú getir orðið þunguð, þarftu að nota örugga getnaðarvörn á meðan þú tekur </w:t>
      </w:r>
      <w:r w:rsidR="008D1653">
        <w:rPr>
          <w:noProof/>
          <w:szCs w:val="22"/>
        </w:rPr>
        <w:t xml:space="preserve">Rivaroxaban </w:t>
      </w:r>
      <w:r w:rsidR="00AB3842">
        <w:rPr>
          <w:noProof/>
          <w:szCs w:val="22"/>
        </w:rPr>
        <w:t>Viatris</w:t>
      </w:r>
      <w:r w:rsidRPr="003E0348">
        <w:rPr>
          <w:noProof/>
          <w:szCs w:val="22"/>
        </w:rPr>
        <w:t>. Ef þú verður þunguð á meðan þú tekur lyfið skaltu tafarlaust segja lækninum frá því og hann mun ákveða hvaða meðferðar þú þarfnast.</w:t>
      </w:r>
    </w:p>
    <w:p w14:paraId="49523136" w14:textId="77777777" w:rsidR="00CA5F14" w:rsidRPr="003E0348" w:rsidRDefault="00CA5F14" w:rsidP="007814F0">
      <w:pPr>
        <w:ind w:right="-2"/>
        <w:rPr>
          <w:noProof/>
          <w:szCs w:val="22"/>
        </w:rPr>
      </w:pPr>
    </w:p>
    <w:p w14:paraId="7136BA2F" w14:textId="77777777" w:rsidR="00CA5F14" w:rsidRPr="003E0348" w:rsidRDefault="00CA5F14" w:rsidP="007814F0">
      <w:pPr>
        <w:keepNext/>
        <w:rPr>
          <w:noProof/>
          <w:szCs w:val="22"/>
        </w:rPr>
      </w:pPr>
      <w:r w:rsidRPr="003E0348">
        <w:rPr>
          <w:b/>
          <w:noProof/>
          <w:szCs w:val="22"/>
        </w:rPr>
        <w:t>Akstur og notkun véla</w:t>
      </w:r>
    </w:p>
    <w:p w14:paraId="5FAB8F88" w14:textId="72551411" w:rsidR="008767C3" w:rsidRDefault="008D1653" w:rsidP="007814F0">
      <w:pPr>
        <w:ind w:right="-29"/>
        <w:rPr>
          <w:noProof/>
          <w:szCs w:val="22"/>
        </w:rPr>
      </w:pPr>
      <w:r>
        <w:rPr>
          <w:noProof/>
          <w:szCs w:val="22"/>
        </w:rPr>
        <w:t xml:space="preserve">Rivaroxaban </w:t>
      </w:r>
      <w:r w:rsidR="00AB3842">
        <w:rPr>
          <w:noProof/>
          <w:szCs w:val="22"/>
        </w:rPr>
        <w:t>Viatris</w:t>
      </w:r>
      <w:r w:rsidR="00CA5F14" w:rsidRPr="003E0348">
        <w:rPr>
          <w:noProof/>
          <w:szCs w:val="22"/>
        </w:rPr>
        <w:t xml:space="preserve"> getur valdið sundli (algeng aukaverkun) eða yfirliði (sjaldgæf aukaverkun) (sjá kafla</w:t>
      </w:r>
      <w:r w:rsidR="00DE2609">
        <w:rPr>
          <w:noProof/>
          <w:szCs w:val="22"/>
        </w:rPr>
        <w:t> </w:t>
      </w:r>
      <w:r w:rsidR="00CA5F14" w:rsidRPr="003E0348">
        <w:rPr>
          <w:noProof/>
          <w:szCs w:val="22"/>
        </w:rPr>
        <w:t xml:space="preserve">4, „Hugsanlegar aukaverkanir“). Akið ekki </w:t>
      </w:r>
      <w:r w:rsidR="00BD2B94">
        <w:rPr>
          <w:noProof/>
          <w:szCs w:val="22"/>
        </w:rPr>
        <w:t xml:space="preserve">eða hjólið </w:t>
      </w:r>
      <w:r w:rsidR="00CA5F14" w:rsidRPr="003E0348">
        <w:rPr>
          <w:noProof/>
          <w:szCs w:val="22"/>
        </w:rPr>
        <w:t>og notið hvorki tæki né vélar ef þessi einkenni koma fram</w:t>
      </w:r>
      <w:r w:rsidR="008767C3">
        <w:rPr>
          <w:noProof/>
          <w:szCs w:val="22"/>
        </w:rPr>
        <w:t>.</w:t>
      </w:r>
    </w:p>
    <w:p w14:paraId="7909E40B" w14:textId="25A5AB5B" w:rsidR="00CA5F14" w:rsidRPr="003E0348" w:rsidRDefault="00CA5F14" w:rsidP="007814F0">
      <w:pPr>
        <w:ind w:right="-29"/>
        <w:rPr>
          <w:noProof/>
          <w:szCs w:val="22"/>
        </w:rPr>
      </w:pPr>
    </w:p>
    <w:p w14:paraId="0B7E6034" w14:textId="3A993EEC" w:rsidR="00CA5F14" w:rsidRPr="003E0348" w:rsidRDefault="008D1653" w:rsidP="007814F0">
      <w:pPr>
        <w:ind w:right="-2"/>
        <w:rPr>
          <w:noProof/>
          <w:szCs w:val="22"/>
        </w:rPr>
      </w:pPr>
      <w:r>
        <w:rPr>
          <w:b/>
          <w:noProof/>
          <w:szCs w:val="22"/>
        </w:rPr>
        <w:t xml:space="preserve">Rivaroxaban </w:t>
      </w:r>
      <w:r w:rsidR="00AB3842">
        <w:rPr>
          <w:b/>
          <w:noProof/>
          <w:szCs w:val="22"/>
        </w:rPr>
        <w:t>Viatris</w:t>
      </w:r>
      <w:r w:rsidR="00CA5F14" w:rsidRPr="003E0348">
        <w:rPr>
          <w:b/>
          <w:noProof/>
          <w:szCs w:val="22"/>
        </w:rPr>
        <w:t xml:space="preserve"> inniheldur laktósa</w:t>
      </w:r>
      <w:r w:rsidR="0098490D">
        <w:rPr>
          <w:b/>
          <w:noProof/>
          <w:szCs w:val="22"/>
        </w:rPr>
        <w:t xml:space="preserve"> og natríum</w:t>
      </w:r>
      <w:r w:rsidR="00CA5F14" w:rsidRPr="003E0348">
        <w:rPr>
          <w:noProof/>
          <w:szCs w:val="22"/>
        </w:rPr>
        <w:t xml:space="preserve"> </w:t>
      </w:r>
    </w:p>
    <w:p w14:paraId="0A3D5514" w14:textId="77777777" w:rsidR="0098490D" w:rsidRDefault="00CA5F14" w:rsidP="007814F0">
      <w:pPr>
        <w:ind w:right="-2"/>
        <w:rPr>
          <w:noProof/>
          <w:szCs w:val="22"/>
        </w:rPr>
      </w:pPr>
      <w:r w:rsidRPr="003E0348">
        <w:rPr>
          <w:noProof/>
          <w:szCs w:val="22"/>
        </w:rPr>
        <w:t>Ef óþol fyrir sykrum hefur verið staðfest skal hafa samband við lækni áður en lyfið er tekið inn.</w:t>
      </w:r>
    </w:p>
    <w:p w14:paraId="6DF59DDB" w14:textId="77777777" w:rsidR="00B91FF2" w:rsidRPr="003E0348" w:rsidRDefault="00B91FF2" w:rsidP="007814F0">
      <w:pPr>
        <w:ind w:right="-2"/>
        <w:rPr>
          <w:noProof/>
          <w:szCs w:val="22"/>
        </w:rPr>
      </w:pPr>
      <w:r>
        <w:rPr>
          <w:noProof/>
          <w:szCs w:val="22"/>
        </w:rPr>
        <w:t>Lyfið inniheldur minna en 1 mmól af natríum (23 mg) í hverri töflu, þ.e.a.s. er sem næst natríumlaust.</w:t>
      </w:r>
    </w:p>
    <w:p w14:paraId="02B5C03E" w14:textId="77777777" w:rsidR="00CA5F14" w:rsidRPr="003E0348" w:rsidRDefault="00CA5F14" w:rsidP="007814F0">
      <w:pPr>
        <w:ind w:right="-2"/>
        <w:rPr>
          <w:noProof/>
          <w:szCs w:val="22"/>
        </w:rPr>
      </w:pPr>
    </w:p>
    <w:p w14:paraId="119CAA5F" w14:textId="77777777" w:rsidR="00CA5F14" w:rsidRPr="003E0348" w:rsidRDefault="00CA5F14" w:rsidP="007814F0">
      <w:pPr>
        <w:rPr>
          <w:noProof/>
          <w:szCs w:val="22"/>
        </w:rPr>
      </w:pPr>
    </w:p>
    <w:p w14:paraId="4240B98F" w14:textId="079E47F8" w:rsidR="00CA5F14" w:rsidRPr="003E0348" w:rsidRDefault="00CA5F14" w:rsidP="007814F0">
      <w:pPr>
        <w:ind w:left="567" w:right="-2" w:hanging="567"/>
        <w:rPr>
          <w:noProof/>
          <w:szCs w:val="22"/>
        </w:rPr>
      </w:pPr>
      <w:r w:rsidRPr="003E0348">
        <w:rPr>
          <w:b/>
          <w:noProof/>
          <w:szCs w:val="22"/>
        </w:rPr>
        <w:t>3.</w:t>
      </w:r>
      <w:r w:rsidRPr="003E0348">
        <w:rPr>
          <w:b/>
          <w:noProof/>
          <w:szCs w:val="22"/>
        </w:rPr>
        <w:tab/>
        <w:t xml:space="preserve">Hvernig nota á </w:t>
      </w:r>
      <w:r w:rsidR="008D1653">
        <w:rPr>
          <w:b/>
          <w:noProof/>
          <w:szCs w:val="22"/>
        </w:rPr>
        <w:t xml:space="preserve">Rivaroxaban </w:t>
      </w:r>
      <w:r w:rsidR="00AB3842">
        <w:rPr>
          <w:b/>
          <w:noProof/>
          <w:szCs w:val="22"/>
        </w:rPr>
        <w:t>Viatris</w:t>
      </w:r>
    </w:p>
    <w:p w14:paraId="481B7286" w14:textId="77777777" w:rsidR="00CA5F14" w:rsidRPr="003E0348" w:rsidRDefault="00CA5F14" w:rsidP="007814F0">
      <w:pPr>
        <w:ind w:right="-2"/>
        <w:rPr>
          <w:noProof/>
          <w:szCs w:val="22"/>
        </w:rPr>
      </w:pPr>
    </w:p>
    <w:p w14:paraId="600554C5" w14:textId="77777777" w:rsidR="00CA5F14" w:rsidRPr="003E0348" w:rsidRDefault="00CA5F14" w:rsidP="007814F0">
      <w:pPr>
        <w:ind w:right="-2"/>
        <w:rPr>
          <w:noProof/>
          <w:szCs w:val="22"/>
        </w:rPr>
      </w:pPr>
      <w:r w:rsidRPr="003E0348">
        <w:rPr>
          <w:noProof/>
          <w:szCs w:val="22"/>
        </w:rPr>
        <w:t>Notið lyfið alltaf eins og læknirinn hefur sagt til um. Ef ekki er ljóst hvernig nota á lyfið skal leita upplýsinga hjá lækninum eða lyfjafræðingi.</w:t>
      </w:r>
    </w:p>
    <w:p w14:paraId="4791FE74" w14:textId="77777777" w:rsidR="00246B30" w:rsidRPr="003E0348" w:rsidRDefault="00246B30" w:rsidP="00246B30">
      <w:pPr>
        <w:ind w:right="-2"/>
        <w:rPr>
          <w:noProof/>
          <w:szCs w:val="22"/>
        </w:rPr>
      </w:pPr>
    </w:p>
    <w:p w14:paraId="46DB8FC4" w14:textId="3467FC10" w:rsidR="00246B30" w:rsidRPr="003E0348" w:rsidRDefault="004A5673" w:rsidP="00246B30">
      <w:pPr>
        <w:ind w:right="-2"/>
        <w:rPr>
          <w:noProof/>
          <w:szCs w:val="22"/>
        </w:rPr>
      </w:pPr>
      <w:r>
        <w:rPr>
          <w:noProof/>
          <w:szCs w:val="22"/>
        </w:rPr>
        <w:t>Þú verður að taka</w:t>
      </w:r>
      <w:r w:rsidR="00246B30" w:rsidRPr="003E0348">
        <w:rPr>
          <w:noProof/>
          <w:szCs w:val="22"/>
        </w:rPr>
        <w:t xml:space="preserve"> </w:t>
      </w:r>
      <w:r w:rsidR="008D1653">
        <w:rPr>
          <w:noProof/>
          <w:szCs w:val="22"/>
        </w:rPr>
        <w:t xml:space="preserve">Rivaroxaban </w:t>
      </w:r>
      <w:r w:rsidR="00AB3842">
        <w:rPr>
          <w:noProof/>
          <w:szCs w:val="22"/>
        </w:rPr>
        <w:t>Viatris</w:t>
      </w:r>
      <w:r w:rsidR="00246B30" w:rsidRPr="003E0348">
        <w:rPr>
          <w:noProof/>
          <w:szCs w:val="22"/>
        </w:rPr>
        <w:t xml:space="preserve"> með mat.</w:t>
      </w:r>
    </w:p>
    <w:p w14:paraId="7027340F" w14:textId="77777777" w:rsidR="00246B30" w:rsidRPr="003E0348" w:rsidRDefault="00246B30" w:rsidP="00246B30">
      <w:pPr>
        <w:ind w:right="-2"/>
        <w:rPr>
          <w:noProof/>
          <w:szCs w:val="22"/>
        </w:rPr>
      </w:pPr>
      <w:r w:rsidRPr="003E0348">
        <w:rPr>
          <w:noProof/>
          <w:szCs w:val="22"/>
        </w:rPr>
        <w:t>Gleyptu töflurnar</w:t>
      </w:r>
      <w:r>
        <w:rPr>
          <w:noProof/>
          <w:szCs w:val="22"/>
        </w:rPr>
        <w:t>,</w:t>
      </w:r>
      <w:r w:rsidRPr="003E0348">
        <w:rPr>
          <w:noProof/>
          <w:szCs w:val="22"/>
        </w:rPr>
        <w:t xml:space="preserve"> helst með vatni.</w:t>
      </w:r>
    </w:p>
    <w:p w14:paraId="2B0505D5" w14:textId="77777777" w:rsidR="00246B30" w:rsidRPr="003E0348" w:rsidRDefault="00246B30" w:rsidP="00246B30">
      <w:pPr>
        <w:ind w:right="-2"/>
        <w:rPr>
          <w:noProof/>
          <w:szCs w:val="22"/>
        </w:rPr>
      </w:pPr>
    </w:p>
    <w:p w14:paraId="7ABD82E2" w14:textId="1F05D682" w:rsidR="00246B30" w:rsidRPr="003E0348" w:rsidRDefault="00246B30" w:rsidP="00246B30">
      <w:pPr>
        <w:rPr>
          <w:szCs w:val="22"/>
        </w:rPr>
      </w:pPr>
      <w:r w:rsidRPr="003E0348">
        <w:rPr>
          <w:szCs w:val="22"/>
        </w:rPr>
        <w:t xml:space="preserve">Ef þú átt í erfiðleikum með að gleypa töfluna heila skaltu ræða við lækni þinn um aðrar leiðir til að taka </w:t>
      </w:r>
      <w:r w:rsidR="008D1653">
        <w:rPr>
          <w:szCs w:val="22"/>
        </w:rPr>
        <w:t xml:space="preserve">Rivaroxaban </w:t>
      </w:r>
      <w:r w:rsidR="00AB3842">
        <w:rPr>
          <w:szCs w:val="22"/>
        </w:rPr>
        <w:t>Viatris</w:t>
      </w:r>
      <w:r w:rsidRPr="003E0348">
        <w:rPr>
          <w:szCs w:val="22"/>
        </w:rPr>
        <w:t xml:space="preserve">. Hægt er að mylja töfluna og blanda henni við vatn eða eplamauk </w:t>
      </w:r>
      <w:r w:rsidR="00F7373A">
        <w:rPr>
          <w:szCs w:val="22"/>
        </w:rPr>
        <w:t xml:space="preserve">rétt </w:t>
      </w:r>
      <w:r w:rsidRPr="003E0348">
        <w:rPr>
          <w:szCs w:val="22"/>
        </w:rPr>
        <w:t>áður en hún er tekin.</w:t>
      </w:r>
      <w:r>
        <w:rPr>
          <w:szCs w:val="22"/>
        </w:rPr>
        <w:t xml:space="preserve"> Borða skal mat strax á eftir blöndunni.</w:t>
      </w:r>
    </w:p>
    <w:p w14:paraId="53531561" w14:textId="164A2CFF" w:rsidR="00246B30" w:rsidRPr="003E0348" w:rsidRDefault="00246B30" w:rsidP="00246B30">
      <w:pPr>
        <w:rPr>
          <w:szCs w:val="22"/>
        </w:rPr>
      </w:pPr>
      <w:r w:rsidRPr="003E0348">
        <w:rPr>
          <w:szCs w:val="22"/>
        </w:rPr>
        <w:lastRenderedPageBreak/>
        <w:t xml:space="preserve">Ef þörf krefur getur læknirinn einnig gefið þér mulda </w:t>
      </w:r>
      <w:r w:rsidR="008D1653">
        <w:rPr>
          <w:szCs w:val="22"/>
        </w:rPr>
        <w:t xml:space="preserve">Rivaroxaban </w:t>
      </w:r>
      <w:r w:rsidR="00AB3842">
        <w:rPr>
          <w:szCs w:val="22"/>
        </w:rPr>
        <w:t>Viatris</w:t>
      </w:r>
      <w:r w:rsidRPr="003E0348">
        <w:rPr>
          <w:szCs w:val="22"/>
        </w:rPr>
        <w:t xml:space="preserve"> töflu um slöngu sem liggur niður í maga.</w:t>
      </w:r>
    </w:p>
    <w:p w14:paraId="35681F0D" w14:textId="77777777" w:rsidR="00CA5F14" w:rsidRPr="003E0348" w:rsidRDefault="00CA5F14" w:rsidP="007814F0">
      <w:pPr>
        <w:ind w:right="-2"/>
        <w:rPr>
          <w:noProof/>
          <w:szCs w:val="22"/>
        </w:rPr>
      </w:pPr>
    </w:p>
    <w:p w14:paraId="767C1661" w14:textId="77777777" w:rsidR="00CA5F14" w:rsidRPr="003E0348" w:rsidRDefault="00CA5F14" w:rsidP="007814F0">
      <w:pPr>
        <w:keepNext/>
        <w:rPr>
          <w:b/>
          <w:noProof/>
          <w:szCs w:val="22"/>
        </w:rPr>
      </w:pPr>
      <w:r w:rsidRPr="003E0348">
        <w:rPr>
          <w:b/>
          <w:noProof/>
          <w:szCs w:val="22"/>
        </w:rPr>
        <w:t xml:space="preserve">Hve mikið á að taka </w:t>
      </w:r>
    </w:p>
    <w:p w14:paraId="11736D38" w14:textId="7D98A0A2" w:rsidR="00CA5F14" w:rsidRPr="003E0348" w:rsidRDefault="00CA5F14" w:rsidP="007814F0">
      <w:pPr>
        <w:ind w:right="-2"/>
        <w:rPr>
          <w:noProof/>
          <w:szCs w:val="22"/>
        </w:rPr>
      </w:pPr>
      <w:r w:rsidRPr="003E0348">
        <w:rPr>
          <w:noProof/>
          <w:szCs w:val="22"/>
        </w:rPr>
        <w:t xml:space="preserve">Ráðlagður skammtur er ein 15 mg tafla </w:t>
      </w:r>
      <w:r w:rsidR="006702CD" w:rsidRPr="003E0348">
        <w:rPr>
          <w:noProof/>
          <w:szCs w:val="22"/>
        </w:rPr>
        <w:t xml:space="preserve">af </w:t>
      </w:r>
      <w:r w:rsidR="008D1653">
        <w:rPr>
          <w:noProof/>
          <w:szCs w:val="22"/>
        </w:rPr>
        <w:t xml:space="preserve">Rivaroxaban </w:t>
      </w:r>
      <w:r w:rsidR="00AB3842">
        <w:rPr>
          <w:noProof/>
          <w:szCs w:val="22"/>
        </w:rPr>
        <w:t>Viatris</w:t>
      </w:r>
      <w:r w:rsidR="006702CD" w:rsidRPr="003E0348">
        <w:rPr>
          <w:noProof/>
          <w:szCs w:val="22"/>
        </w:rPr>
        <w:t xml:space="preserve"> </w:t>
      </w:r>
      <w:r w:rsidRPr="003E0348">
        <w:rPr>
          <w:noProof/>
          <w:szCs w:val="22"/>
        </w:rPr>
        <w:t xml:space="preserve">tvisvar á dag fyrstu 3 vikurnar. Eftir 3 vikna meðferð, er ráðlagður skammtur ein 20 mg tafla </w:t>
      </w:r>
      <w:r w:rsidR="006702CD" w:rsidRPr="003E0348">
        <w:rPr>
          <w:noProof/>
          <w:szCs w:val="22"/>
        </w:rPr>
        <w:t xml:space="preserve">af </w:t>
      </w:r>
      <w:r w:rsidR="008D1653">
        <w:rPr>
          <w:noProof/>
          <w:szCs w:val="22"/>
        </w:rPr>
        <w:t xml:space="preserve">Rivaroxaban </w:t>
      </w:r>
      <w:r w:rsidR="00AB3842">
        <w:rPr>
          <w:noProof/>
          <w:szCs w:val="22"/>
        </w:rPr>
        <w:t>Viatris</w:t>
      </w:r>
      <w:r w:rsidR="006702CD" w:rsidRPr="003E0348">
        <w:rPr>
          <w:noProof/>
          <w:szCs w:val="22"/>
        </w:rPr>
        <w:t xml:space="preserve"> </w:t>
      </w:r>
      <w:r w:rsidRPr="003E0348">
        <w:rPr>
          <w:noProof/>
          <w:szCs w:val="22"/>
        </w:rPr>
        <w:t>einu sinni á dag.</w:t>
      </w:r>
    </w:p>
    <w:p w14:paraId="1431B911" w14:textId="2BB76ECC" w:rsidR="00257815" w:rsidRPr="003E0348" w:rsidRDefault="008D1653" w:rsidP="007814F0">
      <w:pPr>
        <w:ind w:right="-2"/>
        <w:rPr>
          <w:noProof/>
          <w:szCs w:val="22"/>
        </w:rPr>
      </w:pPr>
      <w:r>
        <w:rPr>
          <w:noProof/>
          <w:szCs w:val="22"/>
        </w:rPr>
        <w:t xml:space="preserve">Rivaroxaban </w:t>
      </w:r>
      <w:r w:rsidR="00AB3842">
        <w:rPr>
          <w:noProof/>
          <w:szCs w:val="22"/>
        </w:rPr>
        <w:t>Viatris</w:t>
      </w:r>
      <w:r w:rsidR="00257815" w:rsidRPr="003E0348">
        <w:rPr>
          <w:noProof/>
          <w:szCs w:val="22"/>
        </w:rPr>
        <w:t xml:space="preserve"> 15 mg og 20 mg pakkning </w:t>
      </w:r>
      <w:r w:rsidR="006D68F5" w:rsidRPr="003E0348">
        <w:rPr>
          <w:noProof/>
          <w:szCs w:val="22"/>
        </w:rPr>
        <w:t xml:space="preserve">fyrir </w:t>
      </w:r>
      <w:r w:rsidR="00BE5322" w:rsidRPr="003E0348">
        <w:rPr>
          <w:noProof/>
          <w:szCs w:val="22"/>
        </w:rPr>
        <w:t xml:space="preserve">upphafsmeðferð </w:t>
      </w:r>
      <w:r w:rsidR="00257815" w:rsidRPr="003E0348">
        <w:rPr>
          <w:noProof/>
          <w:szCs w:val="22"/>
        </w:rPr>
        <w:t>er eingöngu til notkunar á fyrstu 4 vikum meðferðarinnar.</w:t>
      </w:r>
    </w:p>
    <w:p w14:paraId="52956BBC" w14:textId="39E13DCF" w:rsidR="00257815" w:rsidRPr="003E0348" w:rsidRDefault="00257815" w:rsidP="007814F0">
      <w:pPr>
        <w:ind w:right="-2"/>
        <w:rPr>
          <w:noProof/>
          <w:szCs w:val="22"/>
        </w:rPr>
      </w:pPr>
      <w:r w:rsidRPr="003E0348">
        <w:rPr>
          <w:noProof/>
          <w:szCs w:val="22"/>
        </w:rPr>
        <w:t xml:space="preserve">Þegar lokið hefur verið við þessa pakkningu heldur meðferð áfram með </w:t>
      </w:r>
      <w:r w:rsidR="008D1653">
        <w:rPr>
          <w:noProof/>
          <w:szCs w:val="22"/>
        </w:rPr>
        <w:t xml:space="preserve">Rivaroxaban </w:t>
      </w:r>
      <w:r w:rsidR="00AB3842">
        <w:rPr>
          <w:noProof/>
          <w:szCs w:val="22"/>
        </w:rPr>
        <w:t>Viatris</w:t>
      </w:r>
      <w:r w:rsidRPr="003E0348">
        <w:rPr>
          <w:noProof/>
          <w:szCs w:val="22"/>
        </w:rPr>
        <w:t xml:space="preserve"> 20 mg einu sinni á dag samkvæmt fyrirmælum læknisins.</w:t>
      </w:r>
    </w:p>
    <w:p w14:paraId="4952EBBB" w14:textId="39B2B38F" w:rsidR="00CA5F14" w:rsidRPr="003E0348" w:rsidRDefault="00CA5F14" w:rsidP="007814F0">
      <w:pPr>
        <w:ind w:right="-2"/>
        <w:rPr>
          <w:noProof/>
          <w:szCs w:val="22"/>
        </w:rPr>
      </w:pPr>
      <w:r w:rsidRPr="003E0348">
        <w:rPr>
          <w:noProof/>
          <w:szCs w:val="22"/>
        </w:rPr>
        <w:t xml:space="preserve">Ef þú ert með nýrnavandamál gæti læknirinn ákveðið að minnka meðferðarskammtinn eftir 3 vikur í eina 15 mg töflu </w:t>
      </w:r>
      <w:r w:rsidR="006702CD" w:rsidRPr="003E0348">
        <w:rPr>
          <w:noProof/>
          <w:szCs w:val="22"/>
        </w:rPr>
        <w:t xml:space="preserve">af </w:t>
      </w:r>
      <w:r w:rsidR="008D1653">
        <w:rPr>
          <w:noProof/>
          <w:szCs w:val="22"/>
        </w:rPr>
        <w:t xml:space="preserve">Rivaroxaban </w:t>
      </w:r>
      <w:r w:rsidR="00AB3842">
        <w:rPr>
          <w:noProof/>
          <w:szCs w:val="22"/>
        </w:rPr>
        <w:t>Viatris</w:t>
      </w:r>
      <w:r w:rsidR="006702CD" w:rsidRPr="003E0348">
        <w:rPr>
          <w:noProof/>
          <w:szCs w:val="22"/>
        </w:rPr>
        <w:t xml:space="preserve"> </w:t>
      </w:r>
      <w:r w:rsidRPr="003E0348">
        <w:rPr>
          <w:noProof/>
          <w:szCs w:val="22"/>
        </w:rPr>
        <w:t>einu sinni á dag ef hættan á blæðingum er meiri en hættan á að fá annan blóðtappa.</w:t>
      </w:r>
    </w:p>
    <w:p w14:paraId="0D2A3602" w14:textId="77777777" w:rsidR="00CA5F14" w:rsidRPr="003E0348" w:rsidRDefault="00CA5F14" w:rsidP="007814F0">
      <w:pPr>
        <w:ind w:right="-2"/>
        <w:rPr>
          <w:noProof/>
          <w:szCs w:val="22"/>
        </w:rPr>
      </w:pPr>
    </w:p>
    <w:p w14:paraId="2766B2BC" w14:textId="54709AA2" w:rsidR="00CA5F14" w:rsidRPr="003E0348" w:rsidRDefault="00CA5F14" w:rsidP="007814F0">
      <w:pPr>
        <w:keepNext/>
        <w:rPr>
          <w:b/>
          <w:noProof/>
          <w:szCs w:val="22"/>
        </w:rPr>
      </w:pPr>
      <w:r w:rsidRPr="003E0348">
        <w:rPr>
          <w:b/>
          <w:noProof/>
          <w:szCs w:val="22"/>
        </w:rPr>
        <w:t xml:space="preserve">Hvenær á að taka </w:t>
      </w:r>
      <w:r w:rsidR="008D1653">
        <w:rPr>
          <w:b/>
          <w:noProof/>
          <w:szCs w:val="22"/>
        </w:rPr>
        <w:t xml:space="preserve">Rivaroxaban </w:t>
      </w:r>
      <w:r w:rsidR="00AB3842">
        <w:rPr>
          <w:b/>
          <w:noProof/>
          <w:szCs w:val="22"/>
        </w:rPr>
        <w:t>Viatris</w:t>
      </w:r>
      <w:r w:rsidRPr="003E0348">
        <w:rPr>
          <w:b/>
          <w:noProof/>
          <w:szCs w:val="22"/>
        </w:rPr>
        <w:t xml:space="preserve"> </w:t>
      </w:r>
    </w:p>
    <w:p w14:paraId="29E39F21" w14:textId="77777777" w:rsidR="00CA5F14" w:rsidRPr="003E0348" w:rsidRDefault="00CA5F14" w:rsidP="007814F0">
      <w:pPr>
        <w:ind w:right="-2"/>
        <w:rPr>
          <w:noProof/>
          <w:szCs w:val="22"/>
        </w:rPr>
      </w:pPr>
      <w:r w:rsidRPr="003E0348">
        <w:rPr>
          <w:noProof/>
          <w:szCs w:val="22"/>
        </w:rPr>
        <w:t>Taktu töflurnar</w:t>
      </w:r>
      <w:r w:rsidRPr="003E0348">
        <w:rPr>
          <w:b/>
          <w:noProof/>
          <w:szCs w:val="22"/>
        </w:rPr>
        <w:t xml:space="preserve"> </w:t>
      </w:r>
      <w:r w:rsidRPr="003E0348">
        <w:rPr>
          <w:noProof/>
          <w:szCs w:val="22"/>
        </w:rPr>
        <w:t>á hverjum degi, svo lengi sem læknirinn segir þér að gera það.</w:t>
      </w:r>
    </w:p>
    <w:p w14:paraId="1C5C7DBF" w14:textId="77777777" w:rsidR="00CA5F14" w:rsidRPr="003E0348" w:rsidRDefault="00CA5F14" w:rsidP="007814F0">
      <w:pPr>
        <w:ind w:right="-2"/>
        <w:rPr>
          <w:noProof/>
          <w:szCs w:val="22"/>
        </w:rPr>
      </w:pPr>
      <w:r w:rsidRPr="003E0348">
        <w:rPr>
          <w:noProof/>
          <w:szCs w:val="22"/>
        </w:rPr>
        <w:t>Reyndu að taka töflurnar alltaf á sama tíma á hverjum degi, en það hjálpar þér að muna eftir því.</w:t>
      </w:r>
    </w:p>
    <w:p w14:paraId="2350CA2D" w14:textId="77777777" w:rsidR="00CA5F14" w:rsidRPr="003E0348" w:rsidRDefault="00CA5F14" w:rsidP="007814F0">
      <w:pPr>
        <w:ind w:right="-2"/>
        <w:rPr>
          <w:noProof/>
          <w:szCs w:val="22"/>
        </w:rPr>
      </w:pPr>
      <w:r w:rsidRPr="003E0348">
        <w:rPr>
          <w:noProof/>
          <w:szCs w:val="22"/>
        </w:rPr>
        <w:t>Læknirinn mun ákveða hversu lengi þú þarft að halda meðferð áfram.</w:t>
      </w:r>
    </w:p>
    <w:p w14:paraId="6D68E641" w14:textId="77777777" w:rsidR="00CA5F14" w:rsidRPr="003E0348" w:rsidRDefault="00CA5F14" w:rsidP="007814F0">
      <w:pPr>
        <w:ind w:right="-2"/>
        <w:rPr>
          <w:noProof/>
          <w:szCs w:val="22"/>
        </w:rPr>
      </w:pPr>
    </w:p>
    <w:p w14:paraId="6C563782" w14:textId="70E6B782" w:rsidR="00CA5F14" w:rsidRPr="003E0348" w:rsidRDefault="00CA5F14" w:rsidP="007814F0">
      <w:pPr>
        <w:keepNext/>
        <w:rPr>
          <w:b/>
          <w:noProof/>
          <w:szCs w:val="22"/>
        </w:rPr>
      </w:pPr>
      <w:r w:rsidRPr="003E0348">
        <w:rPr>
          <w:b/>
          <w:noProof/>
          <w:szCs w:val="22"/>
        </w:rPr>
        <w:t xml:space="preserve">Ef </w:t>
      </w:r>
      <w:r w:rsidR="00C43FE6">
        <w:rPr>
          <w:b/>
          <w:noProof/>
          <w:szCs w:val="22"/>
        </w:rPr>
        <w:t xml:space="preserve">tekinn er </w:t>
      </w:r>
      <w:r w:rsidRPr="003E0348">
        <w:rPr>
          <w:b/>
          <w:noProof/>
          <w:szCs w:val="22"/>
        </w:rPr>
        <w:t>stærri skammtur en mælt er fyrir um</w:t>
      </w:r>
    </w:p>
    <w:p w14:paraId="429C65A5" w14:textId="5F11ACB5" w:rsidR="00CA5F14" w:rsidRPr="003E0348" w:rsidRDefault="00CA5F14" w:rsidP="007814F0">
      <w:pPr>
        <w:keepNext/>
        <w:rPr>
          <w:noProof/>
          <w:szCs w:val="22"/>
        </w:rPr>
      </w:pPr>
      <w:r w:rsidRPr="003E0348">
        <w:rPr>
          <w:noProof/>
          <w:szCs w:val="22"/>
        </w:rPr>
        <w:t xml:space="preserve">Hafðu tafarlaust samband við lækninn ef þú hefur tekið of margar </w:t>
      </w:r>
      <w:r w:rsidR="008D1653">
        <w:rPr>
          <w:noProof/>
          <w:szCs w:val="22"/>
        </w:rPr>
        <w:t xml:space="preserve">Rivaroxaban </w:t>
      </w:r>
      <w:r w:rsidR="00AB3842">
        <w:rPr>
          <w:noProof/>
          <w:szCs w:val="22"/>
        </w:rPr>
        <w:t>Viatris</w:t>
      </w:r>
      <w:r w:rsidRPr="003E0348">
        <w:rPr>
          <w:noProof/>
          <w:szCs w:val="22"/>
        </w:rPr>
        <w:t xml:space="preserve"> töflur. Of margar </w:t>
      </w:r>
      <w:r w:rsidR="008D1653">
        <w:rPr>
          <w:noProof/>
          <w:szCs w:val="22"/>
        </w:rPr>
        <w:t xml:space="preserve">Rivaroxaban </w:t>
      </w:r>
      <w:r w:rsidR="00AB3842">
        <w:rPr>
          <w:noProof/>
          <w:szCs w:val="22"/>
        </w:rPr>
        <w:t>Viatris</w:t>
      </w:r>
      <w:r w:rsidRPr="003E0348">
        <w:rPr>
          <w:noProof/>
          <w:szCs w:val="22"/>
        </w:rPr>
        <w:t xml:space="preserve"> töflur auka hættu á blæðingum.</w:t>
      </w:r>
    </w:p>
    <w:p w14:paraId="04F448AE" w14:textId="77777777" w:rsidR="00CA5F14" w:rsidRPr="003E0348" w:rsidRDefault="00CA5F14" w:rsidP="007814F0">
      <w:pPr>
        <w:rPr>
          <w:noProof/>
          <w:szCs w:val="22"/>
        </w:rPr>
      </w:pPr>
    </w:p>
    <w:p w14:paraId="2A94F79B" w14:textId="6C361CFE" w:rsidR="00CA5F14" w:rsidRPr="003E0348" w:rsidRDefault="00CA5F14" w:rsidP="007814F0">
      <w:pPr>
        <w:ind w:right="-2"/>
        <w:rPr>
          <w:noProof/>
          <w:szCs w:val="22"/>
        </w:rPr>
      </w:pPr>
      <w:r w:rsidRPr="003E0348">
        <w:rPr>
          <w:b/>
          <w:noProof/>
          <w:szCs w:val="22"/>
        </w:rPr>
        <w:t xml:space="preserve">Ef gleymist að taka </w:t>
      </w:r>
      <w:r w:rsidR="008D1653">
        <w:rPr>
          <w:b/>
          <w:noProof/>
          <w:szCs w:val="22"/>
        </w:rPr>
        <w:t xml:space="preserve">Rivaroxaban </w:t>
      </w:r>
      <w:r w:rsidR="00AB3842">
        <w:rPr>
          <w:b/>
          <w:noProof/>
          <w:szCs w:val="22"/>
        </w:rPr>
        <w:t>Viatris</w:t>
      </w:r>
      <w:r w:rsidRPr="003E0348">
        <w:rPr>
          <w:b/>
          <w:noProof/>
          <w:szCs w:val="22"/>
        </w:rPr>
        <w:t xml:space="preserve"> </w:t>
      </w:r>
    </w:p>
    <w:p w14:paraId="2FEBB839" w14:textId="2CAAF705" w:rsidR="00CA5F14" w:rsidRPr="003E0348" w:rsidRDefault="00CA5F14" w:rsidP="007814F0">
      <w:pPr>
        <w:numPr>
          <w:ilvl w:val="0"/>
          <w:numId w:val="45"/>
        </w:numPr>
        <w:ind w:right="-2"/>
        <w:rPr>
          <w:noProof/>
          <w:szCs w:val="22"/>
        </w:rPr>
      </w:pPr>
      <w:r w:rsidRPr="003E0348">
        <w:rPr>
          <w:noProof/>
          <w:szCs w:val="22"/>
        </w:rPr>
        <w:t xml:space="preserve">Ef þú tekur eina 15 mg töflu </w:t>
      </w:r>
      <w:r w:rsidRPr="003E0348">
        <w:rPr>
          <w:noProof/>
          <w:szCs w:val="22"/>
          <w:u w:val="single"/>
        </w:rPr>
        <w:t>tvisvar</w:t>
      </w:r>
      <w:r w:rsidRPr="003E0348">
        <w:rPr>
          <w:noProof/>
          <w:szCs w:val="22"/>
        </w:rPr>
        <w:t xml:space="preserve"> á dag og hefur gleymt skammti, skaltu taka hann um leið og þú manst eftir því. Taktu ekki meira en tvær 15 mg töflur á einum degi. Ef þú gleymir skammti getur þú tekið tvær 15 mg töflur saman og þannig tekið tvær töflur (30 mg) sama daginn. Daginn eftir skaltu halda áfram að taka eina 15 mg töflu tvisvar á dag eins og venjulega.</w:t>
      </w:r>
    </w:p>
    <w:p w14:paraId="01071E0E" w14:textId="77777777" w:rsidR="00CA5F14" w:rsidRPr="003E0348" w:rsidRDefault="00CA5F14" w:rsidP="007814F0">
      <w:pPr>
        <w:ind w:right="-2"/>
        <w:rPr>
          <w:noProof/>
          <w:szCs w:val="22"/>
        </w:rPr>
      </w:pPr>
    </w:p>
    <w:p w14:paraId="60E28280" w14:textId="77777777" w:rsidR="008767C3" w:rsidRDefault="00257815" w:rsidP="007814F0">
      <w:pPr>
        <w:numPr>
          <w:ilvl w:val="0"/>
          <w:numId w:val="46"/>
        </w:numPr>
        <w:ind w:right="-2"/>
        <w:rPr>
          <w:noProof/>
          <w:szCs w:val="22"/>
        </w:rPr>
      </w:pPr>
      <w:r w:rsidRPr="003E0348">
        <w:rPr>
          <w:noProof/>
          <w:szCs w:val="22"/>
        </w:rPr>
        <w:t xml:space="preserve">Ef þú tekur eina 20 mg töflu </w:t>
      </w:r>
      <w:r w:rsidRPr="003E0348">
        <w:rPr>
          <w:noProof/>
          <w:szCs w:val="22"/>
          <w:u w:val="single"/>
        </w:rPr>
        <w:t>einu sinni</w:t>
      </w:r>
      <w:r w:rsidRPr="003E0348">
        <w:rPr>
          <w:noProof/>
          <w:szCs w:val="22"/>
        </w:rPr>
        <w:t xml:space="preserve"> á dag og hefur gleymt skammti, skaltu taka hann um leið og þú manst eftir því. Taktu ekki meira en eina töflu á einum degi til að bæta upp töflu sem gleymst hefur að taka. Taktu næstu töflu daginn eftir og haltu síðan áfram að taka töflu einu sinni á dag eins og venjulega</w:t>
      </w:r>
      <w:r w:rsidR="008767C3">
        <w:rPr>
          <w:noProof/>
          <w:szCs w:val="22"/>
        </w:rPr>
        <w:t>.</w:t>
      </w:r>
    </w:p>
    <w:p w14:paraId="12B8194D" w14:textId="53AE4D90" w:rsidR="00257815" w:rsidRPr="003E0348" w:rsidRDefault="00257815" w:rsidP="007814F0">
      <w:pPr>
        <w:ind w:right="-2"/>
        <w:rPr>
          <w:noProof/>
          <w:szCs w:val="22"/>
        </w:rPr>
      </w:pPr>
    </w:p>
    <w:p w14:paraId="3BAF5350" w14:textId="5BB5C2C7" w:rsidR="00CA5F14" w:rsidRPr="003E0348" w:rsidRDefault="00CA5F14" w:rsidP="007814F0">
      <w:pPr>
        <w:keepNext/>
        <w:rPr>
          <w:b/>
          <w:noProof/>
          <w:szCs w:val="22"/>
        </w:rPr>
      </w:pPr>
      <w:r w:rsidRPr="003E0348">
        <w:rPr>
          <w:b/>
          <w:noProof/>
          <w:szCs w:val="22"/>
        </w:rPr>
        <w:t xml:space="preserve">Ef hætt er að taka </w:t>
      </w:r>
      <w:r w:rsidR="008D1653">
        <w:rPr>
          <w:b/>
          <w:noProof/>
          <w:szCs w:val="22"/>
        </w:rPr>
        <w:t xml:space="preserve">Rivaroxaban </w:t>
      </w:r>
      <w:r w:rsidR="00AB3842">
        <w:rPr>
          <w:b/>
          <w:noProof/>
          <w:szCs w:val="22"/>
        </w:rPr>
        <w:t>Viatris</w:t>
      </w:r>
      <w:r w:rsidRPr="003E0348">
        <w:rPr>
          <w:b/>
          <w:noProof/>
          <w:szCs w:val="22"/>
        </w:rPr>
        <w:t xml:space="preserve"> </w:t>
      </w:r>
    </w:p>
    <w:p w14:paraId="501BE5F6" w14:textId="0DEFAC4C" w:rsidR="00CA5F14" w:rsidRPr="003E0348" w:rsidRDefault="00CA5F14" w:rsidP="007814F0">
      <w:pPr>
        <w:ind w:right="-2"/>
        <w:rPr>
          <w:noProof/>
          <w:szCs w:val="22"/>
        </w:rPr>
      </w:pPr>
      <w:r w:rsidRPr="003E0348">
        <w:rPr>
          <w:noProof/>
          <w:szCs w:val="22"/>
        </w:rPr>
        <w:t xml:space="preserve">Ekki hætta að taka </w:t>
      </w:r>
      <w:r w:rsidR="008D1653">
        <w:rPr>
          <w:noProof/>
          <w:szCs w:val="22"/>
        </w:rPr>
        <w:t xml:space="preserve">Rivaroxaban </w:t>
      </w:r>
      <w:r w:rsidR="00AB3842">
        <w:rPr>
          <w:noProof/>
          <w:szCs w:val="22"/>
        </w:rPr>
        <w:t>Viatris</w:t>
      </w:r>
      <w:r w:rsidRPr="003E0348">
        <w:rPr>
          <w:noProof/>
          <w:szCs w:val="22"/>
        </w:rPr>
        <w:t xml:space="preserve"> án þess að tala við lækninn fyrst, þar sem </w:t>
      </w:r>
      <w:r w:rsidR="008D1653">
        <w:rPr>
          <w:noProof/>
          <w:szCs w:val="22"/>
        </w:rPr>
        <w:t xml:space="preserve">Rivaroxaban </w:t>
      </w:r>
      <w:r w:rsidR="00AB3842">
        <w:rPr>
          <w:noProof/>
          <w:szCs w:val="22"/>
        </w:rPr>
        <w:t>Viatris</w:t>
      </w:r>
      <w:r w:rsidRPr="003E0348">
        <w:rPr>
          <w:noProof/>
          <w:szCs w:val="22"/>
        </w:rPr>
        <w:t xml:space="preserve"> meðhöndlar og kemur í veg fyrir alvarlegt sjúkdómsástand.</w:t>
      </w:r>
    </w:p>
    <w:p w14:paraId="5951F1DF" w14:textId="77777777" w:rsidR="00CA5F14" w:rsidRPr="003E0348" w:rsidRDefault="00CA5F14" w:rsidP="007814F0">
      <w:pPr>
        <w:ind w:right="-2"/>
        <w:rPr>
          <w:noProof/>
          <w:szCs w:val="22"/>
        </w:rPr>
      </w:pPr>
    </w:p>
    <w:p w14:paraId="37B8DA3E" w14:textId="77777777" w:rsidR="00CA5F14" w:rsidRPr="003E0348" w:rsidRDefault="00CA5F14" w:rsidP="007814F0">
      <w:pPr>
        <w:numPr>
          <w:ilvl w:val="12"/>
          <w:numId w:val="0"/>
        </w:numPr>
        <w:ind w:left="567" w:right="-29" w:hanging="567"/>
        <w:rPr>
          <w:noProof/>
          <w:szCs w:val="22"/>
        </w:rPr>
      </w:pPr>
      <w:r w:rsidRPr="003E0348">
        <w:rPr>
          <w:noProof/>
          <w:szCs w:val="22"/>
        </w:rPr>
        <w:t>Leitið til læknisins eða lyfjafræðings ef þörf er á frekari upplýsingum um notkun lyfsins.</w:t>
      </w:r>
    </w:p>
    <w:p w14:paraId="49995B62" w14:textId="77777777" w:rsidR="00CA5F14" w:rsidRPr="003E0348" w:rsidRDefault="00CA5F14" w:rsidP="007814F0">
      <w:pPr>
        <w:ind w:right="-2"/>
        <w:rPr>
          <w:noProof/>
          <w:szCs w:val="22"/>
        </w:rPr>
      </w:pPr>
    </w:p>
    <w:p w14:paraId="1B5396CB" w14:textId="77777777" w:rsidR="00CA5F14" w:rsidRPr="003E0348" w:rsidRDefault="00CA5F14" w:rsidP="007814F0">
      <w:pPr>
        <w:ind w:right="-2"/>
        <w:rPr>
          <w:noProof/>
          <w:szCs w:val="22"/>
        </w:rPr>
      </w:pPr>
    </w:p>
    <w:p w14:paraId="70CCBB91" w14:textId="77777777" w:rsidR="00CA5F14" w:rsidRPr="003E0348" w:rsidRDefault="00CA5F14" w:rsidP="007814F0">
      <w:pPr>
        <w:ind w:left="567" w:right="-2" w:hanging="567"/>
        <w:rPr>
          <w:noProof/>
          <w:szCs w:val="22"/>
        </w:rPr>
      </w:pPr>
      <w:r w:rsidRPr="003E0348">
        <w:rPr>
          <w:b/>
          <w:noProof/>
          <w:szCs w:val="22"/>
        </w:rPr>
        <w:t>4.</w:t>
      </w:r>
      <w:r w:rsidRPr="003E0348">
        <w:rPr>
          <w:b/>
          <w:noProof/>
          <w:szCs w:val="22"/>
        </w:rPr>
        <w:tab/>
        <w:t>Hugsanlegar aukaverkanir</w:t>
      </w:r>
    </w:p>
    <w:p w14:paraId="79449100" w14:textId="77777777" w:rsidR="00CA5F14" w:rsidRPr="003E0348" w:rsidRDefault="00CA5F14" w:rsidP="007814F0">
      <w:pPr>
        <w:ind w:right="-29"/>
        <w:rPr>
          <w:noProof/>
          <w:szCs w:val="22"/>
        </w:rPr>
      </w:pPr>
    </w:p>
    <w:p w14:paraId="567B996C" w14:textId="3F47E11F" w:rsidR="00CA5F14" w:rsidRPr="003E0348" w:rsidRDefault="00CA5F14" w:rsidP="007814F0">
      <w:pPr>
        <w:ind w:right="-29"/>
        <w:rPr>
          <w:noProof/>
          <w:szCs w:val="22"/>
        </w:rPr>
      </w:pPr>
      <w:r w:rsidRPr="003E0348">
        <w:rPr>
          <w:noProof/>
          <w:szCs w:val="22"/>
        </w:rPr>
        <w:t xml:space="preserve">Eins og við á um öll lyf getur </w:t>
      </w:r>
      <w:r w:rsidR="0093518B">
        <w:rPr>
          <w:noProof/>
          <w:szCs w:val="22"/>
        </w:rPr>
        <w:t>Rivaroxaban Viatris</w:t>
      </w:r>
      <w:r w:rsidRPr="003E0348">
        <w:rPr>
          <w:noProof/>
          <w:szCs w:val="22"/>
        </w:rPr>
        <w:t xml:space="preserve"> valdið aukaverkunum en það gerist þó ekki hjá öllum.</w:t>
      </w:r>
    </w:p>
    <w:p w14:paraId="5EB997C7" w14:textId="77777777" w:rsidR="00CA5F14" w:rsidRPr="003E0348" w:rsidRDefault="00CA5F14" w:rsidP="007814F0">
      <w:pPr>
        <w:ind w:right="-29"/>
        <w:rPr>
          <w:noProof/>
          <w:szCs w:val="22"/>
        </w:rPr>
      </w:pPr>
    </w:p>
    <w:p w14:paraId="11009B71" w14:textId="3BC0D78C" w:rsidR="00BD2B94" w:rsidRPr="003E0348" w:rsidRDefault="00BD2B94" w:rsidP="00BD2B94">
      <w:pPr>
        <w:keepNext/>
        <w:ind w:right="-29"/>
        <w:rPr>
          <w:noProof/>
          <w:szCs w:val="22"/>
        </w:rPr>
      </w:pPr>
      <w:r w:rsidRPr="003E0348">
        <w:rPr>
          <w:noProof/>
          <w:szCs w:val="22"/>
        </w:rPr>
        <w:t>Eins og við á um svipuð lyf</w:t>
      </w:r>
      <w:r>
        <w:rPr>
          <w:noProof/>
          <w:szCs w:val="22"/>
        </w:rPr>
        <w:t xml:space="preserve"> til að draga úr myndun blóðtappa</w:t>
      </w:r>
      <w:r w:rsidRPr="003E0348">
        <w:rPr>
          <w:noProof/>
          <w:szCs w:val="22"/>
        </w:rPr>
        <w:t xml:space="preserve"> getur </w:t>
      </w:r>
      <w:r w:rsidR="008D1653">
        <w:rPr>
          <w:noProof/>
          <w:szCs w:val="22"/>
        </w:rPr>
        <w:t xml:space="preserve">Rivaroxaban </w:t>
      </w:r>
      <w:r w:rsidR="00AB3842">
        <w:rPr>
          <w:noProof/>
          <w:szCs w:val="22"/>
        </w:rPr>
        <w:t>Viatris</w:t>
      </w:r>
      <w:r w:rsidRPr="003E0348">
        <w:rPr>
          <w:noProof/>
          <w:szCs w:val="22"/>
        </w:rPr>
        <w:t xml:space="preserve"> valdið blæðingum sem geta hugsanlega verið lífshættulegar. Miklar blæðingar geta leitt til skyndilegs falls í blóðþrýstingi (lost). Í sumum tilvikum eru þessar blæðingar ef til vill ekki greinilegar.</w:t>
      </w:r>
    </w:p>
    <w:p w14:paraId="5F57F1F9" w14:textId="77777777" w:rsidR="00BD2B94" w:rsidRPr="003E0348" w:rsidRDefault="00BD2B94" w:rsidP="00BD2B94">
      <w:pPr>
        <w:ind w:right="-29"/>
        <w:rPr>
          <w:noProof/>
          <w:szCs w:val="22"/>
        </w:rPr>
      </w:pPr>
    </w:p>
    <w:p w14:paraId="115CC64D" w14:textId="77777777" w:rsidR="000F645D" w:rsidRPr="007212BC" w:rsidRDefault="000F645D" w:rsidP="000F645D">
      <w:pPr>
        <w:keepNext/>
        <w:ind w:right="-28"/>
        <w:rPr>
          <w:b/>
          <w:noProof/>
          <w:szCs w:val="22"/>
        </w:rPr>
      </w:pPr>
      <w:r w:rsidRPr="007212BC">
        <w:rPr>
          <w:b/>
          <w:noProof/>
          <w:szCs w:val="22"/>
        </w:rPr>
        <w:lastRenderedPageBreak/>
        <w:t>Greindu lækninum tafarlaust frá því, ef þú færð einhverjar af eftirfarandi aukaverkunum:</w:t>
      </w:r>
    </w:p>
    <w:p w14:paraId="2F30217C" w14:textId="77777777" w:rsidR="000F645D" w:rsidRPr="00D24B2F" w:rsidRDefault="000F645D" w:rsidP="000F645D">
      <w:pPr>
        <w:keepNext/>
        <w:ind w:left="360" w:right="-28"/>
        <w:rPr>
          <w:b/>
          <w:noProof/>
          <w:szCs w:val="22"/>
        </w:rPr>
      </w:pPr>
      <w:r>
        <w:rPr>
          <w:noProof/>
        </w:rPr>
        <w:sym w:font="Wingdings" w:char="F09F"/>
      </w:r>
      <w:r w:rsidRPr="00D24B2F">
        <w:rPr>
          <w:b/>
          <w:noProof/>
          <w:szCs w:val="22"/>
        </w:rPr>
        <w:tab/>
        <w:t>Merki um blæðingu</w:t>
      </w:r>
    </w:p>
    <w:p w14:paraId="64815DA6" w14:textId="77777777" w:rsidR="000F645D" w:rsidRPr="00C46C7D"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sidRPr="00C46C7D">
        <w:rPr>
          <w:noProof/>
          <w:szCs w:val="22"/>
        </w:rPr>
        <w:t>bl</w:t>
      </w:r>
      <w:r>
        <w:rPr>
          <w:noProof/>
          <w:szCs w:val="22"/>
        </w:rPr>
        <w:t>æðing í heila eða innan höfuðkúpu</w:t>
      </w:r>
      <w:r w:rsidRPr="00C46C7D">
        <w:rPr>
          <w:noProof/>
          <w:szCs w:val="22"/>
        </w:rPr>
        <w:t xml:space="preserve"> (</w:t>
      </w:r>
      <w:r>
        <w:rPr>
          <w:noProof/>
          <w:szCs w:val="22"/>
        </w:rPr>
        <w:t>meðal einkenna geta verið höfuðverkur, máttleysi í annarri hlið líkamans</w:t>
      </w:r>
      <w:r w:rsidRPr="00C46C7D">
        <w:rPr>
          <w:noProof/>
          <w:szCs w:val="22"/>
        </w:rPr>
        <w:t xml:space="preserve">, </w:t>
      </w:r>
      <w:r>
        <w:rPr>
          <w:noProof/>
          <w:szCs w:val="22"/>
        </w:rPr>
        <w:t>uppköst</w:t>
      </w:r>
      <w:r w:rsidRPr="00C46C7D">
        <w:rPr>
          <w:noProof/>
          <w:szCs w:val="22"/>
        </w:rPr>
        <w:t xml:space="preserve">, </w:t>
      </w:r>
      <w:r>
        <w:rPr>
          <w:noProof/>
          <w:szCs w:val="22"/>
        </w:rPr>
        <w:t>flog</w:t>
      </w:r>
      <w:r w:rsidRPr="00C46C7D">
        <w:rPr>
          <w:noProof/>
          <w:szCs w:val="22"/>
        </w:rPr>
        <w:t xml:space="preserve">, </w:t>
      </w:r>
      <w:r>
        <w:rPr>
          <w:noProof/>
          <w:szCs w:val="22"/>
        </w:rPr>
        <w:t>skert meðvitund</w:t>
      </w:r>
      <w:r w:rsidRPr="00C46C7D">
        <w:rPr>
          <w:noProof/>
          <w:szCs w:val="22"/>
        </w:rPr>
        <w:t xml:space="preserve"> </w:t>
      </w:r>
      <w:r>
        <w:rPr>
          <w:noProof/>
          <w:szCs w:val="22"/>
        </w:rPr>
        <w:t>og stífni í hálsi</w:t>
      </w:r>
      <w:r w:rsidRPr="00C46C7D">
        <w:rPr>
          <w:noProof/>
          <w:szCs w:val="22"/>
        </w:rPr>
        <w:t>.</w:t>
      </w:r>
      <w:r w:rsidRPr="00C46C7D">
        <w:rPr>
          <w:noProof/>
          <w:szCs w:val="22"/>
        </w:rPr>
        <w:br/>
      </w:r>
      <w:r>
        <w:rPr>
          <w:noProof/>
          <w:szCs w:val="22"/>
        </w:rPr>
        <w:t>Alvarlegt neyðarástand</w:t>
      </w:r>
      <w:r w:rsidRPr="00C46C7D">
        <w:rPr>
          <w:noProof/>
          <w:szCs w:val="22"/>
        </w:rPr>
        <w:t xml:space="preserve">. </w:t>
      </w:r>
      <w:r>
        <w:rPr>
          <w:noProof/>
          <w:szCs w:val="22"/>
        </w:rPr>
        <w:t>Leitið læknisaðstoðar tafarlaust</w:t>
      </w:r>
      <w:r w:rsidRPr="00C46C7D">
        <w:rPr>
          <w:noProof/>
          <w:szCs w:val="22"/>
        </w:rPr>
        <w:t>!)</w:t>
      </w:r>
    </w:p>
    <w:p w14:paraId="51F28DB5" w14:textId="77777777" w:rsidR="000F645D" w:rsidRPr="003E0348"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sidRPr="003E0348">
        <w:rPr>
          <w:noProof/>
          <w:szCs w:val="22"/>
        </w:rPr>
        <w:t>langvarandi eða mik</w:t>
      </w:r>
      <w:r>
        <w:rPr>
          <w:noProof/>
          <w:szCs w:val="22"/>
        </w:rPr>
        <w:t>il</w:t>
      </w:r>
      <w:r w:rsidRPr="003E0348">
        <w:rPr>
          <w:noProof/>
          <w:szCs w:val="22"/>
        </w:rPr>
        <w:t xml:space="preserve"> blæðing</w:t>
      </w:r>
    </w:p>
    <w:p w14:paraId="613341E0" w14:textId="77777777" w:rsidR="000F645D" w:rsidRPr="003E0348" w:rsidRDefault="000F645D" w:rsidP="000F645D">
      <w:pPr>
        <w:keepNext/>
        <w:tabs>
          <w:tab w:val="left" w:pos="1134"/>
        </w:tabs>
        <w:ind w:left="1134" w:right="-28" w:hanging="567"/>
        <w:rPr>
          <w:noProof/>
          <w:szCs w:val="22"/>
        </w:rPr>
      </w:pPr>
      <w:r w:rsidRPr="003E0348">
        <w:rPr>
          <w:b/>
          <w:noProof/>
          <w:szCs w:val="22"/>
        </w:rPr>
        <w:t>-</w:t>
      </w:r>
      <w:r w:rsidRPr="003E0348">
        <w:rPr>
          <w:b/>
          <w:noProof/>
          <w:szCs w:val="22"/>
        </w:rPr>
        <w:tab/>
      </w:r>
      <w:r>
        <w:rPr>
          <w:noProof/>
          <w:szCs w:val="22"/>
        </w:rPr>
        <w:t>óvenjulegt máttleysi, þreyta</w:t>
      </w:r>
      <w:r w:rsidRPr="003E0348">
        <w:rPr>
          <w:noProof/>
          <w:szCs w:val="22"/>
        </w:rPr>
        <w:t>, fölv</w:t>
      </w:r>
      <w:r>
        <w:rPr>
          <w:noProof/>
          <w:szCs w:val="22"/>
        </w:rPr>
        <w:t>i</w:t>
      </w:r>
      <w:r w:rsidRPr="003E0348">
        <w:rPr>
          <w:noProof/>
          <w:szCs w:val="22"/>
        </w:rPr>
        <w:t>, sundl, höfuðverk</w:t>
      </w:r>
      <w:r>
        <w:rPr>
          <w:noProof/>
          <w:szCs w:val="22"/>
        </w:rPr>
        <w:t>ur</w:t>
      </w:r>
      <w:r w:rsidRPr="003E0348">
        <w:rPr>
          <w:noProof/>
          <w:szCs w:val="22"/>
        </w:rPr>
        <w:t>, óútskýrð</w:t>
      </w:r>
      <w:r>
        <w:rPr>
          <w:noProof/>
          <w:szCs w:val="22"/>
        </w:rPr>
        <w:t>ur</w:t>
      </w:r>
      <w:r w:rsidRPr="003E0348">
        <w:rPr>
          <w:noProof/>
          <w:szCs w:val="22"/>
        </w:rPr>
        <w:t xml:space="preserve"> þrot</w:t>
      </w:r>
      <w:r>
        <w:rPr>
          <w:noProof/>
          <w:szCs w:val="22"/>
        </w:rPr>
        <w:t>i</w:t>
      </w:r>
      <w:r w:rsidRPr="003E0348">
        <w:rPr>
          <w:noProof/>
          <w:szCs w:val="22"/>
        </w:rPr>
        <w:t>, mæði, brjóstverk</w:t>
      </w:r>
      <w:r>
        <w:rPr>
          <w:noProof/>
          <w:szCs w:val="22"/>
        </w:rPr>
        <w:t>ur</w:t>
      </w:r>
      <w:r w:rsidRPr="003E0348">
        <w:rPr>
          <w:noProof/>
          <w:szCs w:val="22"/>
        </w:rPr>
        <w:t xml:space="preserve"> eða hjartaöng.</w:t>
      </w:r>
    </w:p>
    <w:p w14:paraId="06732883" w14:textId="77777777" w:rsidR="000F645D" w:rsidRPr="003E0348" w:rsidRDefault="000F645D" w:rsidP="008D1653">
      <w:pPr>
        <w:keepNext/>
        <w:ind w:right="-28" w:firstLine="360"/>
        <w:rPr>
          <w:noProof/>
          <w:szCs w:val="22"/>
        </w:rPr>
      </w:pPr>
      <w:r w:rsidRPr="003E0348">
        <w:rPr>
          <w:noProof/>
          <w:szCs w:val="22"/>
        </w:rPr>
        <w:t>Læknirinn gæti ákveðið að hafa nánara eftirlit með þér eða breyta meðferðinni.</w:t>
      </w:r>
    </w:p>
    <w:p w14:paraId="0AE5DFEB" w14:textId="77777777" w:rsidR="000F645D" w:rsidRPr="003E0348" w:rsidRDefault="000F645D" w:rsidP="000F645D">
      <w:pPr>
        <w:ind w:right="-2"/>
        <w:rPr>
          <w:noProof/>
          <w:szCs w:val="22"/>
        </w:rPr>
      </w:pPr>
    </w:p>
    <w:p w14:paraId="2FCBE1EF" w14:textId="77777777" w:rsidR="000F645D" w:rsidRPr="00AE328F" w:rsidRDefault="000F645D" w:rsidP="000F645D">
      <w:pPr>
        <w:keepNext/>
        <w:ind w:left="360" w:right="-28"/>
        <w:rPr>
          <w:b/>
          <w:noProof/>
          <w:szCs w:val="22"/>
        </w:rPr>
      </w:pPr>
      <w:r>
        <w:rPr>
          <w:noProof/>
        </w:rPr>
        <w:sym w:font="Wingdings" w:char="F09F"/>
      </w:r>
      <w:r w:rsidRPr="00AE328F">
        <w:rPr>
          <w:b/>
          <w:noProof/>
          <w:szCs w:val="22"/>
        </w:rPr>
        <w:tab/>
        <w:t xml:space="preserve">Merki um </w:t>
      </w:r>
      <w:r>
        <w:rPr>
          <w:b/>
          <w:noProof/>
          <w:szCs w:val="22"/>
        </w:rPr>
        <w:t>alvarleg viðbrögð í húð</w:t>
      </w:r>
    </w:p>
    <w:p w14:paraId="3BA76411" w14:textId="77777777"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svæs</w:t>
      </w:r>
      <w:r>
        <w:rPr>
          <w:noProof/>
          <w:szCs w:val="22"/>
        </w:rPr>
        <w:t>in</w:t>
      </w:r>
      <w:r w:rsidRPr="00C46C7D">
        <w:rPr>
          <w:noProof/>
          <w:szCs w:val="22"/>
        </w:rPr>
        <w:t xml:space="preserve"> útbrot sem breiðast út, blöðru</w:t>
      </w:r>
      <w:r>
        <w:rPr>
          <w:noProof/>
          <w:szCs w:val="22"/>
        </w:rPr>
        <w:t>r</w:t>
      </w:r>
      <w:r w:rsidRPr="00C46C7D">
        <w:rPr>
          <w:noProof/>
          <w:szCs w:val="22"/>
        </w:rPr>
        <w:t xml:space="preserve"> eða sár</w:t>
      </w:r>
      <w:r>
        <w:rPr>
          <w:noProof/>
          <w:szCs w:val="22"/>
        </w:rPr>
        <w:t xml:space="preserve"> </w:t>
      </w:r>
      <w:r w:rsidRPr="00C46C7D">
        <w:rPr>
          <w:noProof/>
          <w:szCs w:val="22"/>
        </w:rPr>
        <w:t>á slímhúð, t.d. í munni eða augum (Stevens-Johnson heilkenni/eitrunardreplos húðþekju).</w:t>
      </w:r>
    </w:p>
    <w:p w14:paraId="1FB6BCA4" w14:textId="4CCD003F"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lyfjaviðbrögð sem valda útbrotum, hit</w:t>
      </w:r>
      <w:r w:rsidR="00C43FE6">
        <w:rPr>
          <w:noProof/>
          <w:szCs w:val="22"/>
        </w:rPr>
        <w:t>a</w:t>
      </w:r>
      <w:r w:rsidRPr="00C46C7D">
        <w:rPr>
          <w:noProof/>
          <w:szCs w:val="22"/>
        </w:rPr>
        <w:t>, bólg</w:t>
      </w:r>
      <w:r w:rsidR="00C43FE6">
        <w:rPr>
          <w:noProof/>
          <w:szCs w:val="22"/>
        </w:rPr>
        <w:t>u</w:t>
      </w:r>
      <w:r w:rsidRPr="00C46C7D">
        <w:rPr>
          <w:noProof/>
          <w:szCs w:val="22"/>
        </w:rPr>
        <w:t xml:space="preserve"> í innri líffærum, r</w:t>
      </w:r>
      <w:r w:rsidR="00C43FE6">
        <w:rPr>
          <w:noProof/>
          <w:szCs w:val="22"/>
        </w:rPr>
        <w:t>ö</w:t>
      </w:r>
      <w:r>
        <w:rPr>
          <w:noProof/>
          <w:szCs w:val="22"/>
        </w:rPr>
        <w:t>sk</w:t>
      </w:r>
      <w:r w:rsidR="00C43FE6">
        <w:rPr>
          <w:noProof/>
          <w:szCs w:val="22"/>
        </w:rPr>
        <w:t>u</w:t>
      </w:r>
      <w:r>
        <w:rPr>
          <w:noProof/>
          <w:szCs w:val="22"/>
        </w:rPr>
        <w:t>n</w:t>
      </w:r>
      <w:r w:rsidR="00C43FE6">
        <w:rPr>
          <w:noProof/>
          <w:szCs w:val="22"/>
        </w:rPr>
        <w:t>um</w:t>
      </w:r>
      <w:r>
        <w:rPr>
          <w:noProof/>
          <w:szCs w:val="22"/>
        </w:rPr>
        <w:t xml:space="preserve"> </w:t>
      </w:r>
      <w:r w:rsidRPr="00C46C7D">
        <w:rPr>
          <w:noProof/>
          <w:szCs w:val="22"/>
        </w:rPr>
        <w:t>á blóðmynd og almenn</w:t>
      </w:r>
      <w:r w:rsidR="00C43FE6">
        <w:rPr>
          <w:noProof/>
          <w:szCs w:val="22"/>
        </w:rPr>
        <w:t>um</w:t>
      </w:r>
      <w:r w:rsidRPr="00C46C7D">
        <w:rPr>
          <w:noProof/>
          <w:szCs w:val="22"/>
        </w:rPr>
        <w:t xml:space="preserve"> veikind</w:t>
      </w:r>
      <w:r w:rsidR="00C43FE6">
        <w:rPr>
          <w:noProof/>
          <w:szCs w:val="22"/>
        </w:rPr>
        <w:t>um</w:t>
      </w:r>
      <w:r w:rsidRPr="00C46C7D">
        <w:rPr>
          <w:noProof/>
          <w:szCs w:val="22"/>
        </w:rPr>
        <w:t xml:space="preserve"> (DRESS-heilkenni).</w:t>
      </w:r>
    </w:p>
    <w:p w14:paraId="406F9899" w14:textId="77777777" w:rsidR="000F645D" w:rsidRPr="00A7188F" w:rsidRDefault="000F645D" w:rsidP="008D1653">
      <w:pPr>
        <w:ind w:left="567" w:hanging="210"/>
      </w:pPr>
      <w:r>
        <w:t>Þessar aukaverkanir koma örsjaldan fyrir</w:t>
      </w:r>
      <w:r w:rsidRPr="00A7188F">
        <w:t xml:space="preserve"> (</w:t>
      </w:r>
      <w:r>
        <w:t>hjá allt að 1 af hverjum 10.000</w:t>
      </w:r>
      <w:r w:rsidRPr="0081647C">
        <w:t xml:space="preserve"> </w:t>
      </w:r>
      <w:r>
        <w:t>einstaklingum</w:t>
      </w:r>
      <w:r w:rsidRPr="00A7188F">
        <w:t>).</w:t>
      </w:r>
    </w:p>
    <w:p w14:paraId="143E0831" w14:textId="77777777" w:rsidR="000F645D" w:rsidRDefault="000F645D" w:rsidP="000F645D">
      <w:pPr>
        <w:numPr>
          <w:ilvl w:val="12"/>
          <w:numId w:val="0"/>
        </w:numPr>
        <w:rPr>
          <w:noProof/>
        </w:rPr>
      </w:pPr>
    </w:p>
    <w:p w14:paraId="2ACCF4C7" w14:textId="77777777" w:rsidR="000F645D" w:rsidRPr="00AE328F" w:rsidRDefault="000F645D" w:rsidP="000F645D">
      <w:pPr>
        <w:keepNext/>
        <w:ind w:left="360" w:right="-28"/>
        <w:rPr>
          <w:b/>
          <w:noProof/>
          <w:szCs w:val="22"/>
        </w:rPr>
      </w:pPr>
      <w:r>
        <w:rPr>
          <w:noProof/>
        </w:rPr>
        <w:sym w:font="Wingdings" w:char="F09F"/>
      </w:r>
      <w:r w:rsidRPr="00AE328F">
        <w:rPr>
          <w:b/>
          <w:noProof/>
          <w:szCs w:val="22"/>
        </w:rPr>
        <w:tab/>
        <w:t xml:space="preserve">Merki um </w:t>
      </w:r>
      <w:r>
        <w:rPr>
          <w:b/>
          <w:noProof/>
          <w:szCs w:val="22"/>
        </w:rPr>
        <w:t>alvarleg ofnæmisviðbrögð</w:t>
      </w:r>
    </w:p>
    <w:p w14:paraId="13D739E2" w14:textId="77777777" w:rsidR="000F645D" w:rsidRPr="00C46C7D" w:rsidRDefault="000F645D" w:rsidP="000F645D">
      <w:pPr>
        <w:keepNext/>
        <w:tabs>
          <w:tab w:val="left" w:pos="1134"/>
        </w:tabs>
        <w:ind w:left="1134" w:right="-28" w:hanging="567"/>
        <w:rPr>
          <w:noProof/>
          <w:szCs w:val="22"/>
        </w:rPr>
      </w:pPr>
      <w:r w:rsidRPr="00C46C7D">
        <w:rPr>
          <w:noProof/>
          <w:szCs w:val="22"/>
        </w:rPr>
        <w:t>-</w:t>
      </w:r>
      <w:r w:rsidRPr="00C46C7D">
        <w:rPr>
          <w:noProof/>
          <w:szCs w:val="22"/>
        </w:rPr>
        <w:tab/>
        <w:t>þrot</w:t>
      </w:r>
      <w:r>
        <w:rPr>
          <w:noProof/>
          <w:szCs w:val="22"/>
        </w:rPr>
        <w:t>i</w:t>
      </w:r>
      <w:r w:rsidRPr="00C46C7D">
        <w:rPr>
          <w:noProof/>
          <w:szCs w:val="22"/>
        </w:rPr>
        <w:t xml:space="preserve"> í andliti, vörum, munni, tungu eða koki; kyngingarerfiðleik</w:t>
      </w:r>
      <w:r>
        <w:rPr>
          <w:noProof/>
          <w:szCs w:val="22"/>
        </w:rPr>
        <w:t>ar</w:t>
      </w:r>
      <w:r w:rsidRPr="00C46C7D">
        <w:rPr>
          <w:noProof/>
          <w:szCs w:val="22"/>
        </w:rPr>
        <w:t>; ofsakláð</w:t>
      </w:r>
      <w:r>
        <w:rPr>
          <w:noProof/>
          <w:szCs w:val="22"/>
        </w:rPr>
        <w:t>i</w:t>
      </w:r>
      <w:r w:rsidRPr="00C46C7D">
        <w:rPr>
          <w:noProof/>
          <w:szCs w:val="22"/>
        </w:rPr>
        <w:t xml:space="preserve"> og öndunarerfiðleik</w:t>
      </w:r>
      <w:r>
        <w:rPr>
          <w:noProof/>
          <w:szCs w:val="22"/>
        </w:rPr>
        <w:t>ar</w:t>
      </w:r>
      <w:r w:rsidRPr="00C46C7D">
        <w:rPr>
          <w:noProof/>
          <w:szCs w:val="22"/>
        </w:rPr>
        <w:t>; skyndileg</w:t>
      </w:r>
      <w:r>
        <w:rPr>
          <w:noProof/>
          <w:szCs w:val="22"/>
        </w:rPr>
        <w:t>t</w:t>
      </w:r>
      <w:r w:rsidRPr="00C46C7D">
        <w:rPr>
          <w:noProof/>
          <w:szCs w:val="22"/>
        </w:rPr>
        <w:t xml:space="preserve"> blóðþrýstingsfall.</w:t>
      </w:r>
    </w:p>
    <w:p w14:paraId="42D4406F" w14:textId="6F8F44E1" w:rsidR="000F645D" w:rsidRPr="00C43FE6" w:rsidRDefault="000F645D" w:rsidP="008D1653">
      <w:pPr>
        <w:ind w:left="380"/>
      </w:pPr>
      <w:r w:rsidRPr="0024412F">
        <w:t>Alvarleg ofnæmisviðbrögð koma örsjaldan fyrir (bráðaofnæmisviðbrögð, þ.m.t. bráðaofnæmislost;</w:t>
      </w:r>
      <w:r w:rsidRPr="00C43FE6">
        <w:t>getur komið fram hjá allt að 1 af hverjum 10.000 einstaklingum) eða eru sjaldgæf (ofsabjúgur og ofnæmisbjúgur, geta komið fram hjá allt að 1 af hverjum 100 einstaklingum).</w:t>
      </w:r>
    </w:p>
    <w:p w14:paraId="17D3AB89" w14:textId="77777777" w:rsidR="00DC3930" w:rsidRPr="003E0348" w:rsidRDefault="00DC3930" w:rsidP="007814F0">
      <w:pPr>
        <w:ind w:right="-2"/>
        <w:rPr>
          <w:noProof/>
          <w:szCs w:val="22"/>
        </w:rPr>
      </w:pPr>
    </w:p>
    <w:p w14:paraId="2E686004" w14:textId="77777777" w:rsidR="00DC3930" w:rsidRPr="003E0348" w:rsidRDefault="00DC3930" w:rsidP="007814F0">
      <w:pPr>
        <w:keepNext/>
        <w:rPr>
          <w:b/>
          <w:noProof/>
          <w:szCs w:val="22"/>
        </w:rPr>
      </w:pPr>
      <w:r w:rsidRPr="003E0348">
        <w:rPr>
          <w:b/>
          <w:noProof/>
          <w:szCs w:val="22"/>
        </w:rPr>
        <w:t>Heildarlisti yfir hugsanlegar aukaverkanir</w:t>
      </w:r>
    </w:p>
    <w:p w14:paraId="75384A99" w14:textId="77777777" w:rsidR="00DC3930" w:rsidRPr="003E0348" w:rsidRDefault="00DC3930" w:rsidP="007814F0">
      <w:pPr>
        <w:keepNext/>
        <w:rPr>
          <w:b/>
          <w:noProof/>
          <w:szCs w:val="22"/>
        </w:rPr>
      </w:pPr>
    </w:p>
    <w:p w14:paraId="6E17EDE8" w14:textId="77777777" w:rsidR="007153B5" w:rsidRPr="003E0348" w:rsidRDefault="007153B5" w:rsidP="007153B5">
      <w:pPr>
        <w:keepNext/>
        <w:rPr>
          <w:noProof/>
          <w:szCs w:val="22"/>
        </w:rPr>
      </w:pPr>
      <w:r w:rsidRPr="003E0348">
        <w:rPr>
          <w:b/>
          <w:noProof/>
          <w:szCs w:val="22"/>
        </w:rPr>
        <w:t xml:space="preserve">Algengar </w:t>
      </w:r>
      <w:r w:rsidRPr="003E0348">
        <w:rPr>
          <w:noProof/>
          <w:szCs w:val="22"/>
        </w:rPr>
        <w:t>(geta komið fyrir hjá allt að 1 af hverjum 10 einstaklingum)</w:t>
      </w:r>
    </w:p>
    <w:p w14:paraId="270ED2FF" w14:textId="77777777" w:rsidR="007153B5" w:rsidRDefault="007153B5" w:rsidP="007153B5">
      <w:pPr>
        <w:keepNext/>
        <w:ind w:left="562" w:hanging="562"/>
        <w:rPr>
          <w:noProof/>
          <w:szCs w:val="22"/>
        </w:rPr>
      </w:pPr>
      <w:r w:rsidRPr="003E0348">
        <w:rPr>
          <w:noProof/>
          <w:szCs w:val="22"/>
        </w:rPr>
        <w:t>-</w:t>
      </w:r>
      <w:r>
        <w:rPr>
          <w:noProof/>
          <w:szCs w:val="22"/>
        </w:rPr>
        <w:tab/>
      </w:r>
      <w:r w:rsidRPr="003E0348">
        <w:rPr>
          <w:noProof/>
          <w:szCs w:val="22"/>
        </w:rPr>
        <w:t>fækkun rauðra blóðkorna sem getur leitt til fölva á húð, máttleysis eða mæði</w:t>
      </w:r>
    </w:p>
    <w:p w14:paraId="7EC141E5"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blæðing í maga eða görnum, blæðing frá þvag- eða kynfærum (þar með talið blóð í þvagi og mikil tíðablæðing), blóðnasir, blæðing í gómum</w:t>
      </w:r>
    </w:p>
    <w:p w14:paraId="5709F669"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blæðing í auga (þar með talin blæðing í augnhvítu)</w:t>
      </w:r>
    </w:p>
    <w:p w14:paraId="343EFCAD" w14:textId="77777777" w:rsidR="007153B5" w:rsidRPr="003E0348" w:rsidRDefault="007153B5" w:rsidP="007153B5">
      <w:pPr>
        <w:keepNext/>
        <w:ind w:left="562" w:hanging="562"/>
        <w:rPr>
          <w:noProof/>
          <w:szCs w:val="22"/>
        </w:rPr>
      </w:pPr>
      <w:r w:rsidRPr="003E0348">
        <w:rPr>
          <w:noProof/>
          <w:szCs w:val="22"/>
        </w:rPr>
        <w:t>-</w:t>
      </w:r>
      <w:r>
        <w:rPr>
          <w:noProof/>
          <w:szCs w:val="22"/>
        </w:rPr>
        <w:tab/>
      </w:r>
      <w:r w:rsidRPr="003E0348">
        <w:rPr>
          <w:noProof/>
          <w:szCs w:val="22"/>
        </w:rPr>
        <w:t>blæðing í vef eða í líkamshol (margúll, marblettir)</w:t>
      </w:r>
    </w:p>
    <w:p w14:paraId="6F704D37"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hósti með blóðugum uppgangi</w:t>
      </w:r>
    </w:p>
    <w:p w14:paraId="424F250D"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blæðing í húð eða undir húð</w:t>
      </w:r>
    </w:p>
    <w:p w14:paraId="714D371D" w14:textId="77777777" w:rsidR="007153B5" w:rsidRPr="003E0348" w:rsidRDefault="007153B5" w:rsidP="007153B5">
      <w:pPr>
        <w:keepNext/>
        <w:ind w:left="562" w:hanging="562"/>
        <w:rPr>
          <w:noProof/>
          <w:szCs w:val="22"/>
        </w:rPr>
      </w:pPr>
      <w:r w:rsidRPr="003E0348">
        <w:rPr>
          <w:noProof/>
          <w:szCs w:val="22"/>
        </w:rPr>
        <w:t>-</w:t>
      </w:r>
      <w:r>
        <w:rPr>
          <w:noProof/>
          <w:szCs w:val="22"/>
        </w:rPr>
        <w:tab/>
      </w:r>
      <w:r w:rsidRPr="003E0348">
        <w:rPr>
          <w:noProof/>
          <w:szCs w:val="22"/>
        </w:rPr>
        <w:t>blæðing eftir aðgerð</w:t>
      </w:r>
    </w:p>
    <w:p w14:paraId="3A485A1B"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blóð eða vökvi seytlar úr skurðsári</w:t>
      </w:r>
    </w:p>
    <w:p w14:paraId="04B5A058"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þroti í útlimum</w:t>
      </w:r>
    </w:p>
    <w:p w14:paraId="46D4FDFA"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verkir í útlimum</w:t>
      </w:r>
    </w:p>
    <w:p w14:paraId="74202786" w14:textId="77777777" w:rsidR="007153B5" w:rsidRDefault="007153B5" w:rsidP="007153B5">
      <w:pPr>
        <w:keepNext/>
        <w:ind w:left="562" w:hanging="562"/>
        <w:rPr>
          <w:noProof/>
          <w:szCs w:val="22"/>
        </w:rPr>
      </w:pPr>
      <w:r>
        <w:rPr>
          <w:noProof/>
          <w:szCs w:val="22"/>
        </w:rPr>
        <w:t>-</w:t>
      </w:r>
      <w:r>
        <w:rPr>
          <w:noProof/>
          <w:szCs w:val="22"/>
        </w:rPr>
        <w:tab/>
      </w:r>
      <w:r w:rsidRPr="003E0348">
        <w:rPr>
          <w:noProof/>
          <w:szCs w:val="22"/>
        </w:rPr>
        <w:t>truflun á starfsemi nýrna (getur komið fram í rannsóknum sem læknirinn ákveður)</w:t>
      </w:r>
    </w:p>
    <w:p w14:paraId="1099395E"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sótthiti</w:t>
      </w:r>
    </w:p>
    <w:p w14:paraId="613A7E06"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magaverkur, meltingartruflanir, ógleði eða uppköst, hægðatregða, niðurgangur</w:t>
      </w:r>
    </w:p>
    <w:p w14:paraId="1C0192D5"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lágur blóðþrýstingur (einkenni geta verið sundl eða yfirlið þegar staðið er upp)</w:t>
      </w:r>
    </w:p>
    <w:p w14:paraId="036AC961"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þróttleysi og orkuleysi (máttleysi, þreyta), höfuðverkur, sundl</w:t>
      </w:r>
    </w:p>
    <w:p w14:paraId="32BC331B"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útbrot, kláði í húð</w:t>
      </w:r>
    </w:p>
    <w:p w14:paraId="7901545E"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blóðrannsóknir geta sýnt aukningu ákveðinna lifrarensíma</w:t>
      </w:r>
    </w:p>
    <w:p w14:paraId="60319A02" w14:textId="77777777" w:rsidR="00DC3930" w:rsidRPr="003E0348" w:rsidRDefault="00DC3930" w:rsidP="007814F0">
      <w:pPr>
        <w:ind w:right="-2"/>
        <w:rPr>
          <w:noProof/>
          <w:szCs w:val="22"/>
        </w:rPr>
      </w:pPr>
    </w:p>
    <w:p w14:paraId="0A6A5084" w14:textId="77777777" w:rsidR="007153B5" w:rsidRPr="003E0348" w:rsidRDefault="007153B5" w:rsidP="007153B5">
      <w:pPr>
        <w:keepNext/>
        <w:rPr>
          <w:noProof/>
          <w:szCs w:val="22"/>
        </w:rPr>
      </w:pPr>
      <w:r w:rsidRPr="003E0348">
        <w:rPr>
          <w:b/>
          <w:noProof/>
          <w:szCs w:val="22"/>
        </w:rPr>
        <w:t>Sjaldgæfar</w:t>
      </w:r>
      <w:r w:rsidRPr="003E0348">
        <w:rPr>
          <w:noProof/>
          <w:szCs w:val="22"/>
        </w:rPr>
        <w:t xml:space="preserve"> (geta komið fyrir hjá 1 af hverjum 100 einstaklingum)</w:t>
      </w:r>
    </w:p>
    <w:p w14:paraId="2B9F806A"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blæðing í heila eða í höfuðkúpu</w:t>
      </w:r>
      <w:r>
        <w:rPr>
          <w:noProof/>
          <w:szCs w:val="22"/>
        </w:rPr>
        <w:t xml:space="preserve"> (sjá hér fyrir ofan, merki um blæðingu)</w:t>
      </w:r>
    </w:p>
    <w:p w14:paraId="210E3FA5" w14:textId="77777777" w:rsidR="007153B5" w:rsidRPr="003E0348" w:rsidRDefault="007153B5" w:rsidP="007153B5">
      <w:pPr>
        <w:ind w:left="562" w:right="-2" w:hanging="562"/>
        <w:rPr>
          <w:noProof/>
          <w:szCs w:val="22"/>
        </w:rPr>
      </w:pPr>
      <w:r>
        <w:rPr>
          <w:noProof/>
          <w:szCs w:val="22"/>
        </w:rPr>
        <w:t>-</w:t>
      </w:r>
      <w:r>
        <w:rPr>
          <w:noProof/>
          <w:szCs w:val="22"/>
        </w:rPr>
        <w:tab/>
      </w:r>
      <w:r w:rsidRPr="003E0348">
        <w:rPr>
          <w:noProof/>
          <w:szCs w:val="22"/>
        </w:rPr>
        <w:t>blæðing í lið með verkjum og þrota</w:t>
      </w:r>
    </w:p>
    <w:p w14:paraId="3AAC6E50" w14:textId="77777777" w:rsidR="007153B5" w:rsidRPr="006C3375" w:rsidRDefault="007153B5" w:rsidP="007153B5">
      <w:pPr>
        <w:ind w:left="562" w:hanging="562"/>
        <w:rPr>
          <w:rFonts w:eastAsia="MS Mincho"/>
          <w:iCs/>
          <w:noProof/>
          <w:lang w:eastAsia="ja-JP"/>
        </w:rPr>
      </w:pPr>
      <w:r>
        <w:rPr>
          <w:rFonts w:eastAsia="MS Mincho"/>
          <w:iCs/>
          <w:noProof/>
          <w:lang w:eastAsia="ja-JP"/>
        </w:rPr>
        <w:t>-</w:t>
      </w:r>
      <w:r>
        <w:rPr>
          <w:rFonts w:eastAsia="MS Mincho"/>
          <w:iCs/>
          <w:noProof/>
          <w:lang w:eastAsia="ja-JP"/>
        </w:rPr>
        <w:tab/>
        <w:t>blóðflagnafæð</w:t>
      </w:r>
      <w:r w:rsidRPr="00305F95">
        <w:rPr>
          <w:rFonts w:eastAsia="MS Mincho"/>
          <w:iCs/>
          <w:noProof/>
          <w:lang w:eastAsia="ja-JP"/>
        </w:rPr>
        <w:t xml:space="preserve"> (l</w:t>
      </w:r>
      <w:r>
        <w:rPr>
          <w:rFonts w:eastAsia="MS Mincho"/>
          <w:iCs/>
          <w:noProof/>
          <w:lang w:eastAsia="ja-JP"/>
        </w:rPr>
        <w:t>ítill fjöldi blóðflagna</w:t>
      </w:r>
      <w:r w:rsidRPr="00305F95">
        <w:rPr>
          <w:rFonts w:eastAsia="MS Mincho"/>
          <w:iCs/>
          <w:noProof/>
          <w:lang w:eastAsia="ja-JP"/>
        </w:rPr>
        <w:t xml:space="preserve">, </w:t>
      </w:r>
      <w:r>
        <w:rPr>
          <w:rFonts w:eastAsia="MS Mincho"/>
          <w:iCs/>
          <w:noProof/>
          <w:lang w:eastAsia="ja-JP"/>
        </w:rPr>
        <w:t>sem taka þátt í storknun blóðsins</w:t>
      </w:r>
      <w:r w:rsidRPr="00305F95">
        <w:rPr>
          <w:rFonts w:eastAsia="MS Mincho"/>
          <w:iCs/>
          <w:noProof/>
          <w:lang w:eastAsia="ja-JP"/>
        </w:rPr>
        <w:t>)</w:t>
      </w:r>
    </w:p>
    <w:p w14:paraId="0410D6F2" w14:textId="77777777" w:rsidR="007153B5" w:rsidRDefault="007153B5" w:rsidP="007153B5">
      <w:pPr>
        <w:ind w:left="562" w:right="-2" w:hanging="562"/>
        <w:rPr>
          <w:noProof/>
          <w:szCs w:val="22"/>
        </w:rPr>
      </w:pPr>
      <w:r>
        <w:rPr>
          <w:noProof/>
          <w:szCs w:val="22"/>
        </w:rPr>
        <w:t>-</w:t>
      </w:r>
      <w:r>
        <w:rPr>
          <w:noProof/>
          <w:szCs w:val="22"/>
        </w:rPr>
        <w:tab/>
      </w:r>
      <w:r w:rsidRPr="003E0348">
        <w:rPr>
          <w:noProof/>
          <w:szCs w:val="22"/>
        </w:rPr>
        <w:t>ofnæmisviðbrögð, þ.m.t. í húð</w:t>
      </w:r>
    </w:p>
    <w:p w14:paraId="1512BA43" w14:textId="77777777" w:rsidR="007153B5" w:rsidRDefault="007153B5" w:rsidP="007153B5">
      <w:pPr>
        <w:ind w:left="562" w:right="-2" w:hanging="562"/>
        <w:rPr>
          <w:noProof/>
          <w:szCs w:val="22"/>
        </w:rPr>
      </w:pPr>
      <w:r>
        <w:rPr>
          <w:noProof/>
          <w:szCs w:val="22"/>
        </w:rPr>
        <w:t>-</w:t>
      </w:r>
      <w:r>
        <w:rPr>
          <w:noProof/>
          <w:szCs w:val="22"/>
        </w:rPr>
        <w:tab/>
      </w:r>
      <w:r w:rsidRPr="003E0348">
        <w:rPr>
          <w:noProof/>
          <w:szCs w:val="22"/>
        </w:rPr>
        <w:t xml:space="preserve">truflun á starfsemi lifrar (getur komið fram í rannsóknum sem læknirinn ákveður) </w:t>
      </w:r>
    </w:p>
    <w:p w14:paraId="0A806699" w14:textId="77777777" w:rsidR="007153B5" w:rsidRPr="003E0348" w:rsidRDefault="007153B5" w:rsidP="007153B5">
      <w:pPr>
        <w:ind w:left="562" w:right="-2" w:hanging="562"/>
        <w:rPr>
          <w:noProof/>
          <w:szCs w:val="22"/>
        </w:rPr>
      </w:pPr>
      <w:r>
        <w:rPr>
          <w:noProof/>
          <w:szCs w:val="22"/>
        </w:rPr>
        <w:t>-</w:t>
      </w:r>
      <w:r>
        <w:rPr>
          <w:noProof/>
          <w:szCs w:val="22"/>
        </w:rPr>
        <w:tab/>
      </w:r>
      <w:r w:rsidRPr="003E0348">
        <w:rPr>
          <w:noProof/>
          <w:szCs w:val="22"/>
        </w:rPr>
        <w:t>blóðrannsóknir geta sýnt hækkun á bílirúbíni, hækkun ákveðinna ensíma í brisi eða lifur eða fjölgun blóðflagna</w:t>
      </w:r>
    </w:p>
    <w:p w14:paraId="7AECAF47" w14:textId="77777777" w:rsidR="007153B5" w:rsidRPr="003E0348" w:rsidRDefault="007153B5" w:rsidP="007153B5">
      <w:pPr>
        <w:ind w:left="562" w:right="-2" w:hanging="562"/>
        <w:rPr>
          <w:noProof/>
          <w:szCs w:val="22"/>
        </w:rPr>
      </w:pPr>
      <w:r>
        <w:rPr>
          <w:noProof/>
          <w:szCs w:val="22"/>
        </w:rPr>
        <w:t>-</w:t>
      </w:r>
      <w:r>
        <w:rPr>
          <w:noProof/>
          <w:szCs w:val="22"/>
        </w:rPr>
        <w:tab/>
      </w:r>
      <w:r w:rsidRPr="003E0348">
        <w:rPr>
          <w:noProof/>
          <w:szCs w:val="22"/>
        </w:rPr>
        <w:t>yfirlið</w:t>
      </w:r>
    </w:p>
    <w:p w14:paraId="650D43BB" w14:textId="77777777" w:rsidR="007153B5" w:rsidRPr="003E0348" w:rsidRDefault="007153B5" w:rsidP="007153B5">
      <w:pPr>
        <w:ind w:left="562" w:right="-2" w:hanging="562"/>
        <w:rPr>
          <w:noProof/>
          <w:szCs w:val="22"/>
        </w:rPr>
      </w:pPr>
      <w:r>
        <w:rPr>
          <w:noProof/>
          <w:szCs w:val="22"/>
        </w:rPr>
        <w:t>-</w:t>
      </w:r>
      <w:r>
        <w:rPr>
          <w:noProof/>
          <w:szCs w:val="22"/>
        </w:rPr>
        <w:tab/>
      </w:r>
      <w:r w:rsidRPr="003E0348">
        <w:rPr>
          <w:noProof/>
          <w:szCs w:val="22"/>
        </w:rPr>
        <w:t>vanlíðan</w:t>
      </w:r>
    </w:p>
    <w:p w14:paraId="48EC5066" w14:textId="77777777" w:rsidR="007153B5" w:rsidRPr="003E0348" w:rsidRDefault="007153B5" w:rsidP="007153B5">
      <w:pPr>
        <w:ind w:left="562" w:right="-2" w:hanging="562"/>
        <w:rPr>
          <w:noProof/>
          <w:szCs w:val="22"/>
        </w:rPr>
      </w:pPr>
      <w:r>
        <w:rPr>
          <w:noProof/>
          <w:szCs w:val="22"/>
        </w:rPr>
        <w:lastRenderedPageBreak/>
        <w:t>-</w:t>
      </w:r>
      <w:r>
        <w:rPr>
          <w:noProof/>
          <w:szCs w:val="22"/>
        </w:rPr>
        <w:tab/>
      </w:r>
      <w:r w:rsidRPr="003E0348">
        <w:rPr>
          <w:noProof/>
          <w:szCs w:val="22"/>
        </w:rPr>
        <w:t xml:space="preserve">hraðari hjartsláttur </w:t>
      </w:r>
    </w:p>
    <w:p w14:paraId="2CD52F60" w14:textId="77777777" w:rsidR="007153B5" w:rsidRPr="003E0348" w:rsidRDefault="007153B5" w:rsidP="007153B5">
      <w:pPr>
        <w:ind w:left="562" w:right="-2" w:hanging="562"/>
        <w:rPr>
          <w:noProof/>
          <w:szCs w:val="22"/>
        </w:rPr>
      </w:pPr>
      <w:r>
        <w:rPr>
          <w:noProof/>
          <w:szCs w:val="22"/>
        </w:rPr>
        <w:t>-</w:t>
      </w:r>
      <w:r>
        <w:rPr>
          <w:noProof/>
          <w:szCs w:val="22"/>
        </w:rPr>
        <w:tab/>
      </w:r>
      <w:r w:rsidRPr="003E0348">
        <w:rPr>
          <w:noProof/>
          <w:szCs w:val="22"/>
        </w:rPr>
        <w:t>munnþurrkur</w:t>
      </w:r>
    </w:p>
    <w:p w14:paraId="098732F2" w14:textId="77777777" w:rsidR="007153B5" w:rsidRPr="003E0348" w:rsidRDefault="007153B5" w:rsidP="007153B5">
      <w:pPr>
        <w:ind w:left="562" w:right="-2" w:hanging="562"/>
        <w:rPr>
          <w:noProof/>
          <w:szCs w:val="22"/>
        </w:rPr>
      </w:pPr>
      <w:r>
        <w:rPr>
          <w:noProof/>
          <w:szCs w:val="22"/>
        </w:rPr>
        <w:t>-</w:t>
      </w:r>
      <w:r>
        <w:rPr>
          <w:noProof/>
          <w:szCs w:val="22"/>
        </w:rPr>
        <w:tab/>
      </w:r>
      <w:r w:rsidRPr="003E0348">
        <w:rPr>
          <w:noProof/>
          <w:szCs w:val="22"/>
        </w:rPr>
        <w:t>ofsakláði</w:t>
      </w:r>
    </w:p>
    <w:p w14:paraId="22BA22D1" w14:textId="77777777" w:rsidR="007153B5" w:rsidRPr="003E0348" w:rsidRDefault="007153B5" w:rsidP="007153B5">
      <w:pPr>
        <w:ind w:right="-2"/>
        <w:rPr>
          <w:noProof/>
          <w:szCs w:val="22"/>
        </w:rPr>
      </w:pPr>
    </w:p>
    <w:p w14:paraId="59D6688B" w14:textId="77777777" w:rsidR="007153B5" w:rsidRPr="003E0348" w:rsidRDefault="007153B5" w:rsidP="007153B5">
      <w:pPr>
        <w:keepNext/>
        <w:ind w:right="-2"/>
        <w:rPr>
          <w:noProof/>
          <w:szCs w:val="22"/>
        </w:rPr>
      </w:pPr>
      <w:r w:rsidRPr="003E0348">
        <w:rPr>
          <w:b/>
          <w:noProof/>
          <w:szCs w:val="22"/>
        </w:rPr>
        <w:t>Mjög sjaldgæfar</w:t>
      </w:r>
      <w:r w:rsidRPr="003E0348">
        <w:rPr>
          <w:noProof/>
          <w:szCs w:val="22"/>
        </w:rPr>
        <w:t xml:space="preserve"> (geta komið fyrir hjá allt að 1 af hverjum 1.000 einstaklingum)</w:t>
      </w:r>
    </w:p>
    <w:p w14:paraId="11757451" w14:textId="77777777" w:rsidR="007153B5" w:rsidRPr="003E0348" w:rsidRDefault="007153B5" w:rsidP="007153B5">
      <w:pPr>
        <w:keepNext/>
        <w:ind w:left="562" w:right="-2" w:hanging="562"/>
        <w:rPr>
          <w:noProof/>
          <w:szCs w:val="22"/>
        </w:rPr>
      </w:pPr>
      <w:r>
        <w:rPr>
          <w:noProof/>
          <w:szCs w:val="22"/>
        </w:rPr>
        <w:t>-</w:t>
      </w:r>
      <w:r>
        <w:rPr>
          <w:noProof/>
          <w:szCs w:val="22"/>
        </w:rPr>
        <w:tab/>
      </w:r>
      <w:r w:rsidRPr="003E0348">
        <w:rPr>
          <w:noProof/>
          <w:szCs w:val="22"/>
        </w:rPr>
        <w:t>blæðing í vöðva</w:t>
      </w:r>
    </w:p>
    <w:p w14:paraId="61FBF667" w14:textId="77777777" w:rsidR="007153B5" w:rsidRPr="006C3375" w:rsidRDefault="007153B5" w:rsidP="007153B5">
      <w:pPr>
        <w:ind w:left="562" w:hanging="562"/>
        <w:rPr>
          <w:rFonts w:eastAsia="SimSun"/>
          <w:lang w:eastAsia="zh-CN"/>
        </w:rPr>
      </w:pPr>
      <w:r>
        <w:rPr>
          <w:rFonts w:eastAsia="MS Mincho"/>
          <w:iCs/>
          <w:noProof/>
          <w:lang w:eastAsia="ja-JP"/>
        </w:rPr>
        <w:t>-</w:t>
      </w:r>
      <w:r>
        <w:rPr>
          <w:rFonts w:eastAsia="MS Mincho"/>
          <w:iCs/>
          <w:noProof/>
          <w:lang w:eastAsia="ja-JP"/>
        </w:rPr>
        <w:tab/>
        <w:t>gallteppa (minnkað gallflæði), lifrarbólga, þ.m.t. lifrarfrumuskemmdir</w:t>
      </w:r>
    </w:p>
    <w:p w14:paraId="1A28C95A" w14:textId="77777777" w:rsidR="007153B5" w:rsidRPr="003E0348" w:rsidRDefault="007153B5" w:rsidP="007153B5">
      <w:pPr>
        <w:ind w:left="562" w:right="-2" w:hanging="562"/>
        <w:rPr>
          <w:noProof/>
          <w:szCs w:val="22"/>
        </w:rPr>
      </w:pPr>
      <w:r>
        <w:rPr>
          <w:noProof/>
          <w:szCs w:val="22"/>
        </w:rPr>
        <w:t>-</w:t>
      </w:r>
      <w:r>
        <w:rPr>
          <w:noProof/>
          <w:szCs w:val="22"/>
        </w:rPr>
        <w:tab/>
      </w:r>
      <w:r w:rsidRPr="003E0348">
        <w:rPr>
          <w:noProof/>
          <w:szCs w:val="22"/>
        </w:rPr>
        <w:t>gulnun húðar og augna (gula)</w:t>
      </w:r>
    </w:p>
    <w:p w14:paraId="29C145CF" w14:textId="77777777" w:rsidR="007153B5" w:rsidRPr="003E0348" w:rsidRDefault="007153B5" w:rsidP="007153B5">
      <w:pPr>
        <w:ind w:left="562" w:right="-2" w:hanging="562"/>
        <w:rPr>
          <w:noProof/>
          <w:szCs w:val="22"/>
        </w:rPr>
      </w:pPr>
      <w:r>
        <w:rPr>
          <w:noProof/>
          <w:szCs w:val="22"/>
        </w:rPr>
        <w:t>-</w:t>
      </w:r>
      <w:r>
        <w:rPr>
          <w:noProof/>
          <w:szCs w:val="22"/>
        </w:rPr>
        <w:tab/>
      </w:r>
      <w:r w:rsidRPr="003E0348">
        <w:rPr>
          <w:noProof/>
          <w:szCs w:val="22"/>
        </w:rPr>
        <w:t xml:space="preserve">staðbundinn þroti </w:t>
      </w:r>
    </w:p>
    <w:p w14:paraId="6BAC9C25" w14:textId="506802B2" w:rsidR="007153B5" w:rsidRDefault="007153B5" w:rsidP="00A63E54">
      <w:pPr>
        <w:ind w:left="562" w:right="-2" w:hanging="562"/>
        <w:rPr>
          <w:noProof/>
          <w:szCs w:val="22"/>
        </w:rPr>
      </w:pPr>
      <w:r>
        <w:rPr>
          <w:noProof/>
          <w:szCs w:val="22"/>
        </w:rPr>
        <w:t>-</w:t>
      </w:r>
      <w:r>
        <w:rPr>
          <w:noProof/>
          <w:szCs w:val="22"/>
        </w:rPr>
        <w:tab/>
      </w:r>
      <w:r w:rsidRPr="003E0348">
        <w:rPr>
          <w:noProof/>
          <w:szCs w:val="22"/>
        </w:rPr>
        <w:t>samsöfnun blóðs (margúll) í nára vegna vandamála við hjartaaðgerð þar sem æðaleggur er þræddur í slagæð í nára (sýndargúlpur)</w:t>
      </w:r>
    </w:p>
    <w:p w14:paraId="0844CEC7" w14:textId="52BD5DDE" w:rsidR="00A63E54" w:rsidRDefault="00A63E54" w:rsidP="007153B5">
      <w:pPr>
        <w:ind w:right="-2"/>
        <w:rPr>
          <w:noProof/>
          <w:szCs w:val="22"/>
        </w:rPr>
      </w:pPr>
    </w:p>
    <w:p w14:paraId="79F0A07C" w14:textId="77777777" w:rsidR="00A63E54" w:rsidRPr="006B1CE5" w:rsidRDefault="00A63E54" w:rsidP="00A63E54">
      <w:pPr>
        <w:keepNext/>
        <w:autoSpaceDE w:val="0"/>
        <w:autoSpaceDN w:val="0"/>
        <w:adjustRightInd w:val="0"/>
        <w:rPr>
          <w:rFonts w:eastAsia="MS Mincho"/>
        </w:rPr>
      </w:pPr>
      <w:r w:rsidRPr="006B1CE5">
        <w:rPr>
          <w:rFonts w:eastAsia="MS Mincho"/>
          <w:b/>
          <w:bCs/>
        </w:rPr>
        <w:t>Koma örsjaldan fyrir</w:t>
      </w:r>
      <w:r w:rsidRPr="006B1CE5">
        <w:rPr>
          <w:rFonts w:eastAsia="MS Mincho"/>
        </w:rPr>
        <w:t xml:space="preserve"> (</w:t>
      </w:r>
      <w:r>
        <w:rPr>
          <w:noProof/>
          <w:szCs w:val="22"/>
        </w:rPr>
        <w:t>geta komið fyrir hjá allt að 1 af hverjum 10.000 einstaklingum</w:t>
      </w:r>
      <w:r w:rsidRPr="006B1CE5">
        <w:rPr>
          <w:rFonts w:eastAsia="MS Mincho"/>
        </w:rPr>
        <w:t>)</w:t>
      </w:r>
    </w:p>
    <w:p w14:paraId="1F49B421" w14:textId="77777777" w:rsidR="00A63E54" w:rsidRPr="006B1CE5" w:rsidRDefault="00A63E54" w:rsidP="00A63E54">
      <w:pPr>
        <w:keepNext/>
        <w:numPr>
          <w:ilvl w:val="0"/>
          <w:numId w:val="59"/>
        </w:numPr>
        <w:tabs>
          <w:tab w:val="clear" w:pos="2247"/>
          <w:tab w:val="num" w:pos="567"/>
        </w:tabs>
        <w:autoSpaceDE w:val="0"/>
        <w:autoSpaceDN w:val="0"/>
        <w:adjustRightInd w:val="0"/>
        <w:spacing w:line="260" w:lineRule="exact"/>
        <w:ind w:left="567"/>
        <w:rPr>
          <w:rFonts w:eastAsia="MS Mincho"/>
        </w:rPr>
      </w:pPr>
      <w:r w:rsidRPr="006B1CE5">
        <w:rPr>
          <w:rFonts w:eastAsia="MS Mincho"/>
        </w:rPr>
        <w:t xml:space="preserve">uppsöfnun rauðkyrninga, </w:t>
      </w:r>
      <w:r w:rsidRPr="00AA1CDB">
        <w:rPr>
          <w:rFonts w:eastAsia="MS Mincho"/>
        </w:rPr>
        <w:t>tegundar hvítra blóðfrumna sem veldur bólgu í lungum (rauðkyrningalungnabólga)</w:t>
      </w:r>
    </w:p>
    <w:p w14:paraId="45C6E29E" w14:textId="77777777" w:rsidR="00A63E54" w:rsidRPr="003E0348" w:rsidRDefault="00A63E54" w:rsidP="007153B5">
      <w:pPr>
        <w:ind w:right="-2"/>
        <w:rPr>
          <w:noProof/>
          <w:szCs w:val="22"/>
        </w:rPr>
      </w:pPr>
    </w:p>
    <w:p w14:paraId="57EF328C" w14:textId="77777777" w:rsidR="007153B5" w:rsidRPr="003E0348" w:rsidRDefault="007153B5" w:rsidP="007153B5">
      <w:pPr>
        <w:keepNext/>
        <w:rPr>
          <w:i/>
          <w:noProof/>
          <w:szCs w:val="22"/>
        </w:rPr>
      </w:pPr>
      <w:r w:rsidRPr="003E0348">
        <w:rPr>
          <w:b/>
          <w:noProof/>
          <w:szCs w:val="22"/>
        </w:rPr>
        <w:t xml:space="preserve">Tíðni ekki þekkt </w:t>
      </w:r>
      <w:r w:rsidRPr="003E0348">
        <w:rPr>
          <w:noProof/>
          <w:szCs w:val="22"/>
        </w:rPr>
        <w:t>(</w:t>
      </w:r>
      <w:r w:rsidRPr="008D1653">
        <w:rPr>
          <w:b/>
          <w:bCs/>
          <w:noProof/>
          <w:szCs w:val="22"/>
        </w:rPr>
        <w:t>ekki hægt að áætla tíðni út frá fyrirliggjandi gögnum</w:t>
      </w:r>
      <w:r w:rsidRPr="003E0348">
        <w:rPr>
          <w:noProof/>
          <w:szCs w:val="22"/>
        </w:rPr>
        <w:t>)</w:t>
      </w:r>
    </w:p>
    <w:p w14:paraId="0E730F7C" w14:textId="225FD3EC" w:rsidR="007153B5" w:rsidRDefault="007153B5" w:rsidP="007153B5">
      <w:pPr>
        <w:ind w:left="562" w:right="-2" w:hanging="562"/>
        <w:rPr>
          <w:noProof/>
          <w:szCs w:val="22"/>
        </w:rPr>
      </w:pPr>
      <w:r>
        <w:rPr>
          <w:noProof/>
          <w:szCs w:val="22"/>
        </w:rPr>
        <w:t>-</w:t>
      </w:r>
      <w:r>
        <w:rPr>
          <w:noProof/>
          <w:szCs w:val="22"/>
        </w:rPr>
        <w:tab/>
      </w:r>
      <w:r w:rsidRPr="003E0348">
        <w:rPr>
          <w:noProof/>
          <w:szCs w:val="22"/>
        </w:rPr>
        <w:t>nýrnabilun eftir alvarlega blæðingu</w:t>
      </w:r>
    </w:p>
    <w:p w14:paraId="5151C41F" w14:textId="4F7C8C20" w:rsidR="009D3298" w:rsidRPr="003E0348" w:rsidRDefault="009D3298" w:rsidP="009D3298">
      <w:pPr>
        <w:ind w:left="562" w:right="-2" w:hanging="562"/>
        <w:rPr>
          <w:noProof/>
          <w:szCs w:val="22"/>
        </w:rPr>
      </w:pPr>
      <w:r>
        <w:rPr>
          <w:noProof/>
          <w:szCs w:val="22"/>
        </w:rPr>
        <w:t>-</w:t>
      </w:r>
      <w:r>
        <w:rPr>
          <w:noProof/>
          <w:szCs w:val="22"/>
        </w:rPr>
        <w:tab/>
      </w:r>
      <w:r>
        <w:t>blæðing í nýrunum, stundum með blóði í þvagi, sem leiðir til skerðingar á nýrnastarfsemi (nýrnakvilli sem tengist segavarnarlyfjum)</w:t>
      </w:r>
    </w:p>
    <w:p w14:paraId="6F25CDBA" w14:textId="77777777" w:rsidR="007153B5" w:rsidRPr="003E0348" w:rsidRDefault="007153B5" w:rsidP="007153B5">
      <w:pPr>
        <w:keepNext/>
        <w:ind w:left="562" w:hanging="562"/>
        <w:rPr>
          <w:noProof/>
          <w:szCs w:val="22"/>
        </w:rPr>
      </w:pPr>
      <w:r>
        <w:rPr>
          <w:noProof/>
          <w:szCs w:val="22"/>
        </w:rPr>
        <w:t>-</w:t>
      </w:r>
      <w:r>
        <w:rPr>
          <w:noProof/>
          <w:szCs w:val="22"/>
        </w:rPr>
        <w:tab/>
      </w:r>
      <w:r w:rsidRPr="003E0348">
        <w:rPr>
          <w:noProof/>
          <w:szCs w:val="22"/>
        </w:rPr>
        <w:t>aukinn þrýstingur í vöðva í fótlegg eða handlegg eftir blæðingu, sem veldur verk, bólgu, breytingu á skynjun, dofa eða lömun (skert blóðflæði eftir blæðingu (rýmisheilkenni))</w:t>
      </w:r>
    </w:p>
    <w:p w14:paraId="49A335CE" w14:textId="77777777" w:rsidR="00CA5F14" w:rsidRPr="003E0348" w:rsidRDefault="00CA5F14" w:rsidP="007814F0">
      <w:pPr>
        <w:ind w:right="-2"/>
        <w:rPr>
          <w:noProof/>
          <w:szCs w:val="22"/>
        </w:rPr>
      </w:pPr>
    </w:p>
    <w:p w14:paraId="1553EB71" w14:textId="77777777" w:rsidR="00CA5F14" w:rsidRPr="003E0348" w:rsidRDefault="00CA5F14" w:rsidP="007814F0">
      <w:pPr>
        <w:rPr>
          <w:b/>
          <w:noProof/>
          <w:szCs w:val="22"/>
        </w:rPr>
      </w:pPr>
      <w:r w:rsidRPr="003E0348">
        <w:rPr>
          <w:b/>
          <w:noProof/>
          <w:szCs w:val="22"/>
        </w:rPr>
        <w:t>Tilkynning aukaverkana</w:t>
      </w:r>
    </w:p>
    <w:p w14:paraId="4F7C0C17" w14:textId="754F965B" w:rsidR="00CA5F14" w:rsidRPr="003E0348" w:rsidRDefault="00CA5F14" w:rsidP="007814F0">
      <w:pPr>
        <w:ind w:right="-2"/>
        <w:rPr>
          <w:noProof/>
          <w:szCs w:val="22"/>
        </w:rPr>
      </w:pPr>
      <w:r w:rsidRPr="003E0348">
        <w:rPr>
          <w:noProof/>
          <w:szCs w:val="22"/>
        </w:rPr>
        <w:t xml:space="preserve">Látið lækninn eða lyfjafræðing vita um allar aukaverkanir. Þetta gildir einnig um aukaverkanir sem ekki er minnst á í þessum fylgiseðli. Einnig er hægt að tilkynna aukaverkanir beint </w:t>
      </w:r>
      <w:r w:rsidRPr="003E0348">
        <w:rPr>
          <w:szCs w:val="22"/>
          <w:highlight w:val="lightGray"/>
        </w:rPr>
        <w:t xml:space="preserve">samkvæmt fyrirkomulagi sem gildir í hverju landi fyrir sig, sjá </w:t>
      </w:r>
      <w:r w:rsidR="007153B5" w:rsidRPr="00D576BD">
        <w:rPr>
          <w:szCs w:val="22"/>
          <w:highlight w:val="lightGray"/>
        </w:rPr>
        <w:t>Appendix V</w:t>
      </w:r>
      <w:r w:rsidRPr="003E0348">
        <w:rPr>
          <w:noProof/>
          <w:szCs w:val="22"/>
        </w:rPr>
        <w:t>. Með því að tilkynna aukaverkanir er hægt að hjálpa til við að auka upplýsingar um öryggi lyfsins.</w:t>
      </w:r>
    </w:p>
    <w:p w14:paraId="64E8B77A" w14:textId="77777777" w:rsidR="00CA5F14" w:rsidRPr="003E0348" w:rsidRDefault="00CA5F14" w:rsidP="007814F0">
      <w:pPr>
        <w:ind w:right="-2"/>
        <w:rPr>
          <w:noProof/>
          <w:szCs w:val="22"/>
        </w:rPr>
      </w:pPr>
    </w:p>
    <w:p w14:paraId="4ED3BD74" w14:textId="77777777" w:rsidR="00CA5F14" w:rsidRPr="003E0348" w:rsidRDefault="00CA5F14" w:rsidP="007814F0">
      <w:pPr>
        <w:ind w:right="-2"/>
        <w:rPr>
          <w:noProof/>
          <w:szCs w:val="22"/>
        </w:rPr>
      </w:pPr>
    </w:p>
    <w:p w14:paraId="2C17E7D4" w14:textId="2C2A8D6D" w:rsidR="00CA5F14" w:rsidRPr="003E0348" w:rsidRDefault="00CA5F14" w:rsidP="007814F0">
      <w:pPr>
        <w:keepNext/>
        <w:tabs>
          <w:tab w:val="left" w:pos="720"/>
          <w:tab w:val="left" w:pos="1440"/>
          <w:tab w:val="left" w:pos="7704"/>
        </w:tabs>
        <w:ind w:left="567" w:hanging="567"/>
        <w:rPr>
          <w:noProof/>
          <w:szCs w:val="22"/>
        </w:rPr>
      </w:pPr>
      <w:r w:rsidRPr="003E0348">
        <w:rPr>
          <w:b/>
          <w:noProof/>
          <w:szCs w:val="22"/>
        </w:rPr>
        <w:t>5.</w:t>
      </w:r>
      <w:r w:rsidRPr="003E0348">
        <w:rPr>
          <w:b/>
          <w:noProof/>
          <w:szCs w:val="22"/>
        </w:rPr>
        <w:tab/>
        <w:t xml:space="preserve">Hvernig geyma á </w:t>
      </w:r>
      <w:r w:rsidR="008D1653">
        <w:rPr>
          <w:b/>
          <w:noProof/>
          <w:szCs w:val="22"/>
        </w:rPr>
        <w:t xml:space="preserve">Rivaroxaban </w:t>
      </w:r>
      <w:r w:rsidR="00AB3842">
        <w:rPr>
          <w:b/>
          <w:noProof/>
          <w:szCs w:val="22"/>
        </w:rPr>
        <w:t>Viatris</w:t>
      </w:r>
    </w:p>
    <w:p w14:paraId="2C257DF1" w14:textId="77777777" w:rsidR="00CA5F14" w:rsidRPr="003E0348" w:rsidRDefault="00CA5F14" w:rsidP="007814F0">
      <w:pPr>
        <w:keepNext/>
        <w:rPr>
          <w:noProof/>
          <w:szCs w:val="22"/>
        </w:rPr>
      </w:pPr>
    </w:p>
    <w:p w14:paraId="355D5CCB" w14:textId="77777777" w:rsidR="00CA5F14" w:rsidRPr="003E0348" w:rsidRDefault="00CA5F14" w:rsidP="007814F0">
      <w:pPr>
        <w:rPr>
          <w:iCs/>
          <w:noProof/>
          <w:szCs w:val="22"/>
        </w:rPr>
      </w:pPr>
      <w:r w:rsidRPr="003E0348">
        <w:rPr>
          <w:iCs/>
          <w:noProof/>
          <w:szCs w:val="22"/>
        </w:rPr>
        <w:t>Geymið lyfið þar sem börn hvorki ná til né sjá.</w:t>
      </w:r>
    </w:p>
    <w:p w14:paraId="59BDB435" w14:textId="77777777" w:rsidR="00CA5F14" w:rsidRPr="003E0348" w:rsidRDefault="00CA5F14" w:rsidP="007814F0">
      <w:pPr>
        <w:ind w:right="-2"/>
        <w:rPr>
          <w:noProof/>
          <w:szCs w:val="22"/>
        </w:rPr>
      </w:pPr>
    </w:p>
    <w:p w14:paraId="586B33D2" w14:textId="3523F4EE" w:rsidR="00CA5F14" w:rsidRPr="003E0348" w:rsidRDefault="007153B5" w:rsidP="007814F0">
      <w:pPr>
        <w:ind w:right="-2"/>
        <w:rPr>
          <w:noProof/>
          <w:szCs w:val="22"/>
        </w:rPr>
      </w:pPr>
      <w:r w:rsidRPr="003E0348">
        <w:rPr>
          <w:noProof/>
          <w:szCs w:val="22"/>
        </w:rPr>
        <w:t xml:space="preserve">Ekki skal nota lyfið eftir fyrningardagsetningu sem tilgreind er á öskjunni og á hverri þynnu </w:t>
      </w:r>
      <w:r>
        <w:rPr>
          <w:noProof/>
          <w:szCs w:val="22"/>
        </w:rPr>
        <w:t xml:space="preserve">eða glasi </w:t>
      </w:r>
      <w:r w:rsidRPr="003E0348">
        <w:rPr>
          <w:noProof/>
          <w:szCs w:val="22"/>
        </w:rPr>
        <w:t xml:space="preserve">á eftir EXP. </w:t>
      </w:r>
      <w:r w:rsidR="00CA5F14" w:rsidRPr="003E0348">
        <w:rPr>
          <w:noProof/>
          <w:szCs w:val="22"/>
        </w:rPr>
        <w:t>Fyrningardagsetning er síðasti dagur mánaðarins sem þar kemur fram.</w:t>
      </w:r>
    </w:p>
    <w:p w14:paraId="23AFDAA1" w14:textId="77777777" w:rsidR="00CA5F14" w:rsidRPr="003E0348" w:rsidRDefault="00CA5F14" w:rsidP="007814F0">
      <w:pPr>
        <w:ind w:right="-2"/>
        <w:rPr>
          <w:noProof/>
          <w:szCs w:val="22"/>
        </w:rPr>
      </w:pPr>
    </w:p>
    <w:p w14:paraId="2C631613" w14:textId="77777777" w:rsidR="00CA5F14" w:rsidRPr="003E0348" w:rsidRDefault="00CA5F14" w:rsidP="007814F0">
      <w:pPr>
        <w:ind w:right="-2"/>
        <w:rPr>
          <w:noProof/>
          <w:szCs w:val="22"/>
        </w:rPr>
      </w:pPr>
      <w:r w:rsidRPr="003E0348">
        <w:rPr>
          <w:noProof/>
          <w:szCs w:val="22"/>
        </w:rPr>
        <w:t>Engin sérstök fyrirmæli eru um geymsluaðstæður lyfsins.</w:t>
      </w:r>
    </w:p>
    <w:p w14:paraId="7052AA98" w14:textId="77777777" w:rsidR="00BD2B94" w:rsidRPr="00A75102" w:rsidRDefault="00BD2B94" w:rsidP="00BD2B94">
      <w:pPr>
        <w:rPr>
          <w:noProof/>
        </w:rPr>
      </w:pPr>
    </w:p>
    <w:p w14:paraId="2E67854D" w14:textId="77777777" w:rsidR="00BD2B94" w:rsidRPr="00A75102" w:rsidRDefault="00BD2B94" w:rsidP="00BD2B94">
      <w:pPr>
        <w:rPr>
          <w:noProof/>
          <w:u w:val="single"/>
        </w:rPr>
      </w:pPr>
      <w:r>
        <w:rPr>
          <w:noProof/>
          <w:u w:val="single"/>
        </w:rPr>
        <w:t>Muldar töflur</w:t>
      </w:r>
    </w:p>
    <w:p w14:paraId="5471AD05" w14:textId="0D8EFC73" w:rsidR="00BD2B94" w:rsidRPr="00A75102" w:rsidRDefault="00BD2B94" w:rsidP="00BD2B94">
      <w:pPr>
        <w:tabs>
          <w:tab w:val="left" w:pos="708"/>
        </w:tabs>
      </w:pPr>
      <w:r>
        <w:t>Muldar töflur eru stöðugar í vatni</w:t>
      </w:r>
      <w:r w:rsidRPr="00A75102">
        <w:t xml:space="preserve"> </w:t>
      </w:r>
      <w:r>
        <w:t>eða eplamauki í allt að</w:t>
      </w:r>
      <w:r w:rsidRPr="00A75102">
        <w:t xml:space="preserve"> </w:t>
      </w:r>
      <w:r w:rsidR="007153B5">
        <w:t>2</w:t>
      </w:r>
      <w:r w:rsidRPr="00A75102">
        <w:t> </w:t>
      </w:r>
      <w:r>
        <w:t>klukkustundir</w:t>
      </w:r>
      <w:r w:rsidRPr="00A75102">
        <w:t>.</w:t>
      </w:r>
    </w:p>
    <w:p w14:paraId="28076EB0" w14:textId="77777777" w:rsidR="00CA5F14" w:rsidRPr="003E0348" w:rsidRDefault="00CA5F14" w:rsidP="007814F0">
      <w:pPr>
        <w:ind w:right="-2"/>
        <w:rPr>
          <w:noProof/>
          <w:szCs w:val="22"/>
        </w:rPr>
      </w:pPr>
    </w:p>
    <w:p w14:paraId="402E0F8F" w14:textId="77777777" w:rsidR="00CA5F14" w:rsidRPr="003E0348" w:rsidRDefault="00CA5F14" w:rsidP="007814F0">
      <w:pPr>
        <w:ind w:right="-2"/>
        <w:rPr>
          <w:noProof/>
          <w:szCs w:val="22"/>
        </w:rPr>
      </w:pPr>
      <w:r w:rsidRPr="003E0348">
        <w:rPr>
          <w:noProof/>
          <w:szCs w:val="22"/>
        </w:rPr>
        <w:t>Ekki má skola lyfjum niður í frárennslislagnir eða fleygja þeim með heimilissorpi. Leitið ráða hjá apóteki um hvernig heppilegast er að farga lyfjum sem hætt er að nota. Markmiðið er að vernda umhverfið.</w:t>
      </w:r>
    </w:p>
    <w:p w14:paraId="4217AE93" w14:textId="77777777" w:rsidR="00CA5F14" w:rsidRPr="003E0348" w:rsidRDefault="00CA5F14" w:rsidP="007814F0">
      <w:pPr>
        <w:ind w:right="-2"/>
        <w:rPr>
          <w:noProof/>
          <w:szCs w:val="22"/>
        </w:rPr>
      </w:pPr>
    </w:p>
    <w:p w14:paraId="21911E23" w14:textId="77777777" w:rsidR="00CA5F14" w:rsidRPr="003E0348" w:rsidRDefault="00CA5F14" w:rsidP="007814F0">
      <w:pPr>
        <w:ind w:right="-2"/>
        <w:rPr>
          <w:noProof/>
          <w:szCs w:val="22"/>
        </w:rPr>
      </w:pPr>
    </w:p>
    <w:p w14:paraId="573DEB4C" w14:textId="77777777" w:rsidR="00CA5F14" w:rsidRPr="003E0348" w:rsidRDefault="00CA5F14" w:rsidP="007814F0">
      <w:pPr>
        <w:keepNext/>
        <w:keepLines/>
        <w:ind w:left="567" w:hanging="567"/>
        <w:rPr>
          <w:b/>
          <w:noProof/>
          <w:szCs w:val="22"/>
        </w:rPr>
      </w:pPr>
      <w:r w:rsidRPr="003E0348">
        <w:rPr>
          <w:b/>
          <w:noProof/>
          <w:szCs w:val="22"/>
        </w:rPr>
        <w:t>6.</w:t>
      </w:r>
      <w:r w:rsidRPr="003E0348">
        <w:rPr>
          <w:b/>
          <w:noProof/>
          <w:szCs w:val="22"/>
        </w:rPr>
        <w:tab/>
        <w:t>Pakkningar og aðrar upplýsingar</w:t>
      </w:r>
    </w:p>
    <w:p w14:paraId="7D78A07E" w14:textId="77777777" w:rsidR="00CA5F14" w:rsidRPr="003E0348" w:rsidRDefault="00CA5F14" w:rsidP="007814F0">
      <w:pPr>
        <w:keepNext/>
        <w:keepLines/>
        <w:ind w:left="567" w:hanging="567"/>
        <w:rPr>
          <w:b/>
          <w:noProof/>
          <w:szCs w:val="22"/>
        </w:rPr>
      </w:pPr>
    </w:p>
    <w:p w14:paraId="17B1F278" w14:textId="146CDFC7" w:rsidR="00CA5F14" w:rsidRPr="003E0348" w:rsidRDefault="008D1653" w:rsidP="007814F0">
      <w:pPr>
        <w:keepNext/>
        <w:keepLines/>
        <w:ind w:left="567" w:right="-2" w:hanging="567"/>
        <w:rPr>
          <w:b/>
          <w:noProof/>
          <w:szCs w:val="22"/>
        </w:rPr>
      </w:pPr>
      <w:r>
        <w:rPr>
          <w:b/>
          <w:noProof/>
          <w:szCs w:val="22"/>
        </w:rPr>
        <w:t xml:space="preserve">Rivaroxaban </w:t>
      </w:r>
      <w:r w:rsidR="00AB3842">
        <w:rPr>
          <w:b/>
          <w:noProof/>
          <w:szCs w:val="22"/>
        </w:rPr>
        <w:t>Viatris</w:t>
      </w:r>
      <w:r w:rsidR="00CA5F14" w:rsidRPr="003E0348">
        <w:rPr>
          <w:b/>
          <w:noProof/>
          <w:szCs w:val="22"/>
        </w:rPr>
        <w:t xml:space="preserve"> inniheldur</w:t>
      </w:r>
    </w:p>
    <w:p w14:paraId="20AFA044" w14:textId="77777777" w:rsidR="00CA5F14" w:rsidRPr="003E0348" w:rsidRDefault="00CA5F14" w:rsidP="007814F0">
      <w:pPr>
        <w:ind w:left="567" w:right="-2" w:hanging="567"/>
        <w:rPr>
          <w:bCs/>
          <w:noProof/>
          <w:szCs w:val="22"/>
        </w:rPr>
      </w:pPr>
      <w:r w:rsidRPr="003E0348">
        <w:rPr>
          <w:bCs/>
          <w:noProof/>
          <w:szCs w:val="22"/>
        </w:rPr>
        <w:t>-</w:t>
      </w:r>
      <w:r w:rsidRPr="003E0348">
        <w:rPr>
          <w:bCs/>
          <w:noProof/>
          <w:szCs w:val="22"/>
        </w:rPr>
        <w:tab/>
        <w:t xml:space="preserve">Virka innihaldsefnið er rivaroxaban. Hver tafla inniheldur </w:t>
      </w:r>
      <w:r w:rsidR="00257815" w:rsidRPr="003E0348">
        <w:rPr>
          <w:bCs/>
          <w:noProof/>
          <w:szCs w:val="22"/>
        </w:rPr>
        <w:t xml:space="preserve">annaðhvort </w:t>
      </w:r>
      <w:r w:rsidRPr="003E0348">
        <w:rPr>
          <w:bCs/>
          <w:noProof/>
          <w:szCs w:val="22"/>
        </w:rPr>
        <w:t>15 mg eða 20 mg af rivaroxabani.</w:t>
      </w:r>
    </w:p>
    <w:p w14:paraId="0CA40CCD" w14:textId="77777777" w:rsidR="00CA5F14" w:rsidRPr="003E0348" w:rsidRDefault="00CA5F14" w:rsidP="007814F0">
      <w:pPr>
        <w:ind w:left="567" w:right="-2" w:hanging="567"/>
        <w:rPr>
          <w:bCs/>
          <w:noProof/>
          <w:szCs w:val="22"/>
        </w:rPr>
      </w:pPr>
      <w:r w:rsidRPr="003E0348">
        <w:rPr>
          <w:bCs/>
          <w:noProof/>
          <w:szCs w:val="22"/>
        </w:rPr>
        <w:t>-</w:t>
      </w:r>
      <w:r w:rsidRPr="003E0348">
        <w:rPr>
          <w:bCs/>
          <w:noProof/>
          <w:szCs w:val="22"/>
        </w:rPr>
        <w:tab/>
        <w:t>Önnur innihaldsefni eru:</w:t>
      </w:r>
    </w:p>
    <w:p w14:paraId="0C8BBB84" w14:textId="1392C996" w:rsidR="00CA5F14" w:rsidRPr="003E0348" w:rsidRDefault="00CA5F14" w:rsidP="007814F0">
      <w:pPr>
        <w:ind w:left="567" w:right="-2"/>
        <w:rPr>
          <w:bCs/>
          <w:noProof/>
          <w:szCs w:val="22"/>
        </w:rPr>
      </w:pPr>
      <w:r w:rsidRPr="003E0348">
        <w:rPr>
          <w:bCs/>
          <w:noProof/>
          <w:szCs w:val="22"/>
        </w:rPr>
        <w:t xml:space="preserve">Töflukjarni: örkristallaður sellulósi, </w:t>
      </w:r>
      <w:r w:rsidR="007153B5" w:rsidRPr="003E0348">
        <w:rPr>
          <w:bCs/>
          <w:noProof/>
          <w:szCs w:val="22"/>
        </w:rPr>
        <w:t>laktósa</w:t>
      </w:r>
      <w:r w:rsidR="007153B5">
        <w:rPr>
          <w:bCs/>
          <w:noProof/>
          <w:szCs w:val="22"/>
        </w:rPr>
        <w:t>ein</w:t>
      </w:r>
      <w:r w:rsidR="007153B5" w:rsidRPr="003E0348">
        <w:rPr>
          <w:bCs/>
          <w:noProof/>
          <w:szCs w:val="22"/>
        </w:rPr>
        <w:t xml:space="preserve">hýdrat, </w:t>
      </w:r>
      <w:r w:rsidRPr="003E0348">
        <w:rPr>
          <w:bCs/>
          <w:noProof/>
          <w:szCs w:val="22"/>
        </w:rPr>
        <w:t>natríumkroskarmellósi, hýprómellósi, natríumlaurýlsúlfat og magnesíum sterat.</w:t>
      </w:r>
      <w:r w:rsidR="00BC1B45">
        <w:rPr>
          <w:bCs/>
          <w:noProof/>
          <w:szCs w:val="22"/>
        </w:rPr>
        <w:t xml:space="preserve"> Sjá kafla 2 „</w:t>
      </w:r>
      <w:r w:rsidR="008D1653">
        <w:rPr>
          <w:bCs/>
          <w:noProof/>
          <w:szCs w:val="22"/>
        </w:rPr>
        <w:t xml:space="preserve">Rivaroxaban </w:t>
      </w:r>
      <w:r w:rsidR="00AB3842">
        <w:rPr>
          <w:bCs/>
          <w:noProof/>
          <w:szCs w:val="22"/>
        </w:rPr>
        <w:t>Viatris</w:t>
      </w:r>
      <w:r w:rsidR="00BC1B45">
        <w:rPr>
          <w:bCs/>
          <w:noProof/>
          <w:szCs w:val="22"/>
        </w:rPr>
        <w:t xml:space="preserve"> inniheldur laktósa og natríum“.</w:t>
      </w:r>
    </w:p>
    <w:p w14:paraId="67A55C6A" w14:textId="12925802" w:rsidR="00CA5F14" w:rsidRPr="003E0348" w:rsidRDefault="00CA5F14" w:rsidP="007814F0">
      <w:pPr>
        <w:ind w:left="567" w:right="-2"/>
        <w:rPr>
          <w:bCs/>
          <w:noProof/>
          <w:szCs w:val="22"/>
        </w:rPr>
      </w:pPr>
      <w:r w:rsidRPr="003E0348">
        <w:rPr>
          <w:bCs/>
          <w:noProof/>
          <w:szCs w:val="22"/>
        </w:rPr>
        <w:lastRenderedPageBreak/>
        <w:t xml:space="preserve">Filmuhúð: makrógól </w:t>
      </w:r>
      <w:r w:rsidR="00BD2B94">
        <w:rPr>
          <w:bCs/>
          <w:noProof/>
          <w:szCs w:val="22"/>
        </w:rPr>
        <w:t>(</w:t>
      </w:r>
      <w:r w:rsidRPr="003E0348">
        <w:rPr>
          <w:bCs/>
          <w:noProof/>
          <w:szCs w:val="22"/>
        </w:rPr>
        <w:t>3350</w:t>
      </w:r>
      <w:r w:rsidR="00BD2B94">
        <w:rPr>
          <w:bCs/>
          <w:noProof/>
          <w:szCs w:val="22"/>
        </w:rPr>
        <w:t>)</w:t>
      </w:r>
      <w:r w:rsidRPr="003E0348">
        <w:rPr>
          <w:bCs/>
          <w:noProof/>
          <w:szCs w:val="22"/>
        </w:rPr>
        <w:t xml:space="preserve">, </w:t>
      </w:r>
      <w:r w:rsidR="00B519C7">
        <w:rPr>
          <w:bCs/>
          <w:noProof/>
          <w:szCs w:val="22"/>
        </w:rPr>
        <w:t xml:space="preserve">pólý(vinýl alkóhól), </w:t>
      </w:r>
      <w:r w:rsidR="007153B5">
        <w:rPr>
          <w:bCs/>
          <w:noProof/>
          <w:szCs w:val="22"/>
        </w:rPr>
        <w:t>talkúm</w:t>
      </w:r>
      <w:r w:rsidRPr="003E0348">
        <w:rPr>
          <w:bCs/>
          <w:noProof/>
          <w:szCs w:val="22"/>
        </w:rPr>
        <w:t>, títantvíoxíð (E171), rautt járnoxíð (E172).</w:t>
      </w:r>
    </w:p>
    <w:p w14:paraId="4DD747D1" w14:textId="77777777" w:rsidR="00CA5F14" w:rsidRPr="003E0348" w:rsidRDefault="00CA5F14" w:rsidP="007814F0">
      <w:pPr>
        <w:ind w:left="567" w:right="-2"/>
        <w:rPr>
          <w:bCs/>
          <w:noProof/>
          <w:szCs w:val="22"/>
        </w:rPr>
      </w:pPr>
    </w:p>
    <w:p w14:paraId="56EAF9B0" w14:textId="66A4BF39" w:rsidR="00CA5F14" w:rsidRPr="003E0348" w:rsidRDefault="00CA5F14" w:rsidP="007814F0">
      <w:pPr>
        <w:ind w:right="-2"/>
        <w:rPr>
          <w:noProof/>
          <w:szCs w:val="22"/>
        </w:rPr>
      </w:pPr>
      <w:r w:rsidRPr="003E0348">
        <w:rPr>
          <w:b/>
          <w:noProof/>
          <w:szCs w:val="22"/>
        </w:rPr>
        <w:t xml:space="preserve">Lýsing á útliti </w:t>
      </w:r>
      <w:r w:rsidR="008D1653">
        <w:rPr>
          <w:b/>
          <w:noProof/>
          <w:szCs w:val="22"/>
        </w:rPr>
        <w:t xml:space="preserve">Rivaroxaban </w:t>
      </w:r>
      <w:r w:rsidR="00AB3842">
        <w:rPr>
          <w:b/>
          <w:noProof/>
          <w:szCs w:val="22"/>
        </w:rPr>
        <w:t>Viatris</w:t>
      </w:r>
      <w:r w:rsidRPr="003E0348">
        <w:rPr>
          <w:b/>
          <w:noProof/>
          <w:szCs w:val="22"/>
        </w:rPr>
        <w:t xml:space="preserve"> og pakkningastærðir</w:t>
      </w:r>
      <w:r w:rsidRPr="003E0348">
        <w:rPr>
          <w:noProof/>
          <w:szCs w:val="22"/>
        </w:rPr>
        <w:t xml:space="preserve"> </w:t>
      </w:r>
    </w:p>
    <w:p w14:paraId="0282C17D" w14:textId="5DB96255" w:rsidR="00F729E5" w:rsidRDefault="00F729E5" w:rsidP="00F729E5">
      <w:pPr>
        <w:ind w:right="-2"/>
        <w:rPr>
          <w:noProof/>
          <w:szCs w:val="22"/>
        </w:rPr>
      </w:pPr>
      <w:r>
        <w:rPr>
          <w:noProof/>
          <w:szCs w:val="22"/>
        </w:rPr>
        <w:t xml:space="preserve">Rivaroxaban </w:t>
      </w:r>
      <w:r w:rsidR="00AB3842">
        <w:rPr>
          <w:noProof/>
          <w:szCs w:val="22"/>
        </w:rPr>
        <w:t>Viatris</w:t>
      </w:r>
      <w:r w:rsidRPr="003E0348">
        <w:rPr>
          <w:noProof/>
          <w:szCs w:val="22"/>
        </w:rPr>
        <w:t xml:space="preserve"> 20 mg filmuhúðaðar töflur eru rauð</w:t>
      </w:r>
      <w:r>
        <w:rPr>
          <w:noProof/>
          <w:szCs w:val="22"/>
        </w:rPr>
        <w:t>brún</w:t>
      </w:r>
      <w:r w:rsidRPr="003E0348">
        <w:rPr>
          <w:noProof/>
          <w:szCs w:val="22"/>
        </w:rPr>
        <w:t>ar</w:t>
      </w:r>
      <w:r>
        <w:rPr>
          <w:noProof/>
          <w:szCs w:val="22"/>
        </w:rPr>
        <w:t xml:space="preserve">, </w:t>
      </w:r>
      <w:r w:rsidRPr="003E0348">
        <w:rPr>
          <w:noProof/>
          <w:szCs w:val="22"/>
        </w:rPr>
        <w:t>kringlóttar</w:t>
      </w:r>
      <w:r>
        <w:rPr>
          <w:noProof/>
          <w:szCs w:val="22"/>
        </w:rPr>
        <w:t xml:space="preserve">, kúptar </w:t>
      </w:r>
      <w:r w:rsidRPr="003E0348">
        <w:rPr>
          <w:noProof/>
          <w:szCs w:val="22"/>
        </w:rPr>
        <w:t xml:space="preserve">töflur </w:t>
      </w:r>
      <w:r>
        <w:rPr>
          <w:noProof/>
          <w:szCs w:val="22"/>
        </w:rPr>
        <w:t xml:space="preserve">með sniðbrún </w:t>
      </w:r>
      <w:r w:rsidRPr="003E0348">
        <w:rPr>
          <w:noProof/>
          <w:szCs w:val="22"/>
        </w:rPr>
        <w:t>(</w:t>
      </w:r>
      <w:r>
        <w:rPr>
          <w:noProof/>
          <w:szCs w:val="22"/>
        </w:rPr>
        <w:t>7,0</w:t>
      </w:r>
      <w:r w:rsidRPr="003E0348">
        <w:rPr>
          <w:noProof/>
          <w:szCs w:val="22"/>
        </w:rPr>
        <w:t xml:space="preserve"> mm í þvermál) merktar </w:t>
      </w:r>
      <w:r>
        <w:rPr>
          <w:noProof/>
          <w:szCs w:val="22"/>
        </w:rPr>
        <w:t>„</w:t>
      </w:r>
      <w:r w:rsidRPr="00935ED9">
        <w:rPr>
          <w:noProof/>
          <w:szCs w:val="22"/>
        </w:rPr>
        <w:t>RX“ á annar</w:t>
      </w:r>
      <w:r>
        <w:rPr>
          <w:noProof/>
          <w:szCs w:val="22"/>
        </w:rPr>
        <w:t>r</w:t>
      </w:r>
      <w:r w:rsidRPr="00935ED9">
        <w:rPr>
          <w:noProof/>
          <w:szCs w:val="22"/>
        </w:rPr>
        <w:t>i hlið töflunnar og „4“</w:t>
      </w:r>
      <w:r w:rsidRPr="003E0348">
        <w:rPr>
          <w:noProof/>
          <w:szCs w:val="22"/>
        </w:rPr>
        <w:t xml:space="preserve"> á hinni hliðinni</w:t>
      </w:r>
      <w:r>
        <w:rPr>
          <w:noProof/>
          <w:szCs w:val="22"/>
        </w:rPr>
        <w:t>.</w:t>
      </w:r>
    </w:p>
    <w:p w14:paraId="6D4587B0" w14:textId="77777777" w:rsidR="00F729E5" w:rsidRPr="003E0348" w:rsidRDefault="00F729E5" w:rsidP="00F729E5">
      <w:pPr>
        <w:rPr>
          <w:noProof/>
          <w:szCs w:val="22"/>
        </w:rPr>
      </w:pPr>
      <w:r w:rsidRPr="003E0348">
        <w:rPr>
          <w:noProof/>
          <w:szCs w:val="22"/>
        </w:rPr>
        <w:t>4 vikna pakkning fyrir upphafsmeðferð</w:t>
      </w:r>
      <w:r w:rsidRPr="003E0348">
        <w:rPr>
          <w:szCs w:val="22"/>
        </w:rPr>
        <w:t xml:space="preserve">: </w:t>
      </w:r>
      <w:r>
        <w:rPr>
          <w:szCs w:val="22"/>
        </w:rPr>
        <w:t>h</w:t>
      </w:r>
      <w:r w:rsidRPr="003E0348">
        <w:rPr>
          <w:noProof/>
          <w:szCs w:val="22"/>
        </w:rPr>
        <w:t xml:space="preserve">ver pakkning af 49 filmuhúðuðum töflum til notkunar á fyrstu </w:t>
      </w:r>
      <w:r w:rsidRPr="003E0348">
        <w:rPr>
          <w:szCs w:val="22"/>
        </w:rPr>
        <w:t>4 vikum meðferðarinnar inniheldur:</w:t>
      </w:r>
    </w:p>
    <w:p w14:paraId="1F735C62" w14:textId="77777777" w:rsidR="00F729E5" w:rsidRPr="003E0348" w:rsidRDefault="00F729E5" w:rsidP="00F729E5">
      <w:pPr>
        <w:rPr>
          <w:szCs w:val="22"/>
        </w:rPr>
      </w:pPr>
      <w:r>
        <w:t xml:space="preserve">Eina öskju sem inniheldur </w:t>
      </w:r>
      <w:r w:rsidRPr="003E0348">
        <w:t xml:space="preserve">42 filmuhúðaðar töflur af 15 mg rivaroxabani </w:t>
      </w:r>
      <w:r>
        <w:rPr>
          <w:bCs/>
          <w:noProof/>
          <w:szCs w:val="22"/>
        </w:rPr>
        <w:t>(þrjár þynnupakkningar með 14 </w:t>
      </w:r>
      <w:r>
        <w:rPr>
          <w:bCs/>
          <w:noProof/>
          <w:szCs w:val="22"/>
        </w:rPr>
        <w:sym w:font="Symbol" w:char="F0B4"/>
      </w:r>
      <w:r>
        <w:rPr>
          <w:bCs/>
          <w:noProof/>
          <w:szCs w:val="22"/>
        </w:rPr>
        <w:t> 15 mg töflum með myndum af sól og tungli) og eina öskju með 7 </w:t>
      </w:r>
      <w:r>
        <w:rPr>
          <w:bCs/>
          <w:noProof/>
          <w:szCs w:val="22"/>
        </w:rPr>
        <w:sym w:font="Symbol" w:char="F0B4"/>
      </w:r>
      <w:r>
        <w:rPr>
          <w:bCs/>
          <w:noProof/>
          <w:szCs w:val="22"/>
        </w:rPr>
        <w:t> 20 mg rivaroxaban filmuhúðuðum töflum</w:t>
      </w:r>
      <w:r w:rsidRPr="003E0348">
        <w:t xml:space="preserve"> </w:t>
      </w:r>
      <w:r>
        <w:t>(merktur með dagur 22, dagur 23, dagur 24, dagur 25, dagur 26,  dagur 27 og dagur 28)</w:t>
      </w:r>
      <w:r w:rsidRPr="003E0348">
        <w:t>.</w:t>
      </w:r>
    </w:p>
    <w:p w14:paraId="66E689CF" w14:textId="77777777" w:rsidR="00CA5F14" w:rsidRPr="003E0348" w:rsidRDefault="00CA5F14" w:rsidP="007814F0">
      <w:pPr>
        <w:ind w:left="567" w:right="-2" w:hanging="567"/>
        <w:rPr>
          <w:b/>
          <w:noProof/>
          <w:szCs w:val="22"/>
        </w:rPr>
      </w:pPr>
    </w:p>
    <w:p w14:paraId="35B50159" w14:textId="77777777" w:rsidR="003E447D" w:rsidRPr="003E0348" w:rsidRDefault="003E447D" w:rsidP="003E447D">
      <w:pPr>
        <w:ind w:left="567" w:right="-2" w:hanging="567"/>
        <w:rPr>
          <w:b/>
          <w:noProof/>
          <w:szCs w:val="22"/>
        </w:rPr>
      </w:pPr>
      <w:r w:rsidRPr="003E0348">
        <w:rPr>
          <w:b/>
          <w:noProof/>
          <w:szCs w:val="22"/>
        </w:rPr>
        <w:t>Markaðsleyfishafi</w:t>
      </w:r>
    </w:p>
    <w:p w14:paraId="560881DB" w14:textId="77777777" w:rsidR="003E447D" w:rsidRDefault="003E447D" w:rsidP="003E447D">
      <w:pPr>
        <w:rPr>
          <w:noProof/>
          <w:szCs w:val="22"/>
        </w:rPr>
      </w:pPr>
    </w:p>
    <w:p w14:paraId="22F5DD62" w14:textId="77777777" w:rsidR="000B4AE3" w:rsidRDefault="000B4AE3" w:rsidP="000B4AE3">
      <w:pPr>
        <w:rPr>
          <w:noProof/>
          <w:szCs w:val="22"/>
        </w:rPr>
      </w:pPr>
      <w:r w:rsidRPr="00101E52">
        <w:rPr>
          <w:noProof/>
          <w:szCs w:val="22"/>
        </w:rPr>
        <w:t>Viatris Limited</w:t>
      </w:r>
    </w:p>
    <w:p w14:paraId="4D3AB18C" w14:textId="77777777" w:rsidR="000B4AE3" w:rsidRDefault="000B4AE3" w:rsidP="000B4AE3">
      <w:pPr>
        <w:rPr>
          <w:noProof/>
          <w:szCs w:val="22"/>
        </w:rPr>
      </w:pPr>
      <w:r w:rsidRPr="00101E52">
        <w:rPr>
          <w:noProof/>
          <w:szCs w:val="22"/>
        </w:rPr>
        <w:t>Damastown Industrial Park</w:t>
      </w:r>
    </w:p>
    <w:p w14:paraId="5FBA237F" w14:textId="77777777" w:rsidR="000B4AE3" w:rsidRDefault="000B4AE3" w:rsidP="000B4AE3">
      <w:pPr>
        <w:rPr>
          <w:noProof/>
          <w:szCs w:val="22"/>
        </w:rPr>
      </w:pPr>
      <w:r w:rsidRPr="00101E52">
        <w:rPr>
          <w:noProof/>
          <w:szCs w:val="22"/>
        </w:rPr>
        <w:t>Mulhuddart</w:t>
      </w:r>
    </w:p>
    <w:p w14:paraId="02F09E99" w14:textId="77777777" w:rsidR="000B4AE3" w:rsidRDefault="000B4AE3" w:rsidP="000B4AE3">
      <w:pPr>
        <w:rPr>
          <w:noProof/>
          <w:szCs w:val="22"/>
        </w:rPr>
      </w:pPr>
      <w:r w:rsidRPr="00101E52">
        <w:rPr>
          <w:noProof/>
          <w:szCs w:val="22"/>
        </w:rPr>
        <w:t>Dublin 15</w:t>
      </w:r>
    </w:p>
    <w:p w14:paraId="640116CA" w14:textId="77777777" w:rsidR="000B4AE3" w:rsidRDefault="000B4AE3" w:rsidP="000B4AE3">
      <w:pPr>
        <w:rPr>
          <w:noProof/>
          <w:szCs w:val="22"/>
        </w:rPr>
      </w:pPr>
      <w:r w:rsidRPr="00101E52">
        <w:rPr>
          <w:noProof/>
          <w:szCs w:val="22"/>
        </w:rPr>
        <w:t>DUBLIN</w:t>
      </w:r>
    </w:p>
    <w:p w14:paraId="18D440F8" w14:textId="77777777" w:rsidR="000B4AE3" w:rsidRPr="00AF52DC" w:rsidRDefault="000B4AE3" w:rsidP="000B4AE3">
      <w:pPr>
        <w:rPr>
          <w:szCs w:val="22"/>
        </w:rPr>
      </w:pPr>
      <w:r>
        <w:rPr>
          <w:szCs w:val="22"/>
        </w:rPr>
        <w:t>Írland</w:t>
      </w:r>
    </w:p>
    <w:p w14:paraId="4D82CDB3" w14:textId="77777777" w:rsidR="003E447D" w:rsidRPr="003E0348" w:rsidRDefault="003E447D" w:rsidP="003E447D">
      <w:pPr>
        <w:ind w:right="-2"/>
        <w:rPr>
          <w:noProof/>
          <w:szCs w:val="22"/>
        </w:rPr>
      </w:pPr>
    </w:p>
    <w:p w14:paraId="2E1A23C5" w14:textId="77777777" w:rsidR="003E447D" w:rsidRPr="003E0348" w:rsidRDefault="003E447D" w:rsidP="003E447D">
      <w:pPr>
        <w:ind w:left="567" w:right="-2" w:hanging="567"/>
        <w:rPr>
          <w:b/>
          <w:noProof/>
          <w:szCs w:val="22"/>
        </w:rPr>
      </w:pPr>
      <w:r w:rsidRPr="003E0348">
        <w:rPr>
          <w:b/>
          <w:noProof/>
          <w:szCs w:val="22"/>
        </w:rPr>
        <w:t>Framleiðandi</w:t>
      </w:r>
    </w:p>
    <w:p w14:paraId="59B8FD62" w14:textId="77777777" w:rsidR="003E447D" w:rsidRDefault="003E447D" w:rsidP="003E447D">
      <w:pPr>
        <w:numPr>
          <w:ilvl w:val="12"/>
          <w:numId w:val="0"/>
        </w:numPr>
        <w:ind w:right="-2"/>
        <w:rPr>
          <w:noProof/>
          <w:szCs w:val="22"/>
        </w:rPr>
      </w:pPr>
    </w:p>
    <w:p w14:paraId="3BDB0AF1" w14:textId="7DE51DE6" w:rsidR="003E447D" w:rsidRPr="009828CA" w:rsidRDefault="003E447D" w:rsidP="003E447D">
      <w:pPr>
        <w:numPr>
          <w:ilvl w:val="12"/>
          <w:numId w:val="0"/>
        </w:numPr>
        <w:ind w:right="-2"/>
        <w:rPr>
          <w:noProof/>
          <w:szCs w:val="22"/>
        </w:rPr>
      </w:pPr>
      <w:r w:rsidRPr="009828CA">
        <w:rPr>
          <w:noProof/>
          <w:szCs w:val="22"/>
        </w:rPr>
        <w:t>Mylan Germany GmbH</w:t>
      </w:r>
    </w:p>
    <w:p w14:paraId="5D3F993D" w14:textId="77777777" w:rsidR="003E447D" w:rsidRPr="009828CA" w:rsidRDefault="003E447D" w:rsidP="003E447D">
      <w:pPr>
        <w:numPr>
          <w:ilvl w:val="12"/>
          <w:numId w:val="0"/>
        </w:numPr>
        <w:ind w:right="-2"/>
        <w:rPr>
          <w:noProof/>
          <w:szCs w:val="22"/>
        </w:rPr>
      </w:pPr>
      <w:r w:rsidRPr="003811D9">
        <w:rPr>
          <w:noProof/>
          <w:szCs w:val="22"/>
        </w:rPr>
        <w:t>Benzstrasse 1</w:t>
      </w:r>
    </w:p>
    <w:p w14:paraId="6BE6A342" w14:textId="77777777" w:rsidR="003E447D" w:rsidRPr="009828CA" w:rsidRDefault="003E447D" w:rsidP="003E447D">
      <w:pPr>
        <w:numPr>
          <w:ilvl w:val="12"/>
          <w:numId w:val="0"/>
        </w:numPr>
        <w:ind w:right="-2"/>
        <w:rPr>
          <w:noProof/>
          <w:szCs w:val="22"/>
        </w:rPr>
      </w:pPr>
      <w:r w:rsidRPr="003811D9">
        <w:rPr>
          <w:noProof/>
          <w:szCs w:val="22"/>
        </w:rPr>
        <w:t>Bad Homburg</w:t>
      </w:r>
      <w:r>
        <w:rPr>
          <w:noProof/>
          <w:szCs w:val="22"/>
        </w:rPr>
        <w:t>,</w:t>
      </w:r>
    </w:p>
    <w:p w14:paraId="0A11FC9D" w14:textId="77777777" w:rsidR="003E447D" w:rsidRDefault="003E447D" w:rsidP="003E447D">
      <w:pPr>
        <w:numPr>
          <w:ilvl w:val="12"/>
          <w:numId w:val="0"/>
        </w:numPr>
        <w:ind w:right="-2"/>
        <w:rPr>
          <w:noProof/>
          <w:szCs w:val="22"/>
        </w:rPr>
      </w:pPr>
      <w:r w:rsidRPr="003811D9">
        <w:rPr>
          <w:noProof/>
          <w:szCs w:val="22"/>
        </w:rPr>
        <w:t>Hesse</w:t>
      </w:r>
      <w:r>
        <w:rPr>
          <w:noProof/>
          <w:szCs w:val="22"/>
        </w:rPr>
        <w:t>,</w:t>
      </w:r>
    </w:p>
    <w:p w14:paraId="6F14BA38" w14:textId="77777777" w:rsidR="003E447D" w:rsidRDefault="003E447D" w:rsidP="003E447D">
      <w:pPr>
        <w:numPr>
          <w:ilvl w:val="12"/>
          <w:numId w:val="0"/>
        </w:numPr>
        <w:ind w:right="-2"/>
        <w:rPr>
          <w:noProof/>
          <w:szCs w:val="22"/>
        </w:rPr>
      </w:pPr>
      <w:r w:rsidRPr="003811D9">
        <w:rPr>
          <w:noProof/>
          <w:szCs w:val="22"/>
        </w:rPr>
        <w:t>61352</w:t>
      </w:r>
      <w:r>
        <w:rPr>
          <w:noProof/>
          <w:szCs w:val="22"/>
        </w:rPr>
        <w:t>,</w:t>
      </w:r>
    </w:p>
    <w:p w14:paraId="0938F67A" w14:textId="77777777" w:rsidR="003E447D" w:rsidRPr="009828CA" w:rsidRDefault="003E447D" w:rsidP="003E447D">
      <w:pPr>
        <w:numPr>
          <w:ilvl w:val="12"/>
          <w:numId w:val="0"/>
        </w:numPr>
        <w:ind w:right="-2"/>
        <w:rPr>
          <w:noProof/>
          <w:szCs w:val="22"/>
        </w:rPr>
      </w:pPr>
      <w:r>
        <w:rPr>
          <w:noProof/>
          <w:szCs w:val="22"/>
        </w:rPr>
        <w:t>Þýskaland</w:t>
      </w:r>
    </w:p>
    <w:p w14:paraId="69544ACF" w14:textId="77777777" w:rsidR="003E447D" w:rsidRPr="009828CA" w:rsidRDefault="003E447D" w:rsidP="003E447D">
      <w:pPr>
        <w:numPr>
          <w:ilvl w:val="12"/>
          <w:numId w:val="0"/>
        </w:numPr>
        <w:ind w:right="-2"/>
        <w:rPr>
          <w:noProof/>
          <w:szCs w:val="22"/>
        </w:rPr>
      </w:pPr>
    </w:p>
    <w:p w14:paraId="61C6D2A5" w14:textId="77777777" w:rsidR="003E447D" w:rsidRPr="009828CA" w:rsidRDefault="003E447D" w:rsidP="003E447D">
      <w:pPr>
        <w:numPr>
          <w:ilvl w:val="12"/>
          <w:numId w:val="0"/>
        </w:numPr>
        <w:ind w:right="-2"/>
        <w:rPr>
          <w:noProof/>
          <w:szCs w:val="22"/>
        </w:rPr>
      </w:pPr>
      <w:r w:rsidRPr="009828CA">
        <w:rPr>
          <w:noProof/>
          <w:szCs w:val="22"/>
        </w:rPr>
        <w:t>Mylan Hungary Kft</w:t>
      </w:r>
    </w:p>
    <w:p w14:paraId="238BEFEA" w14:textId="77777777" w:rsidR="003E447D" w:rsidRDefault="003E447D" w:rsidP="003E447D">
      <w:pPr>
        <w:numPr>
          <w:ilvl w:val="12"/>
          <w:numId w:val="0"/>
        </w:numPr>
        <w:ind w:right="-2"/>
        <w:rPr>
          <w:noProof/>
          <w:szCs w:val="22"/>
        </w:rPr>
      </w:pPr>
      <w:r>
        <w:rPr>
          <w:noProof/>
          <w:szCs w:val="22"/>
        </w:rPr>
        <w:t>Mylan utca 1,</w:t>
      </w:r>
    </w:p>
    <w:p w14:paraId="4A7FB408" w14:textId="77777777" w:rsidR="003E447D" w:rsidRDefault="003E447D" w:rsidP="003E447D">
      <w:pPr>
        <w:numPr>
          <w:ilvl w:val="12"/>
          <w:numId w:val="0"/>
        </w:numPr>
        <w:ind w:right="-2"/>
        <w:rPr>
          <w:noProof/>
          <w:szCs w:val="22"/>
        </w:rPr>
      </w:pPr>
      <w:r>
        <w:rPr>
          <w:noProof/>
          <w:szCs w:val="22"/>
        </w:rPr>
        <w:t>Komárom,</w:t>
      </w:r>
    </w:p>
    <w:p w14:paraId="202A7073" w14:textId="77777777" w:rsidR="003E447D" w:rsidRDefault="003E447D" w:rsidP="003E447D">
      <w:pPr>
        <w:numPr>
          <w:ilvl w:val="12"/>
          <w:numId w:val="0"/>
        </w:numPr>
        <w:ind w:right="-2"/>
        <w:rPr>
          <w:noProof/>
          <w:szCs w:val="22"/>
        </w:rPr>
      </w:pPr>
      <w:r>
        <w:rPr>
          <w:noProof/>
          <w:szCs w:val="22"/>
        </w:rPr>
        <w:t>H</w:t>
      </w:r>
      <w:r>
        <w:rPr>
          <w:noProof/>
          <w:szCs w:val="22"/>
        </w:rPr>
        <w:noBreakHyphen/>
      </w:r>
      <w:r w:rsidRPr="009828CA">
        <w:rPr>
          <w:noProof/>
          <w:szCs w:val="22"/>
        </w:rPr>
        <w:t xml:space="preserve">2900, </w:t>
      </w:r>
    </w:p>
    <w:p w14:paraId="1728A194" w14:textId="77777777" w:rsidR="003E447D" w:rsidRPr="009828CA" w:rsidRDefault="003E447D" w:rsidP="003E447D">
      <w:pPr>
        <w:numPr>
          <w:ilvl w:val="12"/>
          <w:numId w:val="0"/>
        </w:numPr>
        <w:ind w:right="-2"/>
        <w:rPr>
          <w:noProof/>
          <w:szCs w:val="22"/>
        </w:rPr>
      </w:pPr>
      <w:r>
        <w:rPr>
          <w:noProof/>
          <w:szCs w:val="22"/>
        </w:rPr>
        <w:t>Ungverjaland</w:t>
      </w:r>
    </w:p>
    <w:p w14:paraId="0CCB6E48" w14:textId="77777777" w:rsidR="003E447D" w:rsidRPr="009828CA" w:rsidRDefault="003E447D" w:rsidP="003E447D">
      <w:pPr>
        <w:numPr>
          <w:ilvl w:val="12"/>
          <w:numId w:val="0"/>
        </w:numPr>
        <w:ind w:right="-2"/>
        <w:rPr>
          <w:noProof/>
          <w:szCs w:val="22"/>
        </w:rPr>
      </w:pPr>
    </w:p>
    <w:p w14:paraId="73526684" w14:textId="77777777" w:rsidR="003E447D" w:rsidRPr="009828CA" w:rsidRDefault="003E447D" w:rsidP="003E447D">
      <w:pPr>
        <w:numPr>
          <w:ilvl w:val="12"/>
          <w:numId w:val="0"/>
        </w:numPr>
        <w:ind w:right="-2"/>
        <w:rPr>
          <w:noProof/>
          <w:szCs w:val="22"/>
        </w:rPr>
      </w:pPr>
      <w:r w:rsidRPr="009828CA">
        <w:rPr>
          <w:noProof/>
          <w:szCs w:val="22"/>
        </w:rPr>
        <w:t>McDermott Laboratories Limited t/a Gerard Laboratories</w:t>
      </w:r>
    </w:p>
    <w:p w14:paraId="3B33D628" w14:textId="77777777" w:rsidR="003E447D" w:rsidRDefault="003E447D" w:rsidP="003E447D">
      <w:pPr>
        <w:numPr>
          <w:ilvl w:val="12"/>
          <w:numId w:val="0"/>
        </w:numPr>
        <w:ind w:right="-2"/>
        <w:rPr>
          <w:noProof/>
          <w:szCs w:val="22"/>
        </w:rPr>
      </w:pPr>
      <w:r w:rsidRPr="009828CA">
        <w:rPr>
          <w:noProof/>
          <w:szCs w:val="22"/>
        </w:rPr>
        <w:t>35</w:t>
      </w:r>
      <w:r>
        <w:rPr>
          <w:noProof/>
          <w:szCs w:val="22"/>
        </w:rPr>
        <w:t>/36 Baldoyle Industrial Estate,</w:t>
      </w:r>
    </w:p>
    <w:p w14:paraId="4EAB8E47" w14:textId="77777777" w:rsidR="003E447D" w:rsidRDefault="003E447D" w:rsidP="003E447D">
      <w:pPr>
        <w:numPr>
          <w:ilvl w:val="12"/>
          <w:numId w:val="0"/>
        </w:numPr>
        <w:ind w:right="-2"/>
        <w:rPr>
          <w:noProof/>
          <w:szCs w:val="22"/>
        </w:rPr>
      </w:pPr>
      <w:r w:rsidRPr="009828CA">
        <w:rPr>
          <w:noProof/>
          <w:szCs w:val="22"/>
        </w:rPr>
        <w:t xml:space="preserve">Grange </w:t>
      </w:r>
      <w:r>
        <w:rPr>
          <w:noProof/>
          <w:szCs w:val="22"/>
        </w:rPr>
        <w:t>Road,</w:t>
      </w:r>
    </w:p>
    <w:p w14:paraId="267E1A27" w14:textId="77777777" w:rsidR="003E447D" w:rsidRDefault="003E447D" w:rsidP="003E447D">
      <w:pPr>
        <w:numPr>
          <w:ilvl w:val="12"/>
          <w:numId w:val="0"/>
        </w:numPr>
        <w:ind w:right="-2"/>
        <w:rPr>
          <w:noProof/>
          <w:szCs w:val="22"/>
        </w:rPr>
      </w:pPr>
      <w:r w:rsidRPr="009828CA">
        <w:rPr>
          <w:noProof/>
          <w:szCs w:val="22"/>
        </w:rPr>
        <w:t xml:space="preserve">Dublin 13, </w:t>
      </w:r>
    </w:p>
    <w:p w14:paraId="4EBE1445" w14:textId="77777777" w:rsidR="003E447D" w:rsidRPr="009828CA" w:rsidRDefault="003E447D" w:rsidP="003E447D">
      <w:pPr>
        <w:numPr>
          <w:ilvl w:val="12"/>
          <w:numId w:val="0"/>
        </w:numPr>
        <w:ind w:right="-2"/>
        <w:rPr>
          <w:noProof/>
          <w:szCs w:val="22"/>
        </w:rPr>
      </w:pPr>
      <w:r>
        <w:rPr>
          <w:noProof/>
          <w:szCs w:val="22"/>
        </w:rPr>
        <w:t>Írland</w:t>
      </w:r>
    </w:p>
    <w:p w14:paraId="6D1C8D8E" w14:textId="77777777" w:rsidR="003E447D" w:rsidRPr="009828CA" w:rsidRDefault="003E447D" w:rsidP="003E447D">
      <w:pPr>
        <w:numPr>
          <w:ilvl w:val="12"/>
          <w:numId w:val="0"/>
        </w:numPr>
        <w:ind w:right="-2"/>
        <w:rPr>
          <w:noProof/>
          <w:szCs w:val="22"/>
        </w:rPr>
      </w:pPr>
    </w:p>
    <w:p w14:paraId="7B6F6F67" w14:textId="77777777" w:rsidR="003E447D" w:rsidRPr="009828CA" w:rsidRDefault="003E447D" w:rsidP="003E447D">
      <w:pPr>
        <w:numPr>
          <w:ilvl w:val="12"/>
          <w:numId w:val="0"/>
        </w:numPr>
        <w:ind w:right="-2"/>
        <w:rPr>
          <w:noProof/>
          <w:szCs w:val="22"/>
        </w:rPr>
      </w:pPr>
      <w:r w:rsidRPr="009828CA">
        <w:rPr>
          <w:noProof/>
          <w:szCs w:val="22"/>
        </w:rPr>
        <w:t>Medis International</w:t>
      </w:r>
      <w:r>
        <w:rPr>
          <w:noProof/>
          <w:szCs w:val="22"/>
        </w:rPr>
        <w:t xml:space="preserve"> (Bolatice),</w:t>
      </w:r>
    </w:p>
    <w:p w14:paraId="7D11B521" w14:textId="77777777" w:rsidR="003E447D" w:rsidRDefault="003E447D" w:rsidP="003E447D">
      <w:pPr>
        <w:numPr>
          <w:ilvl w:val="12"/>
          <w:numId w:val="0"/>
        </w:numPr>
        <w:ind w:right="-2"/>
        <w:rPr>
          <w:noProof/>
          <w:szCs w:val="22"/>
        </w:rPr>
      </w:pPr>
      <w:r>
        <w:rPr>
          <w:noProof/>
          <w:szCs w:val="22"/>
        </w:rPr>
        <w:t>Prumyslova 961/16,</w:t>
      </w:r>
    </w:p>
    <w:p w14:paraId="2B5EB6CA" w14:textId="77777777" w:rsidR="003E447D" w:rsidRDefault="003E447D" w:rsidP="003E447D">
      <w:pPr>
        <w:numPr>
          <w:ilvl w:val="12"/>
          <w:numId w:val="0"/>
        </w:numPr>
        <w:ind w:right="-2"/>
        <w:rPr>
          <w:noProof/>
          <w:szCs w:val="22"/>
        </w:rPr>
      </w:pPr>
      <w:r w:rsidRPr="009828CA">
        <w:rPr>
          <w:noProof/>
          <w:szCs w:val="22"/>
        </w:rPr>
        <w:t>Bola</w:t>
      </w:r>
      <w:r>
        <w:rPr>
          <w:noProof/>
          <w:szCs w:val="22"/>
        </w:rPr>
        <w:t>tice,</w:t>
      </w:r>
    </w:p>
    <w:p w14:paraId="6B972A56" w14:textId="77777777" w:rsidR="003E447D" w:rsidRDefault="003E447D" w:rsidP="003E447D">
      <w:pPr>
        <w:numPr>
          <w:ilvl w:val="12"/>
          <w:numId w:val="0"/>
        </w:numPr>
        <w:ind w:right="-2"/>
        <w:rPr>
          <w:noProof/>
          <w:szCs w:val="22"/>
        </w:rPr>
      </w:pPr>
      <w:r>
        <w:rPr>
          <w:noProof/>
          <w:szCs w:val="22"/>
        </w:rPr>
        <w:t>74723,</w:t>
      </w:r>
    </w:p>
    <w:p w14:paraId="214025F9" w14:textId="77777777" w:rsidR="003E447D" w:rsidRPr="009828CA" w:rsidRDefault="003E447D" w:rsidP="003E447D">
      <w:pPr>
        <w:numPr>
          <w:ilvl w:val="12"/>
          <w:numId w:val="0"/>
        </w:numPr>
        <w:ind w:right="-2"/>
        <w:rPr>
          <w:noProof/>
          <w:szCs w:val="22"/>
        </w:rPr>
      </w:pPr>
      <w:r>
        <w:rPr>
          <w:noProof/>
          <w:szCs w:val="22"/>
        </w:rPr>
        <w:t>Tékkland</w:t>
      </w:r>
    </w:p>
    <w:p w14:paraId="3ECD7180" w14:textId="77777777" w:rsidR="00781710" w:rsidRPr="003E0348" w:rsidRDefault="00781710" w:rsidP="007814F0">
      <w:pPr>
        <w:keepLines/>
        <w:ind w:right="-2"/>
        <w:rPr>
          <w:noProof/>
          <w:szCs w:val="22"/>
        </w:rPr>
      </w:pPr>
    </w:p>
    <w:p w14:paraId="6A88090D" w14:textId="76A2A118" w:rsidR="00CA5F14" w:rsidRDefault="00CA5F14" w:rsidP="007814F0">
      <w:pPr>
        <w:keepNext/>
        <w:keepLines/>
        <w:ind w:right="-2"/>
        <w:rPr>
          <w:noProof/>
          <w:szCs w:val="22"/>
        </w:rPr>
      </w:pPr>
      <w:r w:rsidRPr="003E0348">
        <w:rPr>
          <w:noProof/>
          <w:szCs w:val="22"/>
        </w:rPr>
        <w:t>Hafið samband við fulltrúa markaðsleyfishafa á hverjum stað ef óskað er upplýsinga um lyfið:</w:t>
      </w:r>
    </w:p>
    <w:p w14:paraId="187B88CC" w14:textId="57F6A329" w:rsidR="00CA5F14" w:rsidRDefault="00CA5F14" w:rsidP="007814F0">
      <w:p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AA6F34" w:rsidRPr="00143E09" w14:paraId="553153E4" w14:textId="77777777" w:rsidTr="00AE3D18">
        <w:trPr>
          <w:gridBefore w:val="1"/>
          <w:wBefore w:w="34" w:type="dxa"/>
        </w:trPr>
        <w:tc>
          <w:tcPr>
            <w:tcW w:w="4644" w:type="dxa"/>
          </w:tcPr>
          <w:p w14:paraId="4CE0C500" w14:textId="77777777" w:rsidR="00AA6F34" w:rsidRPr="00AF717A" w:rsidRDefault="00AA6F34" w:rsidP="00AE3D18">
            <w:pPr>
              <w:keepNext/>
              <w:keepLines/>
              <w:tabs>
                <w:tab w:val="left" w:pos="567"/>
              </w:tabs>
              <w:spacing w:line="276" w:lineRule="auto"/>
              <w:rPr>
                <w:b/>
                <w:bCs/>
                <w:szCs w:val="22"/>
                <w:lang w:val="fr-FR"/>
              </w:rPr>
            </w:pPr>
            <w:r w:rsidRPr="00AF717A">
              <w:rPr>
                <w:b/>
                <w:bCs/>
                <w:szCs w:val="22"/>
                <w:lang w:val="fr-FR"/>
              </w:rPr>
              <w:t>België/Belgique/Belgien</w:t>
            </w:r>
          </w:p>
          <w:p w14:paraId="65F270D5" w14:textId="77777777" w:rsidR="00AA6F34" w:rsidRPr="00AF717A" w:rsidRDefault="00AA6F34" w:rsidP="00AE3D18">
            <w:pPr>
              <w:keepNext/>
              <w:keepLines/>
              <w:tabs>
                <w:tab w:val="left" w:pos="567"/>
              </w:tabs>
              <w:spacing w:line="276" w:lineRule="auto"/>
              <w:rPr>
                <w:b/>
                <w:bCs/>
                <w:szCs w:val="22"/>
                <w:lang w:val="fr-FR"/>
              </w:rPr>
            </w:pPr>
            <w:r>
              <w:rPr>
                <w:szCs w:val="22"/>
                <w:lang w:val="fr-FR"/>
              </w:rPr>
              <w:t>Viatris</w:t>
            </w:r>
          </w:p>
          <w:p w14:paraId="20DF816F" w14:textId="77777777" w:rsidR="00AA6F34" w:rsidRPr="00143E09" w:rsidRDefault="00AA6F34" w:rsidP="00AE3D18">
            <w:pPr>
              <w:keepNext/>
              <w:keepLines/>
              <w:tabs>
                <w:tab w:val="left" w:pos="567"/>
              </w:tabs>
              <w:spacing w:line="276" w:lineRule="auto"/>
              <w:rPr>
                <w:szCs w:val="22"/>
                <w:lang w:val="en-GB"/>
              </w:rPr>
            </w:pPr>
            <w:r w:rsidRPr="00143E09">
              <w:rPr>
                <w:szCs w:val="22"/>
                <w:lang w:val="en-GB"/>
              </w:rPr>
              <w:t>Tél/Tel: + 32 (0)2 658 61 00</w:t>
            </w:r>
          </w:p>
          <w:p w14:paraId="397541F0" w14:textId="77777777" w:rsidR="00AA6F34" w:rsidRPr="00143E09" w:rsidRDefault="00AA6F34" w:rsidP="00AE3D18">
            <w:pPr>
              <w:tabs>
                <w:tab w:val="left" w:pos="567"/>
              </w:tabs>
              <w:ind w:right="34"/>
              <w:rPr>
                <w:noProof/>
                <w:szCs w:val="22"/>
                <w:lang w:val="en-GB"/>
              </w:rPr>
            </w:pPr>
          </w:p>
        </w:tc>
        <w:tc>
          <w:tcPr>
            <w:tcW w:w="4678" w:type="dxa"/>
          </w:tcPr>
          <w:p w14:paraId="626F5A05" w14:textId="77777777" w:rsidR="00AA6F34" w:rsidRPr="00143E09" w:rsidRDefault="00AA6F34" w:rsidP="00AE3D18">
            <w:pPr>
              <w:keepNext/>
              <w:keepLines/>
              <w:tabs>
                <w:tab w:val="left" w:pos="567"/>
              </w:tabs>
              <w:spacing w:line="276" w:lineRule="auto"/>
              <w:rPr>
                <w:b/>
                <w:bCs/>
                <w:szCs w:val="22"/>
                <w:lang w:val="en-GB"/>
              </w:rPr>
            </w:pPr>
            <w:r w:rsidRPr="00143E09">
              <w:rPr>
                <w:b/>
                <w:bCs/>
                <w:szCs w:val="22"/>
                <w:lang w:val="en-GB"/>
              </w:rPr>
              <w:t>Lietuva</w:t>
            </w:r>
          </w:p>
          <w:p w14:paraId="64DD56BE" w14:textId="77777777" w:rsidR="00AA6F34" w:rsidRPr="00143E09" w:rsidRDefault="00AA6F34" w:rsidP="00AE3D18">
            <w:pPr>
              <w:keepNext/>
              <w:keepLines/>
              <w:tabs>
                <w:tab w:val="left" w:pos="567"/>
              </w:tabs>
              <w:spacing w:line="276" w:lineRule="auto"/>
              <w:rPr>
                <w:szCs w:val="22"/>
                <w:lang w:val="en-GB"/>
              </w:rPr>
            </w:pPr>
            <w:r>
              <w:rPr>
                <w:szCs w:val="22"/>
                <w:lang w:val="en-GB"/>
              </w:rPr>
              <w:t>Viatris</w:t>
            </w:r>
            <w:r w:rsidRPr="00143E09">
              <w:rPr>
                <w:szCs w:val="22"/>
                <w:lang w:val="en-GB"/>
              </w:rPr>
              <w:t xml:space="preserve"> UAB </w:t>
            </w:r>
          </w:p>
          <w:p w14:paraId="1A55AA91" w14:textId="77777777" w:rsidR="00AA6F34" w:rsidRPr="00143E09" w:rsidRDefault="00AA6F34" w:rsidP="00AE3D18">
            <w:pPr>
              <w:keepNext/>
              <w:keepLines/>
              <w:tabs>
                <w:tab w:val="left" w:pos="567"/>
              </w:tabs>
              <w:spacing w:line="276" w:lineRule="auto"/>
              <w:rPr>
                <w:szCs w:val="22"/>
                <w:lang w:val="en-GB"/>
              </w:rPr>
            </w:pPr>
            <w:r w:rsidRPr="00143E09">
              <w:rPr>
                <w:szCs w:val="22"/>
                <w:lang w:val="en-GB"/>
              </w:rPr>
              <w:t xml:space="preserve">Tel: </w:t>
            </w:r>
            <w:r w:rsidRPr="00143E09">
              <w:rPr>
                <w:bCs/>
                <w:szCs w:val="22"/>
                <w:lang w:val="en-GB"/>
              </w:rPr>
              <w:t>+</w:t>
            </w:r>
            <w:r>
              <w:rPr>
                <w:bCs/>
                <w:szCs w:val="22"/>
                <w:lang w:val="en-GB"/>
              </w:rPr>
              <w:t xml:space="preserve"> </w:t>
            </w:r>
            <w:r w:rsidRPr="00143E09">
              <w:rPr>
                <w:bCs/>
                <w:szCs w:val="22"/>
                <w:lang w:val="en-GB"/>
              </w:rPr>
              <w:t>370 5 205 1288</w:t>
            </w:r>
          </w:p>
          <w:p w14:paraId="637D3399" w14:textId="77777777" w:rsidR="00AA6F34" w:rsidRPr="00143E09" w:rsidRDefault="00AA6F34" w:rsidP="00AE3D18">
            <w:pPr>
              <w:tabs>
                <w:tab w:val="left" w:pos="567"/>
              </w:tabs>
              <w:suppressAutoHyphens/>
              <w:rPr>
                <w:noProof/>
                <w:szCs w:val="22"/>
                <w:lang w:val="en-GB"/>
              </w:rPr>
            </w:pPr>
          </w:p>
        </w:tc>
      </w:tr>
      <w:tr w:rsidR="00AA6F34" w:rsidRPr="00143E09" w14:paraId="7B5AA457" w14:textId="77777777" w:rsidTr="00AE3D18">
        <w:trPr>
          <w:gridBefore w:val="1"/>
          <w:wBefore w:w="34" w:type="dxa"/>
        </w:trPr>
        <w:tc>
          <w:tcPr>
            <w:tcW w:w="4644" w:type="dxa"/>
          </w:tcPr>
          <w:p w14:paraId="606C2D77" w14:textId="77777777" w:rsidR="00AA6F34" w:rsidRPr="00143E09" w:rsidRDefault="00AA6F34" w:rsidP="00AE3D18">
            <w:pPr>
              <w:spacing w:line="276" w:lineRule="auto"/>
              <w:rPr>
                <w:b/>
                <w:bCs/>
                <w:szCs w:val="22"/>
                <w:lang w:val="en-GB"/>
              </w:rPr>
            </w:pPr>
            <w:r w:rsidRPr="00143E09">
              <w:rPr>
                <w:b/>
                <w:bCs/>
                <w:szCs w:val="22"/>
                <w:lang w:val="en-GB"/>
              </w:rPr>
              <w:t>България</w:t>
            </w:r>
          </w:p>
          <w:p w14:paraId="31190DB1" w14:textId="77777777" w:rsidR="00AA6F34" w:rsidRPr="00143E09" w:rsidRDefault="00AA6F34" w:rsidP="00AE3D18">
            <w:pPr>
              <w:spacing w:line="276" w:lineRule="auto"/>
              <w:rPr>
                <w:szCs w:val="22"/>
                <w:lang w:val="bg-BG"/>
              </w:rPr>
            </w:pPr>
            <w:r w:rsidRPr="00143E09">
              <w:rPr>
                <w:szCs w:val="22"/>
                <w:lang w:val="bg-BG"/>
              </w:rPr>
              <w:lastRenderedPageBreak/>
              <w:t>Майлан ЕООД</w:t>
            </w:r>
          </w:p>
          <w:p w14:paraId="292F0283" w14:textId="77777777" w:rsidR="00AA6F34" w:rsidRPr="00143E09" w:rsidRDefault="00AA6F34" w:rsidP="00AE3D18">
            <w:pPr>
              <w:tabs>
                <w:tab w:val="left" w:pos="567"/>
              </w:tabs>
              <w:spacing w:line="260" w:lineRule="exact"/>
              <w:rPr>
                <w:lang w:val="en-GB"/>
              </w:rPr>
            </w:pPr>
            <w:r w:rsidRPr="00143E09">
              <w:rPr>
                <w:lang w:val="en-GB"/>
              </w:rPr>
              <w:t>Тел: +</w:t>
            </w:r>
            <w:r>
              <w:rPr>
                <w:lang w:val="en-GB"/>
              </w:rPr>
              <w:t xml:space="preserve"> </w:t>
            </w:r>
            <w:r w:rsidRPr="00143E09">
              <w:rPr>
                <w:lang w:val="en-GB"/>
              </w:rPr>
              <w:t>359 2 44 55 400</w:t>
            </w:r>
          </w:p>
          <w:p w14:paraId="0B8032CF" w14:textId="77777777" w:rsidR="00AA6F34" w:rsidRPr="00143E09" w:rsidRDefault="00AA6F34" w:rsidP="00AE3D18">
            <w:pPr>
              <w:tabs>
                <w:tab w:val="left" w:pos="-720"/>
                <w:tab w:val="left" w:pos="567"/>
              </w:tabs>
              <w:suppressAutoHyphens/>
              <w:rPr>
                <w:noProof/>
                <w:szCs w:val="22"/>
                <w:lang w:val="en-GB"/>
              </w:rPr>
            </w:pPr>
          </w:p>
        </w:tc>
        <w:tc>
          <w:tcPr>
            <w:tcW w:w="4678" w:type="dxa"/>
          </w:tcPr>
          <w:p w14:paraId="5029F329" w14:textId="77777777" w:rsidR="00AA6F34" w:rsidRPr="00734810" w:rsidRDefault="00AA6F34" w:rsidP="00AE3D18">
            <w:pPr>
              <w:tabs>
                <w:tab w:val="left" w:pos="567"/>
              </w:tabs>
              <w:spacing w:line="276" w:lineRule="auto"/>
              <w:rPr>
                <w:b/>
                <w:bCs/>
                <w:szCs w:val="22"/>
                <w:lang w:val="da-DK"/>
              </w:rPr>
            </w:pPr>
            <w:r w:rsidRPr="00734810">
              <w:rPr>
                <w:b/>
                <w:bCs/>
                <w:szCs w:val="22"/>
                <w:lang w:val="da-DK"/>
              </w:rPr>
              <w:lastRenderedPageBreak/>
              <w:t>Luxembourg/Luxemburg</w:t>
            </w:r>
          </w:p>
          <w:p w14:paraId="74623C11" w14:textId="77777777" w:rsidR="00AA6F34" w:rsidRPr="00C45143" w:rsidRDefault="00AA6F34" w:rsidP="00AE3D18">
            <w:pPr>
              <w:tabs>
                <w:tab w:val="left" w:pos="567"/>
              </w:tabs>
              <w:spacing w:line="276" w:lineRule="auto"/>
              <w:rPr>
                <w:szCs w:val="22"/>
                <w:lang w:val="da-DK"/>
              </w:rPr>
            </w:pPr>
            <w:r w:rsidRPr="00C45143">
              <w:rPr>
                <w:noProof/>
                <w:szCs w:val="22"/>
                <w:lang w:val="da-DK"/>
              </w:rPr>
              <w:lastRenderedPageBreak/>
              <w:t>Viatris</w:t>
            </w:r>
          </w:p>
          <w:p w14:paraId="77A73FA6" w14:textId="77777777" w:rsidR="00AA6F34" w:rsidRPr="00C45143" w:rsidRDefault="00AA6F34" w:rsidP="00AE3D18">
            <w:pPr>
              <w:tabs>
                <w:tab w:val="left" w:pos="567"/>
              </w:tabs>
              <w:spacing w:line="276" w:lineRule="auto"/>
              <w:rPr>
                <w:szCs w:val="22"/>
                <w:lang w:val="da-DK"/>
              </w:rPr>
            </w:pPr>
            <w:r w:rsidRPr="001C3056">
              <w:rPr>
                <w:noProof/>
                <w:szCs w:val="22"/>
              </w:rPr>
              <w:t>Tél/Tel</w:t>
            </w:r>
            <w:r w:rsidRPr="00C45143">
              <w:rPr>
                <w:noProof/>
                <w:szCs w:val="22"/>
                <w:lang w:val="da-DK"/>
              </w:rPr>
              <w:t>: + 32 (0)2 658 61 00</w:t>
            </w:r>
          </w:p>
          <w:p w14:paraId="6641BDA9" w14:textId="77777777" w:rsidR="00AA6F34" w:rsidRPr="00143E09" w:rsidRDefault="00AA6F34" w:rsidP="00AE3D18">
            <w:pPr>
              <w:tabs>
                <w:tab w:val="left" w:pos="567"/>
              </w:tabs>
              <w:spacing w:line="276" w:lineRule="auto"/>
              <w:rPr>
                <w:szCs w:val="22"/>
                <w:lang w:val="en-GB"/>
              </w:rPr>
            </w:pPr>
            <w:r w:rsidRPr="00143E09">
              <w:rPr>
                <w:szCs w:val="22"/>
                <w:lang w:val="en-GB"/>
              </w:rPr>
              <w:t>(</w:t>
            </w:r>
            <w:r w:rsidRPr="00143E09">
              <w:rPr>
                <w:noProof/>
                <w:szCs w:val="22"/>
                <w:lang w:val="en-GB"/>
              </w:rPr>
              <w:t>Belgique/Belgien</w:t>
            </w:r>
            <w:r w:rsidRPr="00143E09">
              <w:rPr>
                <w:szCs w:val="22"/>
                <w:lang w:val="en-GB"/>
              </w:rPr>
              <w:t>)</w:t>
            </w:r>
          </w:p>
          <w:p w14:paraId="0315EE11" w14:textId="77777777" w:rsidR="00AA6F34" w:rsidRPr="00143E09" w:rsidRDefault="00AA6F34" w:rsidP="00AE3D18">
            <w:pPr>
              <w:tabs>
                <w:tab w:val="left" w:pos="-720"/>
                <w:tab w:val="left" w:pos="567"/>
              </w:tabs>
              <w:suppressAutoHyphens/>
              <w:rPr>
                <w:noProof/>
                <w:szCs w:val="22"/>
                <w:lang w:val="en-GB"/>
              </w:rPr>
            </w:pPr>
          </w:p>
        </w:tc>
      </w:tr>
      <w:tr w:rsidR="00AA6F34" w:rsidRPr="00143E09" w14:paraId="206CD026" w14:textId="77777777" w:rsidTr="00AE3D18">
        <w:trPr>
          <w:gridBefore w:val="1"/>
          <w:wBefore w:w="34" w:type="dxa"/>
          <w:trHeight w:val="1619"/>
        </w:trPr>
        <w:tc>
          <w:tcPr>
            <w:tcW w:w="4644" w:type="dxa"/>
          </w:tcPr>
          <w:p w14:paraId="5F5F9737" w14:textId="77777777" w:rsidR="00AA6F34" w:rsidRPr="00143E09" w:rsidRDefault="00AA6F34" w:rsidP="00AE3D18">
            <w:pPr>
              <w:tabs>
                <w:tab w:val="left" w:pos="567"/>
              </w:tabs>
              <w:spacing w:line="276" w:lineRule="auto"/>
              <w:rPr>
                <w:b/>
                <w:bCs/>
                <w:szCs w:val="22"/>
                <w:lang w:val="en-GB"/>
              </w:rPr>
            </w:pPr>
            <w:r w:rsidRPr="00143E09">
              <w:rPr>
                <w:b/>
                <w:szCs w:val="22"/>
                <w:lang w:val="en-GB"/>
              </w:rPr>
              <w:lastRenderedPageBreak/>
              <w:t>Č</w:t>
            </w:r>
            <w:r w:rsidRPr="00143E09">
              <w:rPr>
                <w:b/>
                <w:bCs/>
                <w:szCs w:val="22"/>
                <w:lang w:val="en-GB"/>
              </w:rPr>
              <w:t>eská republika</w:t>
            </w:r>
          </w:p>
          <w:p w14:paraId="71390241" w14:textId="77777777" w:rsidR="00AA6F34" w:rsidRPr="004A3701" w:rsidRDefault="00AA6F34" w:rsidP="00AE3D18">
            <w:pPr>
              <w:tabs>
                <w:tab w:val="left" w:pos="567"/>
              </w:tabs>
              <w:spacing w:line="276" w:lineRule="auto"/>
              <w:rPr>
                <w:szCs w:val="22"/>
                <w:lang w:val="da-DK"/>
              </w:rPr>
            </w:pPr>
            <w:r w:rsidRPr="004A3701">
              <w:rPr>
                <w:szCs w:val="22"/>
                <w:lang w:val="da-DK"/>
              </w:rPr>
              <w:t>Viatris CZ .s.r.o.</w:t>
            </w:r>
          </w:p>
          <w:p w14:paraId="33185952" w14:textId="77777777" w:rsidR="00AA6F34" w:rsidRPr="00143E09" w:rsidRDefault="00AA6F34" w:rsidP="00AE3D18">
            <w:pPr>
              <w:tabs>
                <w:tab w:val="left" w:pos="567"/>
              </w:tabs>
              <w:spacing w:line="276" w:lineRule="auto"/>
              <w:rPr>
                <w:noProof/>
                <w:szCs w:val="22"/>
                <w:lang w:val="en-GB"/>
              </w:rPr>
            </w:pPr>
            <w:r w:rsidRPr="00143E09">
              <w:rPr>
                <w:noProof/>
                <w:szCs w:val="22"/>
                <w:lang w:val="en-GB"/>
              </w:rPr>
              <w:t>Tel: + 420 222 004 400</w:t>
            </w:r>
          </w:p>
        </w:tc>
        <w:tc>
          <w:tcPr>
            <w:tcW w:w="4678" w:type="dxa"/>
          </w:tcPr>
          <w:p w14:paraId="4827733C" w14:textId="77777777" w:rsidR="00AA6F34" w:rsidRPr="00143E09" w:rsidRDefault="00AA6F34" w:rsidP="00AE3D18">
            <w:pPr>
              <w:tabs>
                <w:tab w:val="left" w:pos="567"/>
              </w:tabs>
              <w:spacing w:line="276" w:lineRule="auto"/>
              <w:rPr>
                <w:b/>
                <w:bCs/>
                <w:szCs w:val="22"/>
                <w:lang w:val="en-GB"/>
              </w:rPr>
            </w:pPr>
            <w:r w:rsidRPr="00143E09">
              <w:rPr>
                <w:b/>
                <w:bCs/>
                <w:szCs w:val="22"/>
                <w:lang w:val="en-GB"/>
              </w:rPr>
              <w:t>Magyarország</w:t>
            </w:r>
          </w:p>
          <w:p w14:paraId="2C7C9379" w14:textId="77777777" w:rsidR="00AA6F34" w:rsidRPr="00143E09" w:rsidRDefault="00AA6F34" w:rsidP="00AE3D18">
            <w:pPr>
              <w:tabs>
                <w:tab w:val="left" w:pos="567"/>
              </w:tabs>
              <w:spacing w:line="276" w:lineRule="auto"/>
              <w:rPr>
                <w:szCs w:val="22"/>
                <w:lang w:val="en-GB"/>
              </w:rPr>
            </w:pPr>
            <w:r w:rsidRPr="003E5E81">
              <w:rPr>
                <w:noProof/>
                <w:szCs w:val="22"/>
              </w:rPr>
              <w:t>Viatris Healthcare</w:t>
            </w:r>
            <w:r>
              <w:rPr>
                <w:noProof/>
                <w:szCs w:val="22"/>
                <w:lang w:val="en-GB"/>
              </w:rPr>
              <w:t xml:space="preserve"> </w:t>
            </w:r>
            <w:r w:rsidRPr="00143E09">
              <w:rPr>
                <w:noProof/>
                <w:szCs w:val="22"/>
                <w:lang w:val="en-GB"/>
              </w:rPr>
              <w:t>Kft</w:t>
            </w:r>
          </w:p>
          <w:p w14:paraId="42325828" w14:textId="77777777" w:rsidR="00AA6F34" w:rsidRPr="00143E09" w:rsidRDefault="00AA6F34" w:rsidP="00AE3D18">
            <w:pPr>
              <w:tabs>
                <w:tab w:val="left" w:pos="567"/>
              </w:tabs>
              <w:rPr>
                <w:noProof/>
                <w:szCs w:val="22"/>
                <w:lang w:val="en-GB"/>
              </w:rPr>
            </w:pPr>
            <w:r w:rsidRPr="00143E09">
              <w:rPr>
                <w:noProof/>
                <w:szCs w:val="22"/>
                <w:lang w:val="en-GB"/>
              </w:rPr>
              <w:t xml:space="preserve">Tel: </w:t>
            </w:r>
            <w:r w:rsidRPr="00143E09">
              <w:rPr>
                <w:color w:val="000000"/>
                <w:szCs w:val="22"/>
                <w:lang w:val="en-GB" w:eastAsia="hu-HU"/>
              </w:rPr>
              <w:t>+ 36 1 465 2100</w:t>
            </w:r>
          </w:p>
        </w:tc>
      </w:tr>
      <w:tr w:rsidR="00AA6F34" w:rsidRPr="00143E09" w14:paraId="190665D7" w14:textId="77777777" w:rsidTr="00AE3D18">
        <w:trPr>
          <w:gridBefore w:val="1"/>
          <w:wBefore w:w="34" w:type="dxa"/>
        </w:trPr>
        <w:tc>
          <w:tcPr>
            <w:tcW w:w="4644" w:type="dxa"/>
          </w:tcPr>
          <w:p w14:paraId="0979FE93" w14:textId="77777777" w:rsidR="00AA6F34" w:rsidRPr="00AF717A" w:rsidRDefault="00AA6F34" w:rsidP="00AE3D18">
            <w:pPr>
              <w:tabs>
                <w:tab w:val="left" w:pos="567"/>
              </w:tabs>
              <w:spacing w:line="276" w:lineRule="auto"/>
              <w:rPr>
                <w:b/>
                <w:bCs/>
                <w:szCs w:val="22"/>
                <w:lang w:val="sv-SE"/>
              </w:rPr>
            </w:pPr>
            <w:r w:rsidRPr="00AF717A">
              <w:rPr>
                <w:b/>
                <w:bCs/>
                <w:szCs w:val="22"/>
                <w:lang w:val="sv-SE"/>
              </w:rPr>
              <w:t>Danmark</w:t>
            </w:r>
          </w:p>
          <w:p w14:paraId="28280CCB" w14:textId="77777777" w:rsidR="00AA6F34" w:rsidRPr="00AF717A" w:rsidRDefault="00AA6F34" w:rsidP="00AE3D18">
            <w:pPr>
              <w:tabs>
                <w:tab w:val="left" w:pos="567"/>
              </w:tabs>
              <w:rPr>
                <w:szCs w:val="22"/>
                <w:lang w:val="sv-SE"/>
              </w:rPr>
            </w:pPr>
            <w:r>
              <w:rPr>
                <w:szCs w:val="22"/>
                <w:lang w:val="sv-SE"/>
              </w:rPr>
              <w:t>Viatris</w:t>
            </w:r>
            <w:r w:rsidRPr="00AF717A">
              <w:rPr>
                <w:szCs w:val="22"/>
                <w:lang w:val="sv-SE"/>
              </w:rPr>
              <w:t xml:space="preserve"> ApS</w:t>
            </w:r>
          </w:p>
          <w:p w14:paraId="237F94D9" w14:textId="77777777" w:rsidR="00AA6F34" w:rsidRPr="00AF717A" w:rsidRDefault="00AA6F34" w:rsidP="00AE3D18">
            <w:pPr>
              <w:tabs>
                <w:tab w:val="left" w:pos="567"/>
              </w:tabs>
              <w:spacing w:line="276" w:lineRule="auto"/>
              <w:rPr>
                <w:szCs w:val="22"/>
                <w:lang w:val="sv-SE"/>
              </w:rPr>
            </w:pPr>
            <w:r w:rsidRPr="00AF717A">
              <w:rPr>
                <w:szCs w:val="24"/>
                <w:lang w:val="sv-SE"/>
              </w:rPr>
              <w:t>Tlf: + 45 28 11 69 32</w:t>
            </w:r>
          </w:p>
          <w:p w14:paraId="707E1F26" w14:textId="77777777" w:rsidR="00AA6F34" w:rsidRPr="00AF717A" w:rsidRDefault="00AA6F34" w:rsidP="00AE3D18">
            <w:pPr>
              <w:tabs>
                <w:tab w:val="left" w:pos="-720"/>
                <w:tab w:val="left" w:pos="567"/>
              </w:tabs>
              <w:suppressAutoHyphens/>
              <w:rPr>
                <w:noProof/>
                <w:szCs w:val="22"/>
                <w:lang w:val="sv-SE"/>
              </w:rPr>
            </w:pPr>
          </w:p>
        </w:tc>
        <w:tc>
          <w:tcPr>
            <w:tcW w:w="4678" w:type="dxa"/>
          </w:tcPr>
          <w:p w14:paraId="317DD83C" w14:textId="77777777" w:rsidR="00AA6F34" w:rsidRPr="00AF717A" w:rsidRDefault="00AA6F34" w:rsidP="00AE3D18">
            <w:pPr>
              <w:tabs>
                <w:tab w:val="left" w:pos="567"/>
              </w:tabs>
              <w:spacing w:line="276" w:lineRule="auto"/>
              <w:rPr>
                <w:b/>
                <w:bCs/>
                <w:szCs w:val="22"/>
                <w:lang w:val="it-IT"/>
              </w:rPr>
            </w:pPr>
            <w:r w:rsidRPr="00AF717A">
              <w:rPr>
                <w:b/>
                <w:bCs/>
                <w:szCs w:val="22"/>
                <w:lang w:val="it-IT"/>
              </w:rPr>
              <w:t>Malta</w:t>
            </w:r>
          </w:p>
          <w:p w14:paraId="43DD5122" w14:textId="77777777" w:rsidR="00AA6F34" w:rsidRPr="00AF717A" w:rsidRDefault="00AA6F34" w:rsidP="00AE3D18">
            <w:pPr>
              <w:tabs>
                <w:tab w:val="left" w:pos="567"/>
              </w:tabs>
              <w:spacing w:line="276" w:lineRule="auto"/>
              <w:rPr>
                <w:szCs w:val="22"/>
                <w:lang w:val="it-IT"/>
              </w:rPr>
            </w:pPr>
            <w:r w:rsidRPr="00AF717A">
              <w:rPr>
                <w:szCs w:val="22"/>
                <w:lang w:val="it-IT"/>
              </w:rPr>
              <w:t>V.J. Salomone Pharma Ltd</w:t>
            </w:r>
          </w:p>
          <w:p w14:paraId="1C7E6F4D" w14:textId="77777777" w:rsidR="00AA6F34" w:rsidRPr="00143E09" w:rsidRDefault="00AA6F34" w:rsidP="00AE3D18">
            <w:pPr>
              <w:tabs>
                <w:tab w:val="left" w:pos="567"/>
              </w:tabs>
              <w:spacing w:line="276" w:lineRule="auto"/>
              <w:rPr>
                <w:noProof/>
                <w:szCs w:val="22"/>
                <w:lang w:val="en-GB"/>
              </w:rPr>
            </w:pPr>
            <w:r w:rsidRPr="00143E09">
              <w:rPr>
                <w:noProof/>
                <w:szCs w:val="22"/>
                <w:lang w:val="en-GB"/>
              </w:rPr>
              <w:t>Tel: + 356 21 22 01 74</w:t>
            </w:r>
          </w:p>
          <w:p w14:paraId="3980B0AB" w14:textId="77777777" w:rsidR="00AA6F34" w:rsidRPr="00143E09" w:rsidRDefault="00AA6F34" w:rsidP="00AE3D18">
            <w:pPr>
              <w:tabs>
                <w:tab w:val="left" w:pos="567"/>
              </w:tabs>
              <w:rPr>
                <w:noProof/>
                <w:szCs w:val="22"/>
                <w:lang w:val="en-GB"/>
              </w:rPr>
            </w:pPr>
          </w:p>
        </w:tc>
      </w:tr>
      <w:tr w:rsidR="00AA6F34" w:rsidRPr="00143E09" w14:paraId="7B33807F" w14:textId="77777777" w:rsidTr="00AE3D18">
        <w:trPr>
          <w:gridBefore w:val="1"/>
          <w:wBefore w:w="34" w:type="dxa"/>
        </w:trPr>
        <w:tc>
          <w:tcPr>
            <w:tcW w:w="4644" w:type="dxa"/>
          </w:tcPr>
          <w:p w14:paraId="257DBB27" w14:textId="77777777" w:rsidR="00AA6F34" w:rsidRPr="00AF717A" w:rsidRDefault="00AA6F34" w:rsidP="00AE3D18">
            <w:pPr>
              <w:tabs>
                <w:tab w:val="left" w:pos="567"/>
              </w:tabs>
              <w:spacing w:line="276" w:lineRule="auto"/>
              <w:rPr>
                <w:b/>
                <w:bCs/>
                <w:szCs w:val="22"/>
                <w:lang w:val="de-DE"/>
              </w:rPr>
            </w:pPr>
            <w:r w:rsidRPr="00AF717A">
              <w:rPr>
                <w:b/>
                <w:bCs/>
                <w:szCs w:val="22"/>
                <w:lang w:val="de-DE"/>
              </w:rPr>
              <w:t>Deutschland</w:t>
            </w:r>
          </w:p>
          <w:p w14:paraId="63819D09" w14:textId="77777777" w:rsidR="00AA6F34" w:rsidRPr="00AF717A" w:rsidRDefault="00AA6F34" w:rsidP="00AE3D18">
            <w:pPr>
              <w:tabs>
                <w:tab w:val="left" w:pos="567"/>
              </w:tabs>
              <w:spacing w:line="276" w:lineRule="auto"/>
              <w:rPr>
                <w:szCs w:val="22"/>
                <w:lang w:val="de-DE"/>
              </w:rPr>
            </w:pPr>
            <w:r>
              <w:rPr>
                <w:szCs w:val="22"/>
                <w:lang w:val="de-DE"/>
              </w:rPr>
              <w:t>Viatris</w:t>
            </w:r>
            <w:r w:rsidRPr="00AF717A">
              <w:rPr>
                <w:szCs w:val="22"/>
                <w:lang w:val="de-DE"/>
              </w:rPr>
              <w:t xml:space="preserve"> Healthcare GmbH</w:t>
            </w:r>
          </w:p>
          <w:p w14:paraId="7E724240" w14:textId="77777777" w:rsidR="00AA6F34" w:rsidRPr="00AF717A" w:rsidRDefault="00AA6F34" w:rsidP="00AE3D18">
            <w:pPr>
              <w:tabs>
                <w:tab w:val="left" w:pos="567"/>
              </w:tabs>
              <w:spacing w:line="276" w:lineRule="auto"/>
              <w:rPr>
                <w:szCs w:val="22"/>
                <w:lang w:val="de-DE"/>
              </w:rPr>
            </w:pPr>
            <w:r w:rsidRPr="00AF717A">
              <w:rPr>
                <w:szCs w:val="22"/>
                <w:lang w:val="de-DE"/>
              </w:rPr>
              <w:t>Tel: + 49 800 0700 800</w:t>
            </w:r>
          </w:p>
          <w:p w14:paraId="0064853E" w14:textId="77777777" w:rsidR="00AA6F34" w:rsidRPr="00AF717A" w:rsidRDefault="00AA6F34" w:rsidP="00AE3D18">
            <w:pPr>
              <w:tabs>
                <w:tab w:val="left" w:pos="-720"/>
                <w:tab w:val="left" w:pos="567"/>
              </w:tabs>
              <w:suppressAutoHyphens/>
              <w:rPr>
                <w:noProof/>
                <w:szCs w:val="22"/>
                <w:lang w:val="de-DE"/>
              </w:rPr>
            </w:pPr>
          </w:p>
        </w:tc>
        <w:tc>
          <w:tcPr>
            <w:tcW w:w="4678" w:type="dxa"/>
          </w:tcPr>
          <w:p w14:paraId="2B5855E5" w14:textId="77777777" w:rsidR="00AA6F34" w:rsidRPr="00143E09" w:rsidRDefault="00AA6F34" w:rsidP="00AE3D18">
            <w:pPr>
              <w:tabs>
                <w:tab w:val="left" w:pos="567"/>
              </w:tabs>
              <w:spacing w:line="276" w:lineRule="auto"/>
              <w:rPr>
                <w:b/>
                <w:bCs/>
                <w:szCs w:val="22"/>
                <w:lang w:val="en-GB"/>
              </w:rPr>
            </w:pPr>
            <w:r w:rsidRPr="00143E09">
              <w:rPr>
                <w:b/>
                <w:bCs/>
                <w:szCs w:val="22"/>
                <w:lang w:val="en-GB"/>
              </w:rPr>
              <w:t>Nederland</w:t>
            </w:r>
          </w:p>
          <w:p w14:paraId="76E3F8C6" w14:textId="77777777" w:rsidR="00AA6F34" w:rsidRPr="00143E09" w:rsidRDefault="00AA6F34" w:rsidP="00AE3D18">
            <w:pPr>
              <w:tabs>
                <w:tab w:val="left" w:pos="567"/>
              </w:tabs>
              <w:spacing w:line="276" w:lineRule="auto"/>
              <w:rPr>
                <w:szCs w:val="22"/>
                <w:lang w:val="en-GB"/>
              </w:rPr>
            </w:pPr>
            <w:r w:rsidRPr="00143E09">
              <w:rPr>
                <w:szCs w:val="22"/>
                <w:lang w:val="en-GB"/>
              </w:rPr>
              <w:t>Mylan BV</w:t>
            </w:r>
          </w:p>
          <w:p w14:paraId="22CBB034" w14:textId="77777777" w:rsidR="00AA6F34" w:rsidRPr="00143E09" w:rsidRDefault="00AA6F34" w:rsidP="00AE3D18">
            <w:pPr>
              <w:tabs>
                <w:tab w:val="left" w:pos="-720"/>
                <w:tab w:val="left" w:pos="567"/>
              </w:tabs>
              <w:suppressAutoHyphens/>
              <w:rPr>
                <w:noProof/>
                <w:szCs w:val="22"/>
                <w:lang w:val="en-GB"/>
              </w:rPr>
            </w:pPr>
            <w:r w:rsidRPr="00143E09">
              <w:rPr>
                <w:noProof/>
                <w:szCs w:val="22"/>
                <w:lang w:val="en-GB"/>
              </w:rPr>
              <w:t>Tel: +</w:t>
            </w:r>
            <w:r>
              <w:rPr>
                <w:noProof/>
                <w:szCs w:val="22"/>
                <w:lang w:val="en-GB"/>
              </w:rPr>
              <w:t xml:space="preserve"> </w:t>
            </w:r>
            <w:r w:rsidRPr="00143E09">
              <w:rPr>
                <w:noProof/>
                <w:szCs w:val="22"/>
                <w:lang w:val="en-GB"/>
              </w:rPr>
              <w:t>31 (0)20 426 3300</w:t>
            </w:r>
          </w:p>
        </w:tc>
      </w:tr>
      <w:tr w:rsidR="00AA6F34" w:rsidRPr="00143E09" w14:paraId="531CD2E2" w14:textId="77777777" w:rsidTr="00AE3D18">
        <w:trPr>
          <w:gridBefore w:val="1"/>
          <w:wBefore w:w="34" w:type="dxa"/>
        </w:trPr>
        <w:tc>
          <w:tcPr>
            <w:tcW w:w="4644" w:type="dxa"/>
          </w:tcPr>
          <w:p w14:paraId="01D57E87" w14:textId="77777777" w:rsidR="00AA6F34" w:rsidRPr="00AF717A" w:rsidRDefault="00AA6F34" w:rsidP="00AE3D18">
            <w:pPr>
              <w:tabs>
                <w:tab w:val="left" w:pos="567"/>
              </w:tabs>
              <w:spacing w:line="276" w:lineRule="auto"/>
              <w:rPr>
                <w:b/>
                <w:bCs/>
                <w:szCs w:val="22"/>
              </w:rPr>
            </w:pPr>
            <w:r w:rsidRPr="00AF717A">
              <w:rPr>
                <w:b/>
                <w:bCs/>
                <w:szCs w:val="22"/>
              </w:rPr>
              <w:t>Eesti</w:t>
            </w:r>
          </w:p>
          <w:p w14:paraId="7663B437" w14:textId="77777777" w:rsidR="00AA6F34" w:rsidRPr="00AF717A" w:rsidRDefault="00AA6F34" w:rsidP="00AE3D18">
            <w:pPr>
              <w:tabs>
                <w:tab w:val="left" w:pos="567"/>
              </w:tabs>
              <w:spacing w:line="276" w:lineRule="auto"/>
              <w:rPr>
                <w:szCs w:val="22"/>
              </w:rPr>
            </w:pPr>
            <w:r>
              <w:rPr>
                <w:szCs w:val="22"/>
                <w:lang w:val="et-EE"/>
              </w:rPr>
              <w:t>Viatris OÜ</w:t>
            </w:r>
            <w:r w:rsidRPr="00143E09">
              <w:rPr>
                <w:szCs w:val="22"/>
                <w:lang w:val="et-EE"/>
              </w:rPr>
              <w:t xml:space="preserve"> </w:t>
            </w:r>
          </w:p>
          <w:p w14:paraId="6A05A481" w14:textId="77777777" w:rsidR="00AA6F34" w:rsidRPr="00143E09" w:rsidRDefault="00AA6F34" w:rsidP="00AE3D18">
            <w:pPr>
              <w:tabs>
                <w:tab w:val="left" w:pos="567"/>
              </w:tabs>
              <w:spacing w:line="276" w:lineRule="auto"/>
              <w:rPr>
                <w:szCs w:val="22"/>
                <w:lang w:val="en-GB"/>
              </w:rPr>
            </w:pPr>
            <w:r w:rsidRPr="00143E09">
              <w:rPr>
                <w:szCs w:val="22"/>
                <w:lang w:val="en-GB"/>
              </w:rPr>
              <w:t xml:space="preserve">Tel: </w:t>
            </w:r>
            <w:r w:rsidRPr="00143E09">
              <w:rPr>
                <w:szCs w:val="22"/>
                <w:lang w:val="et-EE"/>
              </w:rPr>
              <w:t>+ 372 6363 052</w:t>
            </w:r>
          </w:p>
          <w:p w14:paraId="7584E9D0" w14:textId="77777777" w:rsidR="00AA6F34" w:rsidRPr="00143E09" w:rsidRDefault="00AA6F34" w:rsidP="00AE3D18">
            <w:pPr>
              <w:tabs>
                <w:tab w:val="left" w:pos="-720"/>
                <w:tab w:val="left" w:pos="567"/>
              </w:tabs>
              <w:suppressAutoHyphens/>
              <w:rPr>
                <w:noProof/>
                <w:szCs w:val="22"/>
                <w:lang w:val="en-GB"/>
              </w:rPr>
            </w:pPr>
          </w:p>
        </w:tc>
        <w:tc>
          <w:tcPr>
            <w:tcW w:w="4678" w:type="dxa"/>
          </w:tcPr>
          <w:p w14:paraId="070AC18F" w14:textId="77777777" w:rsidR="00AA6F34" w:rsidRPr="00143E09" w:rsidRDefault="00AA6F34" w:rsidP="00AE3D18">
            <w:pPr>
              <w:tabs>
                <w:tab w:val="left" w:pos="567"/>
              </w:tabs>
              <w:spacing w:line="276" w:lineRule="auto"/>
              <w:rPr>
                <w:b/>
                <w:bCs/>
                <w:szCs w:val="22"/>
                <w:lang w:val="en-GB"/>
              </w:rPr>
            </w:pPr>
            <w:r w:rsidRPr="00143E09">
              <w:rPr>
                <w:b/>
                <w:bCs/>
                <w:szCs w:val="22"/>
                <w:lang w:val="en-GB"/>
              </w:rPr>
              <w:t>Norge</w:t>
            </w:r>
          </w:p>
          <w:p w14:paraId="42B03B21" w14:textId="77777777" w:rsidR="00AA6F34" w:rsidRPr="00143E09" w:rsidRDefault="00AA6F34" w:rsidP="00AE3D18">
            <w:pPr>
              <w:tabs>
                <w:tab w:val="left" w:pos="567"/>
              </w:tabs>
              <w:spacing w:line="276" w:lineRule="auto"/>
              <w:rPr>
                <w:szCs w:val="22"/>
                <w:lang w:val="en-US" w:eastAsia="da-DK"/>
              </w:rPr>
            </w:pPr>
            <w:r>
              <w:rPr>
                <w:szCs w:val="22"/>
                <w:lang w:val="en-US" w:eastAsia="da-DK"/>
              </w:rPr>
              <w:t>Viatris</w:t>
            </w:r>
            <w:r w:rsidRPr="00143E09">
              <w:rPr>
                <w:szCs w:val="22"/>
                <w:lang w:val="en-US" w:eastAsia="da-DK"/>
              </w:rPr>
              <w:t xml:space="preserve"> AS</w:t>
            </w:r>
          </w:p>
          <w:p w14:paraId="7DD932F5" w14:textId="77777777" w:rsidR="00AA6F34" w:rsidRPr="00143E09" w:rsidRDefault="00AA6F34" w:rsidP="00AE3D18">
            <w:pPr>
              <w:tabs>
                <w:tab w:val="left" w:pos="567"/>
              </w:tabs>
              <w:spacing w:line="276" w:lineRule="auto"/>
              <w:rPr>
                <w:szCs w:val="22"/>
                <w:lang w:val="en-US" w:eastAsia="da-DK"/>
              </w:rPr>
            </w:pPr>
            <w:r w:rsidRPr="00143E09">
              <w:rPr>
                <w:szCs w:val="22"/>
                <w:lang w:val="en-US" w:eastAsia="da-DK"/>
              </w:rPr>
              <w:t>T</w:t>
            </w:r>
            <w:r>
              <w:rPr>
                <w:szCs w:val="22"/>
                <w:lang w:val="en-US" w:eastAsia="da-DK"/>
              </w:rPr>
              <w:t>el</w:t>
            </w:r>
            <w:r w:rsidRPr="00143E09">
              <w:rPr>
                <w:szCs w:val="22"/>
                <w:lang w:val="en-US" w:eastAsia="da-DK"/>
              </w:rPr>
              <w:t>: + 47 66 75 33 00</w:t>
            </w:r>
          </w:p>
          <w:p w14:paraId="1084D645" w14:textId="77777777" w:rsidR="00AA6F34" w:rsidRPr="00143E09" w:rsidRDefault="00AA6F34" w:rsidP="00AE3D18">
            <w:pPr>
              <w:tabs>
                <w:tab w:val="left" w:pos="567"/>
              </w:tabs>
              <w:rPr>
                <w:noProof/>
                <w:szCs w:val="22"/>
                <w:lang w:val="en-GB"/>
              </w:rPr>
            </w:pPr>
          </w:p>
        </w:tc>
      </w:tr>
      <w:tr w:rsidR="00AA6F34" w:rsidRPr="00143E09" w14:paraId="472DF04E" w14:textId="77777777" w:rsidTr="00AE3D18">
        <w:trPr>
          <w:gridBefore w:val="1"/>
          <w:wBefore w:w="34" w:type="dxa"/>
        </w:trPr>
        <w:tc>
          <w:tcPr>
            <w:tcW w:w="4644" w:type="dxa"/>
          </w:tcPr>
          <w:p w14:paraId="13D2FC53" w14:textId="77777777" w:rsidR="00AA6F34" w:rsidRPr="00AF717A" w:rsidRDefault="00AA6F34" w:rsidP="00AE3D18">
            <w:pPr>
              <w:tabs>
                <w:tab w:val="left" w:pos="567"/>
              </w:tabs>
              <w:spacing w:line="276" w:lineRule="auto"/>
              <w:rPr>
                <w:szCs w:val="22"/>
              </w:rPr>
            </w:pPr>
            <w:r w:rsidRPr="00143E09">
              <w:rPr>
                <w:b/>
                <w:bCs/>
                <w:szCs w:val="22"/>
                <w:lang w:val="en-GB"/>
              </w:rPr>
              <w:t>Ελλάδα</w:t>
            </w:r>
            <w:r w:rsidRPr="00AF717A">
              <w:rPr>
                <w:b/>
                <w:bCs/>
                <w:szCs w:val="22"/>
              </w:rPr>
              <w:t xml:space="preserve"> </w:t>
            </w:r>
          </w:p>
          <w:p w14:paraId="2026B5ED" w14:textId="77777777" w:rsidR="00AA6F34" w:rsidRPr="007F50FC" w:rsidRDefault="00AA6F34" w:rsidP="00AE3D18">
            <w:pPr>
              <w:tabs>
                <w:tab w:val="left" w:pos="567"/>
              </w:tabs>
              <w:spacing w:line="276" w:lineRule="auto"/>
              <w:rPr>
                <w:szCs w:val="22"/>
                <w:lang w:val="en-GB"/>
              </w:rPr>
            </w:pPr>
            <w:r>
              <w:rPr>
                <w:szCs w:val="22"/>
              </w:rPr>
              <w:t xml:space="preserve">Viatris </w:t>
            </w:r>
            <w:r w:rsidRPr="00AF717A">
              <w:rPr>
                <w:szCs w:val="22"/>
              </w:rPr>
              <w:t xml:space="preserve">Hellas </w:t>
            </w:r>
            <w:r>
              <w:rPr>
                <w:szCs w:val="22"/>
              </w:rPr>
              <w:t>Ltd</w:t>
            </w:r>
            <w:r w:rsidRPr="00AF717A">
              <w:rPr>
                <w:szCs w:val="22"/>
              </w:rPr>
              <w:t xml:space="preserve"> </w:t>
            </w:r>
          </w:p>
          <w:p w14:paraId="081DFA4D" w14:textId="77777777" w:rsidR="00AA6F34" w:rsidRPr="00AF717A" w:rsidRDefault="00AA6F34" w:rsidP="00AE3D18">
            <w:pPr>
              <w:tabs>
                <w:tab w:val="left" w:pos="567"/>
              </w:tabs>
              <w:spacing w:line="276" w:lineRule="auto"/>
              <w:rPr>
                <w:szCs w:val="22"/>
              </w:rPr>
            </w:pPr>
            <w:r w:rsidRPr="00143E09">
              <w:rPr>
                <w:szCs w:val="22"/>
                <w:lang w:val="en-GB"/>
              </w:rPr>
              <w:t>Τηλ</w:t>
            </w:r>
            <w:r w:rsidRPr="00AF717A">
              <w:rPr>
                <w:szCs w:val="22"/>
              </w:rPr>
              <w:t xml:space="preserve">: + 30 210 </w:t>
            </w:r>
            <w:r>
              <w:rPr>
                <w:szCs w:val="22"/>
              </w:rPr>
              <w:t>0 100 002</w:t>
            </w:r>
          </w:p>
          <w:p w14:paraId="01180E1B" w14:textId="77777777" w:rsidR="00AA6F34" w:rsidRPr="00AF717A" w:rsidRDefault="00AA6F34" w:rsidP="00AE3D18">
            <w:pPr>
              <w:tabs>
                <w:tab w:val="left" w:pos="-720"/>
                <w:tab w:val="left" w:pos="567"/>
              </w:tabs>
              <w:suppressAutoHyphens/>
              <w:rPr>
                <w:noProof/>
                <w:szCs w:val="22"/>
              </w:rPr>
            </w:pPr>
          </w:p>
        </w:tc>
        <w:tc>
          <w:tcPr>
            <w:tcW w:w="4678" w:type="dxa"/>
          </w:tcPr>
          <w:p w14:paraId="12E1C2C8" w14:textId="77777777" w:rsidR="00AA6F34" w:rsidRPr="00AF717A" w:rsidRDefault="00AA6F34" w:rsidP="00AE3D18">
            <w:pPr>
              <w:tabs>
                <w:tab w:val="left" w:pos="567"/>
              </w:tabs>
              <w:spacing w:line="276" w:lineRule="auto"/>
              <w:rPr>
                <w:b/>
                <w:bCs/>
                <w:szCs w:val="22"/>
                <w:lang w:val="de-DE"/>
              </w:rPr>
            </w:pPr>
            <w:r w:rsidRPr="00AF717A">
              <w:rPr>
                <w:b/>
                <w:bCs/>
                <w:szCs w:val="22"/>
                <w:lang w:val="de-DE"/>
              </w:rPr>
              <w:t>Österreich</w:t>
            </w:r>
          </w:p>
          <w:p w14:paraId="79FA2322" w14:textId="77777777" w:rsidR="00AA6F34" w:rsidRPr="00AF717A" w:rsidRDefault="00AA6F34" w:rsidP="00AE3D18">
            <w:pPr>
              <w:tabs>
                <w:tab w:val="left" w:pos="567"/>
              </w:tabs>
              <w:spacing w:line="276" w:lineRule="auto"/>
              <w:rPr>
                <w:bCs/>
                <w:iCs/>
                <w:szCs w:val="22"/>
                <w:lang w:val="de-DE"/>
              </w:rPr>
            </w:pPr>
            <w:r w:rsidRPr="00AF717A">
              <w:rPr>
                <w:bCs/>
                <w:iCs/>
                <w:szCs w:val="22"/>
                <w:lang w:val="de-DE"/>
              </w:rPr>
              <w:t>Arcana Arzneimittel GmbH</w:t>
            </w:r>
          </w:p>
          <w:p w14:paraId="0C22C8B4" w14:textId="77777777" w:rsidR="00AA6F34" w:rsidRPr="00AF717A" w:rsidRDefault="00AA6F34" w:rsidP="00AE3D18">
            <w:pPr>
              <w:tabs>
                <w:tab w:val="left" w:pos="567"/>
              </w:tabs>
              <w:spacing w:line="276" w:lineRule="auto"/>
              <w:rPr>
                <w:szCs w:val="22"/>
                <w:lang w:val="de-DE"/>
              </w:rPr>
            </w:pPr>
            <w:r w:rsidRPr="00AF717A">
              <w:rPr>
                <w:noProof/>
                <w:szCs w:val="22"/>
                <w:lang w:val="de-DE"/>
              </w:rPr>
              <w:t xml:space="preserve">Tel: </w:t>
            </w:r>
            <w:r w:rsidRPr="00AF717A">
              <w:rPr>
                <w:bCs/>
                <w:iCs/>
                <w:szCs w:val="22"/>
                <w:lang w:val="de-DE"/>
              </w:rPr>
              <w:t>+ 43 1 416 2418</w:t>
            </w:r>
          </w:p>
          <w:p w14:paraId="2D7A4821" w14:textId="77777777" w:rsidR="00AA6F34" w:rsidRPr="00AF717A" w:rsidRDefault="00AA6F34" w:rsidP="00AE3D18">
            <w:pPr>
              <w:tabs>
                <w:tab w:val="left" w:pos="-720"/>
                <w:tab w:val="left" w:pos="567"/>
              </w:tabs>
              <w:suppressAutoHyphens/>
              <w:rPr>
                <w:noProof/>
                <w:szCs w:val="22"/>
                <w:lang w:val="de-DE"/>
              </w:rPr>
            </w:pPr>
          </w:p>
        </w:tc>
      </w:tr>
      <w:tr w:rsidR="00AA6F34" w:rsidRPr="00143E09" w14:paraId="7F1CD31E" w14:textId="77777777" w:rsidTr="00AE3D18">
        <w:tc>
          <w:tcPr>
            <w:tcW w:w="4678" w:type="dxa"/>
            <w:gridSpan w:val="2"/>
          </w:tcPr>
          <w:p w14:paraId="4868C3C4" w14:textId="77777777" w:rsidR="00AA6F34" w:rsidRPr="00AF717A" w:rsidRDefault="00AA6F34" w:rsidP="00AE3D18">
            <w:pPr>
              <w:tabs>
                <w:tab w:val="left" w:pos="567"/>
              </w:tabs>
              <w:spacing w:line="276" w:lineRule="auto"/>
              <w:rPr>
                <w:b/>
                <w:bCs/>
                <w:szCs w:val="22"/>
                <w:lang w:val="es-ES"/>
              </w:rPr>
            </w:pPr>
            <w:r w:rsidRPr="00AF717A">
              <w:rPr>
                <w:b/>
                <w:bCs/>
                <w:szCs w:val="22"/>
                <w:lang w:val="es-ES"/>
              </w:rPr>
              <w:t>España</w:t>
            </w:r>
          </w:p>
          <w:p w14:paraId="762B1176" w14:textId="77777777" w:rsidR="00AA6F34" w:rsidRPr="00AF717A" w:rsidRDefault="00AA6F34" w:rsidP="00AE3D18">
            <w:pPr>
              <w:tabs>
                <w:tab w:val="left" w:pos="567"/>
              </w:tabs>
              <w:spacing w:line="276" w:lineRule="auto"/>
              <w:rPr>
                <w:szCs w:val="22"/>
                <w:lang w:val="es-ES"/>
              </w:rPr>
            </w:pPr>
            <w:r>
              <w:rPr>
                <w:szCs w:val="22"/>
                <w:lang w:val="es-ES"/>
              </w:rPr>
              <w:t>Viatris</w:t>
            </w:r>
            <w:r w:rsidRPr="00AF717A">
              <w:rPr>
                <w:szCs w:val="22"/>
                <w:lang w:val="es-ES"/>
              </w:rPr>
              <w:t xml:space="preserve"> Pharmaceuticals, S.L</w:t>
            </w:r>
            <w:r>
              <w:rPr>
                <w:szCs w:val="22"/>
                <w:lang w:val="es-ES"/>
              </w:rPr>
              <w:t>.U.</w:t>
            </w:r>
          </w:p>
          <w:p w14:paraId="6D49E535" w14:textId="77777777" w:rsidR="00AA6F34" w:rsidRPr="00AF717A" w:rsidRDefault="00AA6F34" w:rsidP="00AE3D18">
            <w:pPr>
              <w:tabs>
                <w:tab w:val="left" w:pos="567"/>
              </w:tabs>
              <w:spacing w:line="276" w:lineRule="auto"/>
              <w:rPr>
                <w:szCs w:val="22"/>
                <w:lang w:val="es-ES"/>
              </w:rPr>
            </w:pPr>
            <w:r w:rsidRPr="00AF717A">
              <w:rPr>
                <w:noProof/>
                <w:szCs w:val="22"/>
                <w:lang w:val="es-ES"/>
              </w:rPr>
              <w:t xml:space="preserve">Tel: </w:t>
            </w:r>
            <w:r w:rsidRPr="00AF717A">
              <w:rPr>
                <w:color w:val="000000"/>
                <w:szCs w:val="22"/>
                <w:lang w:val="es-ES"/>
              </w:rPr>
              <w:t>+ 34 900 102 712</w:t>
            </w:r>
          </w:p>
          <w:p w14:paraId="46EB2082" w14:textId="77777777" w:rsidR="00AA6F34" w:rsidRPr="00AF717A" w:rsidRDefault="00AA6F34" w:rsidP="00AE3D18">
            <w:pPr>
              <w:tabs>
                <w:tab w:val="left" w:pos="-720"/>
                <w:tab w:val="left" w:pos="567"/>
              </w:tabs>
              <w:suppressAutoHyphens/>
              <w:rPr>
                <w:noProof/>
                <w:szCs w:val="22"/>
                <w:lang w:val="es-ES"/>
              </w:rPr>
            </w:pPr>
          </w:p>
        </w:tc>
        <w:tc>
          <w:tcPr>
            <w:tcW w:w="4678" w:type="dxa"/>
          </w:tcPr>
          <w:p w14:paraId="454AF79D" w14:textId="77777777" w:rsidR="00AA6F34" w:rsidRPr="00143E09" w:rsidRDefault="00AA6F34" w:rsidP="00AE3D18">
            <w:pPr>
              <w:tabs>
                <w:tab w:val="left" w:pos="567"/>
              </w:tabs>
              <w:spacing w:line="276" w:lineRule="auto"/>
              <w:rPr>
                <w:szCs w:val="22"/>
                <w:lang w:val="en-GB"/>
              </w:rPr>
            </w:pPr>
            <w:r w:rsidRPr="00143E09">
              <w:rPr>
                <w:b/>
                <w:bCs/>
                <w:szCs w:val="22"/>
                <w:lang w:val="en-GB"/>
              </w:rPr>
              <w:t>Polska</w:t>
            </w:r>
          </w:p>
          <w:p w14:paraId="680A1A73" w14:textId="77777777" w:rsidR="00AA6F34" w:rsidRPr="00143E09" w:rsidRDefault="00AA6F34" w:rsidP="00AE3D18">
            <w:pPr>
              <w:tabs>
                <w:tab w:val="left" w:pos="567"/>
              </w:tabs>
              <w:spacing w:line="276" w:lineRule="auto"/>
              <w:rPr>
                <w:szCs w:val="22"/>
                <w:lang w:val="en-GB"/>
              </w:rPr>
            </w:pPr>
            <w:r>
              <w:rPr>
                <w:szCs w:val="22"/>
                <w:lang w:val="en-GB"/>
              </w:rPr>
              <w:t>Viatris</w:t>
            </w:r>
            <w:r w:rsidRPr="00143E09">
              <w:rPr>
                <w:szCs w:val="22"/>
                <w:lang w:val="en-GB"/>
              </w:rPr>
              <w:t xml:space="preserve"> Healthcare Sp. z. o.o.</w:t>
            </w:r>
          </w:p>
          <w:p w14:paraId="66A59481" w14:textId="77777777" w:rsidR="00AA6F34" w:rsidRPr="00143E09" w:rsidRDefault="00AA6F34" w:rsidP="00AE3D18">
            <w:pPr>
              <w:tabs>
                <w:tab w:val="left" w:pos="567"/>
              </w:tabs>
              <w:spacing w:line="276" w:lineRule="auto"/>
              <w:rPr>
                <w:szCs w:val="22"/>
                <w:lang w:val="en-GB"/>
              </w:rPr>
            </w:pPr>
            <w:r w:rsidRPr="00143E09">
              <w:rPr>
                <w:bCs/>
                <w:iCs/>
                <w:noProof/>
                <w:szCs w:val="22"/>
                <w:lang w:val="en-GB"/>
              </w:rPr>
              <w:t>Tel: + 48 22 546 64 00</w:t>
            </w:r>
          </w:p>
          <w:p w14:paraId="793EF3D3" w14:textId="77777777" w:rsidR="00AA6F34" w:rsidRPr="00143E09" w:rsidRDefault="00AA6F34" w:rsidP="00AE3D18">
            <w:pPr>
              <w:tabs>
                <w:tab w:val="left" w:pos="-720"/>
                <w:tab w:val="left" w:pos="567"/>
              </w:tabs>
              <w:suppressAutoHyphens/>
              <w:rPr>
                <w:noProof/>
                <w:szCs w:val="22"/>
                <w:lang w:val="en-GB"/>
              </w:rPr>
            </w:pPr>
          </w:p>
        </w:tc>
      </w:tr>
      <w:tr w:rsidR="00AA6F34" w:rsidRPr="00143E09" w14:paraId="3C6AE65E" w14:textId="77777777" w:rsidTr="00AE3D18">
        <w:tc>
          <w:tcPr>
            <w:tcW w:w="4678" w:type="dxa"/>
            <w:gridSpan w:val="2"/>
          </w:tcPr>
          <w:p w14:paraId="0FDC34A4" w14:textId="77777777" w:rsidR="00AA6F34" w:rsidRPr="00AF717A" w:rsidRDefault="00AA6F34" w:rsidP="00AE3D18">
            <w:pPr>
              <w:tabs>
                <w:tab w:val="left" w:pos="567"/>
              </w:tabs>
              <w:spacing w:line="276" w:lineRule="auto"/>
              <w:rPr>
                <w:b/>
                <w:bCs/>
                <w:szCs w:val="22"/>
                <w:lang w:val="fr-FR"/>
              </w:rPr>
            </w:pPr>
            <w:r w:rsidRPr="00AF717A">
              <w:rPr>
                <w:b/>
                <w:bCs/>
                <w:szCs w:val="22"/>
                <w:lang w:val="fr-FR"/>
              </w:rPr>
              <w:t>France</w:t>
            </w:r>
          </w:p>
          <w:p w14:paraId="0DDC2C1B" w14:textId="77777777" w:rsidR="00AA6F34" w:rsidRPr="00AF717A" w:rsidRDefault="00AA6F34" w:rsidP="00AE3D18">
            <w:pPr>
              <w:tabs>
                <w:tab w:val="left" w:pos="567"/>
              </w:tabs>
              <w:spacing w:line="276" w:lineRule="auto"/>
              <w:rPr>
                <w:color w:val="000000"/>
                <w:szCs w:val="22"/>
                <w:lang w:val="fr-FR"/>
              </w:rPr>
            </w:pPr>
            <w:r>
              <w:rPr>
                <w:color w:val="000000"/>
                <w:szCs w:val="22"/>
                <w:lang w:val="fr-FR"/>
              </w:rPr>
              <w:t>Viatris Santé</w:t>
            </w:r>
          </w:p>
          <w:p w14:paraId="5294C7F2" w14:textId="77777777" w:rsidR="00AA6F34" w:rsidRPr="00AF717A" w:rsidRDefault="00AA6F34" w:rsidP="00AE3D18">
            <w:pPr>
              <w:tabs>
                <w:tab w:val="left" w:pos="567"/>
              </w:tabs>
              <w:spacing w:line="276" w:lineRule="auto"/>
              <w:rPr>
                <w:color w:val="000000"/>
                <w:szCs w:val="22"/>
                <w:lang w:val="fr-FR"/>
              </w:rPr>
            </w:pPr>
            <w:r w:rsidRPr="00AF717A">
              <w:rPr>
                <w:noProof/>
                <w:color w:val="000000"/>
                <w:szCs w:val="22"/>
                <w:lang w:val="fr-FR"/>
              </w:rPr>
              <w:t xml:space="preserve">Tél: </w:t>
            </w:r>
            <w:r w:rsidRPr="00AF717A">
              <w:rPr>
                <w:bCs/>
                <w:color w:val="000000"/>
                <w:szCs w:val="22"/>
                <w:lang w:val="fr-FR"/>
              </w:rPr>
              <w:t>+33 4 37 25 75 00</w:t>
            </w:r>
          </w:p>
          <w:p w14:paraId="30C77B56" w14:textId="77777777" w:rsidR="00AA6F34" w:rsidRPr="00AF717A" w:rsidRDefault="00AA6F34" w:rsidP="00AE3D18">
            <w:pPr>
              <w:tabs>
                <w:tab w:val="left" w:pos="567"/>
              </w:tabs>
              <w:rPr>
                <w:b/>
                <w:noProof/>
                <w:szCs w:val="22"/>
                <w:lang w:val="fr-FR"/>
              </w:rPr>
            </w:pPr>
          </w:p>
        </w:tc>
        <w:tc>
          <w:tcPr>
            <w:tcW w:w="4678" w:type="dxa"/>
          </w:tcPr>
          <w:p w14:paraId="6FD365B6" w14:textId="77777777" w:rsidR="00AA6F34" w:rsidRPr="00143E09" w:rsidRDefault="00AA6F34" w:rsidP="00AE3D18">
            <w:pPr>
              <w:tabs>
                <w:tab w:val="left" w:pos="567"/>
              </w:tabs>
              <w:spacing w:line="276" w:lineRule="auto"/>
              <w:rPr>
                <w:b/>
                <w:bCs/>
                <w:szCs w:val="22"/>
                <w:lang w:val="en-GB"/>
              </w:rPr>
            </w:pPr>
            <w:r w:rsidRPr="00143E09">
              <w:rPr>
                <w:b/>
                <w:bCs/>
                <w:szCs w:val="22"/>
                <w:lang w:val="en-GB"/>
              </w:rPr>
              <w:t>Portugal</w:t>
            </w:r>
          </w:p>
          <w:p w14:paraId="1BF1DE4C" w14:textId="77777777" w:rsidR="00AA6F34" w:rsidRPr="00143E09" w:rsidRDefault="00AA6F34" w:rsidP="00AE3D18">
            <w:pPr>
              <w:tabs>
                <w:tab w:val="left" w:pos="567"/>
              </w:tabs>
              <w:spacing w:line="276" w:lineRule="auto"/>
              <w:rPr>
                <w:szCs w:val="22"/>
                <w:highlight w:val="yellow"/>
                <w:lang w:val="en-GB"/>
              </w:rPr>
            </w:pPr>
            <w:r w:rsidRPr="00143E09">
              <w:rPr>
                <w:szCs w:val="22"/>
                <w:lang w:val="en-GB"/>
              </w:rPr>
              <w:t>Mylan, Lda.</w:t>
            </w:r>
          </w:p>
          <w:p w14:paraId="28E9C1BB" w14:textId="77777777" w:rsidR="00AA6F34" w:rsidRPr="00143E09" w:rsidRDefault="00AA6F34" w:rsidP="00AE3D18">
            <w:pPr>
              <w:tabs>
                <w:tab w:val="left" w:pos="567"/>
              </w:tabs>
              <w:spacing w:line="276" w:lineRule="auto"/>
              <w:rPr>
                <w:szCs w:val="22"/>
                <w:lang w:val="en-GB"/>
              </w:rPr>
            </w:pPr>
            <w:r w:rsidRPr="00143E09">
              <w:rPr>
                <w:noProof/>
                <w:szCs w:val="22"/>
                <w:lang w:val="en-GB"/>
              </w:rPr>
              <w:t xml:space="preserve">Tel: + 351 21 412 72 </w:t>
            </w:r>
            <w:r>
              <w:rPr>
                <w:noProof/>
                <w:szCs w:val="22"/>
                <w:lang w:val="en-GB"/>
              </w:rPr>
              <w:t>00</w:t>
            </w:r>
          </w:p>
          <w:p w14:paraId="2AB9FEA6" w14:textId="77777777" w:rsidR="00AA6F34" w:rsidRPr="00143E09" w:rsidRDefault="00AA6F34" w:rsidP="00AE3D18">
            <w:pPr>
              <w:tabs>
                <w:tab w:val="left" w:pos="-720"/>
                <w:tab w:val="left" w:pos="567"/>
              </w:tabs>
              <w:suppressAutoHyphens/>
              <w:rPr>
                <w:noProof/>
                <w:szCs w:val="22"/>
                <w:lang w:val="en-GB"/>
              </w:rPr>
            </w:pPr>
          </w:p>
        </w:tc>
      </w:tr>
      <w:tr w:rsidR="00AA6F34" w:rsidRPr="00143E09" w14:paraId="24EA9E44" w14:textId="77777777" w:rsidTr="00AE3D18">
        <w:tc>
          <w:tcPr>
            <w:tcW w:w="4678" w:type="dxa"/>
            <w:gridSpan w:val="2"/>
          </w:tcPr>
          <w:p w14:paraId="6C148999" w14:textId="77777777" w:rsidR="00AA6F34" w:rsidRPr="00AF717A" w:rsidRDefault="00AA6F34" w:rsidP="00AE3D18">
            <w:pPr>
              <w:tabs>
                <w:tab w:val="left" w:pos="567"/>
              </w:tabs>
              <w:spacing w:line="276" w:lineRule="auto"/>
              <w:rPr>
                <w:b/>
                <w:bCs/>
                <w:szCs w:val="22"/>
                <w:lang w:val="sv-SE"/>
              </w:rPr>
            </w:pPr>
            <w:r w:rsidRPr="00AF717A">
              <w:rPr>
                <w:b/>
                <w:bCs/>
                <w:szCs w:val="22"/>
                <w:lang w:val="sv-SE"/>
              </w:rPr>
              <w:t>Hrvatska</w:t>
            </w:r>
          </w:p>
          <w:p w14:paraId="6AEFB089" w14:textId="77777777" w:rsidR="00AA6F34" w:rsidRPr="00AF717A" w:rsidRDefault="00AA6F34" w:rsidP="00AE3D18">
            <w:pPr>
              <w:tabs>
                <w:tab w:val="left" w:pos="567"/>
              </w:tabs>
              <w:spacing w:line="276" w:lineRule="auto"/>
              <w:rPr>
                <w:bCs/>
                <w:szCs w:val="22"/>
                <w:lang w:val="sv-SE"/>
              </w:rPr>
            </w:pPr>
            <w:r>
              <w:rPr>
                <w:bCs/>
                <w:szCs w:val="22"/>
                <w:lang w:val="sv-SE"/>
              </w:rPr>
              <w:t>Viatris</w:t>
            </w:r>
            <w:r w:rsidRPr="00AF717A">
              <w:rPr>
                <w:bCs/>
                <w:szCs w:val="22"/>
                <w:lang w:val="sv-SE"/>
              </w:rPr>
              <w:t xml:space="preserve"> Hrvatska d.o.o.</w:t>
            </w:r>
          </w:p>
          <w:p w14:paraId="08545EA6" w14:textId="77777777" w:rsidR="00AA6F34" w:rsidRPr="00143E09" w:rsidRDefault="00AA6F34" w:rsidP="00AE3D18">
            <w:pPr>
              <w:tabs>
                <w:tab w:val="left" w:pos="567"/>
              </w:tabs>
              <w:spacing w:line="276" w:lineRule="auto"/>
              <w:rPr>
                <w:bCs/>
                <w:szCs w:val="22"/>
                <w:lang w:val="en-GB"/>
              </w:rPr>
            </w:pPr>
            <w:r w:rsidRPr="00143E09">
              <w:rPr>
                <w:bCs/>
                <w:szCs w:val="22"/>
                <w:lang w:val="en-GB"/>
              </w:rPr>
              <w:t>Tel: +</w:t>
            </w:r>
            <w:r>
              <w:rPr>
                <w:bCs/>
                <w:szCs w:val="22"/>
                <w:lang w:val="en-GB"/>
              </w:rPr>
              <w:t xml:space="preserve"> </w:t>
            </w:r>
            <w:r w:rsidRPr="00143E09">
              <w:rPr>
                <w:bCs/>
                <w:szCs w:val="22"/>
                <w:lang w:val="en-GB"/>
              </w:rPr>
              <w:t>385 1 23 50 599</w:t>
            </w:r>
          </w:p>
          <w:p w14:paraId="27BFC8EB" w14:textId="77777777" w:rsidR="00AA6F34" w:rsidRPr="00143E09" w:rsidRDefault="00AA6F34" w:rsidP="00AE3D18">
            <w:pPr>
              <w:tabs>
                <w:tab w:val="left" w:pos="-720"/>
                <w:tab w:val="left" w:pos="567"/>
              </w:tabs>
              <w:suppressAutoHyphens/>
              <w:rPr>
                <w:noProof/>
                <w:szCs w:val="22"/>
                <w:lang w:val="en-GB"/>
              </w:rPr>
            </w:pPr>
            <w:r w:rsidRPr="00143E09">
              <w:rPr>
                <w:szCs w:val="22"/>
                <w:lang w:val="en-GB"/>
              </w:rPr>
              <w:t xml:space="preserve"> </w:t>
            </w:r>
          </w:p>
        </w:tc>
        <w:tc>
          <w:tcPr>
            <w:tcW w:w="4678" w:type="dxa"/>
          </w:tcPr>
          <w:p w14:paraId="038BA535" w14:textId="77777777" w:rsidR="00AA6F34" w:rsidRPr="00143E09" w:rsidRDefault="00AA6F34" w:rsidP="00AE3D18">
            <w:pPr>
              <w:tabs>
                <w:tab w:val="left" w:pos="567"/>
              </w:tabs>
              <w:spacing w:line="276" w:lineRule="auto"/>
              <w:rPr>
                <w:b/>
                <w:bCs/>
                <w:szCs w:val="22"/>
                <w:lang w:val="en-GB"/>
              </w:rPr>
            </w:pPr>
            <w:r w:rsidRPr="00143E09">
              <w:rPr>
                <w:b/>
                <w:bCs/>
                <w:szCs w:val="22"/>
                <w:lang w:val="en-GB"/>
              </w:rPr>
              <w:t>România</w:t>
            </w:r>
          </w:p>
          <w:p w14:paraId="1F4DA0D2" w14:textId="77777777" w:rsidR="00AA6F34" w:rsidRPr="00143E09" w:rsidRDefault="00AA6F34" w:rsidP="00AE3D18">
            <w:pPr>
              <w:tabs>
                <w:tab w:val="left" w:pos="567"/>
              </w:tabs>
              <w:spacing w:line="276" w:lineRule="auto"/>
              <w:rPr>
                <w:szCs w:val="22"/>
                <w:lang w:val="en-GB"/>
              </w:rPr>
            </w:pPr>
            <w:r w:rsidRPr="00143E09">
              <w:rPr>
                <w:noProof/>
                <w:szCs w:val="22"/>
                <w:lang w:val="en-GB"/>
              </w:rPr>
              <w:t>BGP Products SRL</w:t>
            </w:r>
          </w:p>
          <w:p w14:paraId="001F6578" w14:textId="77777777" w:rsidR="00AA6F34" w:rsidRPr="00143E09" w:rsidRDefault="00AA6F34" w:rsidP="00AE3D18">
            <w:pPr>
              <w:tabs>
                <w:tab w:val="left" w:pos="567"/>
              </w:tabs>
              <w:spacing w:line="276" w:lineRule="auto"/>
              <w:rPr>
                <w:szCs w:val="22"/>
                <w:lang w:val="en-GB"/>
              </w:rPr>
            </w:pPr>
            <w:r w:rsidRPr="00143E09">
              <w:rPr>
                <w:noProof/>
                <w:szCs w:val="22"/>
                <w:lang w:val="en-GB"/>
              </w:rPr>
              <w:t>Tel: +</w:t>
            </w:r>
            <w:r>
              <w:rPr>
                <w:noProof/>
                <w:szCs w:val="22"/>
                <w:lang w:val="en-GB"/>
              </w:rPr>
              <w:t xml:space="preserve"> </w:t>
            </w:r>
            <w:r w:rsidRPr="00143E09">
              <w:rPr>
                <w:noProof/>
                <w:szCs w:val="22"/>
                <w:lang w:val="en-GB"/>
              </w:rPr>
              <w:t>40 372 579 000</w:t>
            </w:r>
          </w:p>
          <w:p w14:paraId="4F846384" w14:textId="77777777" w:rsidR="00AA6F34" w:rsidRPr="00143E09" w:rsidRDefault="00AA6F34" w:rsidP="00AE3D18">
            <w:pPr>
              <w:tabs>
                <w:tab w:val="left" w:pos="-720"/>
                <w:tab w:val="left" w:pos="567"/>
              </w:tabs>
              <w:suppressAutoHyphens/>
              <w:rPr>
                <w:noProof/>
                <w:szCs w:val="22"/>
                <w:lang w:val="en-GB"/>
              </w:rPr>
            </w:pPr>
          </w:p>
        </w:tc>
      </w:tr>
      <w:tr w:rsidR="00AA6F34" w:rsidRPr="00143E09" w14:paraId="123F8425" w14:textId="77777777" w:rsidTr="00AE3D18">
        <w:tc>
          <w:tcPr>
            <w:tcW w:w="4678" w:type="dxa"/>
            <w:gridSpan w:val="2"/>
          </w:tcPr>
          <w:p w14:paraId="57C65A5D" w14:textId="77777777" w:rsidR="00AA6F34" w:rsidRPr="00143E09" w:rsidRDefault="00AA6F34" w:rsidP="00AE3D18">
            <w:pPr>
              <w:tabs>
                <w:tab w:val="left" w:pos="567"/>
              </w:tabs>
              <w:spacing w:line="276" w:lineRule="auto"/>
              <w:rPr>
                <w:b/>
                <w:bCs/>
                <w:szCs w:val="22"/>
                <w:lang w:val="en-GB"/>
              </w:rPr>
            </w:pPr>
            <w:r w:rsidRPr="00143E09">
              <w:rPr>
                <w:b/>
                <w:bCs/>
                <w:szCs w:val="22"/>
                <w:lang w:val="en-GB"/>
              </w:rPr>
              <w:t>Ireland</w:t>
            </w:r>
          </w:p>
          <w:p w14:paraId="6F857C72" w14:textId="77777777" w:rsidR="00AA6F34" w:rsidRPr="00143E09" w:rsidRDefault="00AA6F34" w:rsidP="00AE3D18">
            <w:pPr>
              <w:tabs>
                <w:tab w:val="left" w:pos="567"/>
              </w:tabs>
              <w:spacing w:line="256" w:lineRule="auto"/>
              <w:rPr>
                <w:szCs w:val="22"/>
                <w:lang w:val="en-GB"/>
              </w:rPr>
            </w:pPr>
            <w:r>
              <w:rPr>
                <w:szCs w:val="22"/>
                <w:lang w:val="en-GB"/>
              </w:rPr>
              <w:t>Viatris</w:t>
            </w:r>
            <w:r w:rsidRPr="00143E09">
              <w:rPr>
                <w:szCs w:val="22"/>
                <w:lang w:val="en-GB"/>
              </w:rPr>
              <w:t xml:space="preserve"> Limited</w:t>
            </w:r>
          </w:p>
          <w:p w14:paraId="6F04195F" w14:textId="77777777" w:rsidR="00AA6F34" w:rsidRPr="00143E09" w:rsidRDefault="00AA6F34" w:rsidP="00AE3D18">
            <w:pPr>
              <w:tabs>
                <w:tab w:val="left" w:pos="-720"/>
                <w:tab w:val="left" w:pos="567"/>
              </w:tabs>
              <w:suppressAutoHyphens/>
              <w:rPr>
                <w:noProof/>
                <w:szCs w:val="22"/>
                <w:lang w:val="en-GB"/>
              </w:rPr>
            </w:pPr>
            <w:r w:rsidRPr="00143E09">
              <w:rPr>
                <w:szCs w:val="22"/>
                <w:lang w:val="en-GB"/>
              </w:rPr>
              <w:t>Tel: +</w:t>
            </w:r>
            <w:r>
              <w:rPr>
                <w:szCs w:val="22"/>
                <w:lang w:val="en-GB"/>
              </w:rPr>
              <w:t xml:space="preserve"> </w:t>
            </w:r>
            <w:r w:rsidRPr="00143E09">
              <w:rPr>
                <w:szCs w:val="22"/>
                <w:lang w:val="en-GB"/>
              </w:rPr>
              <w:t>353 (0) 87 1</w:t>
            </w:r>
            <w:r>
              <w:rPr>
                <w:szCs w:val="22"/>
                <w:lang w:val="en-GB"/>
              </w:rPr>
              <w:t>1600</w:t>
            </w:r>
          </w:p>
        </w:tc>
        <w:tc>
          <w:tcPr>
            <w:tcW w:w="4678" w:type="dxa"/>
          </w:tcPr>
          <w:p w14:paraId="0B4E4A60" w14:textId="77777777" w:rsidR="00AA6F34" w:rsidRPr="004A3701" w:rsidRDefault="00AA6F34" w:rsidP="00AE3D18">
            <w:pPr>
              <w:tabs>
                <w:tab w:val="left" w:pos="567"/>
              </w:tabs>
              <w:spacing w:line="276" w:lineRule="auto"/>
              <w:rPr>
                <w:b/>
                <w:bCs/>
                <w:szCs w:val="22"/>
                <w:lang w:val="da-DK"/>
              </w:rPr>
            </w:pPr>
            <w:r w:rsidRPr="004A3701">
              <w:rPr>
                <w:b/>
                <w:bCs/>
                <w:szCs w:val="22"/>
                <w:lang w:val="da-DK"/>
              </w:rPr>
              <w:t>Slovenija</w:t>
            </w:r>
          </w:p>
          <w:p w14:paraId="5587F7E6" w14:textId="77777777" w:rsidR="00AA6F34" w:rsidRPr="004A3701" w:rsidRDefault="00AA6F34" w:rsidP="00AE3D18">
            <w:pPr>
              <w:tabs>
                <w:tab w:val="left" w:pos="567"/>
              </w:tabs>
              <w:rPr>
                <w:color w:val="000000"/>
                <w:lang w:val="da-DK"/>
              </w:rPr>
            </w:pPr>
            <w:r w:rsidRPr="004A3701">
              <w:rPr>
                <w:color w:val="000000"/>
                <w:lang w:val="da-DK"/>
              </w:rPr>
              <w:t>Viatris d.o.o.</w:t>
            </w:r>
          </w:p>
          <w:p w14:paraId="5C3E2724" w14:textId="77777777" w:rsidR="00AA6F34" w:rsidRPr="00143E09" w:rsidRDefault="00AA6F34" w:rsidP="00AE3D18">
            <w:pPr>
              <w:tabs>
                <w:tab w:val="left" w:pos="567"/>
              </w:tabs>
              <w:rPr>
                <w:color w:val="000000"/>
                <w:lang w:val="en-GB"/>
              </w:rPr>
            </w:pPr>
            <w:r w:rsidRPr="00143E09">
              <w:rPr>
                <w:color w:val="000000"/>
                <w:lang w:val="en-GB"/>
              </w:rPr>
              <w:t>Tel: + 386 1 23 63 180</w:t>
            </w:r>
          </w:p>
          <w:p w14:paraId="57708231" w14:textId="77777777" w:rsidR="00AA6F34" w:rsidRPr="00143E09" w:rsidRDefault="00AA6F34" w:rsidP="00AE3D18">
            <w:pPr>
              <w:tabs>
                <w:tab w:val="left" w:pos="-720"/>
                <w:tab w:val="left" w:pos="567"/>
              </w:tabs>
              <w:suppressAutoHyphens/>
              <w:rPr>
                <w:b/>
                <w:noProof/>
                <w:color w:val="008000"/>
                <w:szCs w:val="22"/>
                <w:lang w:val="en-GB"/>
              </w:rPr>
            </w:pPr>
          </w:p>
        </w:tc>
      </w:tr>
      <w:tr w:rsidR="00AA6F34" w:rsidRPr="00143E09" w14:paraId="516D5E74" w14:textId="77777777" w:rsidTr="00AE3D18">
        <w:tc>
          <w:tcPr>
            <w:tcW w:w="4678" w:type="dxa"/>
            <w:gridSpan w:val="2"/>
          </w:tcPr>
          <w:p w14:paraId="29BD39F6" w14:textId="77777777" w:rsidR="00AA6F34" w:rsidRPr="00143E09" w:rsidRDefault="00AA6F34" w:rsidP="00AE3D18">
            <w:pPr>
              <w:tabs>
                <w:tab w:val="left" w:pos="567"/>
              </w:tabs>
              <w:spacing w:line="276" w:lineRule="auto"/>
              <w:rPr>
                <w:b/>
                <w:bCs/>
                <w:szCs w:val="22"/>
                <w:lang w:val="en-GB"/>
              </w:rPr>
            </w:pPr>
            <w:r w:rsidRPr="00143E09">
              <w:rPr>
                <w:b/>
                <w:bCs/>
                <w:szCs w:val="22"/>
                <w:lang w:val="en-GB"/>
              </w:rPr>
              <w:t>Ísland</w:t>
            </w:r>
          </w:p>
          <w:p w14:paraId="5B6566E3" w14:textId="77777777" w:rsidR="00AA6F34" w:rsidRPr="00143E09" w:rsidRDefault="00AA6F34" w:rsidP="00AE3D18">
            <w:pPr>
              <w:tabs>
                <w:tab w:val="left" w:pos="567"/>
              </w:tabs>
              <w:spacing w:line="276" w:lineRule="auto"/>
              <w:rPr>
                <w:szCs w:val="22"/>
                <w:lang w:val="en-GB"/>
              </w:rPr>
            </w:pPr>
            <w:r w:rsidRPr="00143E09">
              <w:rPr>
                <w:szCs w:val="22"/>
                <w:lang w:val="en-GB"/>
              </w:rPr>
              <w:t>Icepharma hf</w:t>
            </w:r>
          </w:p>
          <w:p w14:paraId="5C28E81B" w14:textId="77777777" w:rsidR="00AA6F34" w:rsidRPr="00143E09" w:rsidRDefault="00AA6F34" w:rsidP="00AE3D18">
            <w:pPr>
              <w:tabs>
                <w:tab w:val="left" w:pos="567"/>
              </w:tabs>
              <w:spacing w:line="276" w:lineRule="auto"/>
              <w:rPr>
                <w:szCs w:val="22"/>
                <w:lang w:val="en-GB"/>
              </w:rPr>
            </w:pPr>
            <w:r>
              <w:rPr>
                <w:szCs w:val="24"/>
                <w:lang w:val="en-GB"/>
              </w:rPr>
              <w:t>Sími</w:t>
            </w:r>
            <w:r w:rsidRPr="00143E09">
              <w:rPr>
                <w:szCs w:val="24"/>
                <w:lang w:val="en-GB"/>
              </w:rPr>
              <w:t>: +</w:t>
            </w:r>
            <w:r>
              <w:rPr>
                <w:szCs w:val="24"/>
                <w:lang w:val="en-GB"/>
              </w:rPr>
              <w:t xml:space="preserve"> </w:t>
            </w:r>
            <w:r w:rsidRPr="00143E09">
              <w:rPr>
                <w:szCs w:val="24"/>
                <w:lang w:val="en-GB"/>
              </w:rPr>
              <w:t>354 540 8000</w:t>
            </w:r>
          </w:p>
          <w:p w14:paraId="285D4540" w14:textId="77777777" w:rsidR="00AA6F34" w:rsidRPr="00143E09" w:rsidRDefault="00AA6F34" w:rsidP="00AE3D18">
            <w:pPr>
              <w:tabs>
                <w:tab w:val="left" w:pos="567"/>
              </w:tabs>
              <w:rPr>
                <w:b/>
                <w:noProof/>
                <w:szCs w:val="22"/>
                <w:lang w:val="en-GB"/>
              </w:rPr>
            </w:pPr>
          </w:p>
        </w:tc>
        <w:tc>
          <w:tcPr>
            <w:tcW w:w="4678" w:type="dxa"/>
          </w:tcPr>
          <w:p w14:paraId="1D36823E" w14:textId="77777777" w:rsidR="00AA6F34" w:rsidRPr="00AF717A" w:rsidRDefault="00AA6F34" w:rsidP="00AE3D18">
            <w:pPr>
              <w:tabs>
                <w:tab w:val="left" w:pos="567"/>
              </w:tabs>
              <w:spacing w:line="276" w:lineRule="auto"/>
              <w:rPr>
                <w:b/>
                <w:bCs/>
                <w:szCs w:val="22"/>
                <w:lang w:val="sv-SE"/>
              </w:rPr>
            </w:pPr>
            <w:r w:rsidRPr="00AF717A">
              <w:rPr>
                <w:b/>
                <w:bCs/>
                <w:szCs w:val="22"/>
                <w:lang w:val="sv-SE"/>
              </w:rPr>
              <w:t>Slovenská republika</w:t>
            </w:r>
          </w:p>
          <w:p w14:paraId="4F2F3DC5" w14:textId="77777777" w:rsidR="00AA6F34" w:rsidRPr="00AF717A" w:rsidRDefault="00AA6F34" w:rsidP="00AE3D18">
            <w:pPr>
              <w:tabs>
                <w:tab w:val="left" w:pos="567"/>
              </w:tabs>
              <w:spacing w:line="276" w:lineRule="auto"/>
              <w:rPr>
                <w:szCs w:val="22"/>
                <w:lang w:val="sv-SE"/>
              </w:rPr>
            </w:pPr>
            <w:r>
              <w:rPr>
                <w:szCs w:val="22"/>
                <w:lang w:val="sv-SE"/>
              </w:rPr>
              <w:t>Viatris Slovakia</w:t>
            </w:r>
            <w:r w:rsidRPr="00AF717A">
              <w:rPr>
                <w:szCs w:val="22"/>
                <w:lang w:val="sv-SE"/>
              </w:rPr>
              <w:t xml:space="preserve"> s.r.o.</w:t>
            </w:r>
          </w:p>
          <w:p w14:paraId="62617FB6" w14:textId="77777777" w:rsidR="00AA6F34" w:rsidRPr="00143E09" w:rsidRDefault="00AA6F34" w:rsidP="00AE3D18">
            <w:pPr>
              <w:tabs>
                <w:tab w:val="left" w:pos="-720"/>
                <w:tab w:val="left" w:pos="567"/>
              </w:tabs>
              <w:suppressAutoHyphens/>
              <w:rPr>
                <w:noProof/>
                <w:szCs w:val="22"/>
                <w:lang w:val="en-GB"/>
              </w:rPr>
            </w:pPr>
            <w:r w:rsidRPr="00143E09">
              <w:rPr>
                <w:noProof/>
                <w:szCs w:val="22"/>
                <w:lang w:val="en-GB"/>
              </w:rPr>
              <w:t xml:space="preserve">Tel: </w:t>
            </w:r>
            <w:r w:rsidRPr="00143E09">
              <w:rPr>
                <w:szCs w:val="22"/>
                <w:lang w:val="sk-SK"/>
              </w:rPr>
              <w:t>+</w:t>
            </w:r>
            <w:r>
              <w:rPr>
                <w:szCs w:val="22"/>
                <w:lang w:val="sk-SK"/>
              </w:rPr>
              <w:t xml:space="preserve"> </w:t>
            </w:r>
            <w:r w:rsidRPr="00143E09">
              <w:rPr>
                <w:szCs w:val="22"/>
                <w:lang w:val="sk-SK"/>
              </w:rPr>
              <w:t>421 2 32 199 100</w:t>
            </w:r>
          </w:p>
        </w:tc>
      </w:tr>
      <w:tr w:rsidR="00AA6F34" w:rsidRPr="00143E09" w14:paraId="5D9AA0C7" w14:textId="77777777" w:rsidTr="00AE3D18">
        <w:tc>
          <w:tcPr>
            <w:tcW w:w="4678" w:type="dxa"/>
            <w:gridSpan w:val="2"/>
          </w:tcPr>
          <w:p w14:paraId="6BCD7336" w14:textId="77777777" w:rsidR="00AA6F34" w:rsidRPr="00143E09" w:rsidRDefault="00AA6F34" w:rsidP="00AE3D18">
            <w:pPr>
              <w:tabs>
                <w:tab w:val="left" w:pos="567"/>
              </w:tabs>
              <w:spacing w:line="276" w:lineRule="auto"/>
              <w:rPr>
                <w:b/>
                <w:bCs/>
                <w:szCs w:val="22"/>
                <w:lang w:val="en-GB"/>
              </w:rPr>
            </w:pPr>
            <w:r w:rsidRPr="00143E09">
              <w:rPr>
                <w:b/>
                <w:bCs/>
                <w:szCs w:val="22"/>
                <w:lang w:val="en-GB"/>
              </w:rPr>
              <w:t>Italia</w:t>
            </w:r>
          </w:p>
          <w:p w14:paraId="43C9CE1C" w14:textId="77777777" w:rsidR="00AA6F34" w:rsidRPr="00734810" w:rsidRDefault="00AA6F34" w:rsidP="00AE3D18">
            <w:pPr>
              <w:tabs>
                <w:tab w:val="left" w:pos="567"/>
              </w:tabs>
              <w:spacing w:line="276" w:lineRule="auto"/>
              <w:rPr>
                <w:szCs w:val="22"/>
                <w:lang w:val="da-DK"/>
              </w:rPr>
            </w:pPr>
            <w:r w:rsidRPr="00734810">
              <w:rPr>
                <w:szCs w:val="22"/>
                <w:lang w:val="da-DK"/>
              </w:rPr>
              <w:t>Viatris Italia S.r.l.</w:t>
            </w:r>
          </w:p>
          <w:p w14:paraId="2FF4ECCD" w14:textId="77777777" w:rsidR="00AA6F34" w:rsidRPr="00143E09" w:rsidRDefault="00AA6F34" w:rsidP="00AE3D18">
            <w:pPr>
              <w:tabs>
                <w:tab w:val="left" w:pos="567"/>
              </w:tabs>
              <w:spacing w:line="276" w:lineRule="auto"/>
              <w:rPr>
                <w:szCs w:val="22"/>
                <w:lang w:val="en-GB"/>
              </w:rPr>
            </w:pPr>
            <w:r w:rsidRPr="00143E09">
              <w:rPr>
                <w:szCs w:val="22"/>
                <w:lang w:val="en-GB"/>
              </w:rPr>
              <w:t>Tel: + 39 02 612 46921</w:t>
            </w:r>
          </w:p>
          <w:p w14:paraId="622D4C23" w14:textId="77777777" w:rsidR="00AA6F34" w:rsidRPr="00143E09" w:rsidRDefault="00AA6F34" w:rsidP="00AE3D18">
            <w:pPr>
              <w:tabs>
                <w:tab w:val="left" w:pos="567"/>
              </w:tabs>
              <w:rPr>
                <w:b/>
                <w:noProof/>
                <w:szCs w:val="22"/>
                <w:lang w:val="en-GB"/>
              </w:rPr>
            </w:pPr>
          </w:p>
        </w:tc>
        <w:tc>
          <w:tcPr>
            <w:tcW w:w="4678" w:type="dxa"/>
          </w:tcPr>
          <w:p w14:paraId="7ECEC87B" w14:textId="77777777" w:rsidR="00AA6F34" w:rsidRPr="00AF717A" w:rsidRDefault="00AA6F34" w:rsidP="00AE3D18">
            <w:pPr>
              <w:tabs>
                <w:tab w:val="left" w:pos="567"/>
              </w:tabs>
              <w:spacing w:line="276" w:lineRule="auto"/>
              <w:rPr>
                <w:b/>
                <w:bCs/>
                <w:szCs w:val="22"/>
                <w:lang w:val="sv-SE"/>
              </w:rPr>
            </w:pPr>
            <w:r w:rsidRPr="00AF717A">
              <w:rPr>
                <w:b/>
                <w:bCs/>
                <w:szCs w:val="22"/>
                <w:lang w:val="sv-SE"/>
              </w:rPr>
              <w:t>Suomi/Finland</w:t>
            </w:r>
          </w:p>
          <w:p w14:paraId="5DEE1ADB" w14:textId="77777777" w:rsidR="00AA6F34" w:rsidRPr="00143E09" w:rsidRDefault="00AA6F34" w:rsidP="00AE3D18">
            <w:pPr>
              <w:tabs>
                <w:tab w:val="left" w:pos="567"/>
              </w:tabs>
              <w:spacing w:line="256" w:lineRule="auto"/>
              <w:rPr>
                <w:szCs w:val="22"/>
                <w:bdr w:val="none" w:sz="0" w:space="0" w:color="auto" w:frame="1"/>
                <w:shd w:val="clear" w:color="auto" w:fill="FFFFFF"/>
                <w:lang w:val="da-DK" w:eastAsia="da-DK"/>
              </w:rPr>
            </w:pPr>
            <w:r>
              <w:rPr>
                <w:szCs w:val="22"/>
                <w:bdr w:val="none" w:sz="0" w:space="0" w:color="auto" w:frame="1"/>
                <w:shd w:val="clear" w:color="auto" w:fill="FFFFFF"/>
                <w:lang w:val="da-DK" w:eastAsia="da-DK"/>
              </w:rPr>
              <w:t>Viatris</w:t>
            </w:r>
            <w:r w:rsidRPr="00143E09">
              <w:rPr>
                <w:szCs w:val="22"/>
                <w:bdr w:val="none" w:sz="0" w:space="0" w:color="auto" w:frame="1"/>
                <w:shd w:val="clear" w:color="auto" w:fill="FFFFFF"/>
                <w:lang w:val="da-DK" w:eastAsia="da-DK"/>
              </w:rPr>
              <w:t xml:space="preserve"> OY</w:t>
            </w:r>
          </w:p>
          <w:p w14:paraId="12892D49" w14:textId="77777777" w:rsidR="00AA6F34" w:rsidRPr="00AF717A" w:rsidRDefault="00AA6F34" w:rsidP="00AE3D18">
            <w:pPr>
              <w:tabs>
                <w:tab w:val="left" w:pos="567"/>
              </w:tabs>
              <w:spacing w:line="256" w:lineRule="auto"/>
              <w:rPr>
                <w:rFonts w:eastAsia="Verdana"/>
                <w:bCs/>
                <w:szCs w:val="22"/>
                <w:lang w:val="sv-SE"/>
              </w:rPr>
            </w:pPr>
            <w:r w:rsidRPr="00AF717A">
              <w:rPr>
                <w:szCs w:val="22"/>
                <w:lang w:val="sv-SE"/>
              </w:rPr>
              <w:t>Puh/Tel: + 358 20 720 9555</w:t>
            </w:r>
          </w:p>
          <w:p w14:paraId="339B084F" w14:textId="77777777" w:rsidR="00AA6F34" w:rsidRPr="00AF717A" w:rsidRDefault="00AA6F34" w:rsidP="00AE3D18">
            <w:pPr>
              <w:tabs>
                <w:tab w:val="left" w:pos="-720"/>
                <w:tab w:val="left" w:pos="567"/>
                <w:tab w:val="left" w:pos="4536"/>
              </w:tabs>
              <w:suppressAutoHyphens/>
              <w:rPr>
                <w:b/>
                <w:noProof/>
                <w:szCs w:val="22"/>
                <w:lang w:val="sv-SE"/>
              </w:rPr>
            </w:pPr>
          </w:p>
        </w:tc>
      </w:tr>
      <w:tr w:rsidR="00AA6F34" w:rsidRPr="00143E09" w14:paraId="450C9C5B" w14:textId="77777777" w:rsidTr="00AE3D18">
        <w:tc>
          <w:tcPr>
            <w:tcW w:w="4678" w:type="dxa"/>
            <w:gridSpan w:val="2"/>
          </w:tcPr>
          <w:p w14:paraId="1016E995" w14:textId="77777777" w:rsidR="00AA6F34" w:rsidRPr="00AF717A" w:rsidRDefault="00AA6F34" w:rsidP="00AE3D18">
            <w:pPr>
              <w:tabs>
                <w:tab w:val="left" w:pos="567"/>
              </w:tabs>
              <w:spacing w:line="276" w:lineRule="auto"/>
              <w:rPr>
                <w:b/>
                <w:bCs/>
                <w:szCs w:val="22"/>
              </w:rPr>
            </w:pPr>
            <w:r w:rsidRPr="00143E09">
              <w:rPr>
                <w:b/>
                <w:bCs/>
                <w:szCs w:val="22"/>
                <w:lang w:val="en-GB"/>
              </w:rPr>
              <w:t>Κύπρος</w:t>
            </w:r>
          </w:p>
          <w:p w14:paraId="5A0BB332" w14:textId="77777777" w:rsidR="00AA6F34" w:rsidRPr="00AE3D18" w:rsidRDefault="00AA6F34" w:rsidP="00AE3D18">
            <w:pPr>
              <w:tabs>
                <w:tab w:val="left" w:pos="567"/>
              </w:tabs>
              <w:spacing w:line="276" w:lineRule="auto"/>
              <w:rPr>
                <w:szCs w:val="22"/>
              </w:rPr>
            </w:pPr>
            <w:r w:rsidRPr="000964C3">
              <w:rPr>
                <w:noProof/>
              </w:rPr>
              <w:t>GPA Pharmaceuticals Ltd</w:t>
            </w:r>
          </w:p>
          <w:p w14:paraId="0DE67C9A" w14:textId="77777777" w:rsidR="00AA6F34" w:rsidRPr="00AF717A" w:rsidRDefault="00AA6F34" w:rsidP="00AE3D18">
            <w:pPr>
              <w:tabs>
                <w:tab w:val="left" w:pos="567"/>
              </w:tabs>
              <w:spacing w:line="276" w:lineRule="auto"/>
              <w:rPr>
                <w:szCs w:val="22"/>
              </w:rPr>
            </w:pPr>
            <w:r w:rsidRPr="00143E09">
              <w:rPr>
                <w:szCs w:val="22"/>
                <w:lang w:val="en-GB"/>
              </w:rPr>
              <w:lastRenderedPageBreak/>
              <w:t>Τηλ</w:t>
            </w:r>
            <w:r w:rsidRPr="00AF717A">
              <w:rPr>
                <w:szCs w:val="22"/>
              </w:rPr>
              <w:t xml:space="preserve">: + 357 </w:t>
            </w:r>
            <w:r>
              <w:rPr>
                <w:noProof/>
              </w:rPr>
              <w:t>22863100</w:t>
            </w:r>
          </w:p>
          <w:p w14:paraId="5E46E7F3" w14:textId="77777777" w:rsidR="00AA6F34" w:rsidRPr="00AF717A" w:rsidRDefault="00AA6F34" w:rsidP="00AE3D18">
            <w:pPr>
              <w:tabs>
                <w:tab w:val="left" w:pos="-720"/>
                <w:tab w:val="left" w:pos="567"/>
              </w:tabs>
              <w:suppressAutoHyphens/>
              <w:rPr>
                <w:noProof/>
                <w:szCs w:val="22"/>
              </w:rPr>
            </w:pPr>
          </w:p>
        </w:tc>
        <w:tc>
          <w:tcPr>
            <w:tcW w:w="4678" w:type="dxa"/>
          </w:tcPr>
          <w:p w14:paraId="613D4478" w14:textId="77777777" w:rsidR="00AA6F34" w:rsidRPr="00143E09" w:rsidRDefault="00AA6F34" w:rsidP="00AE3D18">
            <w:pPr>
              <w:tabs>
                <w:tab w:val="left" w:pos="567"/>
              </w:tabs>
              <w:spacing w:line="276" w:lineRule="auto"/>
              <w:rPr>
                <w:b/>
                <w:bCs/>
                <w:szCs w:val="22"/>
                <w:lang w:val="en-GB"/>
              </w:rPr>
            </w:pPr>
            <w:r w:rsidRPr="00143E09">
              <w:rPr>
                <w:b/>
                <w:bCs/>
                <w:szCs w:val="22"/>
                <w:lang w:val="en-GB"/>
              </w:rPr>
              <w:lastRenderedPageBreak/>
              <w:t>Sverige</w:t>
            </w:r>
          </w:p>
          <w:p w14:paraId="06789EB7" w14:textId="77777777" w:rsidR="00AA6F34" w:rsidRPr="00143E09" w:rsidRDefault="00AA6F34" w:rsidP="00AE3D18">
            <w:pPr>
              <w:tabs>
                <w:tab w:val="left" w:pos="567"/>
              </w:tabs>
              <w:spacing w:line="276" w:lineRule="auto"/>
              <w:rPr>
                <w:szCs w:val="22"/>
                <w:lang w:val="en-GB"/>
              </w:rPr>
            </w:pPr>
            <w:r>
              <w:rPr>
                <w:szCs w:val="22"/>
                <w:lang w:val="en-GB"/>
              </w:rPr>
              <w:t>Viatris</w:t>
            </w:r>
            <w:r w:rsidRPr="00143E09">
              <w:rPr>
                <w:szCs w:val="22"/>
                <w:lang w:val="en-GB"/>
              </w:rPr>
              <w:t xml:space="preserve"> AB </w:t>
            </w:r>
          </w:p>
          <w:p w14:paraId="5C6D9444" w14:textId="77777777" w:rsidR="00AA6F34" w:rsidRPr="00143E09" w:rsidRDefault="00AA6F34" w:rsidP="00AE3D18">
            <w:pPr>
              <w:tabs>
                <w:tab w:val="left" w:pos="567"/>
              </w:tabs>
              <w:spacing w:line="276" w:lineRule="auto"/>
              <w:rPr>
                <w:szCs w:val="22"/>
                <w:lang w:val="en-GB"/>
              </w:rPr>
            </w:pPr>
            <w:r w:rsidRPr="00143E09">
              <w:rPr>
                <w:szCs w:val="22"/>
                <w:lang w:val="en-GB"/>
              </w:rPr>
              <w:lastRenderedPageBreak/>
              <w:t>Tel: + 46 8</w:t>
            </w:r>
            <w:r>
              <w:rPr>
                <w:szCs w:val="22"/>
                <w:lang w:val="en-GB"/>
              </w:rPr>
              <w:t xml:space="preserve"> 630 19 00</w:t>
            </w:r>
          </w:p>
          <w:p w14:paraId="72DDE0F9" w14:textId="77777777" w:rsidR="00AA6F34" w:rsidRPr="00143E09" w:rsidRDefault="00AA6F34" w:rsidP="00AE3D18">
            <w:pPr>
              <w:tabs>
                <w:tab w:val="left" w:pos="567"/>
              </w:tabs>
              <w:rPr>
                <w:noProof/>
                <w:szCs w:val="22"/>
                <w:lang w:val="en-GB"/>
              </w:rPr>
            </w:pPr>
          </w:p>
        </w:tc>
      </w:tr>
      <w:tr w:rsidR="00AA6F34" w:rsidRPr="00143E09" w14:paraId="5E66C442" w14:textId="77777777" w:rsidTr="00AE3D18">
        <w:tc>
          <w:tcPr>
            <w:tcW w:w="4678" w:type="dxa"/>
            <w:gridSpan w:val="2"/>
          </w:tcPr>
          <w:p w14:paraId="0FD7181E" w14:textId="77777777" w:rsidR="00AA6F34" w:rsidRPr="00143E09" w:rsidRDefault="00AA6F34" w:rsidP="00AE3D18">
            <w:pPr>
              <w:tabs>
                <w:tab w:val="left" w:pos="567"/>
              </w:tabs>
              <w:spacing w:line="276" w:lineRule="auto"/>
              <w:rPr>
                <w:b/>
                <w:bCs/>
                <w:szCs w:val="22"/>
                <w:lang w:val="en-GB"/>
              </w:rPr>
            </w:pPr>
            <w:r w:rsidRPr="00143E09">
              <w:rPr>
                <w:b/>
                <w:bCs/>
                <w:szCs w:val="22"/>
                <w:lang w:val="en-GB"/>
              </w:rPr>
              <w:lastRenderedPageBreak/>
              <w:t>Latvija</w:t>
            </w:r>
          </w:p>
          <w:p w14:paraId="49C4EE32" w14:textId="77777777" w:rsidR="00AA6F34" w:rsidRPr="00143E09" w:rsidRDefault="00AA6F34" w:rsidP="00AE3D18">
            <w:pPr>
              <w:tabs>
                <w:tab w:val="left" w:pos="567"/>
              </w:tabs>
              <w:spacing w:line="256" w:lineRule="auto"/>
              <w:rPr>
                <w:szCs w:val="22"/>
                <w:lang w:val="en-GB"/>
              </w:rPr>
            </w:pPr>
            <w:r>
              <w:rPr>
                <w:szCs w:val="22"/>
                <w:lang w:val="en-US"/>
              </w:rPr>
              <w:t>Viatris</w:t>
            </w:r>
            <w:r w:rsidRPr="00143E09">
              <w:rPr>
                <w:szCs w:val="22"/>
                <w:lang w:val="en-US"/>
              </w:rPr>
              <w:t xml:space="preserve"> SIA</w:t>
            </w:r>
          </w:p>
          <w:p w14:paraId="22F2CFF4" w14:textId="77777777" w:rsidR="00AA6F34" w:rsidRPr="00143E09" w:rsidRDefault="00AA6F34" w:rsidP="00AE3D18">
            <w:pPr>
              <w:tabs>
                <w:tab w:val="left" w:pos="567"/>
              </w:tabs>
              <w:spacing w:line="276" w:lineRule="auto"/>
              <w:rPr>
                <w:noProof/>
                <w:szCs w:val="22"/>
                <w:lang w:val="en-GB"/>
              </w:rPr>
            </w:pPr>
            <w:r w:rsidRPr="00143E09">
              <w:rPr>
                <w:szCs w:val="22"/>
                <w:lang w:val="en-GB"/>
              </w:rPr>
              <w:t xml:space="preserve">Tel: </w:t>
            </w:r>
            <w:r w:rsidRPr="00143E09">
              <w:rPr>
                <w:szCs w:val="22"/>
                <w:lang w:val="lv-LV"/>
              </w:rPr>
              <w:t>+371 676 055 80</w:t>
            </w:r>
          </w:p>
        </w:tc>
        <w:tc>
          <w:tcPr>
            <w:tcW w:w="4678" w:type="dxa"/>
          </w:tcPr>
          <w:p w14:paraId="58208AAC" w14:textId="77777777" w:rsidR="00AA6F34" w:rsidRPr="00143E09" w:rsidRDefault="00AA6F34" w:rsidP="00AE3D18">
            <w:pPr>
              <w:tabs>
                <w:tab w:val="left" w:pos="567"/>
              </w:tabs>
              <w:spacing w:line="276" w:lineRule="auto"/>
              <w:rPr>
                <w:b/>
                <w:bCs/>
                <w:szCs w:val="22"/>
                <w:lang w:val="en-GB"/>
              </w:rPr>
            </w:pPr>
            <w:r w:rsidRPr="00143E09">
              <w:rPr>
                <w:b/>
                <w:bCs/>
                <w:szCs w:val="22"/>
                <w:lang w:val="en-GB"/>
              </w:rPr>
              <w:t>United Kingdom (Northern Ireland)</w:t>
            </w:r>
          </w:p>
          <w:p w14:paraId="7374C9D0" w14:textId="77777777" w:rsidR="00AA6F34" w:rsidRPr="00143E09" w:rsidRDefault="00AA6F34" w:rsidP="00AE3D18">
            <w:pPr>
              <w:tabs>
                <w:tab w:val="left" w:pos="567"/>
              </w:tabs>
              <w:spacing w:line="276" w:lineRule="auto"/>
              <w:rPr>
                <w:szCs w:val="22"/>
                <w:lang w:val="en-US"/>
              </w:rPr>
            </w:pPr>
            <w:r w:rsidRPr="00143E09">
              <w:rPr>
                <w:szCs w:val="22"/>
                <w:lang w:val="en-US"/>
              </w:rPr>
              <w:t>Mylan IRE Healthcare Limited</w:t>
            </w:r>
          </w:p>
          <w:p w14:paraId="626F2EE4" w14:textId="77777777" w:rsidR="00AA6F34" w:rsidRPr="00143E09" w:rsidRDefault="00AA6F34" w:rsidP="00AE3D18">
            <w:pPr>
              <w:tabs>
                <w:tab w:val="left" w:pos="567"/>
              </w:tabs>
              <w:spacing w:line="276" w:lineRule="auto"/>
              <w:rPr>
                <w:noProof/>
                <w:szCs w:val="22"/>
                <w:lang w:val="en-GB"/>
              </w:rPr>
            </w:pPr>
            <w:r>
              <w:rPr>
                <w:szCs w:val="22"/>
                <w:lang w:val="en-US"/>
              </w:rPr>
              <w:t xml:space="preserve">Tel: + </w:t>
            </w:r>
            <w:r w:rsidRPr="00143E09">
              <w:rPr>
                <w:szCs w:val="22"/>
                <w:lang w:val="en-US"/>
              </w:rPr>
              <w:t>353 18711600</w:t>
            </w:r>
          </w:p>
        </w:tc>
      </w:tr>
    </w:tbl>
    <w:p w14:paraId="2BDE47B8" w14:textId="3CC084EC" w:rsidR="003E447D" w:rsidRDefault="003E447D" w:rsidP="007814F0">
      <w:pPr>
        <w:rPr>
          <w:szCs w:val="22"/>
        </w:rPr>
      </w:pPr>
    </w:p>
    <w:p w14:paraId="40B82415" w14:textId="77777777" w:rsidR="003E447D" w:rsidRPr="003E0348" w:rsidRDefault="003E447D" w:rsidP="007814F0">
      <w:pPr>
        <w:rPr>
          <w:szCs w:val="22"/>
        </w:rPr>
      </w:pPr>
    </w:p>
    <w:p w14:paraId="563BC44A" w14:textId="0A0BC97C" w:rsidR="00CA5F14" w:rsidRPr="003E0348" w:rsidRDefault="00CA5F14" w:rsidP="007814F0">
      <w:pPr>
        <w:numPr>
          <w:ilvl w:val="12"/>
          <w:numId w:val="0"/>
        </w:numPr>
        <w:rPr>
          <w:noProof/>
          <w:szCs w:val="22"/>
        </w:rPr>
      </w:pPr>
      <w:r w:rsidRPr="003E0348">
        <w:rPr>
          <w:b/>
          <w:noProof/>
          <w:szCs w:val="22"/>
        </w:rPr>
        <w:t xml:space="preserve">Þessi fylgiseðill var síðast uppfærður </w:t>
      </w:r>
      <w:r w:rsidR="007153B5">
        <w:rPr>
          <w:b/>
          <w:noProof/>
          <w:szCs w:val="22"/>
        </w:rPr>
        <w:t xml:space="preserve">í </w:t>
      </w:r>
      <w:r w:rsidR="007153B5">
        <w:rPr>
          <w:b/>
          <w:noProof/>
        </w:rPr>
        <w:t>{</w:t>
      </w:r>
      <w:r w:rsidR="007153B5" w:rsidRPr="003631B2">
        <w:rPr>
          <w:b/>
          <w:noProof/>
        </w:rPr>
        <w:t>MM/</w:t>
      </w:r>
      <w:r w:rsidR="007153B5">
        <w:rPr>
          <w:b/>
          <w:noProof/>
        </w:rPr>
        <w:t>ÁÁÁÁ</w:t>
      </w:r>
      <w:r w:rsidR="007153B5" w:rsidRPr="003631B2">
        <w:rPr>
          <w:b/>
          <w:noProof/>
        </w:rPr>
        <w:t>}.</w:t>
      </w:r>
    </w:p>
    <w:p w14:paraId="4DE61DFA" w14:textId="77777777" w:rsidR="00BC1B45" w:rsidRDefault="00BC1B45" w:rsidP="007814F0">
      <w:pPr>
        <w:numPr>
          <w:ilvl w:val="12"/>
          <w:numId w:val="0"/>
        </w:numPr>
        <w:rPr>
          <w:noProof/>
          <w:szCs w:val="22"/>
        </w:rPr>
      </w:pPr>
    </w:p>
    <w:p w14:paraId="1018EA85" w14:textId="58C0AFE8" w:rsidR="007C663E" w:rsidRPr="003E0348" w:rsidRDefault="00CA5F14" w:rsidP="007814F0">
      <w:pPr>
        <w:numPr>
          <w:ilvl w:val="12"/>
          <w:numId w:val="0"/>
        </w:numPr>
        <w:rPr>
          <w:noProof/>
          <w:szCs w:val="22"/>
        </w:rPr>
      </w:pPr>
      <w:r w:rsidRPr="003E0348">
        <w:rPr>
          <w:noProof/>
          <w:szCs w:val="22"/>
        </w:rPr>
        <w:t xml:space="preserve">Ítarlegar upplýsingar um lyfið eru birtar á vef Lyfjastofnunar Evrópu </w:t>
      </w:r>
      <w:hyperlink r:id="rId38" w:history="1">
        <w:r w:rsidR="00EB212E" w:rsidRPr="00480052">
          <w:rPr>
            <w:rStyle w:val="Hyperlink"/>
            <w:noProof/>
            <w:szCs w:val="22"/>
          </w:rPr>
          <w:t>http://www.ema.europa.eu</w:t>
        </w:r>
      </w:hyperlink>
      <w:r w:rsidR="00012A4A" w:rsidRPr="003E0348">
        <w:rPr>
          <w:noProof/>
          <w:szCs w:val="22"/>
        </w:rPr>
        <w:t xml:space="preserve"> og á vef Lyfjastofnunar, </w:t>
      </w:r>
      <w:hyperlink r:id="rId39" w:history="1">
        <w:r w:rsidR="007C1B3F" w:rsidRPr="003E0348">
          <w:rPr>
            <w:rStyle w:val="Hyperlink"/>
            <w:noProof/>
            <w:szCs w:val="22"/>
          </w:rPr>
          <w:t>www.lyfjastofnun.is</w:t>
        </w:r>
      </w:hyperlink>
      <w:r w:rsidR="00012A4A" w:rsidRPr="003E0348">
        <w:rPr>
          <w:noProof/>
          <w:szCs w:val="22"/>
        </w:rPr>
        <w:t>.</w:t>
      </w:r>
    </w:p>
    <w:p w14:paraId="412AF89C" w14:textId="2FC48BE7" w:rsidR="009735A0" w:rsidRPr="00A75102" w:rsidRDefault="009735A0" w:rsidP="007153B5"/>
    <w:sectPr w:rsidR="009735A0" w:rsidRPr="00A75102">
      <w:headerReference w:type="even" r:id="rId40"/>
      <w:headerReference w:type="default" r:id="rId41"/>
      <w:footerReference w:type="even" r:id="rId42"/>
      <w:footerReference w:type="default" r:id="rId43"/>
      <w:headerReference w:type="first" r:id="rId44"/>
      <w:footerReference w:type="first" r:id="rId45"/>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24A8" w14:textId="77777777" w:rsidR="00336268" w:rsidRDefault="00336268">
      <w:r>
        <w:separator/>
      </w:r>
    </w:p>
  </w:endnote>
  <w:endnote w:type="continuationSeparator" w:id="0">
    <w:p w14:paraId="396F6F84" w14:textId="77777777" w:rsidR="00336268" w:rsidRDefault="00336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NimbusRomanOT">
    <w:altName w:val="Times New Roman"/>
    <w:panose1 w:val="00000000000000000000"/>
    <w:charset w:val="00"/>
    <w:family w:val="roman"/>
    <w:notTrueType/>
    <w:pitch w:val="variable"/>
    <w:sig w:usb0="A00002AF" w:usb1="5000F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5D5A" w14:textId="77777777" w:rsidR="004A3701" w:rsidRDefault="004A3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DA4A" w14:textId="224AB44D" w:rsidR="00661354" w:rsidRDefault="00661354">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95D5D">
      <w:rPr>
        <w:rStyle w:val="PageNumber"/>
        <w:rFonts w:ascii="Arial" w:hAnsi="Arial" w:cs="Arial"/>
        <w:noProof/>
      </w:rPr>
      <w:t>1</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D760" w14:textId="77777777" w:rsidR="00661354" w:rsidRDefault="00661354">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15994" w14:textId="77777777" w:rsidR="00336268" w:rsidRDefault="00336268">
      <w:r>
        <w:separator/>
      </w:r>
    </w:p>
  </w:footnote>
  <w:footnote w:type="continuationSeparator" w:id="0">
    <w:p w14:paraId="1D7DF06E" w14:textId="77777777" w:rsidR="00336268" w:rsidRDefault="00336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FC6D" w14:textId="77777777" w:rsidR="004A3701" w:rsidRDefault="004A3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D741" w14:textId="77777777" w:rsidR="004A3701" w:rsidRDefault="004A37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FAC3" w14:textId="77777777" w:rsidR="004A3701" w:rsidRDefault="004A3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FAC942"/>
    <w:lvl w:ilvl="0">
      <w:start w:val="1"/>
      <w:numFmt w:val="decimal"/>
      <w:pStyle w:val="ListNumber5"/>
      <w:lvlText w:val="%1."/>
      <w:lvlJc w:val="left"/>
      <w:pPr>
        <w:tabs>
          <w:tab w:val="num" w:pos="-338"/>
        </w:tabs>
        <w:ind w:left="-338" w:hanging="360"/>
      </w:pPr>
    </w:lvl>
  </w:abstractNum>
  <w:abstractNum w:abstractNumId="1" w15:restartNumberingAfterBreak="0">
    <w:nsid w:val="FFFFFF7D"/>
    <w:multiLevelType w:val="singleLevel"/>
    <w:tmpl w:val="E77E71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3B4A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25A77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9457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D05A5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78A4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AEAB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7EDC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852B1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3D2E32"/>
    <w:multiLevelType w:val="hybridMultilevel"/>
    <w:tmpl w:val="01AE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E1492D"/>
    <w:multiLevelType w:val="multilevel"/>
    <w:tmpl w:val="33F8250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30B6163"/>
    <w:multiLevelType w:val="hybridMultilevel"/>
    <w:tmpl w:val="DF823E72"/>
    <w:lvl w:ilvl="0" w:tplc="04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4097636"/>
    <w:multiLevelType w:val="hybridMultilevel"/>
    <w:tmpl w:val="6C045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40D0353"/>
    <w:multiLevelType w:val="hybridMultilevel"/>
    <w:tmpl w:val="BFEA0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4DB7E76"/>
    <w:multiLevelType w:val="multilevel"/>
    <w:tmpl w:val="B4EC425C"/>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05E55149"/>
    <w:multiLevelType w:val="hybridMultilevel"/>
    <w:tmpl w:val="11D0D5C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067D0C20"/>
    <w:multiLevelType w:val="hybridMultilevel"/>
    <w:tmpl w:val="C8FAB9B4"/>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7377859"/>
    <w:multiLevelType w:val="hybridMultilevel"/>
    <w:tmpl w:val="DACA079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2826C0"/>
    <w:multiLevelType w:val="hybridMultilevel"/>
    <w:tmpl w:val="B20AB57E"/>
    <w:lvl w:ilvl="0" w:tplc="C86E96A2">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C44CC1"/>
    <w:multiLevelType w:val="hybridMultilevel"/>
    <w:tmpl w:val="7FF2C56E"/>
    <w:lvl w:ilvl="0" w:tplc="1A685D38">
      <w:start w:val="1"/>
      <w:numFmt w:val="bullet"/>
      <w:lvlText w:val=""/>
      <w:lvlJc w:val="left"/>
      <w:pPr>
        <w:tabs>
          <w:tab w:val="num" w:pos="720"/>
        </w:tabs>
        <w:ind w:left="720" w:hanging="360"/>
      </w:pPr>
      <w:rPr>
        <w:rFonts w:ascii="Symbol" w:hAnsi="Symbol" w:hint="default"/>
      </w:rPr>
    </w:lvl>
    <w:lvl w:ilvl="1" w:tplc="919465DA" w:tentative="1">
      <w:start w:val="1"/>
      <w:numFmt w:val="bullet"/>
      <w:lvlText w:val="o"/>
      <w:lvlJc w:val="left"/>
      <w:pPr>
        <w:tabs>
          <w:tab w:val="num" w:pos="1440"/>
        </w:tabs>
        <w:ind w:left="1440" w:hanging="360"/>
      </w:pPr>
      <w:rPr>
        <w:rFonts w:ascii="Courier New" w:hAnsi="Courier New" w:cs="Courier New" w:hint="default"/>
      </w:rPr>
    </w:lvl>
    <w:lvl w:ilvl="2" w:tplc="D17C09CC" w:tentative="1">
      <w:start w:val="1"/>
      <w:numFmt w:val="bullet"/>
      <w:lvlText w:val=""/>
      <w:lvlJc w:val="left"/>
      <w:pPr>
        <w:tabs>
          <w:tab w:val="num" w:pos="2160"/>
        </w:tabs>
        <w:ind w:left="2160" w:hanging="360"/>
      </w:pPr>
      <w:rPr>
        <w:rFonts w:ascii="Wingdings" w:hAnsi="Wingdings" w:hint="default"/>
      </w:rPr>
    </w:lvl>
    <w:lvl w:ilvl="3" w:tplc="4AA8869C" w:tentative="1">
      <w:start w:val="1"/>
      <w:numFmt w:val="bullet"/>
      <w:lvlText w:val=""/>
      <w:lvlJc w:val="left"/>
      <w:pPr>
        <w:tabs>
          <w:tab w:val="num" w:pos="2880"/>
        </w:tabs>
        <w:ind w:left="2880" w:hanging="360"/>
      </w:pPr>
      <w:rPr>
        <w:rFonts w:ascii="Symbol" w:hAnsi="Symbol" w:hint="default"/>
      </w:rPr>
    </w:lvl>
    <w:lvl w:ilvl="4" w:tplc="830AB7C6" w:tentative="1">
      <w:start w:val="1"/>
      <w:numFmt w:val="bullet"/>
      <w:lvlText w:val="o"/>
      <w:lvlJc w:val="left"/>
      <w:pPr>
        <w:tabs>
          <w:tab w:val="num" w:pos="3600"/>
        </w:tabs>
        <w:ind w:left="3600" w:hanging="360"/>
      </w:pPr>
      <w:rPr>
        <w:rFonts w:ascii="Courier New" w:hAnsi="Courier New" w:cs="Courier New" w:hint="default"/>
      </w:rPr>
    </w:lvl>
    <w:lvl w:ilvl="5" w:tplc="C83882DE" w:tentative="1">
      <w:start w:val="1"/>
      <w:numFmt w:val="bullet"/>
      <w:lvlText w:val=""/>
      <w:lvlJc w:val="left"/>
      <w:pPr>
        <w:tabs>
          <w:tab w:val="num" w:pos="4320"/>
        </w:tabs>
        <w:ind w:left="4320" w:hanging="360"/>
      </w:pPr>
      <w:rPr>
        <w:rFonts w:ascii="Wingdings" w:hAnsi="Wingdings" w:hint="default"/>
      </w:rPr>
    </w:lvl>
    <w:lvl w:ilvl="6" w:tplc="E54C27CA" w:tentative="1">
      <w:start w:val="1"/>
      <w:numFmt w:val="bullet"/>
      <w:lvlText w:val=""/>
      <w:lvlJc w:val="left"/>
      <w:pPr>
        <w:tabs>
          <w:tab w:val="num" w:pos="5040"/>
        </w:tabs>
        <w:ind w:left="5040" w:hanging="360"/>
      </w:pPr>
      <w:rPr>
        <w:rFonts w:ascii="Symbol" w:hAnsi="Symbol" w:hint="default"/>
      </w:rPr>
    </w:lvl>
    <w:lvl w:ilvl="7" w:tplc="F7BA32AA" w:tentative="1">
      <w:start w:val="1"/>
      <w:numFmt w:val="bullet"/>
      <w:lvlText w:val="o"/>
      <w:lvlJc w:val="left"/>
      <w:pPr>
        <w:tabs>
          <w:tab w:val="num" w:pos="5760"/>
        </w:tabs>
        <w:ind w:left="5760" w:hanging="360"/>
      </w:pPr>
      <w:rPr>
        <w:rFonts w:ascii="Courier New" w:hAnsi="Courier New" w:cs="Courier New" w:hint="default"/>
      </w:rPr>
    </w:lvl>
    <w:lvl w:ilvl="8" w:tplc="EF948A8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A993E91"/>
    <w:multiLevelType w:val="hybridMultilevel"/>
    <w:tmpl w:val="F4B085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0A9E0FE1"/>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ADF503E"/>
    <w:multiLevelType w:val="hybridMultilevel"/>
    <w:tmpl w:val="39606254"/>
    <w:lvl w:ilvl="0" w:tplc="04070001">
      <w:start w:val="1"/>
      <w:numFmt w:val="bullet"/>
      <w:lvlText w:val=""/>
      <w:lvlJc w:val="left"/>
      <w:pPr>
        <w:ind w:left="966" w:hanging="360"/>
      </w:pPr>
      <w:rPr>
        <w:rFonts w:ascii="Symbol" w:hAnsi="Symbol" w:hint="default"/>
      </w:rPr>
    </w:lvl>
    <w:lvl w:ilvl="1" w:tplc="04070003" w:tentative="1">
      <w:start w:val="1"/>
      <w:numFmt w:val="bullet"/>
      <w:lvlText w:val="o"/>
      <w:lvlJc w:val="left"/>
      <w:pPr>
        <w:ind w:left="1686" w:hanging="360"/>
      </w:pPr>
      <w:rPr>
        <w:rFonts w:ascii="Courier New" w:hAnsi="Courier New" w:cs="Courier New" w:hint="default"/>
      </w:rPr>
    </w:lvl>
    <w:lvl w:ilvl="2" w:tplc="04070005" w:tentative="1">
      <w:start w:val="1"/>
      <w:numFmt w:val="bullet"/>
      <w:lvlText w:val=""/>
      <w:lvlJc w:val="left"/>
      <w:pPr>
        <w:ind w:left="2406" w:hanging="360"/>
      </w:pPr>
      <w:rPr>
        <w:rFonts w:ascii="Wingdings" w:hAnsi="Wingdings" w:hint="default"/>
      </w:rPr>
    </w:lvl>
    <w:lvl w:ilvl="3" w:tplc="04070001" w:tentative="1">
      <w:start w:val="1"/>
      <w:numFmt w:val="bullet"/>
      <w:lvlText w:val=""/>
      <w:lvlJc w:val="left"/>
      <w:pPr>
        <w:ind w:left="3126" w:hanging="360"/>
      </w:pPr>
      <w:rPr>
        <w:rFonts w:ascii="Symbol" w:hAnsi="Symbol" w:hint="default"/>
      </w:rPr>
    </w:lvl>
    <w:lvl w:ilvl="4" w:tplc="04070003" w:tentative="1">
      <w:start w:val="1"/>
      <w:numFmt w:val="bullet"/>
      <w:lvlText w:val="o"/>
      <w:lvlJc w:val="left"/>
      <w:pPr>
        <w:ind w:left="3846" w:hanging="360"/>
      </w:pPr>
      <w:rPr>
        <w:rFonts w:ascii="Courier New" w:hAnsi="Courier New" w:cs="Courier New" w:hint="default"/>
      </w:rPr>
    </w:lvl>
    <w:lvl w:ilvl="5" w:tplc="04070005" w:tentative="1">
      <w:start w:val="1"/>
      <w:numFmt w:val="bullet"/>
      <w:lvlText w:val=""/>
      <w:lvlJc w:val="left"/>
      <w:pPr>
        <w:ind w:left="4566" w:hanging="360"/>
      </w:pPr>
      <w:rPr>
        <w:rFonts w:ascii="Wingdings" w:hAnsi="Wingdings" w:hint="default"/>
      </w:rPr>
    </w:lvl>
    <w:lvl w:ilvl="6" w:tplc="04070001" w:tentative="1">
      <w:start w:val="1"/>
      <w:numFmt w:val="bullet"/>
      <w:lvlText w:val=""/>
      <w:lvlJc w:val="left"/>
      <w:pPr>
        <w:ind w:left="5286" w:hanging="360"/>
      </w:pPr>
      <w:rPr>
        <w:rFonts w:ascii="Symbol" w:hAnsi="Symbol" w:hint="default"/>
      </w:rPr>
    </w:lvl>
    <w:lvl w:ilvl="7" w:tplc="04070003" w:tentative="1">
      <w:start w:val="1"/>
      <w:numFmt w:val="bullet"/>
      <w:lvlText w:val="o"/>
      <w:lvlJc w:val="left"/>
      <w:pPr>
        <w:ind w:left="6006" w:hanging="360"/>
      </w:pPr>
      <w:rPr>
        <w:rFonts w:ascii="Courier New" w:hAnsi="Courier New" w:cs="Courier New" w:hint="default"/>
      </w:rPr>
    </w:lvl>
    <w:lvl w:ilvl="8" w:tplc="04070005" w:tentative="1">
      <w:start w:val="1"/>
      <w:numFmt w:val="bullet"/>
      <w:lvlText w:val=""/>
      <w:lvlJc w:val="left"/>
      <w:pPr>
        <w:ind w:left="6726" w:hanging="360"/>
      </w:pPr>
      <w:rPr>
        <w:rFonts w:ascii="Wingdings" w:hAnsi="Wingdings" w:hint="default"/>
      </w:rPr>
    </w:lvl>
  </w:abstractNum>
  <w:abstractNum w:abstractNumId="25"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26" w15:restartNumberingAfterBreak="0">
    <w:nsid w:val="0BE03809"/>
    <w:multiLevelType w:val="hybridMultilevel"/>
    <w:tmpl w:val="C534E62E"/>
    <w:lvl w:ilvl="0" w:tplc="FC5E35FC">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0BEE5D90"/>
    <w:multiLevelType w:val="hybridMultilevel"/>
    <w:tmpl w:val="2A6E115A"/>
    <w:lvl w:ilvl="0" w:tplc="9F342A74">
      <w:numFmt w:val="bullet"/>
      <w:lvlText w:val="–"/>
      <w:lvlJc w:val="left"/>
      <w:pPr>
        <w:ind w:left="2406" w:hanging="227"/>
      </w:pPr>
      <w:rPr>
        <w:rFonts w:ascii="Times New Roman" w:eastAsia="Times New Roman" w:hAnsi="Times New Roman" w:cs="Times New Roman" w:hint="default"/>
        <w:color w:val="483F99"/>
        <w:spacing w:val="-5"/>
        <w:w w:val="100"/>
        <w:position w:val="1"/>
        <w:sz w:val="22"/>
        <w:szCs w:val="22"/>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28" w15:restartNumberingAfterBreak="0">
    <w:nsid w:val="0D11012C"/>
    <w:multiLevelType w:val="hybridMultilevel"/>
    <w:tmpl w:val="3B942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0E616369"/>
    <w:multiLevelType w:val="hybridMultilevel"/>
    <w:tmpl w:val="4C968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EC24EDD"/>
    <w:multiLevelType w:val="hybridMultilevel"/>
    <w:tmpl w:val="A2AAE8C8"/>
    <w:lvl w:ilvl="0" w:tplc="A12C9112">
      <w:start w:val="14"/>
      <w:numFmt w:val="bullet"/>
      <w:lvlText w:val="-"/>
      <w:lvlJc w:val="left"/>
      <w:pPr>
        <w:ind w:left="720" w:hanging="360"/>
      </w:pPr>
      <w:rPr>
        <w:rFonts w:ascii="Times New Roman" w:eastAsia="SimSu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0ECF4781"/>
    <w:multiLevelType w:val="hybridMultilevel"/>
    <w:tmpl w:val="2AEADED4"/>
    <w:lvl w:ilvl="0" w:tplc="FC5E35FC">
      <w:numFmt w:val="bullet"/>
      <w:lvlText w:val="-"/>
      <w:lvlJc w:val="left"/>
      <w:pPr>
        <w:tabs>
          <w:tab w:val="num" w:pos="2247"/>
        </w:tabs>
        <w:ind w:left="2247" w:hanging="567"/>
      </w:pPr>
      <w:rPr>
        <w:rFonts w:ascii="Arial" w:eastAsia="Times New Roman" w:hAnsi="Arial" w:hint="default"/>
        <w:sz w:val="16"/>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2" w15:restartNumberingAfterBreak="0">
    <w:nsid w:val="0FC118D0"/>
    <w:multiLevelType w:val="hybridMultilevel"/>
    <w:tmpl w:val="7DBC04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0356255"/>
    <w:multiLevelType w:val="hybridMultilevel"/>
    <w:tmpl w:val="59D47FEE"/>
    <w:lvl w:ilvl="0" w:tplc="0AA48656">
      <w:start w:val="1"/>
      <w:numFmt w:val="bullet"/>
      <w:lvlText w:val="-"/>
      <w:lvlJc w:val="left"/>
      <w:pPr>
        <w:tabs>
          <w:tab w:val="num" w:pos="567"/>
        </w:tabs>
        <w:ind w:left="357" w:hanging="357"/>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11356214"/>
    <w:multiLevelType w:val="hybridMultilevel"/>
    <w:tmpl w:val="A39AD536"/>
    <w:lvl w:ilvl="0" w:tplc="FC5E35FC">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2C96FB0"/>
    <w:multiLevelType w:val="hybridMultilevel"/>
    <w:tmpl w:val="EB3298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4646605"/>
    <w:multiLevelType w:val="hybridMultilevel"/>
    <w:tmpl w:val="F914F56C"/>
    <w:lvl w:ilvl="0" w:tplc="9036E118">
      <w:start w:val="3"/>
      <w:numFmt w:val="decimal"/>
      <w:lvlText w:val="%1."/>
      <w:lvlJc w:val="left"/>
      <w:pPr>
        <w:tabs>
          <w:tab w:val="num" w:pos="570"/>
        </w:tabs>
        <w:ind w:left="57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14B45F70"/>
    <w:multiLevelType w:val="hybridMultilevel"/>
    <w:tmpl w:val="4FA85A34"/>
    <w:lvl w:ilvl="0" w:tplc="38A68B52">
      <w:start w:val="4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15BB5318"/>
    <w:multiLevelType w:val="hybridMultilevel"/>
    <w:tmpl w:val="F436459A"/>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9" w15:restartNumberingAfterBreak="0">
    <w:nsid w:val="18291C73"/>
    <w:multiLevelType w:val="hybridMultilevel"/>
    <w:tmpl w:val="178A55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1850721E"/>
    <w:multiLevelType w:val="hybridMultilevel"/>
    <w:tmpl w:val="D40C774C"/>
    <w:lvl w:ilvl="0" w:tplc="04070005">
      <w:start w:val="1"/>
      <w:numFmt w:val="bullet"/>
      <w:lvlText w:val=""/>
      <w:lvlJc w:val="left"/>
      <w:pPr>
        <w:ind w:left="927" w:hanging="360"/>
      </w:pPr>
      <w:rPr>
        <w:rFonts w:ascii="Wingdings" w:hAnsi="Wingding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1" w15:restartNumberingAfterBreak="0">
    <w:nsid w:val="19297FF5"/>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19B431F4"/>
    <w:multiLevelType w:val="hybridMultilevel"/>
    <w:tmpl w:val="B8DA02AC"/>
    <w:lvl w:ilvl="0" w:tplc="040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A637F26"/>
    <w:multiLevelType w:val="hybridMultilevel"/>
    <w:tmpl w:val="525E660E"/>
    <w:lvl w:ilvl="0" w:tplc="9F342A74">
      <w:numFmt w:val="bullet"/>
      <w:lvlText w:val="–"/>
      <w:lvlJc w:val="left"/>
      <w:pPr>
        <w:ind w:left="2374" w:hanging="227"/>
      </w:pPr>
      <w:rPr>
        <w:rFonts w:ascii="Times New Roman" w:eastAsia="Times New Roman" w:hAnsi="Times New Roman" w:cs="Times New Roman" w:hint="default"/>
        <w:color w:val="483F99"/>
        <w:spacing w:val="-5"/>
        <w:w w:val="100"/>
        <w:position w:val="1"/>
        <w:sz w:val="22"/>
        <w:szCs w:val="22"/>
      </w:rPr>
    </w:lvl>
    <w:lvl w:ilvl="1" w:tplc="02549C4A">
      <w:numFmt w:val="bullet"/>
      <w:lvlText w:val="•"/>
      <w:lvlJc w:val="left"/>
      <w:pPr>
        <w:ind w:left="2861" w:hanging="227"/>
      </w:pPr>
      <w:rPr>
        <w:rFonts w:hint="default"/>
      </w:rPr>
    </w:lvl>
    <w:lvl w:ilvl="2" w:tplc="2C422CF8">
      <w:numFmt w:val="bullet"/>
      <w:lvlText w:val="•"/>
      <w:lvlJc w:val="left"/>
      <w:pPr>
        <w:ind w:left="3342" w:hanging="227"/>
      </w:pPr>
      <w:rPr>
        <w:rFonts w:hint="default"/>
      </w:rPr>
    </w:lvl>
    <w:lvl w:ilvl="3" w:tplc="9A5C5EB2">
      <w:numFmt w:val="bullet"/>
      <w:lvlText w:val="•"/>
      <w:lvlJc w:val="left"/>
      <w:pPr>
        <w:ind w:left="3823" w:hanging="227"/>
      </w:pPr>
      <w:rPr>
        <w:rFonts w:hint="default"/>
      </w:rPr>
    </w:lvl>
    <w:lvl w:ilvl="4" w:tplc="4EBE59E6">
      <w:numFmt w:val="bullet"/>
      <w:lvlText w:val="•"/>
      <w:lvlJc w:val="left"/>
      <w:pPr>
        <w:ind w:left="4304" w:hanging="227"/>
      </w:pPr>
      <w:rPr>
        <w:rFonts w:hint="default"/>
      </w:rPr>
    </w:lvl>
    <w:lvl w:ilvl="5" w:tplc="5FEC45FC">
      <w:numFmt w:val="bullet"/>
      <w:lvlText w:val="•"/>
      <w:lvlJc w:val="left"/>
      <w:pPr>
        <w:ind w:left="4785" w:hanging="227"/>
      </w:pPr>
      <w:rPr>
        <w:rFonts w:hint="default"/>
      </w:rPr>
    </w:lvl>
    <w:lvl w:ilvl="6" w:tplc="3A38E8BC">
      <w:numFmt w:val="bullet"/>
      <w:lvlText w:val="•"/>
      <w:lvlJc w:val="left"/>
      <w:pPr>
        <w:ind w:left="5266" w:hanging="227"/>
      </w:pPr>
      <w:rPr>
        <w:rFonts w:hint="default"/>
      </w:rPr>
    </w:lvl>
    <w:lvl w:ilvl="7" w:tplc="176AC298">
      <w:numFmt w:val="bullet"/>
      <w:lvlText w:val="•"/>
      <w:lvlJc w:val="left"/>
      <w:pPr>
        <w:ind w:left="5747" w:hanging="227"/>
      </w:pPr>
      <w:rPr>
        <w:rFonts w:hint="default"/>
      </w:rPr>
    </w:lvl>
    <w:lvl w:ilvl="8" w:tplc="B482828C">
      <w:numFmt w:val="bullet"/>
      <w:lvlText w:val="•"/>
      <w:lvlJc w:val="left"/>
      <w:pPr>
        <w:ind w:left="6228" w:hanging="227"/>
      </w:pPr>
      <w:rPr>
        <w:rFonts w:hint="default"/>
      </w:rPr>
    </w:lvl>
  </w:abstractNum>
  <w:abstractNum w:abstractNumId="44" w15:restartNumberingAfterBreak="0">
    <w:nsid w:val="1DC008E3"/>
    <w:multiLevelType w:val="hybridMultilevel"/>
    <w:tmpl w:val="3A30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46" w15:restartNumberingAfterBreak="0">
    <w:nsid w:val="1F7048E8"/>
    <w:multiLevelType w:val="hybridMultilevel"/>
    <w:tmpl w:val="4C2ED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1FA95427"/>
    <w:multiLevelType w:val="hybridMultilevel"/>
    <w:tmpl w:val="2D300BF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00106F2"/>
    <w:multiLevelType w:val="hybridMultilevel"/>
    <w:tmpl w:val="5FF4A3D8"/>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210D369F"/>
    <w:multiLevelType w:val="hybridMultilevel"/>
    <w:tmpl w:val="791A43C2"/>
    <w:lvl w:ilvl="0" w:tplc="C86E96A2">
      <w:start w:val="1"/>
      <w:numFmt w:val="bullet"/>
      <w:lvlText w:val="-"/>
      <w:lvlJc w:val="left"/>
      <w:pPr>
        <w:ind w:left="1800" w:hanging="360"/>
      </w:p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224F631F"/>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3BA5E93"/>
    <w:multiLevelType w:val="hybridMultilevel"/>
    <w:tmpl w:val="F90CEBC2"/>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24020C61"/>
    <w:multiLevelType w:val="hybridMultilevel"/>
    <w:tmpl w:val="AEB250FA"/>
    <w:lvl w:ilvl="0" w:tplc="040F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4FB6FF7"/>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rPr>
        <w:rFonts w:hint="default"/>
      </w:rPr>
    </w:lvl>
    <w:lvl w:ilvl="3" w:tplc="EF0C3552">
      <w:numFmt w:val="bullet"/>
      <w:lvlText w:val="•"/>
      <w:lvlJc w:val="left"/>
      <w:pPr>
        <w:ind w:left="3551" w:hanging="227"/>
      </w:pPr>
      <w:rPr>
        <w:rFonts w:hint="default"/>
      </w:rPr>
    </w:lvl>
    <w:lvl w:ilvl="4" w:tplc="D4401B64">
      <w:numFmt w:val="bullet"/>
      <w:lvlText w:val="•"/>
      <w:lvlJc w:val="left"/>
      <w:pPr>
        <w:ind w:left="4136" w:hanging="227"/>
      </w:pPr>
      <w:rPr>
        <w:rFonts w:hint="default"/>
      </w:rPr>
    </w:lvl>
    <w:lvl w:ilvl="5" w:tplc="0F4E9FDE">
      <w:numFmt w:val="bullet"/>
      <w:lvlText w:val="•"/>
      <w:lvlJc w:val="left"/>
      <w:pPr>
        <w:ind w:left="4722" w:hanging="227"/>
      </w:pPr>
      <w:rPr>
        <w:rFonts w:hint="default"/>
      </w:rPr>
    </w:lvl>
    <w:lvl w:ilvl="6" w:tplc="70700EAA">
      <w:numFmt w:val="bullet"/>
      <w:lvlText w:val="•"/>
      <w:lvlJc w:val="left"/>
      <w:pPr>
        <w:ind w:left="5308" w:hanging="227"/>
      </w:pPr>
      <w:rPr>
        <w:rFonts w:hint="default"/>
      </w:rPr>
    </w:lvl>
    <w:lvl w:ilvl="7" w:tplc="0E9E415A">
      <w:numFmt w:val="bullet"/>
      <w:lvlText w:val="•"/>
      <w:lvlJc w:val="left"/>
      <w:pPr>
        <w:ind w:left="5893" w:hanging="227"/>
      </w:pPr>
      <w:rPr>
        <w:rFonts w:hint="default"/>
      </w:rPr>
    </w:lvl>
    <w:lvl w:ilvl="8" w:tplc="66F8CD22">
      <w:numFmt w:val="bullet"/>
      <w:lvlText w:val="•"/>
      <w:lvlJc w:val="left"/>
      <w:pPr>
        <w:ind w:left="6479" w:hanging="227"/>
      </w:pPr>
      <w:rPr>
        <w:rFonts w:hint="default"/>
      </w:rPr>
    </w:lvl>
  </w:abstractNum>
  <w:abstractNum w:abstractNumId="56" w15:restartNumberingAfterBreak="0">
    <w:nsid w:val="261B12C8"/>
    <w:multiLevelType w:val="hybridMultilevel"/>
    <w:tmpl w:val="4E5220B2"/>
    <w:lvl w:ilvl="0" w:tplc="254C5AA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7AB1784"/>
    <w:multiLevelType w:val="hybridMultilevel"/>
    <w:tmpl w:val="B6742B40"/>
    <w:lvl w:ilvl="0" w:tplc="04090005">
      <w:start w:val="1"/>
      <w:numFmt w:val="bullet"/>
      <w:lvlText w:val=""/>
      <w:lvlJc w:val="left"/>
      <w:pPr>
        <w:tabs>
          <w:tab w:val="num" w:pos="1179"/>
        </w:tabs>
        <w:ind w:left="1179" w:hanging="360"/>
      </w:pPr>
      <w:rPr>
        <w:rFonts w:ascii="Wingdings" w:hAnsi="Wingdings" w:hint="default"/>
      </w:rPr>
    </w:lvl>
    <w:lvl w:ilvl="1" w:tplc="08090003" w:tentative="1">
      <w:start w:val="1"/>
      <w:numFmt w:val="bullet"/>
      <w:lvlText w:val="o"/>
      <w:lvlJc w:val="left"/>
      <w:pPr>
        <w:tabs>
          <w:tab w:val="num" w:pos="1899"/>
        </w:tabs>
        <w:ind w:left="1899" w:hanging="360"/>
      </w:pPr>
      <w:rPr>
        <w:rFonts w:ascii="Courier New" w:hAnsi="Courier New" w:cs="Courier New" w:hint="default"/>
      </w:rPr>
    </w:lvl>
    <w:lvl w:ilvl="2" w:tplc="08090005" w:tentative="1">
      <w:start w:val="1"/>
      <w:numFmt w:val="bullet"/>
      <w:lvlText w:val=""/>
      <w:lvlJc w:val="left"/>
      <w:pPr>
        <w:tabs>
          <w:tab w:val="num" w:pos="2619"/>
        </w:tabs>
        <w:ind w:left="2619" w:hanging="360"/>
      </w:pPr>
      <w:rPr>
        <w:rFonts w:ascii="Wingdings" w:hAnsi="Wingdings" w:hint="default"/>
      </w:rPr>
    </w:lvl>
    <w:lvl w:ilvl="3" w:tplc="08090001" w:tentative="1">
      <w:start w:val="1"/>
      <w:numFmt w:val="bullet"/>
      <w:lvlText w:val=""/>
      <w:lvlJc w:val="left"/>
      <w:pPr>
        <w:tabs>
          <w:tab w:val="num" w:pos="3339"/>
        </w:tabs>
        <w:ind w:left="3339" w:hanging="360"/>
      </w:pPr>
      <w:rPr>
        <w:rFonts w:ascii="Symbol" w:hAnsi="Symbol" w:hint="default"/>
      </w:rPr>
    </w:lvl>
    <w:lvl w:ilvl="4" w:tplc="08090003" w:tentative="1">
      <w:start w:val="1"/>
      <w:numFmt w:val="bullet"/>
      <w:lvlText w:val="o"/>
      <w:lvlJc w:val="left"/>
      <w:pPr>
        <w:tabs>
          <w:tab w:val="num" w:pos="4059"/>
        </w:tabs>
        <w:ind w:left="4059" w:hanging="360"/>
      </w:pPr>
      <w:rPr>
        <w:rFonts w:ascii="Courier New" w:hAnsi="Courier New" w:cs="Courier New" w:hint="default"/>
      </w:rPr>
    </w:lvl>
    <w:lvl w:ilvl="5" w:tplc="08090005" w:tentative="1">
      <w:start w:val="1"/>
      <w:numFmt w:val="bullet"/>
      <w:lvlText w:val=""/>
      <w:lvlJc w:val="left"/>
      <w:pPr>
        <w:tabs>
          <w:tab w:val="num" w:pos="4779"/>
        </w:tabs>
        <w:ind w:left="4779" w:hanging="360"/>
      </w:pPr>
      <w:rPr>
        <w:rFonts w:ascii="Wingdings" w:hAnsi="Wingdings" w:hint="default"/>
      </w:rPr>
    </w:lvl>
    <w:lvl w:ilvl="6" w:tplc="08090001" w:tentative="1">
      <w:start w:val="1"/>
      <w:numFmt w:val="bullet"/>
      <w:lvlText w:val=""/>
      <w:lvlJc w:val="left"/>
      <w:pPr>
        <w:tabs>
          <w:tab w:val="num" w:pos="5499"/>
        </w:tabs>
        <w:ind w:left="5499" w:hanging="360"/>
      </w:pPr>
      <w:rPr>
        <w:rFonts w:ascii="Symbol" w:hAnsi="Symbol" w:hint="default"/>
      </w:rPr>
    </w:lvl>
    <w:lvl w:ilvl="7" w:tplc="08090003" w:tentative="1">
      <w:start w:val="1"/>
      <w:numFmt w:val="bullet"/>
      <w:lvlText w:val="o"/>
      <w:lvlJc w:val="left"/>
      <w:pPr>
        <w:tabs>
          <w:tab w:val="num" w:pos="6219"/>
        </w:tabs>
        <w:ind w:left="6219" w:hanging="360"/>
      </w:pPr>
      <w:rPr>
        <w:rFonts w:ascii="Courier New" w:hAnsi="Courier New" w:cs="Courier New" w:hint="default"/>
      </w:rPr>
    </w:lvl>
    <w:lvl w:ilvl="8" w:tplc="08090005" w:tentative="1">
      <w:start w:val="1"/>
      <w:numFmt w:val="bullet"/>
      <w:lvlText w:val=""/>
      <w:lvlJc w:val="left"/>
      <w:pPr>
        <w:tabs>
          <w:tab w:val="num" w:pos="6939"/>
        </w:tabs>
        <w:ind w:left="6939" w:hanging="360"/>
      </w:pPr>
      <w:rPr>
        <w:rFonts w:ascii="Wingdings" w:hAnsi="Wingdings" w:hint="default"/>
      </w:rPr>
    </w:lvl>
  </w:abstractNum>
  <w:abstractNum w:abstractNumId="58" w15:restartNumberingAfterBreak="0">
    <w:nsid w:val="27B50FED"/>
    <w:multiLevelType w:val="hybridMultilevel"/>
    <w:tmpl w:val="3EB87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2886449F"/>
    <w:multiLevelType w:val="hybridMultilevel"/>
    <w:tmpl w:val="987EB69A"/>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289D4EA8"/>
    <w:multiLevelType w:val="hybridMultilevel"/>
    <w:tmpl w:val="965E38C2"/>
    <w:lvl w:ilvl="0" w:tplc="040F000B">
      <w:start w:val="1"/>
      <w:numFmt w:val="bullet"/>
      <w:lvlText w:val=""/>
      <w:lvlJc w:val="left"/>
      <w:pPr>
        <w:ind w:left="720" w:hanging="360"/>
      </w:pPr>
      <w:rPr>
        <w:rFonts w:ascii="Wingdings" w:hAnsi="Wingdings"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1" w15:restartNumberingAfterBreak="0">
    <w:nsid w:val="28CC5800"/>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93C2187"/>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rPr>
        <w:rFonts w:hint="default"/>
      </w:rPr>
    </w:lvl>
    <w:lvl w:ilvl="2" w:tplc="84F8AD1A">
      <w:numFmt w:val="bullet"/>
      <w:lvlText w:val="•"/>
      <w:lvlJc w:val="left"/>
      <w:pPr>
        <w:ind w:left="3154" w:hanging="227"/>
      </w:pPr>
      <w:rPr>
        <w:rFonts w:hint="default"/>
      </w:rPr>
    </w:lvl>
    <w:lvl w:ilvl="3" w:tplc="4DD8DC60">
      <w:numFmt w:val="bullet"/>
      <w:lvlText w:val="•"/>
      <w:lvlJc w:val="left"/>
      <w:pPr>
        <w:ind w:left="3661" w:hanging="227"/>
      </w:pPr>
      <w:rPr>
        <w:rFonts w:hint="default"/>
      </w:rPr>
    </w:lvl>
    <w:lvl w:ilvl="4" w:tplc="FED6149E">
      <w:numFmt w:val="bullet"/>
      <w:lvlText w:val="•"/>
      <w:lvlJc w:val="left"/>
      <w:pPr>
        <w:ind w:left="4168" w:hanging="227"/>
      </w:pPr>
      <w:rPr>
        <w:rFonts w:hint="default"/>
      </w:rPr>
    </w:lvl>
    <w:lvl w:ilvl="5" w:tplc="319A4FDE">
      <w:numFmt w:val="bullet"/>
      <w:lvlText w:val="•"/>
      <w:lvlJc w:val="left"/>
      <w:pPr>
        <w:ind w:left="4675" w:hanging="227"/>
      </w:pPr>
      <w:rPr>
        <w:rFonts w:hint="default"/>
      </w:rPr>
    </w:lvl>
    <w:lvl w:ilvl="6" w:tplc="5D8413B8">
      <w:numFmt w:val="bullet"/>
      <w:lvlText w:val="•"/>
      <w:lvlJc w:val="left"/>
      <w:pPr>
        <w:ind w:left="5182" w:hanging="227"/>
      </w:pPr>
      <w:rPr>
        <w:rFonts w:hint="default"/>
      </w:rPr>
    </w:lvl>
    <w:lvl w:ilvl="7" w:tplc="F53460F2">
      <w:numFmt w:val="bullet"/>
      <w:lvlText w:val="•"/>
      <w:lvlJc w:val="left"/>
      <w:pPr>
        <w:ind w:left="5689" w:hanging="227"/>
      </w:pPr>
      <w:rPr>
        <w:rFonts w:hint="default"/>
      </w:rPr>
    </w:lvl>
    <w:lvl w:ilvl="8" w:tplc="A8E61302">
      <w:numFmt w:val="bullet"/>
      <w:lvlText w:val="•"/>
      <w:lvlJc w:val="left"/>
      <w:pPr>
        <w:ind w:left="6196" w:hanging="227"/>
      </w:pPr>
      <w:rPr>
        <w:rFonts w:hint="default"/>
      </w:rPr>
    </w:lvl>
  </w:abstractNum>
  <w:abstractNum w:abstractNumId="63" w15:restartNumberingAfterBreak="0">
    <w:nsid w:val="2AE60404"/>
    <w:multiLevelType w:val="hybridMultilevel"/>
    <w:tmpl w:val="617C269E"/>
    <w:lvl w:ilvl="0" w:tplc="7A52204A">
      <w:start w:val="1"/>
      <w:numFmt w:val="bullet"/>
      <w:lvlText w:val=""/>
      <w:lvlJc w:val="left"/>
      <w:pPr>
        <w:ind w:left="927" w:hanging="360"/>
      </w:pPr>
      <w:rPr>
        <w:rFonts w:ascii="Wingdings" w:hAnsi="Wingdings" w:hint="default"/>
        <w:sz w:val="16"/>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E541609"/>
    <w:multiLevelType w:val="hybridMultilevel"/>
    <w:tmpl w:val="E8EEA468"/>
    <w:lvl w:ilvl="0" w:tplc="568477FA">
      <w:start w:val="1"/>
      <w:numFmt w:val="decimal"/>
      <w:lvlText w:val="%1."/>
      <w:lvlJc w:val="left"/>
      <w:pPr>
        <w:tabs>
          <w:tab w:val="num" w:pos="570"/>
        </w:tabs>
        <w:ind w:left="570" w:hanging="570"/>
      </w:pPr>
      <w:rPr>
        <w:rFonts w:hint="default"/>
        <w:b/>
        <w:i w:val="0"/>
      </w:rPr>
    </w:lvl>
    <w:lvl w:ilvl="1" w:tplc="2DA0A8BC">
      <w:start w:val="1"/>
      <w:numFmt w:val="bullet"/>
      <w:lvlText w:val="-"/>
      <w:lvlJc w:val="left"/>
      <w:pPr>
        <w:tabs>
          <w:tab w:val="num" w:pos="1080"/>
        </w:tabs>
        <w:ind w:left="1080" w:hanging="360"/>
      </w:pPr>
      <w:rPr>
        <w:rFonts w:ascii="Times New Roman" w:hAnsi="Times New Roman" w:cs="Times New Roman" w:hint="default"/>
      </w:rPr>
    </w:lvl>
    <w:lvl w:ilvl="2" w:tplc="B32E97AE" w:tentative="1">
      <w:start w:val="1"/>
      <w:numFmt w:val="lowerRoman"/>
      <w:lvlText w:val="%3."/>
      <w:lvlJc w:val="right"/>
      <w:pPr>
        <w:tabs>
          <w:tab w:val="num" w:pos="1800"/>
        </w:tabs>
        <w:ind w:left="1800" w:hanging="180"/>
      </w:pPr>
    </w:lvl>
    <w:lvl w:ilvl="3" w:tplc="5B16BA76" w:tentative="1">
      <w:start w:val="1"/>
      <w:numFmt w:val="decimal"/>
      <w:lvlText w:val="%4."/>
      <w:lvlJc w:val="left"/>
      <w:pPr>
        <w:tabs>
          <w:tab w:val="num" w:pos="2520"/>
        </w:tabs>
        <w:ind w:left="2520" w:hanging="360"/>
      </w:pPr>
    </w:lvl>
    <w:lvl w:ilvl="4" w:tplc="F2043BF0" w:tentative="1">
      <w:start w:val="1"/>
      <w:numFmt w:val="lowerLetter"/>
      <w:lvlText w:val="%5."/>
      <w:lvlJc w:val="left"/>
      <w:pPr>
        <w:tabs>
          <w:tab w:val="num" w:pos="3240"/>
        </w:tabs>
        <w:ind w:left="3240" w:hanging="360"/>
      </w:pPr>
    </w:lvl>
    <w:lvl w:ilvl="5" w:tplc="DFAECF96" w:tentative="1">
      <w:start w:val="1"/>
      <w:numFmt w:val="lowerRoman"/>
      <w:lvlText w:val="%6."/>
      <w:lvlJc w:val="right"/>
      <w:pPr>
        <w:tabs>
          <w:tab w:val="num" w:pos="3960"/>
        </w:tabs>
        <w:ind w:left="3960" w:hanging="180"/>
      </w:pPr>
    </w:lvl>
    <w:lvl w:ilvl="6" w:tplc="54AE1D72" w:tentative="1">
      <w:start w:val="1"/>
      <w:numFmt w:val="decimal"/>
      <w:lvlText w:val="%7."/>
      <w:lvlJc w:val="left"/>
      <w:pPr>
        <w:tabs>
          <w:tab w:val="num" w:pos="4680"/>
        </w:tabs>
        <w:ind w:left="4680" w:hanging="360"/>
      </w:pPr>
    </w:lvl>
    <w:lvl w:ilvl="7" w:tplc="2360974E" w:tentative="1">
      <w:start w:val="1"/>
      <w:numFmt w:val="lowerLetter"/>
      <w:lvlText w:val="%8."/>
      <w:lvlJc w:val="left"/>
      <w:pPr>
        <w:tabs>
          <w:tab w:val="num" w:pos="5400"/>
        </w:tabs>
        <w:ind w:left="5400" w:hanging="360"/>
      </w:pPr>
    </w:lvl>
    <w:lvl w:ilvl="8" w:tplc="393AE57E" w:tentative="1">
      <w:start w:val="1"/>
      <w:numFmt w:val="lowerRoman"/>
      <w:lvlText w:val="%9."/>
      <w:lvlJc w:val="right"/>
      <w:pPr>
        <w:tabs>
          <w:tab w:val="num" w:pos="6120"/>
        </w:tabs>
        <w:ind w:left="6120" w:hanging="180"/>
      </w:pPr>
    </w:lvl>
  </w:abstractNum>
  <w:abstractNum w:abstractNumId="66" w15:restartNumberingAfterBreak="0">
    <w:nsid w:val="2F062ECD"/>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F2F6C3F"/>
    <w:multiLevelType w:val="hybridMultilevel"/>
    <w:tmpl w:val="D9366706"/>
    <w:lvl w:ilvl="0" w:tplc="A63CEE66">
      <w:start w:val="1"/>
      <w:numFmt w:val="lowerLetter"/>
      <w:lvlText w:val="%1."/>
      <w:lvlJc w:val="left"/>
      <w:pPr>
        <w:ind w:left="2147" w:hanging="227"/>
      </w:pPr>
      <w:rPr>
        <w:rFonts w:ascii="Times New Roman" w:eastAsia="Times New Roman" w:hAnsi="Times New Roman" w:cs="Times New Roman" w:hint="default"/>
        <w:b w:val="0"/>
        <w:color w:val="231F20"/>
        <w:spacing w:val="-5"/>
        <w:w w:val="100"/>
        <w:sz w:val="22"/>
        <w:szCs w:val="22"/>
      </w:rPr>
    </w:lvl>
    <w:lvl w:ilvl="1" w:tplc="3E20B0A6">
      <w:numFmt w:val="bullet"/>
      <w:lvlText w:val="•"/>
      <w:lvlJc w:val="left"/>
      <w:pPr>
        <w:ind w:left="2719" w:hanging="227"/>
      </w:pPr>
      <w:rPr>
        <w:rFonts w:hint="default"/>
      </w:rPr>
    </w:lvl>
    <w:lvl w:ilvl="2" w:tplc="5706E062">
      <w:numFmt w:val="bullet"/>
      <w:lvlText w:val="•"/>
      <w:lvlJc w:val="left"/>
      <w:pPr>
        <w:ind w:left="3298" w:hanging="227"/>
      </w:pPr>
      <w:rPr>
        <w:rFonts w:hint="default"/>
      </w:rPr>
    </w:lvl>
    <w:lvl w:ilvl="3" w:tplc="A6F0D86C">
      <w:numFmt w:val="bullet"/>
      <w:lvlText w:val="•"/>
      <w:lvlJc w:val="left"/>
      <w:pPr>
        <w:ind w:left="3877" w:hanging="227"/>
      </w:pPr>
      <w:rPr>
        <w:rFonts w:hint="default"/>
      </w:rPr>
    </w:lvl>
    <w:lvl w:ilvl="4" w:tplc="5C4C5F34">
      <w:numFmt w:val="bullet"/>
      <w:lvlText w:val="•"/>
      <w:lvlJc w:val="left"/>
      <w:pPr>
        <w:ind w:left="4456" w:hanging="227"/>
      </w:pPr>
      <w:rPr>
        <w:rFonts w:hint="default"/>
      </w:rPr>
    </w:lvl>
    <w:lvl w:ilvl="5" w:tplc="D67CD462">
      <w:numFmt w:val="bullet"/>
      <w:lvlText w:val="•"/>
      <w:lvlJc w:val="left"/>
      <w:pPr>
        <w:ind w:left="5035" w:hanging="227"/>
      </w:pPr>
      <w:rPr>
        <w:rFonts w:hint="default"/>
      </w:rPr>
    </w:lvl>
    <w:lvl w:ilvl="6" w:tplc="4A6EAF16">
      <w:numFmt w:val="bullet"/>
      <w:lvlText w:val="•"/>
      <w:lvlJc w:val="left"/>
      <w:pPr>
        <w:ind w:left="5614" w:hanging="227"/>
      </w:pPr>
      <w:rPr>
        <w:rFonts w:hint="default"/>
      </w:rPr>
    </w:lvl>
    <w:lvl w:ilvl="7" w:tplc="71AE8B08">
      <w:numFmt w:val="bullet"/>
      <w:lvlText w:val="•"/>
      <w:lvlJc w:val="left"/>
      <w:pPr>
        <w:ind w:left="6193" w:hanging="227"/>
      </w:pPr>
      <w:rPr>
        <w:rFonts w:hint="default"/>
      </w:rPr>
    </w:lvl>
    <w:lvl w:ilvl="8" w:tplc="40B840A0">
      <w:numFmt w:val="bullet"/>
      <w:lvlText w:val="•"/>
      <w:lvlJc w:val="left"/>
      <w:pPr>
        <w:ind w:left="6772" w:hanging="227"/>
      </w:pPr>
      <w:rPr>
        <w:rFonts w:hint="default"/>
      </w:rPr>
    </w:lvl>
  </w:abstractNum>
  <w:abstractNum w:abstractNumId="68" w15:restartNumberingAfterBreak="0">
    <w:nsid w:val="306977B4"/>
    <w:multiLevelType w:val="hybridMultilevel"/>
    <w:tmpl w:val="F33CD574"/>
    <w:lvl w:ilvl="0" w:tplc="04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315C4218"/>
    <w:multiLevelType w:val="hybridMultilevel"/>
    <w:tmpl w:val="7D942B58"/>
    <w:lvl w:ilvl="0" w:tplc="34CC087C">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70" w15:restartNumberingAfterBreak="0">
    <w:nsid w:val="325100E8"/>
    <w:multiLevelType w:val="hybridMultilevel"/>
    <w:tmpl w:val="FB22DD8E"/>
    <w:lvl w:ilvl="0" w:tplc="040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36B404E"/>
    <w:multiLevelType w:val="hybridMultilevel"/>
    <w:tmpl w:val="6B20100E"/>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2"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73"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74" w15:restartNumberingAfterBreak="0">
    <w:nsid w:val="35BE0B4E"/>
    <w:multiLevelType w:val="hybridMultilevel"/>
    <w:tmpl w:val="7D942B58"/>
    <w:lvl w:ilvl="0" w:tplc="34CC087C">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75" w15:restartNumberingAfterBreak="0">
    <w:nsid w:val="362A35CD"/>
    <w:multiLevelType w:val="hybridMultilevel"/>
    <w:tmpl w:val="6ECC05CC"/>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366B6D15"/>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375C021B"/>
    <w:multiLevelType w:val="hybridMultilevel"/>
    <w:tmpl w:val="7D9ADCE4"/>
    <w:lvl w:ilvl="0" w:tplc="9304782A">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79" w15:restartNumberingAfterBreak="0">
    <w:nsid w:val="39261FA5"/>
    <w:multiLevelType w:val="hybridMultilevel"/>
    <w:tmpl w:val="2BA845A2"/>
    <w:lvl w:ilvl="0" w:tplc="84FE884E">
      <w:start w:val="1"/>
      <w:numFmt w:val="bullet"/>
      <w:lvlText w:val=""/>
      <w:lvlJc w:val="left"/>
      <w:pPr>
        <w:ind w:left="720" w:hanging="360"/>
      </w:pPr>
      <w:rPr>
        <w:rFonts w:ascii="Symbol" w:hAnsi="Symbol" w:hint="default"/>
      </w:rPr>
    </w:lvl>
    <w:lvl w:ilvl="1" w:tplc="A762FEAE" w:tentative="1">
      <w:start w:val="1"/>
      <w:numFmt w:val="bullet"/>
      <w:lvlText w:val="o"/>
      <w:lvlJc w:val="left"/>
      <w:pPr>
        <w:ind w:left="1440" w:hanging="360"/>
      </w:pPr>
      <w:rPr>
        <w:rFonts w:ascii="Courier New" w:hAnsi="Courier New" w:cs="Courier New" w:hint="default"/>
      </w:rPr>
    </w:lvl>
    <w:lvl w:ilvl="2" w:tplc="FD2C3800" w:tentative="1">
      <w:start w:val="1"/>
      <w:numFmt w:val="bullet"/>
      <w:lvlText w:val=""/>
      <w:lvlJc w:val="left"/>
      <w:pPr>
        <w:ind w:left="2160" w:hanging="360"/>
      </w:pPr>
      <w:rPr>
        <w:rFonts w:ascii="Wingdings" w:hAnsi="Wingdings" w:hint="default"/>
      </w:rPr>
    </w:lvl>
    <w:lvl w:ilvl="3" w:tplc="A294B138" w:tentative="1">
      <w:start w:val="1"/>
      <w:numFmt w:val="bullet"/>
      <w:lvlText w:val=""/>
      <w:lvlJc w:val="left"/>
      <w:pPr>
        <w:ind w:left="2880" w:hanging="360"/>
      </w:pPr>
      <w:rPr>
        <w:rFonts w:ascii="Symbol" w:hAnsi="Symbol" w:hint="default"/>
      </w:rPr>
    </w:lvl>
    <w:lvl w:ilvl="4" w:tplc="68A60592" w:tentative="1">
      <w:start w:val="1"/>
      <w:numFmt w:val="bullet"/>
      <w:lvlText w:val="o"/>
      <w:lvlJc w:val="left"/>
      <w:pPr>
        <w:ind w:left="3600" w:hanging="360"/>
      </w:pPr>
      <w:rPr>
        <w:rFonts w:ascii="Courier New" w:hAnsi="Courier New" w:cs="Courier New" w:hint="default"/>
      </w:rPr>
    </w:lvl>
    <w:lvl w:ilvl="5" w:tplc="0C4C09A8" w:tentative="1">
      <w:start w:val="1"/>
      <w:numFmt w:val="bullet"/>
      <w:lvlText w:val=""/>
      <w:lvlJc w:val="left"/>
      <w:pPr>
        <w:ind w:left="4320" w:hanging="360"/>
      </w:pPr>
      <w:rPr>
        <w:rFonts w:ascii="Wingdings" w:hAnsi="Wingdings" w:hint="default"/>
      </w:rPr>
    </w:lvl>
    <w:lvl w:ilvl="6" w:tplc="BBE85612" w:tentative="1">
      <w:start w:val="1"/>
      <w:numFmt w:val="bullet"/>
      <w:lvlText w:val=""/>
      <w:lvlJc w:val="left"/>
      <w:pPr>
        <w:ind w:left="5040" w:hanging="360"/>
      </w:pPr>
      <w:rPr>
        <w:rFonts w:ascii="Symbol" w:hAnsi="Symbol" w:hint="default"/>
      </w:rPr>
    </w:lvl>
    <w:lvl w:ilvl="7" w:tplc="5B867CA6" w:tentative="1">
      <w:start w:val="1"/>
      <w:numFmt w:val="bullet"/>
      <w:lvlText w:val="o"/>
      <w:lvlJc w:val="left"/>
      <w:pPr>
        <w:ind w:left="5760" w:hanging="360"/>
      </w:pPr>
      <w:rPr>
        <w:rFonts w:ascii="Courier New" w:hAnsi="Courier New" w:cs="Courier New" w:hint="default"/>
      </w:rPr>
    </w:lvl>
    <w:lvl w:ilvl="8" w:tplc="61045660" w:tentative="1">
      <w:start w:val="1"/>
      <w:numFmt w:val="bullet"/>
      <w:lvlText w:val=""/>
      <w:lvlJc w:val="left"/>
      <w:pPr>
        <w:ind w:left="6480" w:hanging="360"/>
      </w:pPr>
      <w:rPr>
        <w:rFonts w:ascii="Wingdings" w:hAnsi="Wingdings" w:hint="default"/>
      </w:rPr>
    </w:lvl>
  </w:abstractNum>
  <w:abstractNum w:abstractNumId="80" w15:restartNumberingAfterBreak="0">
    <w:nsid w:val="39DB35E5"/>
    <w:multiLevelType w:val="hybridMultilevel"/>
    <w:tmpl w:val="A40CE25A"/>
    <w:lvl w:ilvl="0" w:tplc="04090005">
      <w:start w:val="1"/>
      <w:numFmt w:val="bullet"/>
      <w:lvlText w:val=""/>
      <w:lvlJc w:val="left"/>
      <w:pPr>
        <w:tabs>
          <w:tab w:val="num" w:pos="644"/>
        </w:tabs>
        <w:ind w:left="644" w:hanging="360"/>
      </w:pPr>
      <w:rPr>
        <w:rFonts w:ascii="Wingdings" w:hAnsi="Wingdings"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81" w15:restartNumberingAfterBreak="0">
    <w:nsid w:val="3B4D3D94"/>
    <w:multiLevelType w:val="hybridMultilevel"/>
    <w:tmpl w:val="44CEE8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83" w15:restartNumberingAfterBreak="0">
    <w:nsid w:val="3CD2067C"/>
    <w:multiLevelType w:val="hybridMultilevel"/>
    <w:tmpl w:val="D0E8D318"/>
    <w:lvl w:ilvl="0" w:tplc="04090005">
      <w:start w:val="1"/>
      <w:numFmt w:val="bullet"/>
      <w:lvlText w:val=""/>
      <w:lvlJc w:val="left"/>
      <w:pPr>
        <w:tabs>
          <w:tab w:val="num" w:pos="1179"/>
        </w:tabs>
        <w:ind w:left="1179" w:hanging="360"/>
      </w:pPr>
      <w:rPr>
        <w:rFonts w:ascii="Wingdings" w:hAnsi="Wingdings" w:hint="default"/>
      </w:rPr>
    </w:lvl>
    <w:lvl w:ilvl="1" w:tplc="08090003" w:tentative="1">
      <w:start w:val="1"/>
      <w:numFmt w:val="bullet"/>
      <w:lvlText w:val="o"/>
      <w:lvlJc w:val="left"/>
      <w:pPr>
        <w:tabs>
          <w:tab w:val="num" w:pos="1899"/>
        </w:tabs>
        <w:ind w:left="1899" w:hanging="360"/>
      </w:pPr>
      <w:rPr>
        <w:rFonts w:ascii="Courier New" w:hAnsi="Courier New" w:cs="Courier New" w:hint="default"/>
      </w:rPr>
    </w:lvl>
    <w:lvl w:ilvl="2" w:tplc="08090005" w:tentative="1">
      <w:start w:val="1"/>
      <w:numFmt w:val="bullet"/>
      <w:lvlText w:val=""/>
      <w:lvlJc w:val="left"/>
      <w:pPr>
        <w:tabs>
          <w:tab w:val="num" w:pos="2619"/>
        </w:tabs>
        <w:ind w:left="2619" w:hanging="360"/>
      </w:pPr>
      <w:rPr>
        <w:rFonts w:ascii="Wingdings" w:hAnsi="Wingdings" w:hint="default"/>
      </w:rPr>
    </w:lvl>
    <w:lvl w:ilvl="3" w:tplc="08090001" w:tentative="1">
      <w:start w:val="1"/>
      <w:numFmt w:val="bullet"/>
      <w:lvlText w:val=""/>
      <w:lvlJc w:val="left"/>
      <w:pPr>
        <w:tabs>
          <w:tab w:val="num" w:pos="3339"/>
        </w:tabs>
        <w:ind w:left="3339" w:hanging="360"/>
      </w:pPr>
      <w:rPr>
        <w:rFonts w:ascii="Symbol" w:hAnsi="Symbol" w:hint="default"/>
      </w:rPr>
    </w:lvl>
    <w:lvl w:ilvl="4" w:tplc="08090003" w:tentative="1">
      <w:start w:val="1"/>
      <w:numFmt w:val="bullet"/>
      <w:lvlText w:val="o"/>
      <w:lvlJc w:val="left"/>
      <w:pPr>
        <w:tabs>
          <w:tab w:val="num" w:pos="4059"/>
        </w:tabs>
        <w:ind w:left="4059" w:hanging="360"/>
      </w:pPr>
      <w:rPr>
        <w:rFonts w:ascii="Courier New" w:hAnsi="Courier New" w:cs="Courier New" w:hint="default"/>
      </w:rPr>
    </w:lvl>
    <w:lvl w:ilvl="5" w:tplc="08090005" w:tentative="1">
      <w:start w:val="1"/>
      <w:numFmt w:val="bullet"/>
      <w:lvlText w:val=""/>
      <w:lvlJc w:val="left"/>
      <w:pPr>
        <w:tabs>
          <w:tab w:val="num" w:pos="4779"/>
        </w:tabs>
        <w:ind w:left="4779" w:hanging="360"/>
      </w:pPr>
      <w:rPr>
        <w:rFonts w:ascii="Wingdings" w:hAnsi="Wingdings" w:hint="default"/>
      </w:rPr>
    </w:lvl>
    <w:lvl w:ilvl="6" w:tplc="08090001" w:tentative="1">
      <w:start w:val="1"/>
      <w:numFmt w:val="bullet"/>
      <w:lvlText w:val=""/>
      <w:lvlJc w:val="left"/>
      <w:pPr>
        <w:tabs>
          <w:tab w:val="num" w:pos="5499"/>
        </w:tabs>
        <w:ind w:left="5499" w:hanging="360"/>
      </w:pPr>
      <w:rPr>
        <w:rFonts w:ascii="Symbol" w:hAnsi="Symbol" w:hint="default"/>
      </w:rPr>
    </w:lvl>
    <w:lvl w:ilvl="7" w:tplc="08090003" w:tentative="1">
      <w:start w:val="1"/>
      <w:numFmt w:val="bullet"/>
      <w:lvlText w:val="o"/>
      <w:lvlJc w:val="left"/>
      <w:pPr>
        <w:tabs>
          <w:tab w:val="num" w:pos="6219"/>
        </w:tabs>
        <w:ind w:left="6219" w:hanging="360"/>
      </w:pPr>
      <w:rPr>
        <w:rFonts w:ascii="Courier New" w:hAnsi="Courier New" w:cs="Courier New" w:hint="default"/>
      </w:rPr>
    </w:lvl>
    <w:lvl w:ilvl="8" w:tplc="08090005" w:tentative="1">
      <w:start w:val="1"/>
      <w:numFmt w:val="bullet"/>
      <w:lvlText w:val=""/>
      <w:lvlJc w:val="left"/>
      <w:pPr>
        <w:tabs>
          <w:tab w:val="num" w:pos="6939"/>
        </w:tabs>
        <w:ind w:left="6939" w:hanging="360"/>
      </w:pPr>
      <w:rPr>
        <w:rFonts w:ascii="Wingdings" w:hAnsi="Wingdings" w:hint="default"/>
      </w:rPr>
    </w:lvl>
  </w:abstractNum>
  <w:abstractNum w:abstractNumId="84" w15:restartNumberingAfterBreak="0">
    <w:nsid w:val="3D00746C"/>
    <w:multiLevelType w:val="hybridMultilevel"/>
    <w:tmpl w:val="8D825AEC"/>
    <w:lvl w:ilvl="0" w:tplc="FC5E35FC">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D4F3EBA"/>
    <w:multiLevelType w:val="hybridMultilevel"/>
    <w:tmpl w:val="5FF2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E5D3010"/>
    <w:multiLevelType w:val="hybridMultilevel"/>
    <w:tmpl w:val="3740EB6E"/>
    <w:lvl w:ilvl="0" w:tplc="3B36D55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FD8753B"/>
    <w:multiLevelType w:val="hybridMultilevel"/>
    <w:tmpl w:val="4D0675FC"/>
    <w:lvl w:ilvl="0" w:tplc="611E2E22">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8"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15:restartNumberingAfterBreak="0">
    <w:nsid w:val="407C13B2"/>
    <w:multiLevelType w:val="hybridMultilevel"/>
    <w:tmpl w:val="9A624456"/>
    <w:lvl w:ilvl="0" w:tplc="51B2A508">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0" w15:restartNumberingAfterBreak="0">
    <w:nsid w:val="40BD45A7"/>
    <w:multiLevelType w:val="hybridMultilevel"/>
    <w:tmpl w:val="C284CFCA"/>
    <w:lvl w:ilvl="0" w:tplc="830827F0">
      <w:start w:val="3"/>
      <w:numFmt w:val="decimal"/>
      <w:lvlText w:val="%1."/>
      <w:lvlJc w:val="left"/>
      <w:pPr>
        <w:tabs>
          <w:tab w:val="num" w:pos="570"/>
        </w:tabs>
        <w:ind w:left="57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1" w15:restartNumberingAfterBreak="0">
    <w:nsid w:val="4108087C"/>
    <w:multiLevelType w:val="hybridMultilevel"/>
    <w:tmpl w:val="0D2004EC"/>
    <w:lvl w:ilvl="0" w:tplc="7FF6719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2" w15:restartNumberingAfterBreak="0">
    <w:nsid w:val="41400149"/>
    <w:multiLevelType w:val="hybridMultilevel"/>
    <w:tmpl w:val="9BF81F16"/>
    <w:lvl w:ilvl="0" w:tplc="A12C9112">
      <w:start w:val="14"/>
      <w:numFmt w:val="bullet"/>
      <w:lvlText w:val="-"/>
      <w:lvlJc w:val="left"/>
      <w:pPr>
        <w:ind w:left="1288" w:hanging="360"/>
      </w:pPr>
      <w:rPr>
        <w:rFonts w:ascii="Times New Roman" w:eastAsia="SimSun" w:hAnsi="Times New Roman" w:cs="Times New Roman" w:hint="default"/>
      </w:rPr>
    </w:lvl>
    <w:lvl w:ilvl="1" w:tplc="040F0003" w:tentative="1">
      <w:start w:val="1"/>
      <w:numFmt w:val="bullet"/>
      <w:lvlText w:val="o"/>
      <w:lvlJc w:val="left"/>
      <w:pPr>
        <w:ind w:left="2008" w:hanging="360"/>
      </w:pPr>
      <w:rPr>
        <w:rFonts w:ascii="Courier New" w:hAnsi="Courier New" w:cs="Courier New" w:hint="default"/>
      </w:rPr>
    </w:lvl>
    <w:lvl w:ilvl="2" w:tplc="040F0005" w:tentative="1">
      <w:start w:val="1"/>
      <w:numFmt w:val="bullet"/>
      <w:lvlText w:val=""/>
      <w:lvlJc w:val="left"/>
      <w:pPr>
        <w:ind w:left="2728" w:hanging="360"/>
      </w:pPr>
      <w:rPr>
        <w:rFonts w:ascii="Wingdings" w:hAnsi="Wingdings" w:hint="default"/>
      </w:rPr>
    </w:lvl>
    <w:lvl w:ilvl="3" w:tplc="040F0001" w:tentative="1">
      <w:start w:val="1"/>
      <w:numFmt w:val="bullet"/>
      <w:lvlText w:val=""/>
      <w:lvlJc w:val="left"/>
      <w:pPr>
        <w:ind w:left="3448" w:hanging="360"/>
      </w:pPr>
      <w:rPr>
        <w:rFonts w:ascii="Symbol" w:hAnsi="Symbol" w:hint="default"/>
      </w:rPr>
    </w:lvl>
    <w:lvl w:ilvl="4" w:tplc="040F0003" w:tentative="1">
      <w:start w:val="1"/>
      <w:numFmt w:val="bullet"/>
      <w:lvlText w:val="o"/>
      <w:lvlJc w:val="left"/>
      <w:pPr>
        <w:ind w:left="4168" w:hanging="360"/>
      </w:pPr>
      <w:rPr>
        <w:rFonts w:ascii="Courier New" w:hAnsi="Courier New" w:cs="Courier New" w:hint="default"/>
      </w:rPr>
    </w:lvl>
    <w:lvl w:ilvl="5" w:tplc="040F0005" w:tentative="1">
      <w:start w:val="1"/>
      <w:numFmt w:val="bullet"/>
      <w:lvlText w:val=""/>
      <w:lvlJc w:val="left"/>
      <w:pPr>
        <w:ind w:left="4888" w:hanging="360"/>
      </w:pPr>
      <w:rPr>
        <w:rFonts w:ascii="Wingdings" w:hAnsi="Wingdings" w:hint="default"/>
      </w:rPr>
    </w:lvl>
    <w:lvl w:ilvl="6" w:tplc="040F0001" w:tentative="1">
      <w:start w:val="1"/>
      <w:numFmt w:val="bullet"/>
      <w:lvlText w:val=""/>
      <w:lvlJc w:val="left"/>
      <w:pPr>
        <w:ind w:left="5608" w:hanging="360"/>
      </w:pPr>
      <w:rPr>
        <w:rFonts w:ascii="Symbol" w:hAnsi="Symbol" w:hint="default"/>
      </w:rPr>
    </w:lvl>
    <w:lvl w:ilvl="7" w:tplc="040F0003" w:tentative="1">
      <w:start w:val="1"/>
      <w:numFmt w:val="bullet"/>
      <w:lvlText w:val="o"/>
      <w:lvlJc w:val="left"/>
      <w:pPr>
        <w:ind w:left="6328" w:hanging="360"/>
      </w:pPr>
      <w:rPr>
        <w:rFonts w:ascii="Courier New" w:hAnsi="Courier New" w:cs="Courier New" w:hint="default"/>
      </w:rPr>
    </w:lvl>
    <w:lvl w:ilvl="8" w:tplc="040F0005" w:tentative="1">
      <w:start w:val="1"/>
      <w:numFmt w:val="bullet"/>
      <w:lvlText w:val=""/>
      <w:lvlJc w:val="left"/>
      <w:pPr>
        <w:ind w:left="7048" w:hanging="360"/>
      </w:pPr>
      <w:rPr>
        <w:rFonts w:ascii="Wingdings" w:hAnsi="Wingdings" w:hint="default"/>
      </w:rPr>
    </w:lvl>
  </w:abstractNum>
  <w:abstractNum w:abstractNumId="93" w15:restartNumberingAfterBreak="0">
    <w:nsid w:val="41966047"/>
    <w:multiLevelType w:val="hybridMultilevel"/>
    <w:tmpl w:val="8CCAB7C6"/>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15:restartNumberingAfterBreak="0">
    <w:nsid w:val="41DD70A8"/>
    <w:multiLevelType w:val="hybridMultilevel"/>
    <w:tmpl w:val="753E6BEE"/>
    <w:lvl w:ilvl="0" w:tplc="BB62472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41E4772C"/>
    <w:multiLevelType w:val="hybridMultilevel"/>
    <w:tmpl w:val="39DAE244"/>
    <w:lvl w:ilvl="0" w:tplc="DACC77A2">
      <w:start w:val="1"/>
      <w:numFmt w:val="lowerLetter"/>
      <w:lvlText w:val="%1."/>
      <w:lvlJc w:val="left"/>
      <w:pPr>
        <w:ind w:left="2555" w:hanging="227"/>
      </w:pPr>
      <w:rPr>
        <w:rFonts w:ascii="Times New Roman" w:eastAsia="Times New Roman" w:hAnsi="Times New Roman" w:cs="Times New Roman" w:hint="default"/>
        <w:i w:val="0"/>
        <w:color w:val="010101"/>
        <w:spacing w:val="-3"/>
        <w:w w:val="100"/>
        <w:sz w:val="22"/>
        <w:szCs w:val="22"/>
      </w:rPr>
    </w:lvl>
    <w:lvl w:ilvl="1" w:tplc="44FE3310">
      <w:numFmt w:val="bullet"/>
      <w:lvlText w:val="•"/>
      <w:lvlJc w:val="left"/>
      <w:pPr>
        <w:ind w:left="3142" w:hanging="227"/>
      </w:pPr>
      <w:rPr>
        <w:rFonts w:hint="default"/>
      </w:rPr>
    </w:lvl>
    <w:lvl w:ilvl="2" w:tplc="4D307A9C">
      <w:numFmt w:val="bullet"/>
      <w:lvlText w:val="•"/>
      <w:lvlJc w:val="left"/>
      <w:pPr>
        <w:ind w:left="3724" w:hanging="227"/>
      </w:pPr>
      <w:rPr>
        <w:rFonts w:hint="default"/>
      </w:rPr>
    </w:lvl>
    <w:lvl w:ilvl="3" w:tplc="256E646A">
      <w:numFmt w:val="bullet"/>
      <w:lvlText w:val="•"/>
      <w:lvlJc w:val="left"/>
      <w:pPr>
        <w:ind w:left="4307" w:hanging="227"/>
      </w:pPr>
      <w:rPr>
        <w:rFonts w:hint="default"/>
      </w:rPr>
    </w:lvl>
    <w:lvl w:ilvl="4" w:tplc="D73EFC86">
      <w:numFmt w:val="bullet"/>
      <w:lvlText w:val="•"/>
      <w:lvlJc w:val="left"/>
      <w:pPr>
        <w:ind w:left="4889" w:hanging="227"/>
      </w:pPr>
      <w:rPr>
        <w:rFonts w:hint="default"/>
      </w:rPr>
    </w:lvl>
    <w:lvl w:ilvl="5" w:tplc="6C38FB62">
      <w:numFmt w:val="bullet"/>
      <w:lvlText w:val="•"/>
      <w:lvlJc w:val="left"/>
      <w:pPr>
        <w:ind w:left="5472" w:hanging="227"/>
      </w:pPr>
      <w:rPr>
        <w:rFonts w:hint="default"/>
      </w:rPr>
    </w:lvl>
    <w:lvl w:ilvl="6" w:tplc="7048ED62">
      <w:numFmt w:val="bullet"/>
      <w:lvlText w:val="•"/>
      <w:lvlJc w:val="left"/>
      <w:pPr>
        <w:ind w:left="6054" w:hanging="227"/>
      </w:pPr>
      <w:rPr>
        <w:rFonts w:hint="default"/>
      </w:rPr>
    </w:lvl>
    <w:lvl w:ilvl="7" w:tplc="717072EE">
      <w:numFmt w:val="bullet"/>
      <w:lvlText w:val="•"/>
      <w:lvlJc w:val="left"/>
      <w:pPr>
        <w:ind w:left="6637" w:hanging="227"/>
      </w:pPr>
      <w:rPr>
        <w:rFonts w:hint="default"/>
      </w:rPr>
    </w:lvl>
    <w:lvl w:ilvl="8" w:tplc="6D282D1A">
      <w:numFmt w:val="bullet"/>
      <w:lvlText w:val="•"/>
      <w:lvlJc w:val="left"/>
      <w:pPr>
        <w:ind w:left="7219" w:hanging="227"/>
      </w:pPr>
      <w:rPr>
        <w:rFonts w:hint="default"/>
      </w:rPr>
    </w:lvl>
  </w:abstractNum>
  <w:abstractNum w:abstractNumId="96" w15:restartNumberingAfterBreak="0">
    <w:nsid w:val="4239584B"/>
    <w:multiLevelType w:val="hybridMultilevel"/>
    <w:tmpl w:val="1AE2D558"/>
    <w:lvl w:ilvl="0" w:tplc="04070001">
      <w:start w:val="1"/>
      <w:numFmt w:val="bullet"/>
      <w:lvlText w:val=""/>
      <w:lvlJc w:val="left"/>
      <w:pPr>
        <w:ind w:left="966" w:hanging="360"/>
      </w:pPr>
      <w:rPr>
        <w:rFonts w:ascii="Symbol" w:hAnsi="Symbol" w:hint="default"/>
      </w:rPr>
    </w:lvl>
    <w:lvl w:ilvl="1" w:tplc="04070003" w:tentative="1">
      <w:start w:val="1"/>
      <w:numFmt w:val="bullet"/>
      <w:lvlText w:val="o"/>
      <w:lvlJc w:val="left"/>
      <w:pPr>
        <w:ind w:left="1686" w:hanging="360"/>
      </w:pPr>
      <w:rPr>
        <w:rFonts w:ascii="Courier New" w:hAnsi="Courier New" w:cs="Courier New" w:hint="default"/>
      </w:rPr>
    </w:lvl>
    <w:lvl w:ilvl="2" w:tplc="04070005" w:tentative="1">
      <w:start w:val="1"/>
      <w:numFmt w:val="bullet"/>
      <w:lvlText w:val=""/>
      <w:lvlJc w:val="left"/>
      <w:pPr>
        <w:ind w:left="2406" w:hanging="360"/>
      </w:pPr>
      <w:rPr>
        <w:rFonts w:ascii="Wingdings" w:hAnsi="Wingdings" w:hint="default"/>
      </w:rPr>
    </w:lvl>
    <w:lvl w:ilvl="3" w:tplc="04070001" w:tentative="1">
      <w:start w:val="1"/>
      <w:numFmt w:val="bullet"/>
      <w:lvlText w:val=""/>
      <w:lvlJc w:val="left"/>
      <w:pPr>
        <w:ind w:left="3126" w:hanging="360"/>
      </w:pPr>
      <w:rPr>
        <w:rFonts w:ascii="Symbol" w:hAnsi="Symbol" w:hint="default"/>
      </w:rPr>
    </w:lvl>
    <w:lvl w:ilvl="4" w:tplc="04070003" w:tentative="1">
      <w:start w:val="1"/>
      <w:numFmt w:val="bullet"/>
      <w:lvlText w:val="o"/>
      <w:lvlJc w:val="left"/>
      <w:pPr>
        <w:ind w:left="3846" w:hanging="360"/>
      </w:pPr>
      <w:rPr>
        <w:rFonts w:ascii="Courier New" w:hAnsi="Courier New" w:cs="Courier New" w:hint="default"/>
      </w:rPr>
    </w:lvl>
    <w:lvl w:ilvl="5" w:tplc="04070005" w:tentative="1">
      <w:start w:val="1"/>
      <w:numFmt w:val="bullet"/>
      <w:lvlText w:val=""/>
      <w:lvlJc w:val="left"/>
      <w:pPr>
        <w:ind w:left="4566" w:hanging="360"/>
      </w:pPr>
      <w:rPr>
        <w:rFonts w:ascii="Wingdings" w:hAnsi="Wingdings" w:hint="default"/>
      </w:rPr>
    </w:lvl>
    <w:lvl w:ilvl="6" w:tplc="04070001" w:tentative="1">
      <w:start w:val="1"/>
      <w:numFmt w:val="bullet"/>
      <w:lvlText w:val=""/>
      <w:lvlJc w:val="left"/>
      <w:pPr>
        <w:ind w:left="5286" w:hanging="360"/>
      </w:pPr>
      <w:rPr>
        <w:rFonts w:ascii="Symbol" w:hAnsi="Symbol" w:hint="default"/>
      </w:rPr>
    </w:lvl>
    <w:lvl w:ilvl="7" w:tplc="04070003" w:tentative="1">
      <w:start w:val="1"/>
      <w:numFmt w:val="bullet"/>
      <w:lvlText w:val="o"/>
      <w:lvlJc w:val="left"/>
      <w:pPr>
        <w:ind w:left="6006" w:hanging="360"/>
      </w:pPr>
      <w:rPr>
        <w:rFonts w:ascii="Courier New" w:hAnsi="Courier New" w:cs="Courier New" w:hint="default"/>
      </w:rPr>
    </w:lvl>
    <w:lvl w:ilvl="8" w:tplc="04070005" w:tentative="1">
      <w:start w:val="1"/>
      <w:numFmt w:val="bullet"/>
      <w:lvlText w:val=""/>
      <w:lvlJc w:val="left"/>
      <w:pPr>
        <w:ind w:left="6726" w:hanging="360"/>
      </w:pPr>
      <w:rPr>
        <w:rFonts w:ascii="Wingdings" w:hAnsi="Wingdings" w:hint="default"/>
      </w:rPr>
    </w:lvl>
  </w:abstractNum>
  <w:abstractNum w:abstractNumId="97" w15:restartNumberingAfterBreak="0">
    <w:nsid w:val="423D5D95"/>
    <w:multiLevelType w:val="hybridMultilevel"/>
    <w:tmpl w:val="BE7EA330"/>
    <w:lvl w:ilvl="0" w:tplc="B470D19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8" w15:restartNumberingAfterBreak="0">
    <w:nsid w:val="426B582B"/>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3531015"/>
    <w:multiLevelType w:val="hybridMultilevel"/>
    <w:tmpl w:val="329E2356"/>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00" w15:restartNumberingAfterBreak="0">
    <w:nsid w:val="438D3B0A"/>
    <w:multiLevelType w:val="hybridMultilevel"/>
    <w:tmpl w:val="67CEA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4467236"/>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rPr>
        <w:rFonts w:hint="default"/>
      </w:rPr>
    </w:lvl>
    <w:lvl w:ilvl="2" w:tplc="84F8AD1A">
      <w:numFmt w:val="bullet"/>
      <w:lvlText w:val="•"/>
      <w:lvlJc w:val="left"/>
      <w:pPr>
        <w:ind w:left="3154" w:hanging="227"/>
      </w:pPr>
      <w:rPr>
        <w:rFonts w:hint="default"/>
      </w:rPr>
    </w:lvl>
    <w:lvl w:ilvl="3" w:tplc="4DD8DC60">
      <w:numFmt w:val="bullet"/>
      <w:lvlText w:val="•"/>
      <w:lvlJc w:val="left"/>
      <w:pPr>
        <w:ind w:left="3661" w:hanging="227"/>
      </w:pPr>
      <w:rPr>
        <w:rFonts w:hint="default"/>
      </w:rPr>
    </w:lvl>
    <w:lvl w:ilvl="4" w:tplc="FED6149E">
      <w:numFmt w:val="bullet"/>
      <w:lvlText w:val="•"/>
      <w:lvlJc w:val="left"/>
      <w:pPr>
        <w:ind w:left="4168" w:hanging="227"/>
      </w:pPr>
      <w:rPr>
        <w:rFonts w:hint="default"/>
      </w:rPr>
    </w:lvl>
    <w:lvl w:ilvl="5" w:tplc="319A4FDE">
      <w:numFmt w:val="bullet"/>
      <w:lvlText w:val="•"/>
      <w:lvlJc w:val="left"/>
      <w:pPr>
        <w:ind w:left="4675" w:hanging="227"/>
      </w:pPr>
      <w:rPr>
        <w:rFonts w:hint="default"/>
      </w:rPr>
    </w:lvl>
    <w:lvl w:ilvl="6" w:tplc="5D8413B8">
      <w:numFmt w:val="bullet"/>
      <w:lvlText w:val="•"/>
      <w:lvlJc w:val="left"/>
      <w:pPr>
        <w:ind w:left="5182" w:hanging="227"/>
      </w:pPr>
      <w:rPr>
        <w:rFonts w:hint="default"/>
      </w:rPr>
    </w:lvl>
    <w:lvl w:ilvl="7" w:tplc="F53460F2">
      <w:numFmt w:val="bullet"/>
      <w:lvlText w:val="•"/>
      <w:lvlJc w:val="left"/>
      <w:pPr>
        <w:ind w:left="5689" w:hanging="227"/>
      </w:pPr>
      <w:rPr>
        <w:rFonts w:hint="default"/>
      </w:rPr>
    </w:lvl>
    <w:lvl w:ilvl="8" w:tplc="A8E61302">
      <w:numFmt w:val="bullet"/>
      <w:lvlText w:val="•"/>
      <w:lvlJc w:val="left"/>
      <w:pPr>
        <w:ind w:left="6196" w:hanging="227"/>
      </w:pPr>
      <w:rPr>
        <w:rFonts w:hint="default"/>
      </w:rPr>
    </w:lvl>
  </w:abstractNum>
  <w:abstractNum w:abstractNumId="102" w15:restartNumberingAfterBreak="0">
    <w:nsid w:val="454C30A7"/>
    <w:multiLevelType w:val="hybridMultilevel"/>
    <w:tmpl w:val="5AD6323E"/>
    <w:lvl w:ilvl="0" w:tplc="7A52204A">
      <w:start w:val="1"/>
      <w:numFmt w:val="bullet"/>
      <w:lvlText w:val=""/>
      <w:lvlJc w:val="left"/>
      <w:pPr>
        <w:ind w:left="927" w:hanging="360"/>
      </w:pPr>
      <w:rPr>
        <w:rFonts w:ascii="Wingdings" w:hAnsi="Wingdings" w:hint="default"/>
        <w:sz w:val="16"/>
      </w:rPr>
    </w:lvl>
    <w:lvl w:ilvl="1" w:tplc="7A52204A">
      <w:start w:val="1"/>
      <w:numFmt w:val="bullet"/>
      <w:lvlText w:val=""/>
      <w:lvlJc w:val="left"/>
      <w:pPr>
        <w:ind w:left="1647" w:hanging="360"/>
      </w:pPr>
      <w:rPr>
        <w:rFonts w:ascii="Wingdings" w:hAnsi="Wingdings" w:hint="default"/>
        <w:sz w:val="16"/>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3" w15:restartNumberingAfterBreak="0">
    <w:nsid w:val="459B11DA"/>
    <w:multiLevelType w:val="hybridMultilevel"/>
    <w:tmpl w:val="FB1ADDA0"/>
    <w:lvl w:ilvl="0" w:tplc="FFBED850">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2A4ACCF4">
      <w:numFmt w:val="bullet"/>
      <w:lvlText w:val="•"/>
      <w:lvlJc w:val="left"/>
      <w:pPr>
        <w:ind w:left="2645" w:hanging="227"/>
      </w:pPr>
      <w:rPr>
        <w:rFonts w:hint="default"/>
      </w:rPr>
    </w:lvl>
    <w:lvl w:ilvl="2" w:tplc="3514BC9E">
      <w:numFmt w:val="bullet"/>
      <w:lvlText w:val="•"/>
      <w:lvlJc w:val="left"/>
      <w:pPr>
        <w:ind w:left="3150" w:hanging="227"/>
      </w:pPr>
      <w:rPr>
        <w:rFonts w:hint="default"/>
      </w:rPr>
    </w:lvl>
    <w:lvl w:ilvl="3" w:tplc="872C2516">
      <w:numFmt w:val="bullet"/>
      <w:lvlText w:val="•"/>
      <w:lvlJc w:val="left"/>
      <w:pPr>
        <w:ind w:left="3655" w:hanging="227"/>
      </w:pPr>
      <w:rPr>
        <w:rFonts w:hint="default"/>
      </w:rPr>
    </w:lvl>
    <w:lvl w:ilvl="4" w:tplc="38CEAB3E">
      <w:numFmt w:val="bullet"/>
      <w:lvlText w:val="•"/>
      <w:lvlJc w:val="left"/>
      <w:pPr>
        <w:ind w:left="4160" w:hanging="227"/>
      </w:pPr>
      <w:rPr>
        <w:rFonts w:hint="default"/>
      </w:rPr>
    </w:lvl>
    <w:lvl w:ilvl="5" w:tplc="EEA48E22">
      <w:numFmt w:val="bullet"/>
      <w:lvlText w:val="•"/>
      <w:lvlJc w:val="left"/>
      <w:pPr>
        <w:ind w:left="4665" w:hanging="227"/>
      </w:pPr>
      <w:rPr>
        <w:rFonts w:hint="default"/>
      </w:rPr>
    </w:lvl>
    <w:lvl w:ilvl="6" w:tplc="1E7A9370">
      <w:numFmt w:val="bullet"/>
      <w:lvlText w:val="•"/>
      <w:lvlJc w:val="left"/>
      <w:pPr>
        <w:ind w:left="5170" w:hanging="227"/>
      </w:pPr>
      <w:rPr>
        <w:rFonts w:hint="default"/>
      </w:rPr>
    </w:lvl>
    <w:lvl w:ilvl="7" w:tplc="A6128380">
      <w:numFmt w:val="bullet"/>
      <w:lvlText w:val="•"/>
      <w:lvlJc w:val="left"/>
      <w:pPr>
        <w:ind w:left="5675" w:hanging="227"/>
      </w:pPr>
      <w:rPr>
        <w:rFonts w:hint="default"/>
      </w:rPr>
    </w:lvl>
    <w:lvl w:ilvl="8" w:tplc="66924AB2">
      <w:numFmt w:val="bullet"/>
      <w:lvlText w:val="•"/>
      <w:lvlJc w:val="left"/>
      <w:pPr>
        <w:ind w:left="6180" w:hanging="227"/>
      </w:pPr>
      <w:rPr>
        <w:rFonts w:hint="default"/>
      </w:rPr>
    </w:lvl>
  </w:abstractNum>
  <w:abstractNum w:abstractNumId="104"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45EF2348"/>
    <w:multiLevelType w:val="hybridMultilevel"/>
    <w:tmpl w:val="20B87694"/>
    <w:lvl w:ilvl="0" w:tplc="9F5654D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5F91DCA"/>
    <w:multiLevelType w:val="hybridMultilevel"/>
    <w:tmpl w:val="EBEAF822"/>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07" w15:restartNumberingAfterBreak="0">
    <w:nsid w:val="46EC0B65"/>
    <w:multiLevelType w:val="hybridMultilevel"/>
    <w:tmpl w:val="940062AE"/>
    <w:lvl w:ilvl="0" w:tplc="1A685D3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8" w15:restartNumberingAfterBreak="0">
    <w:nsid w:val="471528CF"/>
    <w:multiLevelType w:val="hybridMultilevel"/>
    <w:tmpl w:val="22D4869A"/>
    <w:lvl w:ilvl="0" w:tplc="C92AC74A">
      <w:start w:val="1"/>
      <w:numFmt w:val="bullet"/>
      <w:pStyle w:val="BulletIndent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9DE0FEE"/>
    <w:multiLevelType w:val="hybridMultilevel"/>
    <w:tmpl w:val="BF4A1A64"/>
    <w:lvl w:ilvl="0" w:tplc="611E2E22">
      <w:numFmt w:val="bullet"/>
      <w:lvlText w:val="•"/>
      <w:lvlJc w:val="left"/>
      <w:pPr>
        <w:ind w:left="1848" w:hanging="360"/>
      </w:pPr>
      <w:rPr>
        <w:rFonts w:hint="default"/>
      </w:rPr>
    </w:lvl>
    <w:lvl w:ilvl="1" w:tplc="04070003" w:tentative="1">
      <w:start w:val="1"/>
      <w:numFmt w:val="bullet"/>
      <w:lvlText w:val="o"/>
      <w:lvlJc w:val="left"/>
      <w:pPr>
        <w:ind w:left="2568" w:hanging="360"/>
      </w:pPr>
      <w:rPr>
        <w:rFonts w:ascii="Courier New" w:hAnsi="Courier New" w:cs="Courier New" w:hint="default"/>
      </w:rPr>
    </w:lvl>
    <w:lvl w:ilvl="2" w:tplc="04070005" w:tentative="1">
      <w:start w:val="1"/>
      <w:numFmt w:val="bullet"/>
      <w:lvlText w:val=""/>
      <w:lvlJc w:val="left"/>
      <w:pPr>
        <w:ind w:left="3288" w:hanging="360"/>
      </w:pPr>
      <w:rPr>
        <w:rFonts w:ascii="Wingdings" w:hAnsi="Wingdings" w:hint="default"/>
      </w:rPr>
    </w:lvl>
    <w:lvl w:ilvl="3" w:tplc="04070001" w:tentative="1">
      <w:start w:val="1"/>
      <w:numFmt w:val="bullet"/>
      <w:lvlText w:val=""/>
      <w:lvlJc w:val="left"/>
      <w:pPr>
        <w:ind w:left="4008" w:hanging="360"/>
      </w:pPr>
      <w:rPr>
        <w:rFonts w:ascii="Symbol" w:hAnsi="Symbol" w:hint="default"/>
      </w:rPr>
    </w:lvl>
    <w:lvl w:ilvl="4" w:tplc="04070003" w:tentative="1">
      <w:start w:val="1"/>
      <w:numFmt w:val="bullet"/>
      <w:lvlText w:val="o"/>
      <w:lvlJc w:val="left"/>
      <w:pPr>
        <w:ind w:left="4728" w:hanging="360"/>
      </w:pPr>
      <w:rPr>
        <w:rFonts w:ascii="Courier New" w:hAnsi="Courier New" w:cs="Courier New" w:hint="default"/>
      </w:rPr>
    </w:lvl>
    <w:lvl w:ilvl="5" w:tplc="04070005" w:tentative="1">
      <w:start w:val="1"/>
      <w:numFmt w:val="bullet"/>
      <w:lvlText w:val=""/>
      <w:lvlJc w:val="left"/>
      <w:pPr>
        <w:ind w:left="5448" w:hanging="360"/>
      </w:pPr>
      <w:rPr>
        <w:rFonts w:ascii="Wingdings" w:hAnsi="Wingdings" w:hint="default"/>
      </w:rPr>
    </w:lvl>
    <w:lvl w:ilvl="6" w:tplc="04070001" w:tentative="1">
      <w:start w:val="1"/>
      <w:numFmt w:val="bullet"/>
      <w:lvlText w:val=""/>
      <w:lvlJc w:val="left"/>
      <w:pPr>
        <w:ind w:left="6168" w:hanging="360"/>
      </w:pPr>
      <w:rPr>
        <w:rFonts w:ascii="Symbol" w:hAnsi="Symbol" w:hint="default"/>
      </w:rPr>
    </w:lvl>
    <w:lvl w:ilvl="7" w:tplc="04070003" w:tentative="1">
      <w:start w:val="1"/>
      <w:numFmt w:val="bullet"/>
      <w:lvlText w:val="o"/>
      <w:lvlJc w:val="left"/>
      <w:pPr>
        <w:ind w:left="6888" w:hanging="360"/>
      </w:pPr>
      <w:rPr>
        <w:rFonts w:ascii="Courier New" w:hAnsi="Courier New" w:cs="Courier New" w:hint="default"/>
      </w:rPr>
    </w:lvl>
    <w:lvl w:ilvl="8" w:tplc="04070005" w:tentative="1">
      <w:start w:val="1"/>
      <w:numFmt w:val="bullet"/>
      <w:lvlText w:val=""/>
      <w:lvlJc w:val="left"/>
      <w:pPr>
        <w:ind w:left="7608" w:hanging="360"/>
      </w:pPr>
      <w:rPr>
        <w:rFonts w:ascii="Wingdings" w:hAnsi="Wingdings" w:hint="default"/>
      </w:rPr>
    </w:lvl>
  </w:abstractNum>
  <w:abstractNum w:abstractNumId="11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11" w15:restartNumberingAfterBreak="0">
    <w:nsid w:val="4B041AC7"/>
    <w:multiLevelType w:val="hybridMultilevel"/>
    <w:tmpl w:val="11AE99E6"/>
    <w:lvl w:ilvl="0" w:tplc="EE76C992">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112" w15:restartNumberingAfterBreak="0">
    <w:nsid w:val="4CD70C83"/>
    <w:multiLevelType w:val="hybridMultilevel"/>
    <w:tmpl w:val="63A06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3" w15:restartNumberingAfterBreak="0">
    <w:nsid w:val="4CED6776"/>
    <w:multiLevelType w:val="hybridMultilevel"/>
    <w:tmpl w:val="E828C5EA"/>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4" w15:restartNumberingAfterBreak="0">
    <w:nsid w:val="4DA33DC9"/>
    <w:multiLevelType w:val="hybridMultilevel"/>
    <w:tmpl w:val="3424B26A"/>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5" w15:restartNumberingAfterBreak="0">
    <w:nsid w:val="4E2242BA"/>
    <w:multiLevelType w:val="hybridMultilevel"/>
    <w:tmpl w:val="2D84AB1C"/>
    <w:lvl w:ilvl="0" w:tplc="B470D19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6" w15:restartNumberingAfterBreak="0">
    <w:nsid w:val="4F9C6A10"/>
    <w:multiLevelType w:val="hybridMultilevel"/>
    <w:tmpl w:val="72966306"/>
    <w:lvl w:ilvl="0" w:tplc="040F000B">
      <w:start w:val="1"/>
      <w:numFmt w:val="bullet"/>
      <w:lvlText w:val=""/>
      <w:lvlJc w:val="left"/>
      <w:pPr>
        <w:ind w:left="1440" w:hanging="360"/>
      </w:pPr>
      <w:rPr>
        <w:rFonts w:ascii="Wingdings" w:hAnsi="Wingdings"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117" w15:restartNumberingAfterBreak="0">
    <w:nsid w:val="507F59B3"/>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8" w15:restartNumberingAfterBreak="0">
    <w:nsid w:val="51A85C6B"/>
    <w:multiLevelType w:val="hybridMultilevel"/>
    <w:tmpl w:val="C66806B2"/>
    <w:lvl w:ilvl="0" w:tplc="BC441A36">
      <w:start w:val="1"/>
      <w:numFmt w:val="lowerLetter"/>
      <w:lvlText w:val="%1."/>
      <w:lvlJc w:val="left"/>
      <w:pPr>
        <w:ind w:left="720" w:hanging="360"/>
      </w:pPr>
      <w:rPr>
        <w:rFonts w:ascii="Times New Roman" w:eastAsia="Times New Roman" w:hAnsi="Times New Roman" w:cs="Times New Roman" w:hint="default"/>
        <w:b w:val="0"/>
        <w:color w:val="231F20"/>
        <w:spacing w:val="-3"/>
        <w:w w:val="100"/>
        <w:sz w:val="22"/>
        <w:szCs w:val="22"/>
      </w:rPr>
    </w:lvl>
    <w:lvl w:ilvl="1" w:tplc="04070019" w:tentative="1">
      <w:start w:val="1"/>
      <w:numFmt w:val="lowerLetter"/>
      <w:lvlText w:val="%2."/>
      <w:lvlJc w:val="left"/>
      <w:pPr>
        <w:ind w:left="1440" w:hanging="360"/>
      </w:pPr>
    </w:lvl>
    <w:lvl w:ilvl="2" w:tplc="98C2C1C8">
      <w:start w:val="1"/>
      <w:numFmt w:val="lowerLetter"/>
      <w:lvlText w:val="%3."/>
      <w:lvlJc w:val="left"/>
      <w:pPr>
        <w:ind w:left="2165"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9" w15:restartNumberingAfterBreak="0">
    <w:nsid w:val="51CF2C0C"/>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rPr>
        <w:rFonts w:hint="default"/>
      </w:rPr>
    </w:lvl>
    <w:lvl w:ilvl="3" w:tplc="EF0C3552">
      <w:numFmt w:val="bullet"/>
      <w:lvlText w:val="•"/>
      <w:lvlJc w:val="left"/>
      <w:pPr>
        <w:ind w:left="3551" w:hanging="227"/>
      </w:pPr>
      <w:rPr>
        <w:rFonts w:hint="default"/>
      </w:rPr>
    </w:lvl>
    <w:lvl w:ilvl="4" w:tplc="D4401B64">
      <w:numFmt w:val="bullet"/>
      <w:lvlText w:val="•"/>
      <w:lvlJc w:val="left"/>
      <w:pPr>
        <w:ind w:left="4136" w:hanging="227"/>
      </w:pPr>
      <w:rPr>
        <w:rFonts w:hint="default"/>
      </w:rPr>
    </w:lvl>
    <w:lvl w:ilvl="5" w:tplc="0F4E9FDE">
      <w:numFmt w:val="bullet"/>
      <w:lvlText w:val="•"/>
      <w:lvlJc w:val="left"/>
      <w:pPr>
        <w:ind w:left="4722" w:hanging="227"/>
      </w:pPr>
      <w:rPr>
        <w:rFonts w:hint="default"/>
      </w:rPr>
    </w:lvl>
    <w:lvl w:ilvl="6" w:tplc="70700EAA">
      <w:numFmt w:val="bullet"/>
      <w:lvlText w:val="•"/>
      <w:lvlJc w:val="left"/>
      <w:pPr>
        <w:ind w:left="5308" w:hanging="227"/>
      </w:pPr>
      <w:rPr>
        <w:rFonts w:hint="default"/>
      </w:rPr>
    </w:lvl>
    <w:lvl w:ilvl="7" w:tplc="0E9E415A">
      <w:numFmt w:val="bullet"/>
      <w:lvlText w:val="•"/>
      <w:lvlJc w:val="left"/>
      <w:pPr>
        <w:ind w:left="5893" w:hanging="227"/>
      </w:pPr>
      <w:rPr>
        <w:rFonts w:hint="default"/>
      </w:rPr>
    </w:lvl>
    <w:lvl w:ilvl="8" w:tplc="66F8CD22">
      <w:numFmt w:val="bullet"/>
      <w:lvlText w:val="•"/>
      <w:lvlJc w:val="left"/>
      <w:pPr>
        <w:ind w:left="6479" w:hanging="227"/>
      </w:pPr>
      <w:rPr>
        <w:rFonts w:hint="default"/>
      </w:rPr>
    </w:lvl>
  </w:abstractNum>
  <w:abstractNum w:abstractNumId="120" w15:restartNumberingAfterBreak="0">
    <w:nsid w:val="524F6883"/>
    <w:multiLevelType w:val="hybridMultilevel"/>
    <w:tmpl w:val="67C2F17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1" w15:restartNumberingAfterBreak="0">
    <w:nsid w:val="5257161F"/>
    <w:multiLevelType w:val="hybridMultilevel"/>
    <w:tmpl w:val="267A672A"/>
    <w:lvl w:ilvl="0" w:tplc="12B4E23C">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2" w15:restartNumberingAfterBreak="0">
    <w:nsid w:val="52EA0F94"/>
    <w:multiLevelType w:val="hybridMultilevel"/>
    <w:tmpl w:val="9EF6C07A"/>
    <w:lvl w:ilvl="0" w:tplc="C86E96A2">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4021718"/>
    <w:multiLevelType w:val="hybridMultilevel"/>
    <w:tmpl w:val="3B30FD90"/>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4"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5" w15:restartNumberingAfterBreak="0">
    <w:nsid w:val="54AD2DEA"/>
    <w:multiLevelType w:val="hybridMultilevel"/>
    <w:tmpl w:val="3F2CFA1E"/>
    <w:lvl w:ilvl="0" w:tplc="04070001">
      <w:start w:val="1"/>
      <w:numFmt w:val="bullet"/>
      <w:lvlText w:val=""/>
      <w:lvlJc w:val="left"/>
      <w:pPr>
        <w:ind w:left="979" w:hanging="360"/>
      </w:pPr>
      <w:rPr>
        <w:rFonts w:ascii="Symbol" w:hAnsi="Symbol" w:hint="default"/>
      </w:rPr>
    </w:lvl>
    <w:lvl w:ilvl="1" w:tplc="04070003" w:tentative="1">
      <w:start w:val="1"/>
      <w:numFmt w:val="bullet"/>
      <w:lvlText w:val="o"/>
      <w:lvlJc w:val="left"/>
      <w:pPr>
        <w:ind w:left="1699" w:hanging="360"/>
      </w:pPr>
      <w:rPr>
        <w:rFonts w:ascii="Courier New" w:hAnsi="Courier New" w:cs="Courier New" w:hint="default"/>
      </w:rPr>
    </w:lvl>
    <w:lvl w:ilvl="2" w:tplc="04070005" w:tentative="1">
      <w:start w:val="1"/>
      <w:numFmt w:val="bullet"/>
      <w:lvlText w:val=""/>
      <w:lvlJc w:val="left"/>
      <w:pPr>
        <w:ind w:left="2419" w:hanging="360"/>
      </w:pPr>
      <w:rPr>
        <w:rFonts w:ascii="Wingdings" w:hAnsi="Wingdings" w:hint="default"/>
      </w:rPr>
    </w:lvl>
    <w:lvl w:ilvl="3" w:tplc="04070001" w:tentative="1">
      <w:start w:val="1"/>
      <w:numFmt w:val="bullet"/>
      <w:lvlText w:val=""/>
      <w:lvlJc w:val="left"/>
      <w:pPr>
        <w:ind w:left="3139" w:hanging="360"/>
      </w:pPr>
      <w:rPr>
        <w:rFonts w:ascii="Symbol" w:hAnsi="Symbol" w:hint="default"/>
      </w:rPr>
    </w:lvl>
    <w:lvl w:ilvl="4" w:tplc="04070003" w:tentative="1">
      <w:start w:val="1"/>
      <w:numFmt w:val="bullet"/>
      <w:lvlText w:val="o"/>
      <w:lvlJc w:val="left"/>
      <w:pPr>
        <w:ind w:left="3859" w:hanging="360"/>
      </w:pPr>
      <w:rPr>
        <w:rFonts w:ascii="Courier New" w:hAnsi="Courier New" w:cs="Courier New" w:hint="default"/>
      </w:rPr>
    </w:lvl>
    <w:lvl w:ilvl="5" w:tplc="04070005" w:tentative="1">
      <w:start w:val="1"/>
      <w:numFmt w:val="bullet"/>
      <w:lvlText w:val=""/>
      <w:lvlJc w:val="left"/>
      <w:pPr>
        <w:ind w:left="4579" w:hanging="360"/>
      </w:pPr>
      <w:rPr>
        <w:rFonts w:ascii="Wingdings" w:hAnsi="Wingdings" w:hint="default"/>
      </w:rPr>
    </w:lvl>
    <w:lvl w:ilvl="6" w:tplc="04070001" w:tentative="1">
      <w:start w:val="1"/>
      <w:numFmt w:val="bullet"/>
      <w:lvlText w:val=""/>
      <w:lvlJc w:val="left"/>
      <w:pPr>
        <w:ind w:left="5299" w:hanging="360"/>
      </w:pPr>
      <w:rPr>
        <w:rFonts w:ascii="Symbol" w:hAnsi="Symbol" w:hint="default"/>
      </w:rPr>
    </w:lvl>
    <w:lvl w:ilvl="7" w:tplc="04070003" w:tentative="1">
      <w:start w:val="1"/>
      <w:numFmt w:val="bullet"/>
      <w:lvlText w:val="o"/>
      <w:lvlJc w:val="left"/>
      <w:pPr>
        <w:ind w:left="6019" w:hanging="360"/>
      </w:pPr>
      <w:rPr>
        <w:rFonts w:ascii="Courier New" w:hAnsi="Courier New" w:cs="Courier New" w:hint="default"/>
      </w:rPr>
    </w:lvl>
    <w:lvl w:ilvl="8" w:tplc="04070005" w:tentative="1">
      <w:start w:val="1"/>
      <w:numFmt w:val="bullet"/>
      <w:lvlText w:val=""/>
      <w:lvlJc w:val="left"/>
      <w:pPr>
        <w:ind w:left="6739" w:hanging="360"/>
      </w:pPr>
      <w:rPr>
        <w:rFonts w:ascii="Wingdings" w:hAnsi="Wingdings" w:hint="default"/>
      </w:rPr>
    </w:lvl>
  </w:abstractNum>
  <w:abstractNum w:abstractNumId="126" w15:restartNumberingAfterBreak="0">
    <w:nsid w:val="54DE0047"/>
    <w:multiLevelType w:val="hybridMultilevel"/>
    <w:tmpl w:val="C06EE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7" w15:restartNumberingAfterBreak="0">
    <w:nsid w:val="55C949F2"/>
    <w:multiLevelType w:val="hybridMultilevel"/>
    <w:tmpl w:val="28B4E6D2"/>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29"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130" w15:restartNumberingAfterBreak="0">
    <w:nsid w:val="5789694D"/>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81A1812"/>
    <w:multiLevelType w:val="hybridMultilevel"/>
    <w:tmpl w:val="3B8A6F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2" w15:restartNumberingAfterBreak="0">
    <w:nsid w:val="588C297B"/>
    <w:multiLevelType w:val="hybridMultilevel"/>
    <w:tmpl w:val="0DB66188"/>
    <w:lvl w:ilvl="0" w:tplc="04070005">
      <w:start w:val="1"/>
      <w:numFmt w:val="bullet"/>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33" w15:restartNumberingAfterBreak="0">
    <w:nsid w:val="594E59CC"/>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9BE08D9"/>
    <w:multiLevelType w:val="hybridMultilevel"/>
    <w:tmpl w:val="5B5C4B3C"/>
    <w:lvl w:ilvl="0" w:tplc="040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9EA1C0D"/>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A077D9A"/>
    <w:multiLevelType w:val="hybridMultilevel"/>
    <w:tmpl w:val="7F4CF4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7" w15:restartNumberingAfterBreak="0">
    <w:nsid w:val="5AC91E6E"/>
    <w:multiLevelType w:val="hybridMultilevel"/>
    <w:tmpl w:val="4EDCB774"/>
    <w:lvl w:ilvl="0" w:tplc="4C024DA6">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8" w15:restartNumberingAfterBreak="0">
    <w:nsid w:val="5ACA2FA6"/>
    <w:multiLevelType w:val="hybridMultilevel"/>
    <w:tmpl w:val="81201908"/>
    <w:lvl w:ilvl="0" w:tplc="04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9" w15:restartNumberingAfterBreak="0">
    <w:nsid w:val="5AF1086B"/>
    <w:multiLevelType w:val="hybridMultilevel"/>
    <w:tmpl w:val="2FEAAA96"/>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40" w15:restartNumberingAfterBreak="0">
    <w:nsid w:val="5BEA7C96"/>
    <w:multiLevelType w:val="hybridMultilevel"/>
    <w:tmpl w:val="20221F22"/>
    <w:lvl w:ilvl="0" w:tplc="BC441A36">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rPr>
        <w:rFonts w:hint="default"/>
      </w:rPr>
    </w:lvl>
    <w:lvl w:ilvl="3" w:tplc="374E366E">
      <w:numFmt w:val="bullet"/>
      <w:lvlText w:val="•"/>
      <w:lvlJc w:val="left"/>
      <w:pPr>
        <w:ind w:left="3386" w:hanging="227"/>
      </w:pPr>
      <w:rPr>
        <w:rFonts w:hint="default"/>
      </w:rPr>
    </w:lvl>
    <w:lvl w:ilvl="4" w:tplc="98BCFA48">
      <w:numFmt w:val="bullet"/>
      <w:lvlText w:val="•"/>
      <w:lvlJc w:val="left"/>
      <w:pPr>
        <w:ind w:left="3890" w:hanging="227"/>
      </w:pPr>
      <w:rPr>
        <w:rFonts w:hint="default"/>
      </w:rPr>
    </w:lvl>
    <w:lvl w:ilvl="5" w:tplc="585057CA">
      <w:numFmt w:val="bullet"/>
      <w:lvlText w:val="•"/>
      <w:lvlJc w:val="left"/>
      <w:pPr>
        <w:ind w:left="4393" w:hanging="227"/>
      </w:pPr>
      <w:rPr>
        <w:rFonts w:hint="default"/>
      </w:rPr>
    </w:lvl>
    <w:lvl w:ilvl="6" w:tplc="3D460AF2">
      <w:numFmt w:val="bullet"/>
      <w:lvlText w:val="•"/>
      <w:lvlJc w:val="left"/>
      <w:pPr>
        <w:ind w:left="4896" w:hanging="227"/>
      </w:pPr>
      <w:rPr>
        <w:rFonts w:hint="default"/>
      </w:rPr>
    </w:lvl>
    <w:lvl w:ilvl="7" w:tplc="38F09E24">
      <w:numFmt w:val="bullet"/>
      <w:lvlText w:val="•"/>
      <w:lvlJc w:val="left"/>
      <w:pPr>
        <w:ind w:left="5400" w:hanging="227"/>
      </w:pPr>
      <w:rPr>
        <w:rFonts w:hint="default"/>
      </w:rPr>
    </w:lvl>
    <w:lvl w:ilvl="8" w:tplc="77A2F5DC">
      <w:numFmt w:val="bullet"/>
      <w:lvlText w:val="•"/>
      <w:lvlJc w:val="left"/>
      <w:pPr>
        <w:ind w:left="5903" w:hanging="227"/>
      </w:pPr>
      <w:rPr>
        <w:rFonts w:hint="default"/>
      </w:rPr>
    </w:lvl>
  </w:abstractNum>
  <w:abstractNum w:abstractNumId="141" w15:restartNumberingAfterBreak="0">
    <w:nsid w:val="5C7A725E"/>
    <w:multiLevelType w:val="hybridMultilevel"/>
    <w:tmpl w:val="B0006442"/>
    <w:lvl w:ilvl="0" w:tplc="D578E0CE">
      <w:numFmt w:val="bullet"/>
      <w:lvlText w:val="■"/>
      <w:lvlJc w:val="left"/>
      <w:pPr>
        <w:ind w:left="226" w:hanging="227"/>
      </w:pPr>
      <w:rPr>
        <w:rFonts w:ascii="Times New Roman" w:eastAsia="Times New Roman" w:hAnsi="Times New Roman" w:cs="Times New Roman" w:hint="default"/>
        <w:color w:val="5D3C7F"/>
        <w:w w:val="168"/>
        <w:position w:val="1"/>
        <w:sz w:val="12"/>
        <w:szCs w:val="12"/>
      </w:rPr>
    </w:lvl>
    <w:lvl w:ilvl="1" w:tplc="E1004DAE">
      <w:numFmt w:val="bullet"/>
      <w:lvlText w:val="–"/>
      <w:lvlJc w:val="left"/>
      <w:pPr>
        <w:ind w:left="453" w:hanging="227"/>
      </w:pPr>
      <w:rPr>
        <w:rFonts w:ascii="Times New Roman" w:eastAsia="Times New Roman" w:hAnsi="Times New Roman" w:cs="Times New Roman" w:hint="default"/>
        <w:color w:val="010101"/>
        <w:spacing w:val="-5"/>
        <w:w w:val="99"/>
        <w:sz w:val="22"/>
        <w:szCs w:val="22"/>
      </w:rPr>
    </w:lvl>
    <w:lvl w:ilvl="2" w:tplc="7A965B64">
      <w:numFmt w:val="bullet"/>
      <w:lvlText w:val="•"/>
      <w:lvlJc w:val="left"/>
      <w:pPr>
        <w:ind w:left="1185" w:hanging="227"/>
      </w:pPr>
      <w:rPr>
        <w:rFonts w:hint="default"/>
      </w:rPr>
    </w:lvl>
    <w:lvl w:ilvl="3" w:tplc="7C94A8FA">
      <w:numFmt w:val="bullet"/>
      <w:lvlText w:val="•"/>
      <w:lvlJc w:val="left"/>
      <w:pPr>
        <w:ind w:left="1911" w:hanging="227"/>
      </w:pPr>
      <w:rPr>
        <w:rFonts w:hint="default"/>
      </w:rPr>
    </w:lvl>
    <w:lvl w:ilvl="4" w:tplc="06D20BEE">
      <w:numFmt w:val="bullet"/>
      <w:lvlText w:val="•"/>
      <w:lvlJc w:val="left"/>
      <w:pPr>
        <w:ind w:left="2637" w:hanging="227"/>
      </w:pPr>
      <w:rPr>
        <w:rFonts w:hint="default"/>
      </w:rPr>
    </w:lvl>
    <w:lvl w:ilvl="5" w:tplc="274040BE">
      <w:numFmt w:val="bullet"/>
      <w:lvlText w:val="•"/>
      <w:lvlJc w:val="left"/>
      <w:pPr>
        <w:ind w:left="3363" w:hanging="227"/>
      </w:pPr>
      <w:rPr>
        <w:rFonts w:hint="default"/>
      </w:rPr>
    </w:lvl>
    <w:lvl w:ilvl="6" w:tplc="3BF0F75E">
      <w:numFmt w:val="bullet"/>
      <w:lvlText w:val="•"/>
      <w:lvlJc w:val="left"/>
      <w:pPr>
        <w:ind w:left="4089" w:hanging="227"/>
      </w:pPr>
      <w:rPr>
        <w:rFonts w:hint="default"/>
      </w:rPr>
    </w:lvl>
    <w:lvl w:ilvl="7" w:tplc="59F22CEC">
      <w:numFmt w:val="bullet"/>
      <w:lvlText w:val="•"/>
      <w:lvlJc w:val="left"/>
      <w:pPr>
        <w:ind w:left="4815" w:hanging="227"/>
      </w:pPr>
      <w:rPr>
        <w:rFonts w:hint="default"/>
      </w:rPr>
    </w:lvl>
    <w:lvl w:ilvl="8" w:tplc="E378F6C4">
      <w:numFmt w:val="bullet"/>
      <w:lvlText w:val="•"/>
      <w:lvlJc w:val="left"/>
      <w:pPr>
        <w:ind w:left="5541" w:hanging="227"/>
      </w:pPr>
      <w:rPr>
        <w:rFonts w:hint="default"/>
      </w:rPr>
    </w:lvl>
  </w:abstractNum>
  <w:abstractNum w:abstractNumId="142" w15:restartNumberingAfterBreak="0">
    <w:nsid w:val="5D4B4EEC"/>
    <w:multiLevelType w:val="hybridMultilevel"/>
    <w:tmpl w:val="F53E090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3" w15:restartNumberingAfterBreak="0">
    <w:nsid w:val="5F2C73BD"/>
    <w:multiLevelType w:val="hybridMultilevel"/>
    <w:tmpl w:val="BB70531E"/>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F4D6712"/>
    <w:multiLevelType w:val="hybridMultilevel"/>
    <w:tmpl w:val="E7568BC6"/>
    <w:lvl w:ilvl="0" w:tplc="611E2E22">
      <w:numFmt w:val="bullet"/>
      <w:lvlText w:val="•"/>
      <w:lvlJc w:val="left"/>
      <w:pPr>
        <w:ind w:left="1651" w:hanging="360"/>
      </w:pPr>
      <w:rPr>
        <w:rFonts w:hint="default"/>
      </w:rPr>
    </w:lvl>
    <w:lvl w:ilvl="1" w:tplc="04070003" w:tentative="1">
      <w:start w:val="1"/>
      <w:numFmt w:val="bullet"/>
      <w:lvlText w:val="o"/>
      <w:lvlJc w:val="left"/>
      <w:pPr>
        <w:ind w:left="2371" w:hanging="360"/>
      </w:pPr>
      <w:rPr>
        <w:rFonts w:ascii="Courier New" w:hAnsi="Courier New" w:cs="Courier New" w:hint="default"/>
      </w:rPr>
    </w:lvl>
    <w:lvl w:ilvl="2" w:tplc="04070005" w:tentative="1">
      <w:start w:val="1"/>
      <w:numFmt w:val="bullet"/>
      <w:lvlText w:val=""/>
      <w:lvlJc w:val="left"/>
      <w:pPr>
        <w:ind w:left="3091" w:hanging="360"/>
      </w:pPr>
      <w:rPr>
        <w:rFonts w:ascii="Wingdings" w:hAnsi="Wingdings" w:hint="default"/>
      </w:rPr>
    </w:lvl>
    <w:lvl w:ilvl="3" w:tplc="04070001" w:tentative="1">
      <w:start w:val="1"/>
      <w:numFmt w:val="bullet"/>
      <w:lvlText w:val=""/>
      <w:lvlJc w:val="left"/>
      <w:pPr>
        <w:ind w:left="3811" w:hanging="360"/>
      </w:pPr>
      <w:rPr>
        <w:rFonts w:ascii="Symbol" w:hAnsi="Symbol" w:hint="default"/>
      </w:rPr>
    </w:lvl>
    <w:lvl w:ilvl="4" w:tplc="04070003" w:tentative="1">
      <w:start w:val="1"/>
      <w:numFmt w:val="bullet"/>
      <w:lvlText w:val="o"/>
      <w:lvlJc w:val="left"/>
      <w:pPr>
        <w:ind w:left="4531" w:hanging="360"/>
      </w:pPr>
      <w:rPr>
        <w:rFonts w:ascii="Courier New" w:hAnsi="Courier New" w:cs="Courier New" w:hint="default"/>
      </w:rPr>
    </w:lvl>
    <w:lvl w:ilvl="5" w:tplc="04070005" w:tentative="1">
      <w:start w:val="1"/>
      <w:numFmt w:val="bullet"/>
      <w:lvlText w:val=""/>
      <w:lvlJc w:val="left"/>
      <w:pPr>
        <w:ind w:left="5251" w:hanging="360"/>
      </w:pPr>
      <w:rPr>
        <w:rFonts w:ascii="Wingdings" w:hAnsi="Wingdings" w:hint="default"/>
      </w:rPr>
    </w:lvl>
    <w:lvl w:ilvl="6" w:tplc="04070001" w:tentative="1">
      <w:start w:val="1"/>
      <w:numFmt w:val="bullet"/>
      <w:lvlText w:val=""/>
      <w:lvlJc w:val="left"/>
      <w:pPr>
        <w:ind w:left="5971" w:hanging="360"/>
      </w:pPr>
      <w:rPr>
        <w:rFonts w:ascii="Symbol" w:hAnsi="Symbol" w:hint="default"/>
      </w:rPr>
    </w:lvl>
    <w:lvl w:ilvl="7" w:tplc="04070003" w:tentative="1">
      <w:start w:val="1"/>
      <w:numFmt w:val="bullet"/>
      <w:lvlText w:val="o"/>
      <w:lvlJc w:val="left"/>
      <w:pPr>
        <w:ind w:left="6691" w:hanging="360"/>
      </w:pPr>
      <w:rPr>
        <w:rFonts w:ascii="Courier New" w:hAnsi="Courier New" w:cs="Courier New" w:hint="default"/>
      </w:rPr>
    </w:lvl>
    <w:lvl w:ilvl="8" w:tplc="04070005" w:tentative="1">
      <w:start w:val="1"/>
      <w:numFmt w:val="bullet"/>
      <w:lvlText w:val=""/>
      <w:lvlJc w:val="left"/>
      <w:pPr>
        <w:ind w:left="7411" w:hanging="360"/>
      </w:pPr>
      <w:rPr>
        <w:rFonts w:ascii="Wingdings" w:hAnsi="Wingdings" w:hint="default"/>
      </w:rPr>
    </w:lvl>
  </w:abstractNum>
  <w:abstractNum w:abstractNumId="145" w15:restartNumberingAfterBreak="0">
    <w:nsid w:val="60626AEE"/>
    <w:multiLevelType w:val="hybridMultilevel"/>
    <w:tmpl w:val="F4E0E3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6" w15:restartNumberingAfterBreak="0">
    <w:nsid w:val="60642CE2"/>
    <w:multiLevelType w:val="multilevel"/>
    <w:tmpl w:val="C4F2F50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7" w15:restartNumberingAfterBreak="0">
    <w:nsid w:val="61B515B3"/>
    <w:multiLevelType w:val="hybridMultilevel"/>
    <w:tmpl w:val="6C14C34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1DE4711"/>
    <w:multiLevelType w:val="hybridMultilevel"/>
    <w:tmpl w:val="FB1ADDA0"/>
    <w:lvl w:ilvl="0" w:tplc="FFBED850">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2A4ACCF4">
      <w:numFmt w:val="bullet"/>
      <w:lvlText w:val="•"/>
      <w:lvlJc w:val="left"/>
      <w:pPr>
        <w:ind w:left="2645" w:hanging="227"/>
      </w:pPr>
      <w:rPr>
        <w:rFonts w:hint="default"/>
      </w:rPr>
    </w:lvl>
    <w:lvl w:ilvl="2" w:tplc="3514BC9E">
      <w:numFmt w:val="bullet"/>
      <w:lvlText w:val="•"/>
      <w:lvlJc w:val="left"/>
      <w:pPr>
        <w:ind w:left="3150" w:hanging="227"/>
      </w:pPr>
      <w:rPr>
        <w:rFonts w:hint="default"/>
      </w:rPr>
    </w:lvl>
    <w:lvl w:ilvl="3" w:tplc="872C2516">
      <w:numFmt w:val="bullet"/>
      <w:lvlText w:val="•"/>
      <w:lvlJc w:val="left"/>
      <w:pPr>
        <w:ind w:left="3655" w:hanging="227"/>
      </w:pPr>
      <w:rPr>
        <w:rFonts w:hint="default"/>
      </w:rPr>
    </w:lvl>
    <w:lvl w:ilvl="4" w:tplc="38CEAB3E">
      <w:numFmt w:val="bullet"/>
      <w:lvlText w:val="•"/>
      <w:lvlJc w:val="left"/>
      <w:pPr>
        <w:ind w:left="4160" w:hanging="227"/>
      </w:pPr>
      <w:rPr>
        <w:rFonts w:hint="default"/>
      </w:rPr>
    </w:lvl>
    <w:lvl w:ilvl="5" w:tplc="EEA48E22">
      <w:numFmt w:val="bullet"/>
      <w:lvlText w:val="•"/>
      <w:lvlJc w:val="left"/>
      <w:pPr>
        <w:ind w:left="4665" w:hanging="227"/>
      </w:pPr>
      <w:rPr>
        <w:rFonts w:hint="default"/>
      </w:rPr>
    </w:lvl>
    <w:lvl w:ilvl="6" w:tplc="1E7A9370">
      <w:numFmt w:val="bullet"/>
      <w:lvlText w:val="•"/>
      <w:lvlJc w:val="left"/>
      <w:pPr>
        <w:ind w:left="5170" w:hanging="227"/>
      </w:pPr>
      <w:rPr>
        <w:rFonts w:hint="default"/>
      </w:rPr>
    </w:lvl>
    <w:lvl w:ilvl="7" w:tplc="A6128380">
      <w:numFmt w:val="bullet"/>
      <w:lvlText w:val="•"/>
      <w:lvlJc w:val="left"/>
      <w:pPr>
        <w:ind w:left="5675" w:hanging="227"/>
      </w:pPr>
      <w:rPr>
        <w:rFonts w:hint="default"/>
      </w:rPr>
    </w:lvl>
    <w:lvl w:ilvl="8" w:tplc="66924AB2">
      <w:numFmt w:val="bullet"/>
      <w:lvlText w:val="•"/>
      <w:lvlJc w:val="left"/>
      <w:pPr>
        <w:ind w:left="6180" w:hanging="227"/>
      </w:pPr>
      <w:rPr>
        <w:rFonts w:hint="default"/>
      </w:rPr>
    </w:lvl>
  </w:abstractNum>
  <w:abstractNum w:abstractNumId="149" w15:restartNumberingAfterBreak="0">
    <w:nsid w:val="62634B74"/>
    <w:multiLevelType w:val="hybridMultilevel"/>
    <w:tmpl w:val="11AE99E6"/>
    <w:lvl w:ilvl="0" w:tplc="EE76C992">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150"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151" w15:restartNumberingAfterBreak="0">
    <w:nsid w:val="64EA391D"/>
    <w:multiLevelType w:val="hybridMultilevel"/>
    <w:tmpl w:val="434400DC"/>
    <w:lvl w:ilvl="0" w:tplc="790A10F4">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rPr>
        <w:rFonts w:hint="default"/>
      </w:rPr>
    </w:lvl>
    <w:lvl w:ilvl="3" w:tplc="374E366E">
      <w:numFmt w:val="bullet"/>
      <w:lvlText w:val="•"/>
      <w:lvlJc w:val="left"/>
      <w:pPr>
        <w:ind w:left="3386" w:hanging="227"/>
      </w:pPr>
      <w:rPr>
        <w:rFonts w:hint="default"/>
      </w:rPr>
    </w:lvl>
    <w:lvl w:ilvl="4" w:tplc="98BCFA48">
      <w:numFmt w:val="bullet"/>
      <w:lvlText w:val="•"/>
      <w:lvlJc w:val="left"/>
      <w:pPr>
        <w:ind w:left="3890" w:hanging="227"/>
      </w:pPr>
      <w:rPr>
        <w:rFonts w:hint="default"/>
      </w:rPr>
    </w:lvl>
    <w:lvl w:ilvl="5" w:tplc="585057CA">
      <w:numFmt w:val="bullet"/>
      <w:lvlText w:val="•"/>
      <w:lvlJc w:val="left"/>
      <w:pPr>
        <w:ind w:left="4393" w:hanging="227"/>
      </w:pPr>
      <w:rPr>
        <w:rFonts w:hint="default"/>
      </w:rPr>
    </w:lvl>
    <w:lvl w:ilvl="6" w:tplc="3D460AF2">
      <w:numFmt w:val="bullet"/>
      <w:lvlText w:val="•"/>
      <w:lvlJc w:val="left"/>
      <w:pPr>
        <w:ind w:left="4896" w:hanging="227"/>
      </w:pPr>
      <w:rPr>
        <w:rFonts w:hint="default"/>
      </w:rPr>
    </w:lvl>
    <w:lvl w:ilvl="7" w:tplc="38F09E24">
      <w:numFmt w:val="bullet"/>
      <w:lvlText w:val="•"/>
      <w:lvlJc w:val="left"/>
      <w:pPr>
        <w:ind w:left="5400" w:hanging="227"/>
      </w:pPr>
      <w:rPr>
        <w:rFonts w:hint="default"/>
      </w:rPr>
    </w:lvl>
    <w:lvl w:ilvl="8" w:tplc="77A2F5DC">
      <w:numFmt w:val="bullet"/>
      <w:lvlText w:val="•"/>
      <w:lvlJc w:val="left"/>
      <w:pPr>
        <w:ind w:left="5903" w:hanging="227"/>
      </w:pPr>
      <w:rPr>
        <w:rFonts w:hint="default"/>
      </w:rPr>
    </w:lvl>
  </w:abstractNum>
  <w:abstractNum w:abstractNumId="152" w15:restartNumberingAfterBreak="0">
    <w:nsid w:val="65622C7C"/>
    <w:multiLevelType w:val="hybridMultilevel"/>
    <w:tmpl w:val="BA524A82"/>
    <w:lvl w:ilvl="0" w:tplc="04090005">
      <w:start w:val="1"/>
      <w:numFmt w:val="bullet"/>
      <w:lvlText w:val=""/>
      <w:lvlJc w:val="left"/>
      <w:pPr>
        <w:tabs>
          <w:tab w:val="num" w:pos="1179"/>
        </w:tabs>
        <w:ind w:left="1179" w:hanging="360"/>
      </w:pPr>
      <w:rPr>
        <w:rFonts w:ascii="Wingdings" w:hAnsi="Wingdings" w:hint="default"/>
      </w:rPr>
    </w:lvl>
    <w:lvl w:ilvl="1" w:tplc="08090003" w:tentative="1">
      <w:start w:val="1"/>
      <w:numFmt w:val="bullet"/>
      <w:lvlText w:val="o"/>
      <w:lvlJc w:val="left"/>
      <w:pPr>
        <w:tabs>
          <w:tab w:val="num" w:pos="1899"/>
        </w:tabs>
        <w:ind w:left="1899" w:hanging="360"/>
      </w:pPr>
      <w:rPr>
        <w:rFonts w:ascii="Courier New" w:hAnsi="Courier New" w:cs="Courier New" w:hint="default"/>
      </w:rPr>
    </w:lvl>
    <w:lvl w:ilvl="2" w:tplc="08090005" w:tentative="1">
      <w:start w:val="1"/>
      <w:numFmt w:val="bullet"/>
      <w:lvlText w:val=""/>
      <w:lvlJc w:val="left"/>
      <w:pPr>
        <w:tabs>
          <w:tab w:val="num" w:pos="2619"/>
        </w:tabs>
        <w:ind w:left="2619" w:hanging="360"/>
      </w:pPr>
      <w:rPr>
        <w:rFonts w:ascii="Wingdings" w:hAnsi="Wingdings" w:hint="default"/>
      </w:rPr>
    </w:lvl>
    <w:lvl w:ilvl="3" w:tplc="08090001" w:tentative="1">
      <w:start w:val="1"/>
      <w:numFmt w:val="bullet"/>
      <w:lvlText w:val=""/>
      <w:lvlJc w:val="left"/>
      <w:pPr>
        <w:tabs>
          <w:tab w:val="num" w:pos="3339"/>
        </w:tabs>
        <w:ind w:left="3339" w:hanging="360"/>
      </w:pPr>
      <w:rPr>
        <w:rFonts w:ascii="Symbol" w:hAnsi="Symbol" w:hint="default"/>
      </w:rPr>
    </w:lvl>
    <w:lvl w:ilvl="4" w:tplc="08090003" w:tentative="1">
      <w:start w:val="1"/>
      <w:numFmt w:val="bullet"/>
      <w:lvlText w:val="o"/>
      <w:lvlJc w:val="left"/>
      <w:pPr>
        <w:tabs>
          <w:tab w:val="num" w:pos="4059"/>
        </w:tabs>
        <w:ind w:left="4059" w:hanging="360"/>
      </w:pPr>
      <w:rPr>
        <w:rFonts w:ascii="Courier New" w:hAnsi="Courier New" w:cs="Courier New" w:hint="default"/>
      </w:rPr>
    </w:lvl>
    <w:lvl w:ilvl="5" w:tplc="08090005" w:tentative="1">
      <w:start w:val="1"/>
      <w:numFmt w:val="bullet"/>
      <w:lvlText w:val=""/>
      <w:lvlJc w:val="left"/>
      <w:pPr>
        <w:tabs>
          <w:tab w:val="num" w:pos="4779"/>
        </w:tabs>
        <w:ind w:left="4779" w:hanging="360"/>
      </w:pPr>
      <w:rPr>
        <w:rFonts w:ascii="Wingdings" w:hAnsi="Wingdings" w:hint="default"/>
      </w:rPr>
    </w:lvl>
    <w:lvl w:ilvl="6" w:tplc="08090001" w:tentative="1">
      <w:start w:val="1"/>
      <w:numFmt w:val="bullet"/>
      <w:lvlText w:val=""/>
      <w:lvlJc w:val="left"/>
      <w:pPr>
        <w:tabs>
          <w:tab w:val="num" w:pos="5499"/>
        </w:tabs>
        <w:ind w:left="5499" w:hanging="360"/>
      </w:pPr>
      <w:rPr>
        <w:rFonts w:ascii="Symbol" w:hAnsi="Symbol" w:hint="default"/>
      </w:rPr>
    </w:lvl>
    <w:lvl w:ilvl="7" w:tplc="08090003" w:tentative="1">
      <w:start w:val="1"/>
      <w:numFmt w:val="bullet"/>
      <w:lvlText w:val="o"/>
      <w:lvlJc w:val="left"/>
      <w:pPr>
        <w:tabs>
          <w:tab w:val="num" w:pos="6219"/>
        </w:tabs>
        <w:ind w:left="6219" w:hanging="360"/>
      </w:pPr>
      <w:rPr>
        <w:rFonts w:ascii="Courier New" w:hAnsi="Courier New" w:cs="Courier New" w:hint="default"/>
      </w:rPr>
    </w:lvl>
    <w:lvl w:ilvl="8" w:tplc="08090005" w:tentative="1">
      <w:start w:val="1"/>
      <w:numFmt w:val="bullet"/>
      <w:lvlText w:val=""/>
      <w:lvlJc w:val="left"/>
      <w:pPr>
        <w:tabs>
          <w:tab w:val="num" w:pos="6939"/>
        </w:tabs>
        <w:ind w:left="6939" w:hanging="360"/>
      </w:pPr>
      <w:rPr>
        <w:rFonts w:ascii="Wingdings" w:hAnsi="Wingdings" w:hint="default"/>
      </w:rPr>
    </w:lvl>
  </w:abstractNum>
  <w:abstractNum w:abstractNumId="153" w15:restartNumberingAfterBreak="0">
    <w:nsid w:val="65763250"/>
    <w:multiLevelType w:val="hybridMultilevel"/>
    <w:tmpl w:val="56822A82"/>
    <w:lvl w:ilvl="0" w:tplc="040F0019">
      <w:start w:val="1"/>
      <w:numFmt w:val="lowerLetter"/>
      <w:lvlText w:val="%1."/>
      <w:lvlJc w:val="left"/>
      <w:pPr>
        <w:ind w:left="746" w:hanging="360"/>
      </w:pPr>
    </w:lvl>
    <w:lvl w:ilvl="1" w:tplc="040F0019" w:tentative="1">
      <w:start w:val="1"/>
      <w:numFmt w:val="lowerLetter"/>
      <w:lvlText w:val="%2."/>
      <w:lvlJc w:val="left"/>
      <w:pPr>
        <w:ind w:left="1466" w:hanging="360"/>
      </w:pPr>
    </w:lvl>
    <w:lvl w:ilvl="2" w:tplc="040F001B" w:tentative="1">
      <w:start w:val="1"/>
      <w:numFmt w:val="lowerRoman"/>
      <w:lvlText w:val="%3."/>
      <w:lvlJc w:val="right"/>
      <w:pPr>
        <w:ind w:left="2186" w:hanging="180"/>
      </w:pPr>
    </w:lvl>
    <w:lvl w:ilvl="3" w:tplc="040F000F" w:tentative="1">
      <w:start w:val="1"/>
      <w:numFmt w:val="decimal"/>
      <w:lvlText w:val="%4."/>
      <w:lvlJc w:val="left"/>
      <w:pPr>
        <w:ind w:left="2906" w:hanging="360"/>
      </w:pPr>
    </w:lvl>
    <w:lvl w:ilvl="4" w:tplc="040F0019" w:tentative="1">
      <w:start w:val="1"/>
      <w:numFmt w:val="lowerLetter"/>
      <w:lvlText w:val="%5."/>
      <w:lvlJc w:val="left"/>
      <w:pPr>
        <w:ind w:left="3626" w:hanging="360"/>
      </w:pPr>
    </w:lvl>
    <w:lvl w:ilvl="5" w:tplc="040F001B" w:tentative="1">
      <w:start w:val="1"/>
      <w:numFmt w:val="lowerRoman"/>
      <w:lvlText w:val="%6."/>
      <w:lvlJc w:val="right"/>
      <w:pPr>
        <w:ind w:left="4346" w:hanging="180"/>
      </w:pPr>
    </w:lvl>
    <w:lvl w:ilvl="6" w:tplc="040F000F" w:tentative="1">
      <w:start w:val="1"/>
      <w:numFmt w:val="decimal"/>
      <w:lvlText w:val="%7."/>
      <w:lvlJc w:val="left"/>
      <w:pPr>
        <w:ind w:left="5066" w:hanging="360"/>
      </w:pPr>
    </w:lvl>
    <w:lvl w:ilvl="7" w:tplc="040F0019" w:tentative="1">
      <w:start w:val="1"/>
      <w:numFmt w:val="lowerLetter"/>
      <w:lvlText w:val="%8."/>
      <w:lvlJc w:val="left"/>
      <w:pPr>
        <w:ind w:left="5786" w:hanging="360"/>
      </w:pPr>
    </w:lvl>
    <w:lvl w:ilvl="8" w:tplc="040F001B" w:tentative="1">
      <w:start w:val="1"/>
      <w:numFmt w:val="lowerRoman"/>
      <w:lvlText w:val="%9."/>
      <w:lvlJc w:val="right"/>
      <w:pPr>
        <w:ind w:left="6506" w:hanging="180"/>
      </w:pPr>
    </w:lvl>
  </w:abstractNum>
  <w:abstractNum w:abstractNumId="154" w15:restartNumberingAfterBreak="0">
    <w:nsid w:val="664E7E3B"/>
    <w:multiLevelType w:val="hybridMultilevel"/>
    <w:tmpl w:val="FA4E4CEC"/>
    <w:lvl w:ilvl="0" w:tplc="0AA48656">
      <w:start w:val="1"/>
      <w:numFmt w:val="bullet"/>
      <w:lvlText w:val="-"/>
      <w:lvlJc w:val="left"/>
      <w:pPr>
        <w:tabs>
          <w:tab w:val="num" w:pos="567"/>
        </w:tabs>
        <w:ind w:left="357" w:hanging="357"/>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5" w15:restartNumberingAfterBreak="0">
    <w:nsid w:val="66970D29"/>
    <w:multiLevelType w:val="hybridMultilevel"/>
    <w:tmpl w:val="1C24E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6A05F8A"/>
    <w:multiLevelType w:val="hybridMultilevel"/>
    <w:tmpl w:val="4CD4C0D4"/>
    <w:lvl w:ilvl="0" w:tplc="FF16A6C4">
      <w:start w:val="20"/>
      <w:numFmt w:val="bullet"/>
      <w:lvlText w:val="-"/>
      <w:lvlJc w:val="left"/>
      <w:pPr>
        <w:ind w:left="107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7" w15:restartNumberingAfterBreak="0">
    <w:nsid w:val="67515F2A"/>
    <w:multiLevelType w:val="hybridMultilevel"/>
    <w:tmpl w:val="434400DC"/>
    <w:lvl w:ilvl="0" w:tplc="790A10F4">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rPr>
        <w:rFonts w:hint="default"/>
      </w:rPr>
    </w:lvl>
    <w:lvl w:ilvl="3" w:tplc="374E366E">
      <w:numFmt w:val="bullet"/>
      <w:lvlText w:val="•"/>
      <w:lvlJc w:val="left"/>
      <w:pPr>
        <w:ind w:left="3386" w:hanging="227"/>
      </w:pPr>
      <w:rPr>
        <w:rFonts w:hint="default"/>
      </w:rPr>
    </w:lvl>
    <w:lvl w:ilvl="4" w:tplc="98BCFA48">
      <w:numFmt w:val="bullet"/>
      <w:lvlText w:val="•"/>
      <w:lvlJc w:val="left"/>
      <w:pPr>
        <w:ind w:left="3890" w:hanging="227"/>
      </w:pPr>
      <w:rPr>
        <w:rFonts w:hint="default"/>
      </w:rPr>
    </w:lvl>
    <w:lvl w:ilvl="5" w:tplc="585057CA">
      <w:numFmt w:val="bullet"/>
      <w:lvlText w:val="•"/>
      <w:lvlJc w:val="left"/>
      <w:pPr>
        <w:ind w:left="4393" w:hanging="227"/>
      </w:pPr>
      <w:rPr>
        <w:rFonts w:hint="default"/>
      </w:rPr>
    </w:lvl>
    <w:lvl w:ilvl="6" w:tplc="3D460AF2">
      <w:numFmt w:val="bullet"/>
      <w:lvlText w:val="•"/>
      <w:lvlJc w:val="left"/>
      <w:pPr>
        <w:ind w:left="4896" w:hanging="227"/>
      </w:pPr>
      <w:rPr>
        <w:rFonts w:hint="default"/>
      </w:rPr>
    </w:lvl>
    <w:lvl w:ilvl="7" w:tplc="38F09E24">
      <w:numFmt w:val="bullet"/>
      <w:lvlText w:val="•"/>
      <w:lvlJc w:val="left"/>
      <w:pPr>
        <w:ind w:left="5400" w:hanging="227"/>
      </w:pPr>
      <w:rPr>
        <w:rFonts w:hint="default"/>
      </w:rPr>
    </w:lvl>
    <w:lvl w:ilvl="8" w:tplc="77A2F5DC">
      <w:numFmt w:val="bullet"/>
      <w:lvlText w:val="•"/>
      <w:lvlJc w:val="left"/>
      <w:pPr>
        <w:ind w:left="5903" w:hanging="227"/>
      </w:pPr>
      <w:rPr>
        <w:rFonts w:hint="default"/>
      </w:rPr>
    </w:lvl>
  </w:abstractNum>
  <w:abstractNum w:abstractNumId="158" w15:restartNumberingAfterBreak="0">
    <w:nsid w:val="67741E92"/>
    <w:multiLevelType w:val="hybridMultilevel"/>
    <w:tmpl w:val="498AC3C4"/>
    <w:lvl w:ilvl="0" w:tplc="DA660B7C">
      <w:start w:val="1"/>
      <w:numFmt w:val="lowerLetter"/>
      <w:lvlText w:val="%1."/>
      <w:lvlJc w:val="left"/>
      <w:pPr>
        <w:ind w:left="2147" w:hanging="227"/>
      </w:pPr>
      <w:rPr>
        <w:rFonts w:ascii="Times New Roman" w:eastAsia="Times New Roman" w:hAnsi="Times New Roman" w:cs="Times New Roman" w:hint="default"/>
        <w:b w:val="0"/>
        <w:bCs/>
        <w:color w:val="231F20"/>
        <w:spacing w:val="-5"/>
        <w:w w:val="100"/>
        <w:sz w:val="22"/>
        <w:szCs w:val="22"/>
      </w:rPr>
    </w:lvl>
    <w:lvl w:ilvl="1" w:tplc="3E20B0A6">
      <w:numFmt w:val="bullet"/>
      <w:lvlText w:val="•"/>
      <w:lvlJc w:val="left"/>
      <w:pPr>
        <w:ind w:left="2719" w:hanging="227"/>
      </w:pPr>
      <w:rPr>
        <w:rFonts w:hint="default"/>
      </w:rPr>
    </w:lvl>
    <w:lvl w:ilvl="2" w:tplc="5706E062">
      <w:numFmt w:val="bullet"/>
      <w:lvlText w:val="•"/>
      <w:lvlJc w:val="left"/>
      <w:pPr>
        <w:ind w:left="3298" w:hanging="227"/>
      </w:pPr>
      <w:rPr>
        <w:rFonts w:hint="default"/>
      </w:rPr>
    </w:lvl>
    <w:lvl w:ilvl="3" w:tplc="A6F0D86C">
      <w:numFmt w:val="bullet"/>
      <w:lvlText w:val="•"/>
      <w:lvlJc w:val="left"/>
      <w:pPr>
        <w:ind w:left="3877" w:hanging="227"/>
      </w:pPr>
      <w:rPr>
        <w:rFonts w:hint="default"/>
      </w:rPr>
    </w:lvl>
    <w:lvl w:ilvl="4" w:tplc="5C4C5F34">
      <w:numFmt w:val="bullet"/>
      <w:lvlText w:val="•"/>
      <w:lvlJc w:val="left"/>
      <w:pPr>
        <w:ind w:left="4456" w:hanging="227"/>
      </w:pPr>
      <w:rPr>
        <w:rFonts w:hint="default"/>
      </w:rPr>
    </w:lvl>
    <w:lvl w:ilvl="5" w:tplc="D67CD462">
      <w:numFmt w:val="bullet"/>
      <w:lvlText w:val="•"/>
      <w:lvlJc w:val="left"/>
      <w:pPr>
        <w:ind w:left="5035" w:hanging="227"/>
      </w:pPr>
      <w:rPr>
        <w:rFonts w:hint="default"/>
      </w:rPr>
    </w:lvl>
    <w:lvl w:ilvl="6" w:tplc="4A6EAF16">
      <w:numFmt w:val="bullet"/>
      <w:lvlText w:val="•"/>
      <w:lvlJc w:val="left"/>
      <w:pPr>
        <w:ind w:left="5614" w:hanging="227"/>
      </w:pPr>
      <w:rPr>
        <w:rFonts w:hint="default"/>
      </w:rPr>
    </w:lvl>
    <w:lvl w:ilvl="7" w:tplc="71AE8B08">
      <w:numFmt w:val="bullet"/>
      <w:lvlText w:val="•"/>
      <w:lvlJc w:val="left"/>
      <w:pPr>
        <w:ind w:left="6193" w:hanging="227"/>
      </w:pPr>
      <w:rPr>
        <w:rFonts w:hint="default"/>
      </w:rPr>
    </w:lvl>
    <w:lvl w:ilvl="8" w:tplc="40B840A0">
      <w:numFmt w:val="bullet"/>
      <w:lvlText w:val="•"/>
      <w:lvlJc w:val="left"/>
      <w:pPr>
        <w:ind w:left="6772" w:hanging="227"/>
      </w:pPr>
      <w:rPr>
        <w:rFonts w:hint="default"/>
      </w:rPr>
    </w:lvl>
  </w:abstractNum>
  <w:abstractNum w:abstractNumId="159" w15:restartNumberingAfterBreak="0">
    <w:nsid w:val="68111EA2"/>
    <w:multiLevelType w:val="hybridMultilevel"/>
    <w:tmpl w:val="11AE99E6"/>
    <w:lvl w:ilvl="0" w:tplc="EE76C992">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16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61" w15:restartNumberingAfterBreak="0">
    <w:nsid w:val="685601A7"/>
    <w:multiLevelType w:val="hybridMultilevel"/>
    <w:tmpl w:val="8F24C32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2" w15:restartNumberingAfterBreak="0">
    <w:nsid w:val="6AA34B89"/>
    <w:multiLevelType w:val="hybridMultilevel"/>
    <w:tmpl w:val="1A5A5ED4"/>
    <w:lvl w:ilvl="0" w:tplc="631EF3B6">
      <w:start w:val="1"/>
      <w:numFmt w:val="lowerLetter"/>
      <w:lvlText w:val="%1."/>
      <w:lvlJc w:val="left"/>
      <w:pPr>
        <w:ind w:left="2604" w:hanging="227"/>
      </w:pPr>
      <w:rPr>
        <w:rFonts w:ascii="Times New Roman" w:eastAsia="Times New Roman" w:hAnsi="Times New Roman" w:cs="Times New Roman" w:hint="default"/>
        <w:color w:val="010101"/>
        <w:spacing w:val="-5"/>
        <w:w w:val="100"/>
        <w:sz w:val="22"/>
        <w:szCs w:val="22"/>
      </w:rPr>
    </w:lvl>
    <w:lvl w:ilvl="1" w:tplc="563809EE">
      <w:numFmt w:val="bullet"/>
      <w:lvlText w:val="■"/>
      <w:lvlJc w:val="left"/>
      <w:pPr>
        <w:ind w:left="2831" w:hanging="227"/>
      </w:pPr>
      <w:rPr>
        <w:rFonts w:ascii="Times New Roman" w:eastAsia="Times New Roman" w:hAnsi="Times New Roman" w:cs="Times New Roman" w:hint="default"/>
        <w:color w:val="5D3C7F"/>
        <w:w w:val="168"/>
        <w:position w:val="1"/>
        <w:sz w:val="12"/>
        <w:szCs w:val="12"/>
      </w:rPr>
    </w:lvl>
    <w:lvl w:ilvl="2" w:tplc="29261F98">
      <w:numFmt w:val="bullet"/>
      <w:lvlText w:val="•"/>
      <w:lvlJc w:val="left"/>
      <w:pPr>
        <w:ind w:left="3456" w:hanging="227"/>
      </w:pPr>
      <w:rPr>
        <w:rFonts w:hint="default"/>
      </w:rPr>
    </w:lvl>
    <w:lvl w:ilvl="3" w:tplc="4B824A9A">
      <w:numFmt w:val="bullet"/>
      <w:lvlText w:val="•"/>
      <w:lvlJc w:val="left"/>
      <w:pPr>
        <w:ind w:left="4072" w:hanging="227"/>
      </w:pPr>
      <w:rPr>
        <w:rFonts w:hint="default"/>
      </w:rPr>
    </w:lvl>
    <w:lvl w:ilvl="4" w:tplc="4580A890">
      <w:numFmt w:val="bullet"/>
      <w:lvlText w:val="•"/>
      <w:lvlJc w:val="left"/>
      <w:pPr>
        <w:ind w:left="4688" w:hanging="227"/>
      </w:pPr>
      <w:rPr>
        <w:rFonts w:hint="default"/>
      </w:rPr>
    </w:lvl>
    <w:lvl w:ilvl="5" w:tplc="360A9CF0">
      <w:numFmt w:val="bullet"/>
      <w:lvlText w:val="•"/>
      <w:lvlJc w:val="left"/>
      <w:pPr>
        <w:ind w:left="5304" w:hanging="227"/>
      </w:pPr>
      <w:rPr>
        <w:rFonts w:hint="default"/>
      </w:rPr>
    </w:lvl>
    <w:lvl w:ilvl="6" w:tplc="2214ADFE">
      <w:numFmt w:val="bullet"/>
      <w:lvlText w:val="•"/>
      <w:lvlJc w:val="left"/>
      <w:pPr>
        <w:ind w:left="5920" w:hanging="227"/>
      </w:pPr>
      <w:rPr>
        <w:rFonts w:hint="default"/>
      </w:rPr>
    </w:lvl>
    <w:lvl w:ilvl="7" w:tplc="8EA6F5E6">
      <w:numFmt w:val="bullet"/>
      <w:lvlText w:val="•"/>
      <w:lvlJc w:val="left"/>
      <w:pPr>
        <w:ind w:left="6536" w:hanging="227"/>
      </w:pPr>
      <w:rPr>
        <w:rFonts w:hint="default"/>
      </w:rPr>
    </w:lvl>
    <w:lvl w:ilvl="8" w:tplc="FA169F1E">
      <w:numFmt w:val="bullet"/>
      <w:lvlText w:val="•"/>
      <w:lvlJc w:val="left"/>
      <w:pPr>
        <w:ind w:left="7152" w:hanging="227"/>
      </w:pPr>
      <w:rPr>
        <w:rFonts w:hint="default"/>
      </w:rPr>
    </w:lvl>
  </w:abstractNum>
  <w:abstractNum w:abstractNumId="163" w15:restartNumberingAfterBreak="0">
    <w:nsid w:val="6ABF662F"/>
    <w:multiLevelType w:val="hybridMultilevel"/>
    <w:tmpl w:val="59ACADFA"/>
    <w:lvl w:ilvl="0" w:tplc="3318A67C">
      <w:start w:val="1"/>
      <w:numFmt w:val="bullet"/>
      <w:lvlText w:val=""/>
      <w:lvlJc w:val="left"/>
      <w:pPr>
        <w:ind w:left="792" w:hanging="360"/>
      </w:pPr>
      <w:rPr>
        <w:rFonts w:ascii="Symbol" w:hAnsi="Symbol" w:hint="default"/>
      </w:rPr>
    </w:lvl>
    <w:lvl w:ilvl="1" w:tplc="5CB86060">
      <w:start w:val="1"/>
      <w:numFmt w:val="bullet"/>
      <w:lvlText w:val=""/>
      <w:lvlJc w:val="left"/>
      <w:pPr>
        <w:tabs>
          <w:tab w:val="num" w:pos="1440"/>
        </w:tabs>
        <w:ind w:left="1440" w:hanging="360"/>
      </w:pPr>
      <w:rPr>
        <w:rFonts w:ascii="Wingdings" w:hAnsi="Wingdings" w:hint="default"/>
      </w:rPr>
    </w:lvl>
    <w:lvl w:ilvl="2" w:tplc="C5DE67D2">
      <w:start w:val="1"/>
      <w:numFmt w:val="bullet"/>
      <w:lvlText w:val=""/>
      <w:lvlJc w:val="left"/>
      <w:pPr>
        <w:ind w:left="2160" w:hanging="360"/>
      </w:pPr>
      <w:rPr>
        <w:rFonts w:ascii="Symbol" w:hAnsi="Symbol" w:hint="default"/>
      </w:rPr>
    </w:lvl>
    <w:lvl w:ilvl="3" w:tplc="4342A61A">
      <w:start w:val="1"/>
      <w:numFmt w:val="bullet"/>
      <w:lvlText w:val=""/>
      <w:lvlJc w:val="left"/>
      <w:pPr>
        <w:tabs>
          <w:tab w:val="num" w:pos="2880"/>
        </w:tabs>
        <w:ind w:left="2880" w:hanging="360"/>
      </w:pPr>
      <w:rPr>
        <w:rFonts w:ascii="Symbol" w:hAnsi="Symbol" w:hint="default"/>
      </w:rPr>
    </w:lvl>
    <w:lvl w:ilvl="4" w:tplc="A7C4B3FC" w:tentative="1">
      <w:start w:val="1"/>
      <w:numFmt w:val="bullet"/>
      <w:lvlText w:val="o"/>
      <w:lvlJc w:val="left"/>
      <w:pPr>
        <w:tabs>
          <w:tab w:val="num" w:pos="3600"/>
        </w:tabs>
        <w:ind w:left="3600" w:hanging="360"/>
      </w:pPr>
      <w:rPr>
        <w:rFonts w:ascii="Courier New" w:hAnsi="Courier New" w:cs="Courier New" w:hint="default"/>
      </w:rPr>
    </w:lvl>
    <w:lvl w:ilvl="5" w:tplc="484AA038" w:tentative="1">
      <w:start w:val="1"/>
      <w:numFmt w:val="bullet"/>
      <w:lvlText w:val=""/>
      <w:lvlJc w:val="left"/>
      <w:pPr>
        <w:tabs>
          <w:tab w:val="num" w:pos="4320"/>
        </w:tabs>
        <w:ind w:left="4320" w:hanging="360"/>
      </w:pPr>
      <w:rPr>
        <w:rFonts w:ascii="Wingdings" w:hAnsi="Wingdings" w:hint="default"/>
      </w:rPr>
    </w:lvl>
    <w:lvl w:ilvl="6" w:tplc="F4FC24E2" w:tentative="1">
      <w:start w:val="1"/>
      <w:numFmt w:val="bullet"/>
      <w:lvlText w:val=""/>
      <w:lvlJc w:val="left"/>
      <w:pPr>
        <w:tabs>
          <w:tab w:val="num" w:pos="5040"/>
        </w:tabs>
        <w:ind w:left="5040" w:hanging="360"/>
      </w:pPr>
      <w:rPr>
        <w:rFonts w:ascii="Symbol" w:hAnsi="Symbol" w:hint="default"/>
      </w:rPr>
    </w:lvl>
    <w:lvl w:ilvl="7" w:tplc="70248F80" w:tentative="1">
      <w:start w:val="1"/>
      <w:numFmt w:val="bullet"/>
      <w:lvlText w:val="o"/>
      <w:lvlJc w:val="left"/>
      <w:pPr>
        <w:tabs>
          <w:tab w:val="num" w:pos="5760"/>
        </w:tabs>
        <w:ind w:left="5760" w:hanging="360"/>
      </w:pPr>
      <w:rPr>
        <w:rFonts w:ascii="Courier New" w:hAnsi="Courier New" w:cs="Courier New" w:hint="default"/>
      </w:rPr>
    </w:lvl>
    <w:lvl w:ilvl="8" w:tplc="ACD4E988"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AEB09C3"/>
    <w:multiLevelType w:val="hybridMultilevel"/>
    <w:tmpl w:val="CC2EC018"/>
    <w:lvl w:ilvl="0" w:tplc="AE3CD33E">
      <w:start w:val="2"/>
      <w:numFmt w:val="upperLetter"/>
      <w:lvlText w:val="%1."/>
      <w:lvlJc w:val="left"/>
      <w:pPr>
        <w:tabs>
          <w:tab w:val="num" w:pos="1698"/>
        </w:tabs>
        <w:ind w:left="1698" w:hanging="705"/>
      </w:pPr>
      <w:rPr>
        <w:rFonts w:hint="default"/>
      </w:rPr>
    </w:lvl>
    <w:lvl w:ilvl="1" w:tplc="82D48116" w:tentative="1">
      <w:start w:val="1"/>
      <w:numFmt w:val="lowerLetter"/>
      <w:lvlText w:val="%2."/>
      <w:lvlJc w:val="left"/>
      <w:pPr>
        <w:tabs>
          <w:tab w:val="num" w:pos="2073"/>
        </w:tabs>
        <w:ind w:left="2073" w:hanging="360"/>
      </w:pPr>
    </w:lvl>
    <w:lvl w:ilvl="2" w:tplc="AC8A9D00" w:tentative="1">
      <w:start w:val="1"/>
      <w:numFmt w:val="lowerRoman"/>
      <w:lvlText w:val="%3."/>
      <w:lvlJc w:val="right"/>
      <w:pPr>
        <w:tabs>
          <w:tab w:val="num" w:pos="2793"/>
        </w:tabs>
        <w:ind w:left="2793" w:hanging="180"/>
      </w:pPr>
    </w:lvl>
    <w:lvl w:ilvl="3" w:tplc="B8400C9C" w:tentative="1">
      <w:start w:val="1"/>
      <w:numFmt w:val="decimal"/>
      <w:lvlText w:val="%4."/>
      <w:lvlJc w:val="left"/>
      <w:pPr>
        <w:tabs>
          <w:tab w:val="num" w:pos="3513"/>
        </w:tabs>
        <w:ind w:left="3513" w:hanging="360"/>
      </w:pPr>
    </w:lvl>
    <w:lvl w:ilvl="4" w:tplc="FEB40484" w:tentative="1">
      <w:start w:val="1"/>
      <w:numFmt w:val="lowerLetter"/>
      <w:lvlText w:val="%5."/>
      <w:lvlJc w:val="left"/>
      <w:pPr>
        <w:tabs>
          <w:tab w:val="num" w:pos="4233"/>
        </w:tabs>
        <w:ind w:left="4233" w:hanging="360"/>
      </w:pPr>
    </w:lvl>
    <w:lvl w:ilvl="5" w:tplc="92B4795A" w:tentative="1">
      <w:start w:val="1"/>
      <w:numFmt w:val="lowerRoman"/>
      <w:lvlText w:val="%6."/>
      <w:lvlJc w:val="right"/>
      <w:pPr>
        <w:tabs>
          <w:tab w:val="num" w:pos="4953"/>
        </w:tabs>
        <w:ind w:left="4953" w:hanging="180"/>
      </w:pPr>
    </w:lvl>
    <w:lvl w:ilvl="6" w:tplc="CD863280" w:tentative="1">
      <w:start w:val="1"/>
      <w:numFmt w:val="decimal"/>
      <w:lvlText w:val="%7."/>
      <w:lvlJc w:val="left"/>
      <w:pPr>
        <w:tabs>
          <w:tab w:val="num" w:pos="5673"/>
        </w:tabs>
        <w:ind w:left="5673" w:hanging="360"/>
      </w:pPr>
    </w:lvl>
    <w:lvl w:ilvl="7" w:tplc="D4DA303C" w:tentative="1">
      <w:start w:val="1"/>
      <w:numFmt w:val="lowerLetter"/>
      <w:lvlText w:val="%8."/>
      <w:lvlJc w:val="left"/>
      <w:pPr>
        <w:tabs>
          <w:tab w:val="num" w:pos="6393"/>
        </w:tabs>
        <w:ind w:left="6393" w:hanging="360"/>
      </w:pPr>
    </w:lvl>
    <w:lvl w:ilvl="8" w:tplc="FC48F5EE" w:tentative="1">
      <w:start w:val="1"/>
      <w:numFmt w:val="lowerRoman"/>
      <w:lvlText w:val="%9."/>
      <w:lvlJc w:val="right"/>
      <w:pPr>
        <w:tabs>
          <w:tab w:val="num" w:pos="7113"/>
        </w:tabs>
        <w:ind w:left="7113" w:hanging="180"/>
      </w:pPr>
    </w:lvl>
  </w:abstractNum>
  <w:abstractNum w:abstractNumId="16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6" w15:restartNumberingAfterBreak="0">
    <w:nsid w:val="6C3E6052"/>
    <w:multiLevelType w:val="hybridMultilevel"/>
    <w:tmpl w:val="D7DE2120"/>
    <w:lvl w:ilvl="0" w:tplc="04070001">
      <w:start w:val="1"/>
      <w:numFmt w:val="bullet"/>
      <w:lvlText w:val=""/>
      <w:lvlJc w:val="left"/>
      <w:pPr>
        <w:ind w:left="1026" w:hanging="360"/>
      </w:pPr>
      <w:rPr>
        <w:rFonts w:ascii="Symbol" w:hAnsi="Symbol" w:hint="default"/>
      </w:rPr>
    </w:lvl>
    <w:lvl w:ilvl="1" w:tplc="04070003" w:tentative="1">
      <w:start w:val="1"/>
      <w:numFmt w:val="bullet"/>
      <w:lvlText w:val="o"/>
      <w:lvlJc w:val="left"/>
      <w:pPr>
        <w:ind w:left="1746" w:hanging="360"/>
      </w:pPr>
      <w:rPr>
        <w:rFonts w:ascii="Courier New" w:hAnsi="Courier New" w:cs="Courier New" w:hint="default"/>
      </w:rPr>
    </w:lvl>
    <w:lvl w:ilvl="2" w:tplc="04070005" w:tentative="1">
      <w:start w:val="1"/>
      <w:numFmt w:val="bullet"/>
      <w:lvlText w:val=""/>
      <w:lvlJc w:val="left"/>
      <w:pPr>
        <w:ind w:left="2466" w:hanging="360"/>
      </w:pPr>
      <w:rPr>
        <w:rFonts w:ascii="Wingdings" w:hAnsi="Wingdings" w:hint="default"/>
      </w:rPr>
    </w:lvl>
    <w:lvl w:ilvl="3" w:tplc="04070001" w:tentative="1">
      <w:start w:val="1"/>
      <w:numFmt w:val="bullet"/>
      <w:lvlText w:val=""/>
      <w:lvlJc w:val="left"/>
      <w:pPr>
        <w:ind w:left="3186" w:hanging="360"/>
      </w:pPr>
      <w:rPr>
        <w:rFonts w:ascii="Symbol" w:hAnsi="Symbol" w:hint="default"/>
      </w:rPr>
    </w:lvl>
    <w:lvl w:ilvl="4" w:tplc="04070003" w:tentative="1">
      <w:start w:val="1"/>
      <w:numFmt w:val="bullet"/>
      <w:lvlText w:val="o"/>
      <w:lvlJc w:val="left"/>
      <w:pPr>
        <w:ind w:left="3906" w:hanging="360"/>
      </w:pPr>
      <w:rPr>
        <w:rFonts w:ascii="Courier New" w:hAnsi="Courier New" w:cs="Courier New" w:hint="default"/>
      </w:rPr>
    </w:lvl>
    <w:lvl w:ilvl="5" w:tplc="04070005" w:tentative="1">
      <w:start w:val="1"/>
      <w:numFmt w:val="bullet"/>
      <w:lvlText w:val=""/>
      <w:lvlJc w:val="left"/>
      <w:pPr>
        <w:ind w:left="4626" w:hanging="360"/>
      </w:pPr>
      <w:rPr>
        <w:rFonts w:ascii="Wingdings" w:hAnsi="Wingdings" w:hint="default"/>
      </w:rPr>
    </w:lvl>
    <w:lvl w:ilvl="6" w:tplc="04070001" w:tentative="1">
      <w:start w:val="1"/>
      <w:numFmt w:val="bullet"/>
      <w:lvlText w:val=""/>
      <w:lvlJc w:val="left"/>
      <w:pPr>
        <w:ind w:left="5346" w:hanging="360"/>
      </w:pPr>
      <w:rPr>
        <w:rFonts w:ascii="Symbol" w:hAnsi="Symbol" w:hint="default"/>
      </w:rPr>
    </w:lvl>
    <w:lvl w:ilvl="7" w:tplc="04070003" w:tentative="1">
      <w:start w:val="1"/>
      <w:numFmt w:val="bullet"/>
      <w:lvlText w:val="o"/>
      <w:lvlJc w:val="left"/>
      <w:pPr>
        <w:ind w:left="6066" w:hanging="360"/>
      </w:pPr>
      <w:rPr>
        <w:rFonts w:ascii="Courier New" w:hAnsi="Courier New" w:cs="Courier New" w:hint="default"/>
      </w:rPr>
    </w:lvl>
    <w:lvl w:ilvl="8" w:tplc="04070005" w:tentative="1">
      <w:start w:val="1"/>
      <w:numFmt w:val="bullet"/>
      <w:lvlText w:val=""/>
      <w:lvlJc w:val="left"/>
      <w:pPr>
        <w:ind w:left="6786" w:hanging="360"/>
      </w:pPr>
      <w:rPr>
        <w:rFonts w:ascii="Wingdings" w:hAnsi="Wingdings" w:hint="default"/>
      </w:rPr>
    </w:lvl>
  </w:abstractNum>
  <w:abstractNum w:abstractNumId="16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68" w15:restartNumberingAfterBreak="0">
    <w:nsid w:val="6E1566AB"/>
    <w:multiLevelType w:val="hybridMultilevel"/>
    <w:tmpl w:val="E3AE37B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9" w15:restartNumberingAfterBreak="0">
    <w:nsid w:val="6F30527C"/>
    <w:multiLevelType w:val="hybridMultilevel"/>
    <w:tmpl w:val="3BBE4536"/>
    <w:lvl w:ilvl="0" w:tplc="FFFFFFFF">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1">
      <w:start w:val="1"/>
      <w:numFmt w:val="bullet"/>
      <w:lvlText w:val=""/>
      <w:lvlJc w:val="left"/>
      <w:pPr>
        <w:ind w:left="2160" w:hanging="360"/>
      </w:pPr>
      <w:rPr>
        <w:rFonts w:ascii="Symbol" w:hAnsi="Symbol"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0" w15:restartNumberingAfterBreak="0">
    <w:nsid w:val="6FC22837"/>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rPr>
        <w:rFonts w:hint="default"/>
      </w:rPr>
    </w:lvl>
    <w:lvl w:ilvl="2" w:tplc="84F8AD1A">
      <w:numFmt w:val="bullet"/>
      <w:lvlText w:val="•"/>
      <w:lvlJc w:val="left"/>
      <w:pPr>
        <w:ind w:left="3154" w:hanging="227"/>
      </w:pPr>
      <w:rPr>
        <w:rFonts w:hint="default"/>
      </w:rPr>
    </w:lvl>
    <w:lvl w:ilvl="3" w:tplc="4DD8DC60">
      <w:numFmt w:val="bullet"/>
      <w:lvlText w:val="•"/>
      <w:lvlJc w:val="left"/>
      <w:pPr>
        <w:ind w:left="3661" w:hanging="227"/>
      </w:pPr>
      <w:rPr>
        <w:rFonts w:hint="default"/>
      </w:rPr>
    </w:lvl>
    <w:lvl w:ilvl="4" w:tplc="FED6149E">
      <w:numFmt w:val="bullet"/>
      <w:lvlText w:val="•"/>
      <w:lvlJc w:val="left"/>
      <w:pPr>
        <w:ind w:left="4168" w:hanging="227"/>
      </w:pPr>
      <w:rPr>
        <w:rFonts w:hint="default"/>
      </w:rPr>
    </w:lvl>
    <w:lvl w:ilvl="5" w:tplc="319A4FDE">
      <w:numFmt w:val="bullet"/>
      <w:lvlText w:val="•"/>
      <w:lvlJc w:val="left"/>
      <w:pPr>
        <w:ind w:left="4675" w:hanging="227"/>
      </w:pPr>
      <w:rPr>
        <w:rFonts w:hint="default"/>
      </w:rPr>
    </w:lvl>
    <w:lvl w:ilvl="6" w:tplc="5D8413B8">
      <w:numFmt w:val="bullet"/>
      <w:lvlText w:val="•"/>
      <w:lvlJc w:val="left"/>
      <w:pPr>
        <w:ind w:left="5182" w:hanging="227"/>
      </w:pPr>
      <w:rPr>
        <w:rFonts w:hint="default"/>
      </w:rPr>
    </w:lvl>
    <w:lvl w:ilvl="7" w:tplc="F53460F2">
      <w:numFmt w:val="bullet"/>
      <w:lvlText w:val="•"/>
      <w:lvlJc w:val="left"/>
      <w:pPr>
        <w:ind w:left="5689" w:hanging="227"/>
      </w:pPr>
      <w:rPr>
        <w:rFonts w:hint="default"/>
      </w:rPr>
    </w:lvl>
    <w:lvl w:ilvl="8" w:tplc="A8E61302">
      <w:numFmt w:val="bullet"/>
      <w:lvlText w:val="•"/>
      <w:lvlJc w:val="left"/>
      <w:pPr>
        <w:ind w:left="6196" w:hanging="227"/>
      </w:pPr>
      <w:rPr>
        <w:rFonts w:hint="default"/>
      </w:rPr>
    </w:lvl>
  </w:abstractNum>
  <w:abstractNum w:abstractNumId="171" w15:restartNumberingAfterBreak="0">
    <w:nsid w:val="6FFB3553"/>
    <w:multiLevelType w:val="hybridMultilevel"/>
    <w:tmpl w:val="64185714"/>
    <w:lvl w:ilvl="0" w:tplc="DE5E4D9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0610692"/>
    <w:multiLevelType w:val="hybridMultilevel"/>
    <w:tmpl w:val="69041B7A"/>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3" w15:restartNumberingAfterBreak="0">
    <w:nsid w:val="708D1DF0"/>
    <w:multiLevelType w:val="hybridMultilevel"/>
    <w:tmpl w:val="76B2EFDE"/>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74" w15:restartNumberingAfterBreak="0">
    <w:nsid w:val="70A95FB7"/>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5" w15:restartNumberingAfterBreak="0">
    <w:nsid w:val="71BA4860"/>
    <w:multiLevelType w:val="hybridMultilevel"/>
    <w:tmpl w:val="A30A2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6" w15:restartNumberingAfterBreak="0">
    <w:nsid w:val="71BB5035"/>
    <w:multiLevelType w:val="hybridMultilevel"/>
    <w:tmpl w:val="A9D01884"/>
    <w:lvl w:ilvl="0" w:tplc="960601CE">
      <w:start w:val="4"/>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2C71CBF"/>
    <w:multiLevelType w:val="hybridMultilevel"/>
    <w:tmpl w:val="FB440D8A"/>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8" w15:restartNumberingAfterBreak="0">
    <w:nsid w:val="73497B74"/>
    <w:multiLevelType w:val="hybridMultilevel"/>
    <w:tmpl w:val="BBF43A94"/>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79" w15:restartNumberingAfterBreak="0">
    <w:nsid w:val="73A71042"/>
    <w:multiLevelType w:val="hybridMultilevel"/>
    <w:tmpl w:val="D51C1DAA"/>
    <w:lvl w:ilvl="0" w:tplc="C86E96A2">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3B83188"/>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rPr>
        <w:rFonts w:hint="default"/>
      </w:rPr>
    </w:lvl>
    <w:lvl w:ilvl="3" w:tplc="EF0C3552">
      <w:numFmt w:val="bullet"/>
      <w:lvlText w:val="•"/>
      <w:lvlJc w:val="left"/>
      <w:pPr>
        <w:ind w:left="3551" w:hanging="227"/>
      </w:pPr>
      <w:rPr>
        <w:rFonts w:hint="default"/>
      </w:rPr>
    </w:lvl>
    <w:lvl w:ilvl="4" w:tplc="D4401B64">
      <w:numFmt w:val="bullet"/>
      <w:lvlText w:val="•"/>
      <w:lvlJc w:val="left"/>
      <w:pPr>
        <w:ind w:left="4136" w:hanging="227"/>
      </w:pPr>
      <w:rPr>
        <w:rFonts w:hint="default"/>
      </w:rPr>
    </w:lvl>
    <w:lvl w:ilvl="5" w:tplc="0F4E9FDE">
      <w:numFmt w:val="bullet"/>
      <w:lvlText w:val="•"/>
      <w:lvlJc w:val="left"/>
      <w:pPr>
        <w:ind w:left="4722" w:hanging="227"/>
      </w:pPr>
      <w:rPr>
        <w:rFonts w:hint="default"/>
      </w:rPr>
    </w:lvl>
    <w:lvl w:ilvl="6" w:tplc="70700EAA">
      <w:numFmt w:val="bullet"/>
      <w:lvlText w:val="•"/>
      <w:lvlJc w:val="left"/>
      <w:pPr>
        <w:ind w:left="5308" w:hanging="227"/>
      </w:pPr>
      <w:rPr>
        <w:rFonts w:hint="default"/>
      </w:rPr>
    </w:lvl>
    <w:lvl w:ilvl="7" w:tplc="0E9E415A">
      <w:numFmt w:val="bullet"/>
      <w:lvlText w:val="•"/>
      <w:lvlJc w:val="left"/>
      <w:pPr>
        <w:ind w:left="5893" w:hanging="227"/>
      </w:pPr>
      <w:rPr>
        <w:rFonts w:hint="default"/>
      </w:rPr>
    </w:lvl>
    <w:lvl w:ilvl="8" w:tplc="66F8CD22">
      <w:numFmt w:val="bullet"/>
      <w:lvlText w:val="•"/>
      <w:lvlJc w:val="left"/>
      <w:pPr>
        <w:ind w:left="6479" w:hanging="227"/>
      </w:pPr>
      <w:rPr>
        <w:rFonts w:hint="default"/>
      </w:rPr>
    </w:lvl>
  </w:abstractNum>
  <w:abstractNum w:abstractNumId="181" w15:restartNumberingAfterBreak="0">
    <w:nsid w:val="73E317E2"/>
    <w:multiLevelType w:val="hybridMultilevel"/>
    <w:tmpl w:val="EF6A70EE"/>
    <w:lvl w:ilvl="0" w:tplc="D6EEE524">
      <w:start w:val="1"/>
      <w:numFmt w:val="lowerLetter"/>
      <w:lvlText w:val="%1."/>
      <w:lvlJc w:val="left"/>
      <w:pPr>
        <w:ind w:left="2147" w:hanging="227"/>
      </w:pPr>
      <w:rPr>
        <w:rFonts w:ascii="Times New Roman" w:eastAsia="Times New Roman" w:hAnsi="Times New Roman" w:cs="Times New Roman" w:hint="default"/>
        <w:color w:val="231F20"/>
        <w:spacing w:val="-5"/>
        <w:w w:val="100"/>
        <w:sz w:val="22"/>
        <w:szCs w:val="22"/>
      </w:rPr>
    </w:lvl>
    <w:lvl w:ilvl="1" w:tplc="3E20B0A6">
      <w:numFmt w:val="bullet"/>
      <w:lvlText w:val="•"/>
      <w:lvlJc w:val="left"/>
      <w:pPr>
        <w:ind w:left="2719" w:hanging="227"/>
      </w:pPr>
      <w:rPr>
        <w:rFonts w:hint="default"/>
      </w:rPr>
    </w:lvl>
    <w:lvl w:ilvl="2" w:tplc="5706E062">
      <w:numFmt w:val="bullet"/>
      <w:lvlText w:val="•"/>
      <w:lvlJc w:val="left"/>
      <w:pPr>
        <w:ind w:left="3298" w:hanging="227"/>
      </w:pPr>
      <w:rPr>
        <w:rFonts w:hint="default"/>
      </w:rPr>
    </w:lvl>
    <w:lvl w:ilvl="3" w:tplc="A6F0D86C">
      <w:numFmt w:val="bullet"/>
      <w:lvlText w:val="•"/>
      <w:lvlJc w:val="left"/>
      <w:pPr>
        <w:ind w:left="3877" w:hanging="227"/>
      </w:pPr>
      <w:rPr>
        <w:rFonts w:hint="default"/>
      </w:rPr>
    </w:lvl>
    <w:lvl w:ilvl="4" w:tplc="5C4C5F34">
      <w:numFmt w:val="bullet"/>
      <w:lvlText w:val="•"/>
      <w:lvlJc w:val="left"/>
      <w:pPr>
        <w:ind w:left="4456" w:hanging="227"/>
      </w:pPr>
      <w:rPr>
        <w:rFonts w:hint="default"/>
      </w:rPr>
    </w:lvl>
    <w:lvl w:ilvl="5" w:tplc="D67CD462">
      <w:numFmt w:val="bullet"/>
      <w:lvlText w:val="•"/>
      <w:lvlJc w:val="left"/>
      <w:pPr>
        <w:ind w:left="5035" w:hanging="227"/>
      </w:pPr>
      <w:rPr>
        <w:rFonts w:hint="default"/>
      </w:rPr>
    </w:lvl>
    <w:lvl w:ilvl="6" w:tplc="4A6EAF16">
      <w:numFmt w:val="bullet"/>
      <w:lvlText w:val="•"/>
      <w:lvlJc w:val="left"/>
      <w:pPr>
        <w:ind w:left="5614" w:hanging="227"/>
      </w:pPr>
      <w:rPr>
        <w:rFonts w:hint="default"/>
      </w:rPr>
    </w:lvl>
    <w:lvl w:ilvl="7" w:tplc="71AE8B08">
      <w:numFmt w:val="bullet"/>
      <w:lvlText w:val="•"/>
      <w:lvlJc w:val="left"/>
      <w:pPr>
        <w:ind w:left="6193" w:hanging="227"/>
      </w:pPr>
      <w:rPr>
        <w:rFonts w:hint="default"/>
      </w:rPr>
    </w:lvl>
    <w:lvl w:ilvl="8" w:tplc="40B840A0">
      <w:numFmt w:val="bullet"/>
      <w:lvlText w:val="•"/>
      <w:lvlJc w:val="left"/>
      <w:pPr>
        <w:ind w:left="6772" w:hanging="227"/>
      </w:pPr>
      <w:rPr>
        <w:rFonts w:hint="default"/>
      </w:rPr>
    </w:lvl>
  </w:abstractNum>
  <w:abstractNum w:abstractNumId="182" w15:restartNumberingAfterBreak="0">
    <w:nsid w:val="74220320"/>
    <w:multiLevelType w:val="hybridMultilevel"/>
    <w:tmpl w:val="434C2E60"/>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56A4632"/>
    <w:multiLevelType w:val="hybridMultilevel"/>
    <w:tmpl w:val="71F8D470"/>
    <w:lvl w:ilvl="0" w:tplc="52A6031C">
      <w:start w:val="1"/>
      <w:numFmt w:val="bullet"/>
      <w:pStyle w:val="BulletBayerBodyText"/>
      <w:lvlText w:val=""/>
      <w:lvlJc w:val="left"/>
      <w:pPr>
        <w:tabs>
          <w:tab w:val="num" w:pos="720"/>
        </w:tabs>
        <w:ind w:left="720" w:hanging="360"/>
      </w:pPr>
      <w:rPr>
        <w:rFonts w:ascii="Symbol" w:hAnsi="Symbol" w:hint="default"/>
      </w:rPr>
    </w:lvl>
    <w:lvl w:ilvl="1" w:tplc="997E053C" w:tentative="1">
      <w:start w:val="1"/>
      <w:numFmt w:val="bullet"/>
      <w:lvlText w:val="o"/>
      <w:lvlJc w:val="left"/>
      <w:pPr>
        <w:tabs>
          <w:tab w:val="num" w:pos="1440"/>
        </w:tabs>
        <w:ind w:left="1440" w:hanging="360"/>
      </w:pPr>
      <w:rPr>
        <w:rFonts w:ascii="Courier New" w:hAnsi="Courier New" w:cs="Courier New" w:hint="default"/>
      </w:rPr>
    </w:lvl>
    <w:lvl w:ilvl="2" w:tplc="4306C03A" w:tentative="1">
      <w:start w:val="1"/>
      <w:numFmt w:val="bullet"/>
      <w:lvlText w:val=""/>
      <w:lvlJc w:val="left"/>
      <w:pPr>
        <w:tabs>
          <w:tab w:val="num" w:pos="2160"/>
        </w:tabs>
        <w:ind w:left="2160" w:hanging="360"/>
      </w:pPr>
      <w:rPr>
        <w:rFonts w:ascii="Wingdings" w:hAnsi="Wingdings" w:hint="default"/>
      </w:rPr>
    </w:lvl>
    <w:lvl w:ilvl="3" w:tplc="F53227EC" w:tentative="1">
      <w:start w:val="1"/>
      <w:numFmt w:val="bullet"/>
      <w:lvlText w:val=""/>
      <w:lvlJc w:val="left"/>
      <w:pPr>
        <w:tabs>
          <w:tab w:val="num" w:pos="2880"/>
        </w:tabs>
        <w:ind w:left="2880" w:hanging="360"/>
      </w:pPr>
      <w:rPr>
        <w:rFonts w:ascii="Symbol" w:hAnsi="Symbol" w:hint="default"/>
      </w:rPr>
    </w:lvl>
    <w:lvl w:ilvl="4" w:tplc="168C6356" w:tentative="1">
      <w:start w:val="1"/>
      <w:numFmt w:val="bullet"/>
      <w:lvlText w:val="o"/>
      <w:lvlJc w:val="left"/>
      <w:pPr>
        <w:tabs>
          <w:tab w:val="num" w:pos="3600"/>
        </w:tabs>
        <w:ind w:left="3600" w:hanging="360"/>
      </w:pPr>
      <w:rPr>
        <w:rFonts w:ascii="Courier New" w:hAnsi="Courier New" w:cs="Courier New" w:hint="default"/>
      </w:rPr>
    </w:lvl>
    <w:lvl w:ilvl="5" w:tplc="5816B790" w:tentative="1">
      <w:start w:val="1"/>
      <w:numFmt w:val="bullet"/>
      <w:lvlText w:val=""/>
      <w:lvlJc w:val="left"/>
      <w:pPr>
        <w:tabs>
          <w:tab w:val="num" w:pos="4320"/>
        </w:tabs>
        <w:ind w:left="4320" w:hanging="360"/>
      </w:pPr>
      <w:rPr>
        <w:rFonts w:ascii="Wingdings" w:hAnsi="Wingdings" w:hint="default"/>
      </w:rPr>
    </w:lvl>
    <w:lvl w:ilvl="6" w:tplc="B1F6E02E" w:tentative="1">
      <w:start w:val="1"/>
      <w:numFmt w:val="bullet"/>
      <w:lvlText w:val=""/>
      <w:lvlJc w:val="left"/>
      <w:pPr>
        <w:tabs>
          <w:tab w:val="num" w:pos="5040"/>
        </w:tabs>
        <w:ind w:left="5040" w:hanging="360"/>
      </w:pPr>
      <w:rPr>
        <w:rFonts w:ascii="Symbol" w:hAnsi="Symbol" w:hint="default"/>
      </w:rPr>
    </w:lvl>
    <w:lvl w:ilvl="7" w:tplc="EEB8B4B2" w:tentative="1">
      <w:start w:val="1"/>
      <w:numFmt w:val="bullet"/>
      <w:lvlText w:val="o"/>
      <w:lvlJc w:val="left"/>
      <w:pPr>
        <w:tabs>
          <w:tab w:val="num" w:pos="5760"/>
        </w:tabs>
        <w:ind w:left="5760" w:hanging="360"/>
      </w:pPr>
      <w:rPr>
        <w:rFonts w:ascii="Courier New" w:hAnsi="Courier New" w:cs="Courier New" w:hint="default"/>
      </w:rPr>
    </w:lvl>
    <w:lvl w:ilvl="8" w:tplc="C154688C"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59A6DDA"/>
    <w:multiLevelType w:val="hybridMultilevel"/>
    <w:tmpl w:val="29F2A6B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5" w15:restartNumberingAfterBreak="0">
    <w:nsid w:val="75AA3B6D"/>
    <w:multiLevelType w:val="hybridMultilevel"/>
    <w:tmpl w:val="F914F56C"/>
    <w:lvl w:ilvl="0" w:tplc="9036E118">
      <w:start w:val="3"/>
      <w:numFmt w:val="decimal"/>
      <w:lvlText w:val="%1."/>
      <w:lvlJc w:val="left"/>
      <w:pPr>
        <w:tabs>
          <w:tab w:val="num" w:pos="570"/>
        </w:tabs>
        <w:ind w:left="57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6" w15:restartNumberingAfterBreak="0">
    <w:nsid w:val="75BE48E9"/>
    <w:multiLevelType w:val="hybridMultilevel"/>
    <w:tmpl w:val="C76C17E2"/>
    <w:lvl w:ilvl="0" w:tplc="040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5EA5817"/>
    <w:multiLevelType w:val="hybridMultilevel"/>
    <w:tmpl w:val="5DDC219E"/>
    <w:lvl w:ilvl="0" w:tplc="5A1C7450">
      <w:start w:val="1"/>
      <w:numFmt w:val="bullet"/>
      <w:lvlText w:val=""/>
      <w:lvlJc w:val="left"/>
      <w:pPr>
        <w:ind w:left="720" w:hanging="360"/>
      </w:pPr>
      <w:rPr>
        <w:rFonts w:ascii="Symbol" w:hAnsi="Symbol" w:hint="default"/>
        <w:sz w:val="16"/>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8" w15:restartNumberingAfterBreak="0">
    <w:nsid w:val="77100565"/>
    <w:multiLevelType w:val="hybridMultilevel"/>
    <w:tmpl w:val="B4886A32"/>
    <w:lvl w:ilvl="0" w:tplc="468CCD62">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7430752"/>
    <w:multiLevelType w:val="hybridMultilevel"/>
    <w:tmpl w:val="FD08D326"/>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0" w15:restartNumberingAfterBreak="0">
    <w:nsid w:val="78371798"/>
    <w:multiLevelType w:val="hybridMultilevel"/>
    <w:tmpl w:val="CEF2B4CE"/>
    <w:lvl w:ilvl="0" w:tplc="D462659A">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5ED0BC1E">
      <w:numFmt w:val="bullet"/>
      <w:lvlText w:val="•"/>
      <w:lvlJc w:val="left"/>
      <w:pPr>
        <w:ind w:left="2645" w:hanging="227"/>
      </w:pPr>
      <w:rPr>
        <w:rFonts w:hint="default"/>
      </w:rPr>
    </w:lvl>
    <w:lvl w:ilvl="2" w:tplc="71F8D5D4">
      <w:numFmt w:val="bullet"/>
      <w:lvlText w:val="•"/>
      <w:lvlJc w:val="left"/>
      <w:pPr>
        <w:ind w:left="3150" w:hanging="227"/>
      </w:pPr>
      <w:rPr>
        <w:rFonts w:hint="default"/>
      </w:rPr>
    </w:lvl>
    <w:lvl w:ilvl="3" w:tplc="B1CA0644">
      <w:numFmt w:val="bullet"/>
      <w:lvlText w:val="•"/>
      <w:lvlJc w:val="left"/>
      <w:pPr>
        <w:ind w:left="3655" w:hanging="227"/>
      </w:pPr>
      <w:rPr>
        <w:rFonts w:hint="default"/>
      </w:rPr>
    </w:lvl>
    <w:lvl w:ilvl="4" w:tplc="B7FCF342">
      <w:numFmt w:val="bullet"/>
      <w:lvlText w:val="•"/>
      <w:lvlJc w:val="left"/>
      <w:pPr>
        <w:ind w:left="4160" w:hanging="227"/>
      </w:pPr>
      <w:rPr>
        <w:rFonts w:hint="default"/>
      </w:rPr>
    </w:lvl>
    <w:lvl w:ilvl="5" w:tplc="BFA6BA3E">
      <w:numFmt w:val="bullet"/>
      <w:lvlText w:val="•"/>
      <w:lvlJc w:val="left"/>
      <w:pPr>
        <w:ind w:left="4665" w:hanging="227"/>
      </w:pPr>
      <w:rPr>
        <w:rFonts w:hint="default"/>
      </w:rPr>
    </w:lvl>
    <w:lvl w:ilvl="6" w:tplc="5DE8E0DA">
      <w:numFmt w:val="bullet"/>
      <w:lvlText w:val="•"/>
      <w:lvlJc w:val="left"/>
      <w:pPr>
        <w:ind w:left="5170" w:hanging="227"/>
      </w:pPr>
      <w:rPr>
        <w:rFonts w:hint="default"/>
      </w:rPr>
    </w:lvl>
    <w:lvl w:ilvl="7" w:tplc="AB789EF2">
      <w:numFmt w:val="bullet"/>
      <w:lvlText w:val="•"/>
      <w:lvlJc w:val="left"/>
      <w:pPr>
        <w:ind w:left="5675" w:hanging="227"/>
      </w:pPr>
      <w:rPr>
        <w:rFonts w:hint="default"/>
      </w:rPr>
    </w:lvl>
    <w:lvl w:ilvl="8" w:tplc="4F584272">
      <w:numFmt w:val="bullet"/>
      <w:lvlText w:val="•"/>
      <w:lvlJc w:val="left"/>
      <w:pPr>
        <w:ind w:left="6180" w:hanging="227"/>
      </w:pPr>
      <w:rPr>
        <w:rFonts w:hint="default"/>
      </w:rPr>
    </w:lvl>
  </w:abstractNum>
  <w:abstractNum w:abstractNumId="191" w15:restartNumberingAfterBreak="0">
    <w:nsid w:val="790B5ADF"/>
    <w:multiLevelType w:val="hybridMultilevel"/>
    <w:tmpl w:val="90161822"/>
    <w:lvl w:ilvl="0" w:tplc="A12C9112">
      <w:start w:val="14"/>
      <w:numFmt w:val="bullet"/>
      <w:lvlText w:val="-"/>
      <w:lvlJc w:val="left"/>
      <w:pPr>
        <w:ind w:left="720" w:hanging="360"/>
      </w:pPr>
      <w:rPr>
        <w:rFonts w:ascii="Times New Roman" w:eastAsia="SimSun" w:hAnsi="Times New Roman" w:cs="Times New Roman" w:hint="default"/>
      </w:rPr>
    </w:lvl>
    <w:lvl w:ilvl="1" w:tplc="040F0003">
      <w:start w:val="1"/>
      <w:numFmt w:val="bullet"/>
      <w:lvlText w:val="o"/>
      <w:lvlJc w:val="left"/>
      <w:pPr>
        <w:ind w:left="1440" w:hanging="360"/>
      </w:pPr>
      <w:rPr>
        <w:rFonts w:ascii="Courier New" w:hAnsi="Courier New" w:cs="Courier New" w:hint="default"/>
      </w:rPr>
    </w:lvl>
    <w:lvl w:ilvl="2" w:tplc="040F0001">
      <w:start w:val="1"/>
      <w:numFmt w:val="bullet"/>
      <w:lvlText w:val=""/>
      <w:lvlJc w:val="left"/>
      <w:pPr>
        <w:ind w:left="2160" w:hanging="360"/>
      </w:pPr>
      <w:rPr>
        <w:rFonts w:ascii="Symbol" w:hAnsi="Symbol"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2" w15:restartNumberingAfterBreak="0">
    <w:nsid w:val="7B8B4C7D"/>
    <w:multiLevelType w:val="hybridMultilevel"/>
    <w:tmpl w:val="30940C52"/>
    <w:lvl w:ilvl="0" w:tplc="C86E96A2">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3" w15:restartNumberingAfterBreak="0">
    <w:nsid w:val="7BAE1357"/>
    <w:multiLevelType w:val="hybridMultilevel"/>
    <w:tmpl w:val="B3987D78"/>
    <w:lvl w:ilvl="0" w:tplc="04070001">
      <w:start w:val="1"/>
      <w:numFmt w:val="bullet"/>
      <w:lvlText w:val=""/>
      <w:lvlJc w:val="left"/>
      <w:pPr>
        <w:ind w:left="1287" w:hanging="360"/>
      </w:pPr>
      <w:rPr>
        <w:rFonts w:ascii="Symbol" w:hAnsi="Symbol"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94" w15:restartNumberingAfterBreak="0">
    <w:nsid w:val="7BC051C8"/>
    <w:multiLevelType w:val="hybridMultilevel"/>
    <w:tmpl w:val="74A41C64"/>
    <w:lvl w:ilvl="0" w:tplc="04070003">
      <w:start w:val="1"/>
      <w:numFmt w:val="bullet"/>
      <w:lvlText w:val="o"/>
      <w:lvlJc w:val="left"/>
      <w:pPr>
        <w:ind w:left="1287" w:hanging="360"/>
      </w:pPr>
      <w:rPr>
        <w:rFonts w:ascii="Courier New" w:hAnsi="Courier New" w:cs="Courier New"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95" w15:restartNumberingAfterBreak="0">
    <w:nsid w:val="7DFA4570"/>
    <w:multiLevelType w:val="hybridMultilevel"/>
    <w:tmpl w:val="30BE54D8"/>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6" w15:restartNumberingAfterBreak="0">
    <w:nsid w:val="7E23514E"/>
    <w:multiLevelType w:val="hybridMultilevel"/>
    <w:tmpl w:val="C69E39CA"/>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7" w15:restartNumberingAfterBreak="0">
    <w:nsid w:val="7E6403EB"/>
    <w:multiLevelType w:val="hybridMultilevel"/>
    <w:tmpl w:val="16842F88"/>
    <w:lvl w:ilvl="0" w:tplc="DE5E4D9A">
      <w:start w:val="10"/>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8" w15:restartNumberingAfterBreak="0">
    <w:nsid w:val="7F0E1744"/>
    <w:multiLevelType w:val="hybridMultilevel"/>
    <w:tmpl w:val="A7C6C9CC"/>
    <w:lvl w:ilvl="0" w:tplc="23F602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7F4E241F"/>
    <w:multiLevelType w:val="multilevel"/>
    <w:tmpl w:val="4E5220B2"/>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14832722">
    <w:abstractNumId w:val="10"/>
    <w:lvlOverride w:ilvl="0">
      <w:lvl w:ilvl="0">
        <w:start w:val="1"/>
        <w:numFmt w:val="bullet"/>
        <w:lvlText w:val="-"/>
        <w:legacy w:legacy="1" w:legacySpace="0" w:legacyIndent="360"/>
        <w:lvlJc w:val="left"/>
        <w:pPr>
          <w:ind w:left="360" w:hanging="360"/>
        </w:pPr>
      </w:lvl>
    </w:lvlOverride>
  </w:num>
  <w:num w:numId="2" w16cid:durableId="75979997">
    <w:abstractNumId w:val="72"/>
  </w:num>
  <w:num w:numId="3" w16cid:durableId="160314393">
    <w:abstractNumId w:val="129"/>
  </w:num>
  <w:num w:numId="4" w16cid:durableId="1877693811">
    <w:abstractNumId w:val="73"/>
  </w:num>
  <w:num w:numId="5" w16cid:durableId="1448966448">
    <w:abstractNumId w:val="104"/>
  </w:num>
  <w:num w:numId="6" w16cid:durableId="62801199">
    <w:abstractNumId w:val="124"/>
  </w:num>
  <w:num w:numId="7" w16cid:durableId="198870068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475640660">
    <w:abstractNumId w:val="167"/>
  </w:num>
  <w:num w:numId="9" w16cid:durableId="563683469">
    <w:abstractNumId w:val="165"/>
  </w:num>
  <w:num w:numId="10" w16cid:durableId="1427653102">
    <w:abstractNumId w:val="64"/>
  </w:num>
  <w:num w:numId="11" w16cid:durableId="2899975">
    <w:abstractNumId w:val="128"/>
  </w:num>
  <w:num w:numId="12" w16cid:durableId="780877285">
    <w:abstractNumId w:val="110"/>
  </w:num>
  <w:num w:numId="13" w16cid:durableId="74785009">
    <w:abstractNumId w:val="45"/>
  </w:num>
  <w:num w:numId="14" w16cid:durableId="1181623567">
    <w:abstractNumId w:val="160"/>
  </w:num>
  <w:num w:numId="15" w16cid:durableId="844056310">
    <w:abstractNumId w:val="82"/>
  </w:num>
  <w:num w:numId="16" w16cid:durableId="310446516">
    <w:abstractNumId w:val="150"/>
  </w:num>
  <w:num w:numId="17" w16cid:durableId="1269314824">
    <w:abstractNumId w:val="176"/>
  </w:num>
  <w:num w:numId="18" w16cid:durableId="1530023214">
    <w:abstractNumId w:val="108"/>
  </w:num>
  <w:num w:numId="19" w16cid:durableId="459343885">
    <w:abstractNumId w:val="56"/>
  </w:num>
  <w:num w:numId="20" w16cid:durableId="2076077624">
    <w:abstractNumId w:val="188"/>
  </w:num>
  <w:num w:numId="21" w16cid:durableId="1403333038">
    <w:abstractNumId w:val="35"/>
  </w:num>
  <w:num w:numId="22" w16cid:durableId="812530173">
    <w:abstractNumId w:val="61"/>
  </w:num>
  <w:num w:numId="23" w16cid:durableId="749353628">
    <w:abstractNumId w:val="68"/>
  </w:num>
  <w:num w:numId="24" w16cid:durableId="2114398737">
    <w:abstractNumId w:val="52"/>
  </w:num>
  <w:num w:numId="25" w16cid:durableId="238564355">
    <w:abstractNumId w:val="138"/>
  </w:num>
  <w:num w:numId="26" w16cid:durableId="457576049">
    <w:abstractNumId w:val="133"/>
  </w:num>
  <w:num w:numId="27" w16cid:durableId="1226991107">
    <w:abstractNumId w:val="80"/>
  </w:num>
  <w:num w:numId="28" w16cid:durableId="1626737257">
    <w:abstractNumId w:val="66"/>
  </w:num>
  <w:num w:numId="29" w16cid:durableId="1247303310">
    <w:abstractNumId w:val="57"/>
  </w:num>
  <w:num w:numId="30" w16cid:durableId="451560005">
    <w:abstractNumId w:val="98"/>
  </w:num>
  <w:num w:numId="31" w16cid:durableId="117191565">
    <w:abstractNumId w:val="83"/>
  </w:num>
  <w:num w:numId="32" w16cid:durableId="1490291698">
    <w:abstractNumId w:val="135"/>
  </w:num>
  <w:num w:numId="33" w16cid:durableId="764955458">
    <w:abstractNumId w:val="152"/>
  </w:num>
  <w:num w:numId="34" w16cid:durableId="1507943274">
    <w:abstractNumId w:val="130"/>
  </w:num>
  <w:num w:numId="35" w16cid:durableId="187333665">
    <w:abstractNumId w:val="13"/>
  </w:num>
  <w:num w:numId="36" w16cid:durableId="1966694035">
    <w:abstractNumId w:val="23"/>
  </w:num>
  <w:num w:numId="37" w16cid:durableId="1136607991">
    <w:abstractNumId w:val="143"/>
  </w:num>
  <w:num w:numId="38" w16cid:durableId="1261912399">
    <w:abstractNumId w:val="199"/>
  </w:num>
  <w:num w:numId="39" w16cid:durableId="1797064873">
    <w:abstractNumId w:val="182"/>
  </w:num>
  <w:num w:numId="40" w16cid:durableId="1917085703">
    <w:abstractNumId w:val="156"/>
  </w:num>
  <w:num w:numId="41" w16cid:durableId="1668169582">
    <w:abstractNumId w:val="192"/>
  </w:num>
  <w:num w:numId="42" w16cid:durableId="1353726319">
    <w:abstractNumId w:val="63"/>
  </w:num>
  <w:num w:numId="43" w16cid:durableId="684794937">
    <w:abstractNumId w:val="122"/>
  </w:num>
  <w:num w:numId="44" w16cid:durableId="1346977643">
    <w:abstractNumId w:val="100"/>
  </w:num>
  <w:num w:numId="45" w16cid:durableId="1176269422">
    <w:abstractNumId w:val="179"/>
  </w:num>
  <w:num w:numId="46" w16cid:durableId="1561095274">
    <w:abstractNumId w:val="20"/>
  </w:num>
  <w:num w:numId="47" w16cid:durableId="1527479150">
    <w:abstractNumId w:val="51"/>
  </w:num>
  <w:num w:numId="48" w16cid:durableId="1853955500">
    <w:abstractNumId w:val="102"/>
  </w:num>
  <w:num w:numId="49" w16cid:durableId="167529103">
    <w:abstractNumId w:val="71"/>
  </w:num>
  <w:num w:numId="50" w16cid:durableId="1112090152">
    <w:abstractNumId w:val="191"/>
  </w:num>
  <w:num w:numId="51" w16cid:durableId="1603418507">
    <w:abstractNumId w:val="184"/>
  </w:num>
  <w:num w:numId="52" w16cid:durableId="811408922">
    <w:abstractNumId w:val="177"/>
  </w:num>
  <w:num w:numId="53" w16cid:durableId="1484472939">
    <w:abstractNumId w:val="17"/>
  </w:num>
  <w:num w:numId="54" w16cid:durableId="890076540">
    <w:abstractNumId w:val="120"/>
  </w:num>
  <w:num w:numId="55" w16cid:durableId="242227023">
    <w:abstractNumId w:val="60"/>
  </w:num>
  <w:num w:numId="56" w16cid:durableId="66995331">
    <w:abstractNumId w:val="116"/>
  </w:num>
  <w:num w:numId="57" w16cid:durableId="1712680555">
    <w:abstractNumId w:val="84"/>
  </w:num>
  <w:num w:numId="58" w16cid:durableId="847134139">
    <w:abstractNumId w:val="34"/>
  </w:num>
  <w:num w:numId="59" w16cid:durableId="345600430">
    <w:abstractNumId w:val="31"/>
  </w:num>
  <w:num w:numId="60" w16cid:durableId="1561868473">
    <w:abstractNumId w:val="17"/>
  </w:num>
  <w:num w:numId="61" w16cid:durableId="1242980540">
    <w:abstractNumId w:val="177"/>
  </w:num>
  <w:num w:numId="62" w16cid:durableId="504176665">
    <w:abstractNumId w:val="71"/>
  </w:num>
  <w:num w:numId="63" w16cid:durableId="467865048">
    <w:abstractNumId w:val="120"/>
  </w:num>
  <w:num w:numId="64" w16cid:durableId="1551579074">
    <w:abstractNumId w:val="60"/>
  </w:num>
  <w:num w:numId="65" w16cid:durableId="2110807364">
    <w:abstractNumId w:val="191"/>
  </w:num>
  <w:num w:numId="66" w16cid:durableId="1497726451">
    <w:abstractNumId w:val="116"/>
  </w:num>
  <w:num w:numId="67" w16cid:durableId="1367951001">
    <w:abstractNumId w:val="121"/>
  </w:num>
  <w:num w:numId="68" w16cid:durableId="1216623420">
    <w:abstractNumId w:val="169"/>
  </w:num>
  <w:num w:numId="69" w16cid:durableId="1325742493">
    <w:abstractNumId w:val="58"/>
  </w:num>
  <w:num w:numId="70" w16cid:durableId="1362173312">
    <w:abstractNumId w:val="42"/>
  </w:num>
  <w:num w:numId="71" w16cid:durableId="1232080024">
    <w:abstractNumId w:val="155"/>
  </w:num>
  <w:num w:numId="72" w16cid:durableId="2038964876">
    <w:abstractNumId w:val="37"/>
  </w:num>
  <w:num w:numId="73" w16cid:durableId="1042174662">
    <w:abstractNumId w:val="22"/>
  </w:num>
  <w:num w:numId="74" w16cid:durableId="478886494">
    <w:abstractNumId w:val="86"/>
  </w:num>
  <w:num w:numId="75" w16cid:durableId="582183239">
    <w:abstractNumId w:val="32"/>
  </w:num>
  <w:num w:numId="76" w16cid:durableId="1900435818">
    <w:abstractNumId w:val="139"/>
  </w:num>
  <w:num w:numId="77" w16cid:durableId="1828743230">
    <w:abstractNumId w:val="186"/>
  </w:num>
  <w:num w:numId="78" w16cid:durableId="1564829613">
    <w:abstractNumId w:val="147"/>
  </w:num>
  <w:num w:numId="79" w16cid:durableId="859705757">
    <w:abstractNumId w:val="54"/>
  </w:num>
  <w:num w:numId="80" w16cid:durableId="370687283">
    <w:abstractNumId w:val="40"/>
  </w:num>
  <w:num w:numId="81" w16cid:durableId="1348823625">
    <w:abstractNumId w:val="70"/>
  </w:num>
  <w:num w:numId="82" w16cid:durableId="930358640">
    <w:abstractNumId w:val="134"/>
  </w:num>
  <w:num w:numId="83" w16cid:durableId="48119633">
    <w:abstractNumId w:val="105"/>
  </w:num>
  <w:num w:numId="84" w16cid:durableId="84695643">
    <w:abstractNumId w:val="171"/>
  </w:num>
  <w:num w:numId="85" w16cid:durableId="1653485528">
    <w:abstractNumId w:val="161"/>
  </w:num>
  <w:num w:numId="86" w16cid:durableId="1935749815">
    <w:abstractNumId w:val="25"/>
  </w:num>
  <w:num w:numId="87" w16cid:durableId="1764033387">
    <w:abstractNumId w:val="19"/>
  </w:num>
  <w:num w:numId="88" w16cid:durableId="976374079">
    <w:abstractNumId w:val="65"/>
  </w:num>
  <w:num w:numId="89" w16cid:durableId="1006253765">
    <w:abstractNumId w:val="142"/>
  </w:num>
  <w:num w:numId="90" w16cid:durableId="1483503853">
    <w:abstractNumId w:val="33"/>
  </w:num>
  <w:num w:numId="91" w16cid:durableId="1604922871">
    <w:abstractNumId w:val="30"/>
  </w:num>
  <w:num w:numId="92" w16cid:durableId="1380982075">
    <w:abstractNumId w:val="15"/>
  </w:num>
  <w:num w:numId="93" w16cid:durableId="1775443875">
    <w:abstractNumId w:val="46"/>
  </w:num>
  <w:num w:numId="94" w16cid:durableId="106168577">
    <w:abstractNumId w:val="88"/>
  </w:num>
  <w:num w:numId="95" w16cid:durableId="1786190209">
    <w:abstractNumId w:val="92"/>
  </w:num>
  <w:num w:numId="96" w16cid:durableId="1092893285">
    <w:abstractNumId w:val="166"/>
  </w:num>
  <w:num w:numId="97" w16cid:durableId="536964854">
    <w:abstractNumId w:val="193"/>
  </w:num>
  <w:num w:numId="98" w16cid:durableId="732505684">
    <w:abstractNumId w:val="26"/>
  </w:num>
  <w:num w:numId="99" w16cid:durableId="1073239632">
    <w:abstractNumId w:val="197"/>
  </w:num>
  <w:num w:numId="100" w16cid:durableId="1765882938">
    <w:abstractNumId w:val="187"/>
  </w:num>
  <w:num w:numId="101" w16cid:durableId="1523086742">
    <w:abstractNumId w:val="172"/>
  </w:num>
  <w:num w:numId="102" w16cid:durableId="1678535080">
    <w:abstractNumId w:val="195"/>
  </w:num>
  <w:num w:numId="103" w16cid:durableId="2142652504">
    <w:abstractNumId w:val="144"/>
  </w:num>
  <w:num w:numId="104" w16cid:durableId="491142020">
    <w:abstractNumId w:val="75"/>
  </w:num>
  <w:num w:numId="105" w16cid:durableId="1364090597">
    <w:abstractNumId w:val="49"/>
  </w:num>
  <w:num w:numId="106" w16cid:durableId="1195121561">
    <w:abstractNumId w:val="21"/>
  </w:num>
  <w:num w:numId="107" w16cid:durableId="202058814">
    <w:abstractNumId w:val="164"/>
  </w:num>
  <w:num w:numId="108" w16cid:durableId="311951596">
    <w:abstractNumId w:val="163"/>
  </w:num>
  <w:num w:numId="109" w16cid:durableId="2138452652">
    <w:abstractNumId w:val="77"/>
  </w:num>
  <w:num w:numId="110" w16cid:durableId="1911958776">
    <w:abstractNumId w:val="50"/>
  </w:num>
  <w:num w:numId="111" w16cid:durableId="667291331">
    <w:abstractNumId w:val="146"/>
  </w:num>
  <w:num w:numId="112" w16cid:durableId="243034790">
    <w:abstractNumId w:val="16"/>
  </w:num>
  <w:num w:numId="113" w16cid:durableId="371810963">
    <w:abstractNumId w:val="79"/>
  </w:num>
  <w:num w:numId="114" w16cid:durableId="1030881490">
    <w:abstractNumId w:val="117"/>
  </w:num>
  <w:num w:numId="115" w16cid:durableId="1532913530">
    <w:abstractNumId w:val="9"/>
  </w:num>
  <w:num w:numId="116" w16cid:durableId="1803964978">
    <w:abstractNumId w:val="7"/>
  </w:num>
  <w:num w:numId="117" w16cid:durableId="1267420957">
    <w:abstractNumId w:val="6"/>
  </w:num>
  <w:num w:numId="118" w16cid:durableId="1852137684">
    <w:abstractNumId w:val="5"/>
  </w:num>
  <w:num w:numId="119" w16cid:durableId="1657296697">
    <w:abstractNumId w:val="4"/>
  </w:num>
  <w:num w:numId="120" w16cid:durableId="1005668778">
    <w:abstractNumId w:val="8"/>
  </w:num>
  <w:num w:numId="121" w16cid:durableId="81537083">
    <w:abstractNumId w:val="3"/>
  </w:num>
  <w:num w:numId="122" w16cid:durableId="1197505583">
    <w:abstractNumId w:val="2"/>
  </w:num>
  <w:num w:numId="123" w16cid:durableId="651367396">
    <w:abstractNumId w:val="1"/>
  </w:num>
  <w:num w:numId="124" w16cid:durableId="1993093197">
    <w:abstractNumId w:val="0"/>
  </w:num>
  <w:num w:numId="125" w16cid:durableId="150216334">
    <w:abstractNumId w:val="11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30118249">
    <w:abstractNumId w:val="183"/>
  </w:num>
  <w:num w:numId="127" w16cid:durableId="697853812">
    <w:abstractNumId w:val="132"/>
  </w:num>
  <w:num w:numId="128" w16cid:durableId="932472331">
    <w:abstractNumId w:val="44"/>
  </w:num>
  <w:num w:numId="129" w16cid:durableId="1703896015">
    <w:abstractNumId w:val="38"/>
  </w:num>
  <w:num w:numId="130" w16cid:durableId="310906849">
    <w:abstractNumId w:val="94"/>
  </w:num>
  <w:num w:numId="131" w16cid:durableId="315111271">
    <w:abstractNumId w:val="140"/>
  </w:num>
  <w:num w:numId="132" w16cid:durableId="554119526">
    <w:abstractNumId w:val="67"/>
  </w:num>
  <w:num w:numId="133" w16cid:durableId="857279890">
    <w:abstractNumId w:val="190"/>
  </w:num>
  <w:num w:numId="134" w16cid:durableId="1388146300">
    <w:abstractNumId w:val="103"/>
  </w:num>
  <w:num w:numId="135" w16cid:durableId="391659185">
    <w:abstractNumId w:val="43"/>
  </w:num>
  <w:num w:numId="136" w16cid:durableId="1365210677">
    <w:abstractNumId w:val="119"/>
  </w:num>
  <w:num w:numId="137" w16cid:durableId="100884847">
    <w:abstractNumId w:val="111"/>
  </w:num>
  <w:num w:numId="138" w16cid:durableId="2087995976">
    <w:abstractNumId w:val="101"/>
  </w:num>
  <w:num w:numId="139" w16cid:durableId="873808485">
    <w:abstractNumId w:val="175"/>
  </w:num>
  <w:num w:numId="140" w16cid:durableId="1456632464">
    <w:abstractNumId w:val="39"/>
  </w:num>
  <w:num w:numId="141" w16cid:durableId="1640379222">
    <w:abstractNumId w:val="136"/>
  </w:num>
  <w:num w:numId="142" w16cid:durableId="1010768">
    <w:abstractNumId w:val="28"/>
  </w:num>
  <w:num w:numId="143" w16cid:durableId="762342136">
    <w:abstractNumId w:val="145"/>
  </w:num>
  <w:num w:numId="144" w16cid:durableId="317343538">
    <w:abstractNumId w:val="127"/>
  </w:num>
  <w:num w:numId="145" w16cid:durableId="63993560">
    <w:abstractNumId w:val="178"/>
  </w:num>
  <w:num w:numId="146" w16cid:durableId="1139148297">
    <w:abstractNumId w:val="173"/>
  </w:num>
  <w:num w:numId="147" w16cid:durableId="1910071221">
    <w:abstractNumId w:val="106"/>
  </w:num>
  <w:num w:numId="148" w16cid:durableId="2112696403">
    <w:abstractNumId w:val="112"/>
  </w:num>
  <w:num w:numId="149" w16cid:durableId="1295798006">
    <w:abstractNumId w:val="81"/>
  </w:num>
  <w:num w:numId="150" w16cid:durableId="1056002902">
    <w:abstractNumId w:val="148"/>
  </w:num>
  <w:num w:numId="151" w16cid:durableId="1668361358">
    <w:abstractNumId w:val="12"/>
  </w:num>
  <w:num w:numId="152" w16cid:durableId="287857035">
    <w:abstractNumId w:val="131"/>
  </w:num>
  <w:num w:numId="153" w16cid:durableId="750275690">
    <w:abstractNumId w:val="141"/>
  </w:num>
  <w:num w:numId="154" w16cid:durableId="1455908139">
    <w:abstractNumId w:val="162"/>
  </w:num>
  <w:num w:numId="155" w16cid:durableId="1538197614">
    <w:abstractNumId w:val="76"/>
  </w:num>
  <w:num w:numId="156" w16cid:durableId="4283619">
    <w:abstractNumId w:val="95"/>
  </w:num>
  <w:num w:numId="157" w16cid:durableId="2133865413">
    <w:abstractNumId w:val="78"/>
  </w:num>
  <w:num w:numId="158" w16cid:durableId="1859925990">
    <w:abstractNumId w:val="125"/>
  </w:num>
  <w:num w:numId="159" w16cid:durableId="203953325">
    <w:abstractNumId w:val="24"/>
  </w:num>
  <w:num w:numId="160" w16cid:durableId="2018000793">
    <w:abstractNumId w:val="96"/>
  </w:num>
  <w:num w:numId="161" w16cid:durableId="206451469">
    <w:abstractNumId w:val="27"/>
  </w:num>
  <w:num w:numId="162" w16cid:durableId="290211192">
    <w:abstractNumId w:val="99"/>
  </w:num>
  <w:num w:numId="163" w16cid:durableId="752165206">
    <w:abstractNumId w:val="74"/>
  </w:num>
  <w:num w:numId="164" w16cid:durableId="1944874519">
    <w:abstractNumId w:val="185"/>
  </w:num>
  <w:num w:numId="165" w16cid:durableId="490945156">
    <w:abstractNumId w:val="157"/>
  </w:num>
  <w:num w:numId="166" w16cid:durableId="34158321">
    <w:abstractNumId w:val="181"/>
  </w:num>
  <w:num w:numId="167" w16cid:durableId="2093237187">
    <w:abstractNumId w:val="174"/>
  </w:num>
  <w:num w:numId="168" w16cid:durableId="626400567">
    <w:abstractNumId w:val="180"/>
  </w:num>
  <w:num w:numId="169" w16cid:durableId="555288223">
    <w:abstractNumId w:val="159"/>
  </w:num>
  <w:num w:numId="170" w16cid:durableId="1239054542">
    <w:abstractNumId w:val="170"/>
  </w:num>
  <w:num w:numId="171" w16cid:durableId="686634771">
    <w:abstractNumId w:val="90"/>
  </w:num>
  <w:num w:numId="172" w16cid:durableId="852568230">
    <w:abstractNumId w:val="118"/>
  </w:num>
  <w:num w:numId="173" w16cid:durableId="365133819">
    <w:abstractNumId w:val="154"/>
  </w:num>
  <w:num w:numId="174" w16cid:durableId="1662390525">
    <w:abstractNumId w:val="137"/>
  </w:num>
  <w:num w:numId="175" w16cid:durableId="642543838">
    <w:abstractNumId w:val="194"/>
  </w:num>
  <w:num w:numId="176" w16cid:durableId="1739472636">
    <w:abstractNumId w:val="126"/>
  </w:num>
  <w:num w:numId="177" w16cid:durableId="281692860">
    <w:abstractNumId w:val="189"/>
  </w:num>
  <w:num w:numId="178" w16cid:durableId="1676692071">
    <w:abstractNumId w:val="18"/>
  </w:num>
  <w:num w:numId="179" w16cid:durableId="866676018">
    <w:abstractNumId w:val="123"/>
  </w:num>
  <w:num w:numId="180" w16cid:durableId="1841266450">
    <w:abstractNumId w:val="48"/>
  </w:num>
  <w:num w:numId="181" w16cid:durableId="1871382177">
    <w:abstractNumId w:val="53"/>
  </w:num>
  <w:num w:numId="182" w16cid:durableId="1150050675">
    <w:abstractNumId w:val="196"/>
  </w:num>
  <w:num w:numId="183" w16cid:durableId="1570270208">
    <w:abstractNumId w:val="93"/>
  </w:num>
  <w:num w:numId="184" w16cid:durableId="717585207">
    <w:abstractNumId w:val="114"/>
  </w:num>
  <w:num w:numId="185" w16cid:durableId="2130321864">
    <w:abstractNumId w:val="14"/>
  </w:num>
  <w:num w:numId="186" w16cid:durableId="1105999922">
    <w:abstractNumId w:val="59"/>
  </w:num>
  <w:num w:numId="187" w16cid:durableId="172915954">
    <w:abstractNumId w:val="107"/>
  </w:num>
  <w:num w:numId="188" w16cid:durableId="807749487">
    <w:abstractNumId w:val="113"/>
  </w:num>
  <w:num w:numId="189" w16cid:durableId="1366441415">
    <w:abstractNumId w:val="91"/>
  </w:num>
  <w:num w:numId="190" w16cid:durableId="1843809449">
    <w:abstractNumId w:val="109"/>
  </w:num>
  <w:num w:numId="191" w16cid:durableId="368188140">
    <w:abstractNumId w:val="87"/>
  </w:num>
  <w:num w:numId="192" w16cid:durableId="657659207">
    <w:abstractNumId w:val="115"/>
  </w:num>
  <w:num w:numId="193" w16cid:durableId="864174164">
    <w:abstractNumId w:val="97"/>
  </w:num>
  <w:num w:numId="194" w16cid:durableId="1946885547">
    <w:abstractNumId w:val="151"/>
  </w:num>
  <w:num w:numId="195" w16cid:durableId="1614899620">
    <w:abstractNumId w:val="158"/>
  </w:num>
  <w:num w:numId="196" w16cid:durableId="712656562">
    <w:abstractNumId w:val="41"/>
  </w:num>
  <w:num w:numId="197" w16cid:durableId="11080296">
    <w:abstractNumId w:val="153"/>
  </w:num>
  <w:num w:numId="198" w16cid:durableId="1321538333">
    <w:abstractNumId w:val="69"/>
  </w:num>
  <w:num w:numId="199" w16cid:durableId="1183399054">
    <w:abstractNumId w:val="36"/>
  </w:num>
  <w:num w:numId="200" w16cid:durableId="1962884791">
    <w:abstractNumId w:val="55"/>
  </w:num>
  <w:num w:numId="201" w16cid:durableId="780880469">
    <w:abstractNumId w:val="149"/>
  </w:num>
  <w:num w:numId="202" w16cid:durableId="184946777">
    <w:abstractNumId w:val="62"/>
  </w:num>
  <w:num w:numId="203" w16cid:durableId="1518928483">
    <w:abstractNumId w:val="11"/>
  </w:num>
  <w:num w:numId="204" w16cid:durableId="1321032906">
    <w:abstractNumId w:val="29"/>
  </w:num>
  <w:num w:numId="205" w16cid:durableId="2096778348">
    <w:abstractNumId w:val="85"/>
  </w:num>
  <w:num w:numId="206" w16cid:durableId="2066832256">
    <w:abstractNumId w:val="168"/>
  </w:num>
  <w:num w:numId="207" w16cid:durableId="38211498">
    <w:abstractNumId w:val="47"/>
  </w:num>
  <w:num w:numId="208" w16cid:durableId="1878931685">
    <w:abstractNumId w:val="89"/>
  </w:num>
  <w:num w:numId="209" w16cid:durableId="2087604839">
    <w:abstractNumId w:val="198"/>
  </w:num>
  <w:numIdMacAtCleanup w:val="2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DK Affiliate 2">
    <w15:presenceInfo w15:providerId="None" w15:userId="Viatris DK Affiliate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hideSpellingErrors/>
  <w:hideGrammaticalErrors/>
  <w:activeWritingStyle w:appName="MSWord" w:lang="fr-CA"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CA"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CA" w:vendorID="64" w:dllVersion="4096" w:nlCheck="1" w:checkStyle="0"/>
  <w:activeWritingStyle w:appName="MSWord" w:lang="es-ES" w:vendorID="64" w:dllVersion="6" w:nlCheck="1" w:checkStyle="1"/>
  <w:activeWritingStyle w:appName="MSWord" w:lang="fr-FR" w:vendorID="64" w:dllVersion="6" w:nlCheck="1" w:checkStyle="1"/>
  <w:activeWritingStyle w:appName="MSWord" w:lang="it-IT" w:vendorID="64" w:dllVersion="6" w:nlCheck="1" w:checkStyle="0"/>
  <w:activeWritingStyle w:appName="MSWord" w:lang="de-DE" w:vendorID="64" w:dllVersion="6" w:nlCheck="1" w:checkStyle="1"/>
  <w:activeWritingStyle w:appName="MSWord" w:lang="fr-FR" w:vendorID="64" w:dllVersion="0" w:nlCheck="1" w:checkStyle="0"/>
  <w:activeWritingStyle w:appName="MSWord" w:lang="es-ES" w:vendorID="64" w:dllVersion="0" w:nlCheck="1" w:checkStyle="0"/>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sv-SE" w:vendorID="22" w:dllVersion="513" w:checkStyle="1"/>
  <w:activeWritingStyle w:appName="MSWord" w:lang="da-DK" w:vendorID="22" w:dllVersion="513" w:checkStyle="1"/>
  <w:activeWritingStyle w:appName="MSWord" w:lang="nn-NO"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E75A3"/>
    <w:rsid w:val="00000A0C"/>
    <w:rsid w:val="00000C76"/>
    <w:rsid w:val="00001EDF"/>
    <w:rsid w:val="00002CAD"/>
    <w:rsid w:val="00002D14"/>
    <w:rsid w:val="00003069"/>
    <w:rsid w:val="000032CA"/>
    <w:rsid w:val="00003FC4"/>
    <w:rsid w:val="000040CD"/>
    <w:rsid w:val="00006579"/>
    <w:rsid w:val="00006C42"/>
    <w:rsid w:val="00007399"/>
    <w:rsid w:val="000074CF"/>
    <w:rsid w:val="00007756"/>
    <w:rsid w:val="00007CDF"/>
    <w:rsid w:val="0001039D"/>
    <w:rsid w:val="00010D5D"/>
    <w:rsid w:val="000110A5"/>
    <w:rsid w:val="0001144C"/>
    <w:rsid w:val="0001231E"/>
    <w:rsid w:val="00012A4A"/>
    <w:rsid w:val="0001324E"/>
    <w:rsid w:val="00013E82"/>
    <w:rsid w:val="000143C3"/>
    <w:rsid w:val="0001477C"/>
    <w:rsid w:val="00014A61"/>
    <w:rsid w:val="000153B5"/>
    <w:rsid w:val="00015EBA"/>
    <w:rsid w:val="0001634A"/>
    <w:rsid w:val="00016385"/>
    <w:rsid w:val="0001691F"/>
    <w:rsid w:val="00016CC2"/>
    <w:rsid w:val="00016DD0"/>
    <w:rsid w:val="0002207C"/>
    <w:rsid w:val="000221B1"/>
    <w:rsid w:val="00023525"/>
    <w:rsid w:val="00023550"/>
    <w:rsid w:val="0002417B"/>
    <w:rsid w:val="00024AEE"/>
    <w:rsid w:val="00025D0D"/>
    <w:rsid w:val="00025E58"/>
    <w:rsid w:val="00026422"/>
    <w:rsid w:val="00026C2C"/>
    <w:rsid w:val="000271D8"/>
    <w:rsid w:val="00027B5A"/>
    <w:rsid w:val="000305B9"/>
    <w:rsid w:val="00030754"/>
    <w:rsid w:val="000332D1"/>
    <w:rsid w:val="00035350"/>
    <w:rsid w:val="00035B8A"/>
    <w:rsid w:val="00036495"/>
    <w:rsid w:val="0004001E"/>
    <w:rsid w:val="00041745"/>
    <w:rsid w:val="00041BAF"/>
    <w:rsid w:val="00042365"/>
    <w:rsid w:val="00042DBD"/>
    <w:rsid w:val="0004368B"/>
    <w:rsid w:val="000439FF"/>
    <w:rsid w:val="00045200"/>
    <w:rsid w:val="00045599"/>
    <w:rsid w:val="000456D8"/>
    <w:rsid w:val="000465CE"/>
    <w:rsid w:val="000470AC"/>
    <w:rsid w:val="000474B8"/>
    <w:rsid w:val="00050098"/>
    <w:rsid w:val="00051B9B"/>
    <w:rsid w:val="00051E15"/>
    <w:rsid w:val="000521F3"/>
    <w:rsid w:val="000521FC"/>
    <w:rsid w:val="00052CD4"/>
    <w:rsid w:val="0005371A"/>
    <w:rsid w:val="00054A36"/>
    <w:rsid w:val="00055544"/>
    <w:rsid w:val="00055548"/>
    <w:rsid w:val="00055868"/>
    <w:rsid w:val="00056BA6"/>
    <w:rsid w:val="00057048"/>
    <w:rsid w:val="000570C8"/>
    <w:rsid w:val="000604BA"/>
    <w:rsid w:val="00061180"/>
    <w:rsid w:val="00062D2F"/>
    <w:rsid w:val="00062DB2"/>
    <w:rsid w:val="00062E88"/>
    <w:rsid w:val="00063106"/>
    <w:rsid w:val="00064EF2"/>
    <w:rsid w:val="000651BE"/>
    <w:rsid w:val="00066B3F"/>
    <w:rsid w:val="00066C59"/>
    <w:rsid w:val="000673A8"/>
    <w:rsid w:val="0006777E"/>
    <w:rsid w:val="0007022A"/>
    <w:rsid w:val="00070242"/>
    <w:rsid w:val="000702E7"/>
    <w:rsid w:val="000707DF"/>
    <w:rsid w:val="00071895"/>
    <w:rsid w:val="00071B24"/>
    <w:rsid w:val="000724B3"/>
    <w:rsid w:val="0007286F"/>
    <w:rsid w:val="000733D1"/>
    <w:rsid w:val="00073875"/>
    <w:rsid w:val="0007491B"/>
    <w:rsid w:val="00074AFA"/>
    <w:rsid w:val="0007522F"/>
    <w:rsid w:val="00075756"/>
    <w:rsid w:val="00075FBE"/>
    <w:rsid w:val="000763F0"/>
    <w:rsid w:val="000765F7"/>
    <w:rsid w:val="00076FEF"/>
    <w:rsid w:val="00080AA6"/>
    <w:rsid w:val="00081A51"/>
    <w:rsid w:val="00081D79"/>
    <w:rsid w:val="00082A39"/>
    <w:rsid w:val="00082D67"/>
    <w:rsid w:val="00082E36"/>
    <w:rsid w:val="00083185"/>
    <w:rsid w:val="00083C90"/>
    <w:rsid w:val="00084061"/>
    <w:rsid w:val="0008418B"/>
    <w:rsid w:val="00084D36"/>
    <w:rsid w:val="00086A06"/>
    <w:rsid w:val="00086F22"/>
    <w:rsid w:val="00087585"/>
    <w:rsid w:val="0009009A"/>
    <w:rsid w:val="00090F50"/>
    <w:rsid w:val="00091E59"/>
    <w:rsid w:val="000921F8"/>
    <w:rsid w:val="000934C6"/>
    <w:rsid w:val="00094752"/>
    <w:rsid w:val="00094829"/>
    <w:rsid w:val="00094DCB"/>
    <w:rsid w:val="000953F5"/>
    <w:rsid w:val="00095EBA"/>
    <w:rsid w:val="00097678"/>
    <w:rsid w:val="00097729"/>
    <w:rsid w:val="000A006A"/>
    <w:rsid w:val="000A163A"/>
    <w:rsid w:val="000A1D02"/>
    <w:rsid w:val="000A20D9"/>
    <w:rsid w:val="000A226A"/>
    <w:rsid w:val="000A33CB"/>
    <w:rsid w:val="000A341E"/>
    <w:rsid w:val="000A3631"/>
    <w:rsid w:val="000A39D4"/>
    <w:rsid w:val="000A41B6"/>
    <w:rsid w:val="000A41BE"/>
    <w:rsid w:val="000A4FD3"/>
    <w:rsid w:val="000A53A7"/>
    <w:rsid w:val="000A53E7"/>
    <w:rsid w:val="000A5B41"/>
    <w:rsid w:val="000A5E04"/>
    <w:rsid w:val="000A677C"/>
    <w:rsid w:val="000A6ACA"/>
    <w:rsid w:val="000A7272"/>
    <w:rsid w:val="000A7839"/>
    <w:rsid w:val="000B021C"/>
    <w:rsid w:val="000B0379"/>
    <w:rsid w:val="000B0652"/>
    <w:rsid w:val="000B0BB4"/>
    <w:rsid w:val="000B2185"/>
    <w:rsid w:val="000B2B8B"/>
    <w:rsid w:val="000B336D"/>
    <w:rsid w:val="000B37AB"/>
    <w:rsid w:val="000B43CD"/>
    <w:rsid w:val="000B43ED"/>
    <w:rsid w:val="000B4A3A"/>
    <w:rsid w:val="000B4AE3"/>
    <w:rsid w:val="000B50F9"/>
    <w:rsid w:val="000B56A2"/>
    <w:rsid w:val="000B5E09"/>
    <w:rsid w:val="000B5FDA"/>
    <w:rsid w:val="000B67CF"/>
    <w:rsid w:val="000B7AC6"/>
    <w:rsid w:val="000C014C"/>
    <w:rsid w:val="000C0858"/>
    <w:rsid w:val="000C0C6F"/>
    <w:rsid w:val="000C100E"/>
    <w:rsid w:val="000C134B"/>
    <w:rsid w:val="000C13E8"/>
    <w:rsid w:val="000C1919"/>
    <w:rsid w:val="000C2C06"/>
    <w:rsid w:val="000C3B79"/>
    <w:rsid w:val="000C3F0B"/>
    <w:rsid w:val="000C400B"/>
    <w:rsid w:val="000C4C36"/>
    <w:rsid w:val="000C50E1"/>
    <w:rsid w:val="000C5BDC"/>
    <w:rsid w:val="000C6266"/>
    <w:rsid w:val="000C7DA1"/>
    <w:rsid w:val="000D0CDC"/>
    <w:rsid w:val="000D1168"/>
    <w:rsid w:val="000D1635"/>
    <w:rsid w:val="000D18B0"/>
    <w:rsid w:val="000D1A04"/>
    <w:rsid w:val="000D2293"/>
    <w:rsid w:val="000D2599"/>
    <w:rsid w:val="000D42EB"/>
    <w:rsid w:val="000D4EC0"/>
    <w:rsid w:val="000D52AE"/>
    <w:rsid w:val="000D59B9"/>
    <w:rsid w:val="000D5C5F"/>
    <w:rsid w:val="000E0337"/>
    <w:rsid w:val="000E0444"/>
    <w:rsid w:val="000E08E6"/>
    <w:rsid w:val="000E11A3"/>
    <w:rsid w:val="000E1C77"/>
    <w:rsid w:val="000E1FA1"/>
    <w:rsid w:val="000E25F0"/>
    <w:rsid w:val="000E29E0"/>
    <w:rsid w:val="000E440B"/>
    <w:rsid w:val="000E451C"/>
    <w:rsid w:val="000E4784"/>
    <w:rsid w:val="000E4F8B"/>
    <w:rsid w:val="000E5148"/>
    <w:rsid w:val="000E6165"/>
    <w:rsid w:val="000E61C4"/>
    <w:rsid w:val="000E62D6"/>
    <w:rsid w:val="000E655C"/>
    <w:rsid w:val="000E68DD"/>
    <w:rsid w:val="000E6F4F"/>
    <w:rsid w:val="000F0CCF"/>
    <w:rsid w:val="000F1DB2"/>
    <w:rsid w:val="000F2E2B"/>
    <w:rsid w:val="000F2F64"/>
    <w:rsid w:val="000F3566"/>
    <w:rsid w:val="000F44DB"/>
    <w:rsid w:val="000F4789"/>
    <w:rsid w:val="000F50CE"/>
    <w:rsid w:val="000F63A4"/>
    <w:rsid w:val="000F645D"/>
    <w:rsid w:val="000F652F"/>
    <w:rsid w:val="000F78E9"/>
    <w:rsid w:val="000F7B24"/>
    <w:rsid w:val="001001A9"/>
    <w:rsid w:val="001014A6"/>
    <w:rsid w:val="00101A5C"/>
    <w:rsid w:val="00101E84"/>
    <w:rsid w:val="0010267F"/>
    <w:rsid w:val="001033D4"/>
    <w:rsid w:val="001043E9"/>
    <w:rsid w:val="0010476F"/>
    <w:rsid w:val="00105607"/>
    <w:rsid w:val="001060C3"/>
    <w:rsid w:val="001061DF"/>
    <w:rsid w:val="00106C07"/>
    <w:rsid w:val="00106D9F"/>
    <w:rsid w:val="0010785C"/>
    <w:rsid w:val="00110FE6"/>
    <w:rsid w:val="00111706"/>
    <w:rsid w:val="00111827"/>
    <w:rsid w:val="0011218A"/>
    <w:rsid w:val="00112533"/>
    <w:rsid w:val="0011284F"/>
    <w:rsid w:val="00112CCC"/>
    <w:rsid w:val="001130F1"/>
    <w:rsid w:val="00113C15"/>
    <w:rsid w:val="00114307"/>
    <w:rsid w:val="001145CA"/>
    <w:rsid w:val="00114812"/>
    <w:rsid w:val="00114C43"/>
    <w:rsid w:val="0011618B"/>
    <w:rsid w:val="00116696"/>
    <w:rsid w:val="00116A27"/>
    <w:rsid w:val="00117049"/>
    <w:rsid w:val="00117B10"/>
    <w:rsid w:val="00117CB6"/>
    <w:rsid w:val="00120021"/>
    <w:rsid w:val="0012009B"/>
    <w:rsid w:val="001204DF"/>
    <w:rsid w:val="00120769"/>
    <w:rsid w:val="001209E1"/>
    <w:rsid w:val="00120EDB"/>
    <w:rsid w:val="00121917"/>
    <w:rsid w:val="00123413"/>
    <w:rsid w:val="00123721"/>
    <w:rsid w:val="00124621"/>
    <w:rsid w:val="00125698"/>
    <w:rsid w:val="0012573D"/>
    <w:rsid w:val="00125AD6"/>
    <w:rsid w:val="0012607B"/>
    <w:rsid w:val="001260D6"/>
    <w:rsid w:val="0012624C"/>
    <w:rsid w:val="00126539"/>
    <w:rsid w:val="001278F1"/>
    <w:rsid w:val="00130605"/>
    <w:rsid w:val="00131AFF"/>
    <w:rsid w:val="0013203C"/>
    <w:rsid w:val="001329DB"/>
    <w:rsid w:val="00132C58"/>
    <w:rsid w:val="00132DD7"/>
    <w:rsid w:val="00133818"/>
    <w:rsid w:val="00133EE7"/>
    <w:rsid w:val="001351E7"/>
    <w:rsid w:val="00136CA3"/>
    <w:rsid w:val="00140D0C"/>
    <w:rsid w:val="00140D46"/>
    <w:rsid w:val="00140E93"/>
    <w:rsid w:val="00141054"/>
    <w:rsid w:val="00141975"/>
    <w:rsid w:val="00141D23"/>
    <w:rsid w:val="00141D96"/>
    <w:rsid w:val="00141DDA"/>
    <w:rsid w:val="00142046"/>
    <w:rsid w:val="00142ADC"/>
    <w:rsid w:val="00143059"/>
    <w:rsid w:val="00143E09"/>
    <w:rsid w:val="00145657"/>
    <w:rsid w:val="00145723"/>
    <w:rsid w:val="00145924"/>
    <w:rsid w:val="001460F0"/>
    <w:rsid w:val="00146AA8"/>
    <w:rsid w:val="0014701A"/>
    <w:rsid w:val="001477D4"/>
    <w:rsid w:val="001504F3"/>
    <w:rsid w:val="00151116"/>
    <w:rsid w:val="00151ADD"/>
    <w:rsid w:val="001522B2"/>
    <w:rsid w:val="0015289C"/>
    <w:rsid w:val="00152A7B"/>
    <w:rsid w:val="00152C6D"/>
    <w:rsid w:val="00152E79"/>
    <w:rsid w:val="00153138"/>
    <w:rsid w:val="00153689"/>
    <w:rsid w:val="00153A03"/>
    <w:rsid w:val="00153C28"/>
    <w:rsid w:val="001546F6"/>
    <w:rsid w:val="00155A7B"/>
    <w:rsid w:val="00155F91"/>
    <w:rsid w:val="00156029"/>
    <w:rsid w:val="0015670A"/>
    <w:rsid w:val="00156860"/>
    <w:rsid w:val="00156E7F"/>
    <w:rsid w:val="00160B51"/>
    <w:rsid w:val="00160C48"/>
    <w:rsid w:val="00160CE6"/>
    <w:rsid w:val="0016231C"/>
    <w:rsid w:val="00162CB7"/>
    <w:rsid w:val="00162E38"/>
    <w:rsid w:val="00163197"/>
    <w:rsid w:val="00163B1F"/>
    <w:rsid w:val="00164649"/>
    <w:rsid w:val="001659B2"/>
    <w:rsid w:val="00166904"/>
    <w:rsid w:val="00167964"/>
    <w:rsid w:val="00170CF7"/>
    <w:rsid w:val="00170D78"/>
    <w:rsid w:val="0017154C"/>
    <w:rsid w:val="00171F66"/>
    <w:rsid w:val="0017239D"/>
    <w:rsid w:val="00172470"/>
    <w:rsid w:val="001729CD"/>
    <w:rsid w:val="00172EB9"/>
    <w:rsid w:val="001730E6"/>
    <w:rsid w:val="00173644"/>
    <w:rsid w:val="0017450E"/>
    <w:rsid w:val="00174BF5"/>
    <w:rsid w:val="00174D32"/>
    <w:rsid w:val="001764A7"/>
    <w:rsid w:val="00176612"/>
    <w:rsid w:val="00176D26"/>
    <w:rsid w:val="00177532"/>
    <w:rsid w:val="00177BC7"/>
    <w:rsid w:val="00180160"/>
    <w:rsid w:val="001808A9"/>
    <w:rsid w:val="00181002"/>
    <w:rsid w:val="001812F4"/>
    <w:rsid w:val="001817CD"/>
    <w:rsid w:val="0018218B"/>
    <w:rsid w:val="00182431"/>
    <w:rsid w:val="001828D3"/>
    <w:rsid w:val="00182FC6"/>
    <w:rsid w:val="00184081"/>
    <w:rsid w:val="00184AF9"/>
    <w:rsid w:val="00185DE5"/>
    <w:rsid w:val="00186311"/>
    <w:rsid w:val="00187117"/>
    <w:rsid w:val="0018791A"/>
    <w:rsid w:val="001903B1"/>
    <w:rsid w:val="001911A8"/>
    <w:rsid w:val="00191A68"/>
    <w:rsid w:val="00192D80"/>
    <w:rsid w:val="00194ACF"/>
    <w:rsid w:val="00194D91"/>
    <w:rsid w:val="0019616C"/>
    <w:rsid w:val="00197053"/>
    <w:rsid w:val="001A19E2"/>
    <w:rsid w:val="001A2558"/>
    <w:rsid w:val="001A27E5"/>
    <w:rsid w:val="001A30A2"/>
    <w:rsid w:val="001A328A"/>
    <w:rsid w:val="001A34C5"/>
    <w:rsid w:val="001A3703"/>
    <w:rsid w:val="001A4031"/>
    <w:rsid w:val="001A4243"/>
    <w:rsid w:val="001A42BD"/>
    <w:rsid w:val="001A45CE"/>
    <w:rsid w:val="001A4751"/>
    <w:rsid w:val="001A55B4"/>
    <w:rsid w:val="001A6DC4"/>
    <w:rsid w:val="001A6E4A"/>
    <w:rsid w:val="001A7494"/>
    <w:rsid w:val="001A79E6"/>
    <w:rsid w:val="001B071A"/>
    <w:rsid w:val="001B110A"/>
    <w:rsid w:val="001B19DC"/>
    <w:rsid w:val="001B2F97"/>
    <w:rsid w:val="001B32AB"/>
    <w:rsid w:val="001B36A5"/>
    <w:rsid w:val="001B3800"/>
    <w:rsid w:val="001B4CF7"/>
    <w:rsid w:val="001B513D"/>
    <w:rsid w:val="001B6AE7"/>
    <w:rsid w:val="001B7FE2"/>
    <w:rsid w:val="001C0FB0"/>
    <w:rsid w:val="001C2F7D"/>
    <w:rsid w:val="001C463E"/>
    <w:rsid w:val="001C58BC"/>
    <w:rsid w:val="001C5E37"/>
    <w:rsid w:val="001C6C35"/>
    <w:rsid w:val="001D05C1"/>
    <w:rsid w:val="001D105F"/>
    <w:rsid w:val="001D11D2"/>
    <w:rsid w:val="001D271A"/>
    <w:rsid w:val="001D2E28"/>
    <w:rsid w:val="001D35F7"/>
    <w:rsid w:val="001D3BE8"/>
    <w:rsid w:val="001D3DF7"/>
    <w:rsid w:val="001D4D04"/>
    <w:rsid w:val="001D529E"/>
    <w:rsid w:val="001D52F4"/>
    <w:rsid w:val="001D636C"/>
    <w:rsid w:val="001D6636"/>
    <w:rsid w:val="001E03A2"/>
    <w:rsid w:val="001E1575"/>
    <w:rsid w:val="001E3DBB"/>
    <w:rsid w:val="001E704E"/>
    <w:rsid w:val="001E7497"/>
    <w:rsid w:val="001E7565"/>
    <w:rsid w:val="001E75AE"/>
    <w:rsid w:val="001E7638"/>
    <w:rsid w:val="001F0B52"/>
    <w:rsid w:val="001F0B7F"/>
    <w:rsid w:val="001F20BB"/>
    <w:rsid w:val="001F2633"/>
    <w:rsid w:val="001F30B6"/>
    <w:rsid w:val="001F3A89"/>
    <w:rsid w:val="001F3C5F"/>
    <w:rsid w:val="001F4956"/>
    <w:rsid w:val="001F5145"/>
    <w:rsid w:val="001F568C"/>
    <w:rsid w:val="001F5712"/>
    <w:rsid w:val="001F5922"/>
    <w:rsid w:val="001F5925"/>
    <w:rsid w:val="001F66F9"/>
    <w:rsid w:val="001F7A18"/>
    <w:rsid w:val="001F7B34"/>
    <w:rsid w:val="001F7C46"/>
    <w:rsid w:val="001F7F09"/>
    <w:rsid w:val="002003C5"/>
    <w:rsid w:val="00201839"/>
    <w:rsid w:val="00201B49"/>
    <w:rsid w:val="00202D7F"/>
    <w:rsid w:val="00203EB1"/>
    <w:rsid w:val="0020447B"/>
    <w:rsid w:val="0020448B"/>
    <w:rsid w:val="00204A36"/>
    <w:rsid w:val="00205282"/>
    <w:rsid w:val="0020548F"/>
    <w:rsid w:val="00205AA6"/>
    <w:rsid w:val="00205BCD"/>
    <w:rsid w:val="00205E73"/>
    <w:rsid w:val="00206D27"/>
    <w:rsid w:val="0021033F"/>
    <w:rsid w:val="002104FE"/>
    <w:rsid w:val="00210690"/>
    <w:rsid w:val="00210839"/>
    <w:rsid w:val="00210BDD"/>
    <w:rsid w:val="002123D3"/>
    <w:rsid w:val="00212BA4"/>
    <w:rsid w:val="00213939"/>
    <w:rsid w:val="00213E5F"/>
    <w:rsid w:val="00214D0F"/>
    <w:rsid w:val="00215615"/>
    <w:rsid w:val="002161F7"/>
    <w:rsid w:val="00216812"/>
    <w:rsid w:val="00216B16"/>
    <w:rsid w:val="00217016"/>
    <w:rsid w:val="0021777F"/>
    <w:rsid w:val="00217BE8"/>
    <w:rsid w:val="00220506"/>
    <w:rsid w:val="00220649"/>
    <w:rsid w:val="002207B2"/>
    <w:rsid w:val="00221348"/>
    <w:rsid w:val="00221F75"/>
    <w:rsid w:val="002223DE"/>
    <w:rsid w:val="0022317B"/>
    <w:rsid w:val="002246F5"/>
    <w:rsid w:val="00225BDD"/>
    <w:rsid w:val="00225E78"/>
    <w:rsid w:val="00226635"/>
    <w:rsid w:val="00226BDB"/>
    <w:rsid w:val="00226E1E"/>
    <w:rsid w:val="00227394"/>
    <w:rsid w:val="00227910"/>
    <w:rsid w:val="00227BEF"/>
    <w:rsid w:val="00230E8F"/>
    <w:rsid w:val="00230F5A"/>
    <w:rsid w:val="00231B63"/>
    <w:rsid w:val="00232AE7"/>
    <w:rsid w:val="0023321E"/>
    <w:rsid w:val="00233868"/>
    <w:rsid w:val="00234E19"/>
    <w:rsid w:val="002354C8"/>
    <w:rsid w:val="00235A34"/>
    <w:rsid w:val="00235C63"/>
    <w:rsid w:val="002377B9"/>
    <w:rsid w:val="0023793E"/>
    <w:rsid w:val="002402CD"/>
    <w:rsid w:val="00242551"/>
    <w:rsid w:val="0024412F"/>
    <w:rsid w:val="00244558"/>
    <w:rsid w:val="00244A0A"/>
    <w:rsid w:val="00244DB0"/>
    <w:rsid w:val="002457F4"/>
    <w:rsid w:val="0024581B"/>
    <w:rsid w:val="0024623C"/>
    <w:rsid w:val="002467A0"/>
    <w:rsid w:val="002467D7"/>
    <w:rsid w:val="00246B30"/>
    <w:rsid w:val="0025027B"/>
    <w:rsid w:val="0025095B"/>
    <w:rsid w:val="00250AD9"/>
    <w:rsid w:val="00250FF2"/>
    <w:rsid w:val="00251777"/>
    <w:rsid w:val="002519EA"/>
    <w:rsid w:val="00252837"/>
    <w:rsid w:val="00252EEA"/>
    <w:rsid w:val="002534F2"/>
    <w:rsid w:val="002539D0"/>
    <w:rsid w:val="00253AFB"/>
    <w:rsid w:val="002553EC"/>
    <w:rsid w:val="002555CC"/>
    <w:rsid w:val="00256665"/>
    <w:rsid w:val="00256A2B"/>
    <w:rsid w:val="00257815"/>
    <w:rsid w:val="002578EF"/>
    <w:rsid w:val="00257F67"/>
    <w:rsid w:val="00261401"/>
    <w:rsid w:val="00261975"/>
    <w:rsid w:val="00261CC4"/>
    <w:rsid w:val="0026259B"/>
    <w:rsid w:val="0026283D"/>
    <w:rsid w:val="00262D1C"/>
    <w:rsid w:val="00262F1F"/>
    <w:rsid w:val="002631FF"/>
    <w:rsid w:val="00263973"/>
    <w:rsid w:val="00264D48"/>
    <w:rsid w:val="002661A5"/>
    <w:rsid w:val="00266786"/>
    <w:rsid w:val="0026785E"/>
    <w:rsid w:val="002679F5"/>
    <w:rsid w:val="00267B72"/>
    <w:rsid w:val="00267F5C"/>
    <w:rsid w:val="0027012C"/>
    <w:rsid w:val="002701AC"/>
    <w:rsid w:val="0027093B"/>
    <w:rsid w:val="002711ED"/>
    <w:rsid w:val="00271215"/>
    <w:rsid w:val="00271434"/>
    <w:rsid w:val="0027171F"/>
    <w:rsid w:val="0027277B"/>
    <w:rsid w:val="00272AEC"/>
    <w:rsid w:val="00272E8A"/>
    <w:rsid w:val="00273236"/>
    <w:rsid w:val="00273A05"/>
    <w:rsid w:val="00273C7E"/>
    <w:rsid w:val="00273F55"/>
    <w:rsid w:val="00274D51"/>
    <w:rsid w:val="0027510F"/>
    <w:rsid w:val="0027613C"/>
    <w:rsid w:val="00277036"/>
    <w:rsid w:val="00277421"/>
    <w:rsid w:val="00277452"/>
    <w:rsid w:val="002774DB"/>
    <w:rsid w:val="00280F9D"/>
    <w:rsid w:val="00281E4D"/>
    <w:rsid w:val="00282AB0"/>
    <w:rsid w:val="00282BB7"/>
    <w:rsid w:val="002832BE"/>
    <w:rsid w:val="00284BD0"/>
    <w:rsid w:val="00284C1E"/>
    <w:rsid w:val="00284C32"/>
    <w:rsid w:val="0028585B"/>
    <w:rsid w:val="00285B99"/>
    <w:rsid w:val="00285C9F"/>
    <w:rsid w:val="00285D6A"/>
    <w:rsid w:val="0028629D"/>
    <w:rsid w:val="002864B7"/>
    <w:rsid w:val="002865A0"/>
    <w:rsid w:val="002869B2"/>
    <w:rsid w:val="002869EB"/>
    <w:rsid w:val="00287227"/>
    <w:rsid w:val="00287765"/>
    <w:rsid w:val="00291A91"/>
    <w:rsid w:val="00291E52"/>
    <w:rsid w:val="00291F90"/>
    <w:rsid w:val="00292EE3"/>
    <w:rsid w:val="002930BA"/>
    <w:rsid w:val="00293E3D"/>
    <w:rsid w:val="0029430C"/>
    <w:rsid w:val="002948E4"/>
    <w:rsid w:val="00295567"/>
    <w:rsid w:val="00295B96"/>
    <w:rsid w:val="002977BD"/>
    <w:rsid w:val="002A010C"/>
    <w:rsid w:val="002A032F"/>
    <w:rsid w:val="002A03B3"/>
    <w:rsid w:val="002A06DC"/>
    <w:rsid w:val="002A12F6"/>
    <w:rsid w:val="002A155C"/>
    <w:rsid w:val="002A1855"/>
    <w:rsid w:val="002A24AD"/>
    <w:rsid w:val="002A25AD"/>
    <w:rsid w:val="002A379B"/>
    <w:rsid w:val="002A449A"/>
    <w:rsid w:val="002A4A2F"/>
    <w:rsid w:val="002A4A98"/>
    <w:rsid w:val="002A68D8"/>
    <w:rsid w:val="002A746C"/>
    <w:rsid w:val="002A78EA"/>
    <w:rsid w:val="002B10AE"/>
    <w:rsid w:val="002B2A19"/>
    <w:rsid w:val="002B3763"/>
    <w:rsid w:val="002B3C9F"/>
    <w:rsid w:val="002B3EE4"/>
    <w:rsid w:val="002B4768"/>
    <w:rsid w:val="002B5107"/>
    <w:rsid w:val="002B5499"/>
    <w:rsid w:val="002B5F01"/>
    <w:rsid w:val="002B6889"/>
    <w:rsid w:val="002B6DA1"/>
    <w:rsid w:val="002C0726"/>
    <w:rsid w:val="002C1DF6"/>
    <w:rsid w:val="002C1EF7"/>
    <w:rsid w:val="002C2497"/>
    <w:rsid w:val="002C3F55"/>
    <w:rsid w:val="002C49F4"/>
    <w:rsid w:val="002C4A84"/>
    <w:rsid w:val="002C5065"/>
    <w:rsid w:val="002C5297"/>
    <w:rsid w:val="002C53C6"/>
    <w:rsid w:val="002C56F9"/>
    <w:rsid w:val="002C63AD"/>
    <w:rsid w:val="002C75E6"/>
    <w:rsid w:val="002D0407"/>
    <w:rsid w:val="002D1AFC"/>
    <w:rsid w:val="002D35C2"/>
    <w:rsid w:val="002D3778"/>
    <w:rsid w:val="002D3CE4"/>
    <w:rsid w:val="002D4943"/>
    <w:rsid w:val="002D4A3B"/>
    <w:rsid w:val="002D64DD"/>
    <w:rsid w:val="002D695A"/>
    <w:rsid w:val="002E17ED"/>
    <w:rsid w:val="002E1F80"/>
    <w:rsid w:val="002E214F"/>
    <w:rsid w:val="002E23C7"/>
    <w:rsid w:val="002E2FD4"/>
    <w:rsid w:val="002E331E"/>
    <w:rsid w:val="002E385C"/>
    <w:rsid w:val="002E3B59"/>
    <w:rsid w:val="002E3CF1"/>
    <w:rsid w:val="002E3E19"/>
    <w:rsid w:val="002E3F16"/>
    <w:rsid w:val="002E5549"/>
    <w:rsid w:val="002E6625"/>
    <w:rsid w:val="002E6C8A"/>
    <w:rsid w:val="002E6F0C"/>
    <w:rsid w:val="002E7346"/>
    <w:rsid w:val="002E77D2"/>
    <w:rsid w:val="002F0180"/>
    <w:rsid w:val="002F0274"/>
    <w:rsid w:val="002F04E0"/>
    <w:rsid w:val="002F05A7"/>
    <w:rsid w:val="002F0E4A"/>
    <w:rsid w:val="002F1817"/>
    <w:rsid w:val="002F1943"/>
    <w:rsid w:val="002F20F7"/>
    <w:rsid w:val="002F225C"/>
    <w:rsid w:val="002F45B7"/>
    <w:rsid w:val="002F4A15"/>
    <w:rsid w:val="002F4C3E"/>
    <w:rsid w:val="002F6340"/>
    <w:rsid w:val="002F66BA"/>
    <w:rsid w:val="002F6DB3"/>
    <w:rsid w:val="0030060B"/>
    <w:rsid w:val="0030109C"/>
    <w:rsid w:val="00302927"/>
    <w:rsid w:val="00302A37"/>
    <w:rsid w:val="00302D1A"/>
    <w:rsid w:val="00302D1C"/>
    <w:rsid w:val="0030344A"/>
    <w:rsid w:val="00303C05"/>
    <w:rsid w:val="00303D0B"/>
    <w:rsid w:val="00304739"/>
    <w:rsid w:val="00304FD5"/>
    <w:rsid w:val="00305EE0"/>
    <w:rsid w:val="003067CC"/>
    <w:rsid w:val="00307099"/>
    <w:rsid w:val="00307960"/>
    <w:rsid w:val="00307A98"/>
    <w:rsid w:val="00307BC3"/>
    <w:rsid w:val="00307D20"/>
    <w:rsid w:val="00310161"/>
    <w:rsid w:val="00310F17"/>
    <w:rsid w:val="00311B6C"/>
    <w:rsid w:val="00311F43"/>
    <w:rsid w:val="003121C2"/>
    <w:rsid w:val="00312C4A"/>
    <w:rsid w:val="00312D9D"/>
    <w:rsid w:val="00313FC7"/>
    <w:rsid w:val="003141D8"/>
    <w:rsid w:val="00315029"/>
    <w:rsid w:val="003160A4"/>
    <w:rsid w:val="003176E4"/>
    <w:rsid w:val="00317FBF"/>
    <w:rsid w:val="00320025"/>
    <w:rsid w:val="003208A2"/>
    <w:rsid w:val="0032133A"/>
    <w:rsid w:val="003234DF"/>
    <w:rsid w:val="00324039"/>
    <w:rsid w:val="003244C5"/>
    <w:rsid w:val="00324808"/>
    <w:rsid w:val="00324A60"/>
    <w:rsid w:val="00325491"/>
    <w:rsid w:val="00325BAC"/>
    <w:rsid w:val="003265A7"/>
    <w:rsid w:val="00326675"/>
    <w:rsid w:val="0032679A"/>
    <w:rsid w:val="00326C77"/>
    <w:rsid w:val="00327089"/>
    <w:rsid w:val="00330E50"/>
    <w:rsid w:val="00331A85"/>
    <w:rsid w:val="00333BD0"/>
    <w:rsid w:val="0033469A"/>
    <w:rsid w:val="00336268"/>
    <w:rsid w:val="003362C0"/>
    <w:rsid w:val="003364B6"/>
    <w:rsid w:val="003373E9"/>
    <w:rsid w:val="00337573"/>
    <w:rsid w:val="00337773"/>
    <w:rsid w:val="00337DCB"/>
    <w:rsid w:val="00340D51"/>
    <w:rsid w:val="00341A11"/>
    <w:rsid w:val="00341B5C"/>
    <w:rsid w:val="00342250"/>
    <w:rsid w:val="003423B3"/>
    <w:rsid w:val="0034340B"/>
    <w:rsid w:val="00343DA1"/>
    <w:rsid w:val="00343FA1"/>
    <w:rsid w:val="0034407A"/>
    <w:rsid w:val="00344429"/>
    <w:rsid w:val="00344953"/>
    <w:rsid w:val="00344D7D"/>
    <w:rsid w:val="00344E53"/>
    <w:rsid w:val="003457C7"/>
    <w:rsid w:val="00346638"/>
    <w:rsid w:val="00346661"/>
    <w:rsid w:val="00346933"/>
    <w:rsid w:val="00347119"/>
    <w:rsid w:val="00347D5C"/>
    <w:rsid w:val="003504A9"/>
    <w:rsid w:val="00350F8D"/>
    <w:rsid w:val="00351957"/>
    <w:rsid w:val="00351D4C"/>
    <w:rsid w:val="00351F36"/>
    <w:rsid w:val="003528C8"/>
    <w:rsid w:val="00352E2C"/>
    <w:rsid w:val="003536ED"/>
    <w:rsid w:val="00353FC3"/>
    <w:rsid w:val="00354A9C"/>
    <w:rsid w:val="00354DDC"/>
    <w:rsid w:val="00355082"/>
    <w:rsid w:val="003570FC"/>
    <w:rsid w:val="00357F4B"/>
    <w:rsid w:val="003602E1"/>
    <w:rsid w:val="00360D79"/>
    <w:rsid w:val="0036125B"/>
    <w:rsid w:val="003616D8"/>
    <w:rsid w:val="00362293"/>
    <w:rsid w:val="003622E3"/>
    <w:rsid w:val="00362BF3"/>
    <w:rsid w:val="00363475"/>
    <w:rsid w:val="00363E08"/>
    <w:rsid w:val="00364C74"/>
    <w:rsid w:val="00365DC5"/>
    <w:rsid w:val="00366AB5"/>
    <w:rsid w:val="0036717A"/>
    <w:rsid w:val="003672FF"/>
    <w:rsid w:val="00370484"/>
    <w:rsid w:val="0037050E"/>
    <w:rsid w:val="00370A9B"/>
    <w:rsid w:val="00371D56"/>
    <w:rsid w:val="003724B0"/>
    <w:rsid w:val="0037272F"/>
    <w:rsid w:val="00372956"/>
    <w:rsid w:val="00373AF2"/>
    <w:rsid w:val="00373C4D"/>
    <w:rsid w:val="0037462A"/>
    <w:rsid w:val="00375120"/>
    <w:rsid w:val="003760FC"/>
    <w:rsid w:val="003765D9"/>
    <w:rsid w:val="0037669C"/>
    <w:rsid w:val="0037789D"/>
    <w:rsid w:val="003810FD"/>
    <w:rsid w:val="00381A2B"/>
    <w:rsid w:val="003820AB"/>
    <w:rsid w:val="00382560"/>
    <w:rsid w:val="00382DBE"/>
    <w:rsid w:val="0038418E"/>
    <w:rsid w:val="003849EA"/>
    <w:rsid w:val="00386852"/>
    <w:rsid w:val="003868CA"/>
    <w:rsid w:val="00386E95"/>
    <w:rsid w:val="00387541"/>
    <w:rsid w:val="003875AC"/>
    <w:rsid w:val="0038769E"/>
    <w:rsid w:val="00387846"/>
    <w:rsid w:val="003878DD"/>
    <w:rsid w:val="00387A3A"/>
    <w:rsid w:val="00387F5B"/>
    <w:rsid w:val="00390251"/>
    <w:rsid w:val="00390570"/>
    <w:rsid w:val="00390C10"/>
    <w:rsid w:val="0039126C"/>
    <w:rsid w:val="00391481"/>
    <w:rsid w:val="00391C83"/>
    <w:rsid w:val="0039275F"/>
    <w:rsid w:val="00394418"/>
    <w:rsid w:val="00395AEB"/>
    <w:rsid w:val="00395EC7"/>
    <w:rsid w:val="0039676E"/>
    <w:rsid w:val="00396A74"/>
    <w:rsid w:val="00397824"/>
    <w:rsid w:val="00397F1A"/>
    <w:rsid w:val="003A0446"/>
    <w:rsid w:val="003A08BB"/>
    <w:rsid w:val="003A1746"/>
    <w:rsid w:val="003A252E"/>
    <w:rsid w:val="003A25CC"/>
    <w:rsid w:val="003A273B"/>
    <w:rsid w:val="003A298B"/>
    <w:rsid w:val="003A399B"/>
    <w:rsid w:val="003A3B5E"/>
    <w:rsid w:val="003A3F04"/>
    <w:rsid w:val="003A41FC"/>
    <w:rsid w:val="003A5133"/>
    <w:rsid w:val="003A6074"/>
    <w:rsid w:val="003A627A"/>
    <w:rsid w:val="003A72E8"/>
    <w:rsid w:val="003A79B6"/>
    <w:rsid w:val="003A7FC1"/>
    <w:rsid w:val="003B028D"/>
    <w:rsid w:val="003B04AA"/>
    <w:rsid w:val="003B081B"/>
    <w:rsid w:val="003B11AD"/>
    <w:rsid w:val="003B1493"/>
    <w:rsid w:val="003B19DE"/>
    <w:rsid w:val="003B1D26"/>
    <w:rsid w:val="003B28A8"/>
    <w:rsid w:val="003B2B9A"/>
    <w:rsid w:val="003B2C6E"/>
    <w:rsid w:val="003B323B"/>
    <w:rsid w:val="003B3A3A"/>
    <w:rsid w:val="003B5CBD"/>
    <w:rsid w:val="003B6434"/>
    <w:rsid w:val="003B6B62"/>
    <w:rsid w:val="003B6F94"/>
    <w:rsid w:val="003C059D"/>
    <w:rsid w:val="003C0BC4"/>
    <w:rsid w:val="003C129E"/>
    <w:rsid w:val="003C2700"/>
    <w:rsid w:val="003C3945"/>
    <w:rsid w:val="003C3B45"/>
    <w:rsid w:val="003C4ADB"/>
    <w:rsid w:val="003C6554"/>
    <w:rsid w:val="003C692E"/>
    <w:rsid w:val="003C69F3"/>
    <w:rsid w:val="003C6D30"/>
    <w:rsid w:val="003C76DA"/>
    <w:rsid w:val="003D02FE"/>
    <w:rsid w:val="003D0D5E"/>
    <w:rsid w:val="003D159C"/>
    <w:rsid w:val="003D16B6"/>
    <w:rsid w:val="003D221F"/>
    <w:rsid w:val="003D245F"/>
    <w:rsid w:val="003D26BF"/>
    <w:rsid w:val="003D2B2A"/>
    <w:rsid w:val="003D3011"/>
    <w:rsid w:val="003D30FE"/>
    <w:rsid w:val="003D3AAF"/>
    <w:rsid w:val="003D41CE"/>
    <w:rsid w:val="003D482A"/>
    <w:rsid w:val="003D482C"/>
    <w:rsid w:val="003D4AB6"/>
    <w:rsid w:val="003D5414"/>
    <w:rsid w:val="003D64E8"/>
    <w:rsid w:val="003D757C"/>
    <w:rsid w:val="003E0348"/>
    <w:rsid w:val="003E0526"/>
    <w:rsid w:val="003E0650"/>
    <w:rsid w:val="003E0DF7"/>
    <w:rsid w:val="003E0EF9"/>
    <w:rsid w:val="003E170F"/>
    <w:rsid w:val="003E1C69"/>
    <w:rsid w:val="003E289C"/>
    <w:rsid w:val="003E2A5E"/>
    <w:rsid w:val="003E376F"/>
    <w:rsid w:val="003E3B61"/>
    <w:rsid w:val="003E421C"/>
    <w:rsid w:val="003E4327"/>
    <w:rsid w:val="003E447D"/>
    <w:rsid w:val="003E5236"/>
    <w:rsid w:val="003E556C"/>
    <w:rsid w:val="003E5D4D"/>
    <w:rsid w:val="003E68D7"/>
    <w:rsid w:val="003E6B04"/>
    <w:rsid w:val="003E720E"/>
    <w:rsid w:val="003E780E"/>
    <w:rsid w:val="003E7B91"/>
    <w:rsid w:val="003F17AB"/>
    <w:rsid w:val="003F474E"/>
    <w:rsid w:val="003F5B76"/>
    <w:rsid w:val="003F62FC"/>
    <w:rsid w:val="003F6B2C"/>
    <w:rsid w:val="003F6B99"/>
    <w:rsid w:val="003F7EDB"/>
    <w:rsid w:val="00400148"/>
    <w:rsid w:val="00400995"/>
    <w:rsid w:val="00401822"/>
    <w:rsid w:val="00401E8F"/>
    <w:rsid w:val="00402173"/>
    <w:rsid w:val="004038B7"/>
    <w:rsid w:val="00403EA4"/>
    <w:rsid w:val="0040438E"/>
    <w:rsid w:val="004049C2"/>
    <w:rsid w:val="00405EB0"/>
    <w:rsid w:val="00405F1A"/>
    <w:rsid w:val="00406147"/>
    <w:rsid w:val="00406711"/>
    <w:rsid w:val="00407778"/>
    <w:rsid w:val="00407E2F"/>
    <w:rsid w:val="00410332"/>
    <w:rsid w:val="0041068B"/>
    <w:rsid w:val="004108B2"/>
    <w:rsid w:val="00410A87"/>
    <w:rsid w:val="00411333"/>
    <w:rsid w:val="00411773"/>
    <w:rsid w:val="00411AAF"/>
    <w:rsid w:val="0041263D"/>
    <w:rsid w:val="00415856"/>
    <w:rsid w:val="00415FD2"/>
    <w:rsid w:val="00416131"/>
    <w:rsid w:val="004161AA"/>
    <w:rsid w:val="00416254"/>
    <w:rsid w:val="00416EF4"/>
    <w:rsid w:val="00416FB6"/>
    <w:rsid w:val="00420F15"/>
    <w:rsid w:val="004214A5"/>
    <w:rsid w:val="004216A6"/>
    <w:rsid w:val="004224BC"/>
    <w:rsid w:val="00422525"/>
    <w:rsid w:val="004225D8"/>
    <w:rsid w:val="0042328E"/>
    <w:rsid w:val="00423ABE"/>
    <w:rsid w:val="004249F1"/>
    <w:rsid w:val="00424A4E"/>
    <w:rsid w:val="00425B64"/>
    <w:rsid w:val="004261B4"/>
    <w:rsid w:val="0042753D"/>
    <w:rsid w:val="00427BBA"/>
    <w:rsid w:val="0043030A"/>
    <w:rsid w:val="00430584"/>
    <w:rsid w:val="004305CD"/>
    <w:rsid w:val="00430B6B"/>
    <w:rsid w:val="00430C76"/>
    <w:rsid w:val="00432318"/>
    <w:rsid w:val="00432767"/>
    <w:rsid w:val="004332B4"/>
    <w:rsid w:val="004339AD"/>
    <w:rsid w:val="00433D1C"/>
    <w:rsid w:val="00433E1D"/>
    <w:rsid w:val="00434F93"/>
    <w:rsid w:val="004351D5"/>
    <w:rsid w:val="004354CB"/>
    <w:rsid w:val="00435C52"/>
    <w:rsid w:val="00435CC4"/>
    <w:rsid w:val="004360E3"/>
    <w:rsid w:val="00436794"/>
    <w:rsid w:val="00436859"/>
    <w:rsid w:val="004379ED"/>
    <w:rsid w:val="00437BC2"/>
    <w:rsid w:val="00437EDE"/>
    <w:rsid w:val="00440DA1"/>
    <w:rsid w:val="00441335"/>
    <w:rsid w:val="004430D8"/>
    <w:rsid w:val="00443C0E"/>
    <w:rsid w:val="004452B8"/>
    <w:rsid w:val="00446756"/>
    <w:rsid w:val="00446A7A"/>
    <w:rsid w:val="00446AE1"/>
    <w:rsid w:val="00446CC5"/>
    <w:rsid w:val="00447A01"/>
    <w:rsid w:val="00447CBE"/>
    <w:rsid w:val="00447F6B"/>
    <w:rsid w:val="00451397"/>
    <w:rsid w:val="00451BF6"/>
    <w:rsid w:val="00451E76"/>
    <w:rsid w:val="004524B2"/>
    <w:rsid w:val="00452737"/>
    <w:rsid w:val="00452CDC"/>
    <w:rsid w:val="00452E1F"/>
    <w:rsid w:val="00453708"/>
    <w:rsid w:val="00453E3A"/>
    <w:rsid w:val="00453EFF"/>
    <w:rsid w:val="00455389"/>
    <w:rsid w:val="00456730"/>
    <w:rsid w:val="00456933"/>
    <w:rsid w:val="00456B80"/>
    <w:rsid w:val="004576D5"/>
    <w:rsid w:val="00457916"/>
    <w:rsid w:val="00457BAB"/>
    <w:rsid w:val="00457FB7"/>
    <w:rsid w:val="004625C7"/>
    <w:rsid w:val="0046261E"/>
    <w:rsid w:val="00462CEC"/>
    <w:rsid w:val="00462F57"/>
    <w:rsid w:val="00462F6A"/>
    <w:rsid w:val="004631EC"/>
    <w:rsid w:val="004639F4"/>
    <w:rsid w:val="0046401A"/>
    <w:rsid w:val="0046443C"/>
    <w:rsid w:val="00464986"/>
    <w:rsid w:val="00464E3C"/>
    <w:rsid w:val="00464E94"/>
    <w:rsid w:val="004653C5"/>
    <w:rsid w:val="004654FA"/>
    <w:rsid w:val="00465CCB"/>
    <w:rsid w:val="00465E37"/>
    <w:rsid w:val="00466FE4"/>
    <w:rsid w:val="0046704C"/>
    <w:rsid w:val="004675FB"/>
    <w:rsid w:val="00467AB0"/>
    <w:rsid w:val="004709E6"/>
    <w:rsid w:val="00471BC9"/>
    <w:rsid w:val="00471FB2"/>
    <w:rsid w:val="00472153"/>
    <w:rsid w:val="00472347"/>
    <w:rsid w:val="004724E7"/>
    <w:rsid w:val="00472744"/>
    <w:rsid w:val="00472EAE"/>
    <w:rsid w:val="004731B9"/>
    <w:rsid w:val="00473371"/>
    <w:rsid w:val="004738E7"/>
    <w:rsid w:val="00473D9B"/>
    <w:rsid w:val="004746C8"/>
    <w:rsid w:val="00474A75"/>
    <w:rsid w:val="00475620"/>
    <w:rsid w:val="00475A97"/>
    <w:rsid w:val="00476E98"/>
    <w:rsid w:val="00477381"/>
    <w:rsid w:val="00477966"/>
    <w:rsid w:val="00477FA4"/>
    <w:rsid w:val="004800D3"/>
    <w:rsid w:val="004803CF"/>
    <w:rsid w:val="00480960"/>
    <w:rsid w:val="00481245"/>
    <w:rsid w:val="00481678"/>
    <w:rsid w:val="00482235"/>
    <w:rsid w:val="0048227B"/>
    <w:rsid w:val="00482593"/>
    <w:rsid w:val="00482C79"/>
    <w:rsid w:val="00483362"/>
    <w:rsid w:val="00483CBA"/>
    <w:rsid w:val="004851C8"/>
    <w:rsid w:val="0048579A"/>
    <w:rsid w:val="00485903"/>
    <w:rsid w:val="004859D5"/>
    <w:rsid w:val="00485BBC"/>
    <w:rsid w:val="00486699"/>
    <w:rsid w:val="004876A0"/>
    <w:rsid w:val="004916A2"/>
    <w:rsid w:val="0049173D"/>
    <w:rsid w:val="00491B75"/>
    <w:rsid w:val="00491D86"/>
    <w:rsid w:val="00491DA6"/>
    <w:rsid w:val="00492865"/>
    <w:rsid w:val="0049289C"/>
    <w:rsid w:val="00493357"/>
    <w:rsid w:val="00493D0A"/>
    <w:rsid w:val="00494218"/>
    <w:rsid w:val="004955A7"/>
    <w:rsid w:val="00495D64"/>
    <w:rsid w:val="00496286"/>
    <w:rsid w:val="00497188"/>
    <w:rsid w:val="0049780C"/>
    <w:rsid w:val="00497929"/>
    <w:rsid w:val="004A02DF"/>
    <w:rsid w:val="004A0D92"/>
    <w:rsid w:val="004A1C62"/>
    <w:rsid w:val="004A2CBA"/>
    <w:rsid w:val="004A3701"/>
    <w:rsid w:val="004A3E85"/>
    <w:rsid w:val="004A41D9"/>
    <w:rsid w:val="004A43ED"/>
    <w:rsid w:val="004A4CC4"/>
    <w:rsid w:val="004A5414"/>
    <w:rsid w:val="004A558B"/>
    <w:rsid w:val="004A5673"/>
    <w:rsid w:val="004A56BA"/>
    <w:rsid w:val="004A5BF4"/>
    <w:rsid w:val="004A5D08"/>
    <w:rsid w:val="004A68C0"/>
    <w:rsid w:val="004A721B"/>
    <w:rsid w:val="004A794F"/>
    <w:rsid w:val="004A796A"/>
    <w:rsid w:val="004A7F0F"/>
    <w:rsid w:val="004B091F"/>
    <w:rsid w:val="004B1E33"/>
    <w:rsid w:val="004B21B0"/>
    <w:rsid w:val="004B23EE"/>
    <w:rsid w:val="004B27BC"/>
    <w:rsid w:val="004B2B38"/>
    <w:rsid w:val="004B2BF7"/>
    <w:rsid w:val="004B2CFC"/>
    <w:rsid w:val="004B3BBB"/>
    <w:rsid w:val="004B559A"/>
    <w:rsid w:val="004B579E"/>
    <w:rsid w:val="004B5B76"/>
    <w:rsid w:val="004B7A20"/>
    <w:rsid w:val="004B7E17"/>
    <w:rsid w:val="004C0624"/>
    <w:rsid w:val="004C12D1"/>
    <w:rsid w:val="004C160E"/>
    <w:rsid w:val="004C181E"/>
    <w:rsid w:val="004C190A"/>
    <w:rsid w:val="004C1DB3"/>
    <w:rsid w:val="004C2542"/>
    <w:rsid w:val="004C2989"/>
    <w:rsid w:val="004C30B2"/>
    <w:rsid w:val="004C368A"/>
    <w:rsid w:val="004C46DF"/>
    <w:rsid w:val="004C5A4C"/>
    <w:rsid w:val="004C5BB0"/>
    <w:rsid w:val="004C5D82"/>
    <w:rsid w:val="004C6785"/>
    <w:rsid w:val="004C6A2F"/>
    <w:rsid w:val="004C7434"/>
    <w:rsid w:val="004C7D26"/>
    <w:rsid w:val="004C7E14"/>
    <w:rsid w:val="004D07B6"/>
    <w:rsid w:val="004D0C88"/>
    <w:rsid w:val="004D17AA"/>
    <w:rsid w:val="004D1DCD"/>
    <w:rsid w:val="004D1F00"/>
    <w:rsid w:val="004D2352"/>
    <w:rsid w:val="004D2394"/>
    <w:rsid w:val="004D2606"/>
    <w:rsid w:val="004D2900"/>
    <w:rsid w:val="004D34DC"/>
    <w:rsid w:val="004D372A"/>
    <w:rsid w:val="004D3951"/>
    <w:rsid w:val="004D3B5A"/>
    <w:rsid w:val="004D3C71"/>
    <w:rsid w:val="004D43C0"/>
    <w:rsid w:val="004D4691"/>
    <w:rsid w:val="004D48A3"/>
    <w:rsid w:val="004D4FFE"/>
    <w:rsid w:val="004D75D1"/>
    <w:rsid w:val="004D7BF0"/>
    <w:rsid w:val="004D7BF4"/>
    <w:rsid w:val="004D7F4C"/>
    <w:rsid w:val="004E01D8"/>
    <w:rsid w:val="004E11E4"/>
    <w:rsid w:val="004E1A4E"/>
    <w:rsid w:val="004E2443"/>
    <w:rsid w:val="004E2955"/>
    <w:rsid w:val="004E2C21"/>
    <w:rsid w:val="004E3696"/>
    <w:rsid w:val="004E3751"/>
    <w:rsid w:val="004E3921"/>
    <w:rsid w:val="004E3BBF"/>
    <w:rsid w:val="004E3C1F"/>
    <w:rsid w:val="004E40C3"/>
    <w:rsid w:val="004E4CFF"/>
    <w:rsid w:val="004E75A3"/>
    <w:rsid w:val="004E7810"/>
    <w:rsid w:val="004F0805"/>
    <w:rsid w:val="004F098A"/>
    <w:rsid w:val="004F0C9D"/>
    <w:rsid w:val="004F14F0"/>
    <w:rsid w:val="004F2B52"/>
    <w:rsid w:val="004F4048"/>
    <w:rsid w:val="004F4930"/>
    <w:rsid w:val="004F527F"/>
    <w:rsid w:val="004F5BB2"/>
    <w:rsid w:val="004F5C9D"/>
    <w:rsid w:val="004F6986"/>
    <w:rsid w:val="004F775F"/>
    <w:rsid w:val="004F7931"/>
    <w:rsid w:val="004F7CB5"/>
    <w:rsid w:val="005005DC"/>
    <w:rsid w:val="0050100D"/>
    <w:rsid w:val="00502016"/>
    <w:rsid w:val="00503AC7"/>
    <w:rsid w:val="00504252"/>
    <w:rsid w:val="0050464D"/>
    <w:rsid w:val="00504EE0"/>
    <w:rsid w:val="00506102"/>
    <w:rsid w:val="00506180"/>
    <w:rsid w:val="005066D4"/>
    <w:rsid w:val="00506B57"/>
    <w:rsid w:val="00506F59"/>
    <w:rsid w:val="00507135"/>
    <w:rsid w:val="005073DF"/>
    <w:rsid w:val="005112C8"/>
    <w:rsid w:val="00511528"/>
    <w:rsid w:val="00511581"/>
    <w:rsid w:val="00511C14"/>
    <w:rsid w:val="00511E25"/>
    <w:rsid w:val="0051209D"/>
    <w:rsid w:val="005126A4"/>
    <w:rsid w:val="00512BEF"/>
    <w:rsid w:val="00512E68"/>
    <w:rsid w:val="00512EDB"/>
    <w:rsid w:val="005136C9"/>
    <w:rsid w:val="005141A9"/>
    <w:rsid w:val="00515151"/>
    <w:rsid w:val="00515B4F"/>
    <w:rsid w:val="005170A6"/>
    <w:rsid w:val="00517301"/>
    <w:rsid w:val="005177EB"/>
    <w:rsid w:val="00517C83"/>
    <w:rsid w:val="0052070D"/>
    <w:rsid w:val="005216AA"/>
    <w:rsid w:val="00521DDA"/>
    <w:rsid w:val="00521FBD"/>
    <w:rsid w:val="005222C2"/>
    <w:rsid w:val="00522E5E"/>
    <w:rsid w:val="005235FE"/>
    <w:rsid w:val="00524786"/>
    <w:rsid w:val="00524AF5"/>
    <w:rsid w:val="0052558D"/>
    <w:rsid w:val="00525B81"/>
    <w:rsid w:val="005263CF"/>
    <w:rsid w:val="00526576"/>
    <w:rsid w:val="0052678E"/>
    <w:rsid w:val="005267AB"/>
    <w:rsid w:val="00526EFF"/>
    <w:rsid w:val="00527368"/>
    <w:rsid w:val="00527CAF"/>
    <w:rsid w:val="00527E65"/>
    <w:rsid w:val="00527E81"/>
    <w:rsid w:val="00530254"/>
    <w:rsid w:val="005307D1"/>
    <w:rsid w:val="005322E1"/>
    <w:rsid w:val="00532617"/>
    <w:rsid w:val="00532735"/>
    <w:rsid w:val="00532774"/>
    <w:rsid w:val="00532E0D"/>
    <w:rsid w:val="00534821"/>
    <w:rsid w:val="00534D61"/>
    <w:rsid w:val="00534E8F"/>
    <w:rsid w:val="00534EC0"/>
    <w:rsid w:val="00534F94"/>
    <w:rsid w:val="005351D8"/>
    <w:rsid w:val="00535D45"/>
    <w:rsid w:val="00537060"/>
    <w:rsid w:val="00537E5B"/>
    <w:rsid w:val="00540871"/>
    <w:rsid w:val="00541518"/>
    <w:rsid w:val="00541E82"/>
    <w:rsid w:val="00542560"/>
    <w:rsid w:val="005426E2"/>
    <w:rsid w:val="005429FC"/>
    <w:rsid w:val="00542CF2"/>
    <w:rsid w:val="00543C77"/>
    <w:rsid w:val="00543D6D"/>
    <w:rsid w:val="0054415A"/>
    <w:rsid w:val="0054431F"/>
    <w:rsid w:val="005444DF"/>
    <w:rsid w:val="00544AC4"/>
    <w:rsid w:val="00545456"/>
    <w:rsid w:val="0054562A"/>
    <w:rsid w:val="00545ED9"/>
    <w:rsid w:val="00546588"/>
    <w:rsid w:val="00547918"/>
    <w:rsid w:val="00550E34"/>
    <w:rsid w:val="005512D5"/>
    <w:rsid w:val="00552019"/>
    <w:rsid w:val="00552299"/>
    <w:rsid w:val="00552E94"/>
    <w:rsid w:val="005533AD"/>
    <w:rsid w:val="00553895"/>
    <w:rsid w:val="005542A6"/>
    <w:rsid w:val="0055493C"/>
    <w:rsid w:val="00554C0D"/>
    <w:rsid w:val="00554E40"/>
    <w:rsid w:val="005550E9"/>
    <w:rsid w:val="00555277"/>
    <w:rsid w:val="005554FB"/>
    <w:rsid w:val="00555520"/>
    <w:rsid w:val="00555A46"/>
    <w:rsid w:val="0055621E"/>
    <w:rsid w:val="005567F3"/>
    <w:rsid w:val="00556B33"/>
    <w:rsid w:val="00556D31"/>
    <w:rsid w:val="00556E5A"/>
    <w:rsid w:val="00557A4C"/>
    <w:rsid w:val="0056016A"/>
    <w:rsid w:val="00562588"/>
    <w:rsid w:val="005627D5"/>
    <w:rsid w:val="00562B6A"/>
    <w:rsid w:val="00564ACA"/>
    <w:rsid w:val="00564C82"/>
    <w:rsid w:val="00565341"/>
    <w:rsid w:val="005654D7"/>
    <w:rsid w:val="0056646A"/>
    <w:rsid w:val="00566590"/>
    <w:rsid w:val="005666A8"/>
    <w:rsid w:val="00566ACC"/>
    <w:rsid w:val="00567646"/>
    <w:rsid w:val="0056767A"/>
    <w:rsid w:val="0056767D"/>
    <w:rsid w:val="00567691"/>
    <w:rsid w:val="00567A44"/>
    <w:rsid w:val="00567D0B"/>
    <w:rsid w:val="00570CC9"/>
    <w:rsid w:val="00571527"/>
    <w:rsid w:val="005715F1"/>
    <w:rsid w:val="005724BA"/>
    <w:rsid w:val="005730C4"/>
    <w:rsid w:val="005742EB"/>
    <w:rsid w:val="005743EB"/>
    <w:rsid w:val="00574A54"/>
    <w:rsid w:val="00575427"/>
    <w:rsid w:val="00575495"/>
    <w:rsid w:val="0057568C"/>
    <w:rsid w:val="005757EA"/>
    <w:rsid w:val="00575AFE"/>
    <w:rsid w:val="00575B4E"/>
    <w:rsid w:val="005766E2"/>
    <w:rsid w:val="00576A52"/>
    <w:rsid w:val="00576BA2"/>
    <w:rsid w:val="00576FE8"/>
    <w:rsid w:val="00577A61"/>
    <w:rsid w:val="00577EED"/>
    <w:rsid w:val="00580239"/>
    <w:rsid w:val="00581948"/>
    <w:rsid w:val="00581BDE"/>
    <w:rsid w:val="00581DF9"/>
    <w:rsid w:val="005820FF"/>
    <w:rsid w:val="0058307C"/>
    <w:rsid w:val="00583BA9"/>
    <w:rsid w:val="00584B33"/>
    <w:rsid w:val="00584E9F"/>
    <w:rsid w:val="00585676"/>
    <w:rsid w:val="005867DC"/>
    <w:rsid w:val="0058759F"/>
    <w:rsid w:val="00587AC7"/>
    <w:rsid w:val="00587FD0"/>
    <w:rsid w:val="005905BD"/>
    <w:rsid w:val="00590666"/>
    <w:rsid w:val="0059094A"/>
    <w:rsid w:val="00590D5D"/>
    <w:rsid w:val="00592FF8"/>
    <w:rsid w:val="0059418E"/>
    <w:rsid w:val="00594550"/>
    <w:rsid w:val="00595B8B"/>
    <w:rsid w:val="00595EC1"/>
    <w:rsid w:val="00595F9B"/>
    <w:rsid w:val="005979EE"/>
    <w:rsid w:val="00597A1E"/>
    <w:rsid w:val="00597A9B"/>
    <w:rsid w:val="00597D12"/>
    <w:rsid w:val="00597FE0"/>
    <w:rsid w:val="005A1358"/>
    <w:rsid w:val="005A2036"/>
    <w:rsid w:val="005A2851"/>
    <w:rsid w:val="005A3166"/>
    <w:rsid w:val="005A3805"/>
    <w:rsid w:val="005A39F7"/>
    <w:rsid w:val="005A70C4"/>
    <w:rsid w:val="005A76D5"/>
    <w:rsid w:val="005A77E6"/>
    <w:rsid w:val="005B02F9"/>
    <w:rsid w:val="005B079F"/>
    <w:rsid w:val="005B1171"/>
    <w:rsid w:val="005B1233"/>
    <w:rsid w:val="005B1A20"/>
    <w:rsid w:val="005B239B"/>
    <w:rsid w:val="005B36ED"/>
    <w:rsid w:val="005B4629"/>
    <w:rsid w:val="005B4E8A"/>
    <w:rsid w:val="005B5A4C"/>
    <w:rsid w:val="005B5B3F"/>
    <w:rsid w:val="005B60A7"/>
    <w:rsid w:val="005B65B3"/>
    <w:rsid w:val="005B7DD8"/>
    <w:rsid w:val="005C00D8"/>
    <w:rsid w:val="005C00E2"/>
    <w:rsid w:val="005C07B3"/>
    <w:rsid w:val="005C0DCD"/>
    <w:rsid w:val="005C0F16"/>
    <w:rsid w:val="005C128C"/>
    <w:rsid w:val="005C155C"/>
    <w:rsid w:val="005C22EE"/>
    <w:rsid w:val="005C2C0F"/>
    <w:rsid w:val="005C2EF2"/>
    <w:rsid w:val="005C3112"/>
    <w:rsid w:val="005C3439"/>
    <w:rsid w:val="005C44D8"/>
    <w:rsid w:val="005C4DE4"/>
    <w:rsid w:val="005C538A"/>
    <w:rsid w:val="005C739C"/>
    <w:rsid w:val="005C7931"/>
    <w:rsid w:val="005C7CE1"/>
    <w:rsid w:val="005D0004"/>
    <w:rsid w:val="005D03EE"/>
    <w:rsid w:val="005D235E"/>
    <w:rsid w:val="005D25A3"/>
    <w:rsid w:val="005D2A80"/>
    <w:rsid w:val="005D2B44"/>
    <w:rsid w:val="005D2B9C"/>
    <w:rsid w:val="005D3EC2"/>
    <w:rsid w:val="005D3EDF"/>
    <w:rsid w:val="005D41F6"/>
    <w:rsid w:val="005D43BF"/>
    <w:rsid w:val="005D67D3"/>
    <w:rsid w:val="005D6B0E"/>
    <w:rsid w:val="005E008D"/>
    <w:rsid w:val="005E00CD"/>
    <w:rsid w:val="005E0251"/>
    <w:rsid w:val="005E02E4"/>
    <w:rsid w:val="005E205B"/>
    <w:rsid w:val="005E3139"/>
    <w:rsid w:val="005E3A97"/>
    <w:rsid w:val="005E3AA5"/>
    <w:rsid w:val="005E6D3C"/>
    <w:rsid w:val="005E739D"/>
    <w:rsid w:val="005E7E42"/>
    <w:rsid w:val="005F0584"/>
    <w:rsid w:val="005F061B"/>
    <w:rsid w:val="005F0BDD"/>
    <w:rsid w:val="005F14A8"/>
    <w:rsid w:val="005F1EE8"/>
    <w:rsid w:val="005F21A3"/>
    <w:rsid w:val="005F237B"/>
    <w:rsid w:val="005F244B"/>
    <w:rsid w:val="005F2FEA"/>
    <w:rsid w:val="005F38E9"/>
    <w:rsid w:val="005F4191"/>
    <w:rsid w:val="005F4F02"/>
    <w:rsid w:val="005F5428"/>
    <w:rsid w:val="005F5E7E"/>
    <w:rsid w:val="005F5FE3"/>
    <w:rsid w:val="005F7392"/>
    <w:rsid w:val="005F75D0"/>
    <w:rsid w:val="0060023A"/>
    <w:rsid w:val="00600CED"/>
    <w:rsid w:val="006012C1"/>
    <w:rsid w:val="006012C9"/>
    <w:rsid w:val="0060136E"/>
    <w:rsid w:val="00602598"/>
    <w:rsid w:val="00602B3D"/>
    <w:rsid w:val="006033A2"/>
    <w:rsid w:val="00603F99"/>
    <w:rsid w:val="006048C9"/>
    <w:rsid w:val="00604ACA"/>
    <w:rsid w:val="00604ED3"/>
    <w:rsid w:val="0060520E"/>
    <w:rsid w:val="006053B3"/>
    <w:rsid w:val="006061EA"/>
    <w:rsid w:val="006064E6"/>
    <w:rsid w:val="00606BA2"/>
    <w:rsid w:val="00607060"/>
    <w:rsid w:val="006073C7"/>
    <w:rsid w:val="00607B35"/>
    <w:rsid w:val="006126D2"/>
    <w:rsid w:val="006129FB"/>
    <w:rsid w:val="00614C46"/>
    <w:rsid w:val="0061517C"/>
    <w:rsid w:val="006154AC"/>
    <w:rsid w:val="00616816"/>
    <w:rsid w:val="00616CD0"/>
    <w:rsid w:val="00616F59"/>
    <w:rsid w:val="00616FBE"/>
    <w:rsid w:val="00617171"/>
    <w:rsid w:val="006172DE"/>
    <w:rsid w:val="00617379"/>
    <w:rsid w:val="0062045A"/>
    <w:rsid w:val="00620AA0"/>
    <w:rsid w:val="00621B5D"/>
    <w:rsid w:val="00622052"/>
    <w:rsid w:val="006221F9"/>
    <w:rsid w:val="006226BC"/>
    <w:rsid w:val="00622AC3"/>
    <w:rsid w:val="00623442"/>
    <w:rsid w:val="00623881"/>
    <w:rsid w:val="00623D59"/>
    <w:rsid w:val="0062475C"/>
    <w:rsid w:val="006250D3"/>
    <w:rsid w:val="00625259"/>
    <w:rsid w:val="0062537D"/>
    <w:rsid w:val="00625FF2"/>
    <w:rsid w:val="006260A4"/>
    <w:rsid w:val="006269AB"/>
    <w:rsid w:val="00626BCD"/>
    <w:rsid w:val="006270FC"/>
    <w:rsid w:val="00627274"/>
    <w:rsid w:val="00627AF9"/>
    <w:rsid w:val="00630026"/>
    <w:rsid w:val="00631121"/>
    <w:rsid w:val="00632217"/>
    <w:rsid w:val="006331F6"/>
    <w:rsid w:val="006333D8"/>
    <w:rsid w:val="006335F1"/>
    <w:rsid w:val="0063395B"/>
    <w:rsid w:val="00633FE4"/>
    <w:rsid w:val="0063471C"/>
    <w:rsid w:val="006351EC"/>
    <w:rsid w:val="006354B1"/>
    <w:rsid w:val="00635879"/>
    <w:rsid w:val="00635FA0"/>
    <w:rsid w:val="00636CF1"/>
    <w:rsid w:val="00637300"/>
    <w:rsid w:val="00637724"/>
    <w:rsid w:val="00637A37"/>
    <w:rsid w:val="00637DB9"/>
    <w:rsid w:val="00640226"/>
    <w:rsid w:val="00640261"/>
    <w:rsid w:val="00640A56"/>
    <w:rsid w:val="00641460"/>
    <w:rsid w:val="00641E9E"/>
    <w:rsid w:val="00642536"/>
    <w:rsid w:val="00642FB3"/>
    <w:rsid w:val="0064443B"/>
    <w:rsid w:val="00644DE9"/>
    <w:rsid w:val="00644E0D"/>
    <w:rsid w:val="00644EDB"/>
    <w:rsid w:val="00645840"/>
    <w:rsid w:val="00646DB1"/>
    <w:rsid w:val="00647697"/>
    <w:rsid w:val="006500F1"/>
    <w:rsid w:val="0065102A"/>
    <w:rsid w:val="006513DA"/>
    <w:rsid w:val="0065140C"/>
    <w:rsid w:val="006522A2"/>
    <w:rsid w:val="0065239A"/>
    <w:rsid w:val="0065263B"/>
    <w:rsid w:val="006526D5"/>
    <w:rsid w:val="00653361"/>
    <w:rsid w:val="00654131"/>
    <w:rsid w:val="0065434A"/>
    <w:rsid w:val="006557BF"/>
    <w:rsid w:val="0065582B"/>
    <w:rsid w:val="00655D50"/>
    <w:rsid w:val="006562E9"/>
    <w:rsid w:val="0065733C"/>
    <w:rsid w:val="00657381"/>
    <w:rsid w:val="00657739"/>
    <w:rsid w:val="00657CD9"/>
    <w:rsid w:val="00657F9F"/>
    <w:rsid w:val="00661354"/>
    <w:rsid w:val="006618D6"/>
    <w:rsid w:val="00661FBA"/>
    <w:rsid w:val="00662B78"/>
    <w:rsid w:val="0066362E"/>
    <w:rsid w:val="0066398A"/>
    <w:rsid w:val="00664573"/>
    <w:rsid w:val="00664C64"/>
    <w:rsid w:val="00664F02"/>
    <w:rsid w:val="0066507A"/>
    <w:rsid w:val="0066509F"/>
    <w:rsid w:val="00665453"/>
    <w:rsid w:val="00665EBC"/>
    <w:rsid w:val="0066632B"/>
    <w:rsid w:val="00666A20"/>
    <w:rsid w:val="00666DBF"/>
    <w:rsid w:val="00667512"/>
    <w:rsid w:val="0066761B"/>
    <w:rsid w:val="00667AEB"/>
    <w:rsid w:val="00667F07"/>
    <w:rsid w:val="006702CD"/>
    <w:rsid w:val="00670FEB"/>
    <w:rsid w:val="0067237D"/>
    <w:rsid w:val="0067270B"/>
    <w:rsid w:val="00674066"/>
    <w:rsid w:val="006740FC"/>
    <w:rsid w:val="0067434D"/>
    <w:rsid w:val="00674531"/>
    <w:rsid w:val="006747E4"/>
    <w:rsid w:val="00674C88"/>
    <w:rsid w:val="00675241"/>
    <w:rsid w:val="00675735"/>
    <w:rsid w:val="00675856"/>
    <w:rsid w:val="006764B9"/>
    <w:rsid w:val="006775CB"/>
    <w:rsid w:val="00680FC0"/>
    <w:rsid w:val="00682207"/>
    <w:rsid w:val="006832EB"/>
    <w:rsid w:val="0068344B"/>
    <w:rsid w:val="00683849"/>
    <w:rsid w:val="00684D43"/>
    <w:rsid w:val="00685C33"/>
    <w:rsid w:val="00686A44"/>
    <w:rsid w:val="0068728E"/>
    <w:rsid w:val="00687B37"/>
    <w:rsid w:val="00687BEE"/>
    <w:rsid w:val="0069006C"/>
    <w:rsid w:val="0069053E"/>
    <w:rsid w:val="00690CBA"/>
    <w:rsid w:val="00691787"/>
    <w:rsid w:val="00691E4C"/>
    <w:rsid w:val="00692A62"/>
    <w:rsid w:val="0069419C"/>
    <w:rsid w:val="0069419E"/>
    <w:rsid w:val="00694B62"/>
    <w:rsid w:val="00695115"/>
    <w:rsid w:val="00695237"/>
    <w:rsid w:val="00695257"/>
    <w:rsid w:val="0069684D"/>
    <w:rsid w:val="00696A84"/>
    <w:rsid w:val="00696BDB"/>
    <w:rsid w:val="00697D5D"/>
    <w:rsid w:val="006A0380"/>
    <w:rsid w:val="006A0C71"/>
    <w:rsid w:val="006A149A"/>
    <w:rsid w:val="006A1D69"/>
    <w:rsid w:val="006A2371"/>
    <w:rsid w:val="006A27C1"/>
    <w:rsid w:val="006A2E38"/>
    <w:rsid w:val="006A3214"/>
    <w:rsid w:val="006A3AA5"/>
    <w:rsid w:val="006A4A01"/>
    <w:rsid w:val="006A5795"/>
    <w:rsid w:val="006A648F"/>
    <w:rsid w:val="006A658D"/>
    <w:rsid w:val="006A6BF9"/>
    <w:rsid w:val="006A6EEC"/>
    <w:rsid w:val="006B07C6"/>
    <w:rsid w:val="006B08B5"/>
    <w:rsid w:val="006B0AF7"/>
    <w:rsid w:val="006B29EF"/>
    <w:rsid w:val="006B2AE7"/>
    <w:rsid w:val="006B42A3"/>
    <w:rsid w:val="006B499D"/>
    <w:rsid w:val="006B4FD1"/>
    <w:rsid w:val="006B56A2"/>
    <w:rsid w:val="006B5B90"/>
    <w:rsid w:val="006B5C42"/>
    <w:rsid w:val="006B5F9C"/>
    <w:rsid w:val="006B615D"/>
    <w:rsid w:val="006B637E"/>
    <w:rsid w:val="006B6F2B"/>
    <w:rsid w:val="006B7193"/>
    <w:rsid w:val="006B740E"/>
    <w:rsid w:val="006B7A29"/>
    <w:rsid w:val="006C09EB"/>
    <w:rsid w:val="006C14B2"/>
    <w:rsid w:val="006C1B67"/>
    <w:rsid w:val="006C1DF2"/>
    <w:rsid w:val="006C26C7"/>
    <w:rsid w:val="006C40E6"/>
    <w:rsid w:val="006C48EA"/>
    <w:rsid w:val="006C4FAD"/>
    <w:rsid w:val="006C563B"/>
    <w:rsid w:val="006C57AF"/>
    <w:rsid w:val="006C6700"/>
    <w:rsid w:val="006C69EC"/>
    <w:rsid w:val="006C724F"/>
    <w:rsid w:val="006C73CC"/>
    <w:rsid w:val="006C78DE"/>
    <w:rsid w:val="006C7B79"/>
    <w:rsid w:val="006C7D27"/>
    <w:rsid w:val="006D037A"/>
    <w:rsid w:val="006D061C"/>
    <w:rsid w:val="006D072D"/>
    <w:rsid w:val="006D0889"/>
    <w:rsid w:val="006D0BC7"/>
    <w:rsid w:val="006D2647"/>
    <w:rsid w:val="006D281D"/>
    <w:rsid w:val="006D2F2A"/>
    <w:rsid w:val="006D340E"/>
    <w:rsid w:val="006D35CB"/>
    <w:rsid w:val="006D4027"/>
    <w:rsid w:val="006D49E4"/>
    <w:rsid w:val="006D4B8B"/>
    <w:rsid w:val="006D5466"/>
    <w:rsid w:val="006D5795"/>
    <w:rsid w:val="006D5CAF"/>
    <w:rsid w:val="006D5E83"/>
    <w:rsid w:val="006D5FE3"/>
    <w:rsid w:val="006D68F5"/>
    <w:rsid w:val="006D6A26"/>
    <w:rsid w:val="006D7BDD"/>
    <w:rsid w:val="006E0DF1"/>
    <w:rsid w:val="006E1789"/>
    <w:rsid w:val="006E241F"/>
    <w:rsid w:val="006E27C6"/>
    <w:rsid w:val="006E2BDB"/>
    <w:rsid w:val="006E2DEA"/>
    <w:rsid w:val="006E3026"/>
    <w:rsid w:val="006E3258"/>
    <w:rsid w:val="006E380C"/>
    <w:rsid w:val="006E41F0"/>
    <w:rsid w:val="006E4BA1"/>
    <w:rsid w:val="006E50EE"/>
    <w:rsid w:val="006E57F2"/>
    <w:rsid w:val="006E58D7"/>
    <w:rsid w:val="006E6E2F"/>
    <w:rsid w:val="006E79F8"/>
    <w:rsid w:val="006F0CC4"/>
    <w:rsid w:val="006F1543"/>
    <w:rsid w:val="006F18BA"/>
    <w:rsid w:val="006F1A8D"/>
    <w:rsid w:val="006F1D01"/>
    <w:rsid w:val="006F1F2F"/>
    <w:rsid w:val="006F20BD"/>
    <w:rsid w:val="006F33D9"/>
    <w:rsid w:val="006F4739"/>
    <w:rsid w:val="006F4E3A"/>
    <w:rsid w:val="006F5387"/>
    <w:rsid w:val="006F5799"/>
    <w:rsid w:val="006F58F0"/>
    <w:rsid w:val="006F5ED8"/>
    <w:rsid w:val="006F6C86"/>
    <w:rsid w:val="006F6E6F"/>
    <w:rsid w:val="006F7DAA"/>
    <w:rsid w:val="00700500"/>
    <w:rsid w:val="007005A4"/>
    <w:rsid w:val="007008B2"/>
    <w:rsid w:val="00700D41"/>
    <w:rsid w:val="007010CC"/>
    <w:rsid w:val="00701210"/>
    <w:rsid w:val="007015A2"/>
    <w:rsid w:val="007018DA"/>
    <w:rsid w:val="00701E22"/>
    <w:rsid w:val="007020F4"/>
    <w:rsid w:val="0070295F"/>
    <w:rsid w:val="00702A17"/>
    <w:rsid w:val="00702C23"/>
    <w:rsid w:val="00702D2C"/>
    <w:rsid w:val="00703A66"/>
    <w:rsid w:val="00705F6C"/>
    <w:rsid w:val="00706143"/>
    <w:rsid w:val="00706501"/>
    <w:rsid w:val="00706739"/>
    <w:rsid w:val="007068A0"/>
    <w:rsid w:val="007112EE"/>
    <w:rsid w:val="00711D05"/>
    <w:rsid w:val="00711D27"/>
    <w:rsid w:val="0071376C"/>
    <w:rsid w:val="00713FF5"/>
    <w:rsid w:val="007148CE"/>
    <w:rsid w:val="007149A9"/>
    <w:rsid w:val="007151F7"/>
    <w:rsid w:val="007153B5"/>
    <w:rsid w:val="00715C49"/>
    <w:rsid w:val="00716AA1"/>
    <w:rsid w:val="00716D80"/>
    <w:rsid w:val="00717098"/>
    <w:rsid w:val="00717F39"/>
    <w:rsid w:val="007207BE"/>
    <w:rsid w:val="00720A09"/>
    <w:rsid w:val="00720D53"/>
    <w:rsid w:val="00721002"/>
    <w:rsid w:val="007212BC"/>
    <w:rsid w:val="0072259E"/>
    <w:rsid w:val="00722949"/>
    <w:rsid w:val="00722F60"/>
    <w:rsid w:val="00722F77"/>
    <w:rsid w:val="0072419B"/>
    <w:rsid w:val="00724783"/>
    <w:rsid w:val="00724ABF"/>
    <w:rsid w:val="00724FA5"/>
    <w:rsid w:val="00725E18"/>
    <w:rsid w:val="00726153"/>
    <w:rsid w:val="007261E1"/>
    <w:rsid w:val="00726A89"/>
    <w:rsid w:val="00727210"/>
    <w:rsid w:val="0073000C"/>
    <w:rsid w:val="007301A4"/>
    <w:rsid w:val="007310A5"/>
    <w:rsid w:val="0073204B"/>
    <w:rsid w:val="00732CDA"/>
    <w:rsid w:val="0073310C"/>
    <w:rsid w:val="00734810"/>
    <w:rsid w:val="00734B3F"/>
    <w:rsid w:val="00735788"/>
    <w:rsid w:val="00736172"/>
    <w:rsid w:val="0073663D"/>
    <w:rsid w:val="0073727D"/>
    <w:rsid w:val="00737B69"/>
    <w:rsid w:val="00737EB7"/>
    <w:rsid w:val="007402A0"/>
    <w:rsid w:val="0074031F"/>
    <w:rsid w:val="00740415"/>
    <w:rsid w:val="0074067F"/>
    <w:rsid w:val="007406BA"/>
    <w:rsid w:val="00740841"/>
    <w:rsid w:val="007408C4"/>
    <w:rsid w:val="00741033"/>
    <w:rsid w:val="00741CCE"/>
    <w:rsid w:val="00742320"/>
    <w:rsid w:val="00742CEE"/>
    <w:rsid w:val="00742EC6"/>
    <w:rsid w:val="00743082"/>
    <w:rsid w:val="0074318E"/>
    <w:rsid w:val="007436D7"/>
    <w:rsid w:val="00744205"/>
    <w:rsid w:val="00744A6B"/>
    <w:rsid w:val="00744DDC"/>
    <w:rsid w:val="00745E1D"/>
    <w:rsid w:val="00746863"/>
    <w:rsid w:val="00746A49"/>
    <w:rsid w:val="0074790C"/>
    <w:rsid w:val="00747C8E"/>
    <w:rsid w:val="0075024F"/>
    <w:rsid w:val="00750C36"/>
    <w:rsid w:val="0075108C"/>
    <w:rsid w:val="00751278"/>
    <w:rsid w:val="0075212F"/>
    <w:rsid w:val="00752914"/>
    <w:rsid w:val="00752A80"/>
    <w:rsid w:val="00752F6C"/>
    <w:rsid w:val="00753D68"/>
    <w:rsid w:val="00754204"/>
    <w:rsid w:val="00754868"/>
    <w:rsid w:val="00754E54"/>
    <w:rsid w:val="00755F81"/>
    <w:rsid w:val="007568DE"/>
    <w:rsid w:val="00756B0A"/>
    <w:rsid w:val="00756B85"/>
    <w:rsid w:val="00756C70"/>
    <w:rsid w:val="00756CE2"/>
    <w:rsid w:val="0076241A"/>
    <w:rsid w:val="0076388D"/>
    <w:rsid w:val="00763D8D"/>
    <w:rsid w:val="00764420"/>
    <w:rsid w:val="00765820"/>
    <w:rsid w:val="00766195"/>
    <w:rsid w:val="007666E0"/>
    <w:rsid w:val="00766A1D"/>
    <w:rsid w:val="0076720A"/>
    <w:rsid w:val="00767497"/>
    <w:rsid w:val="007675BE"/>
    <w:rsid w:val="00767F26"/>
    <w:rsid w:val="007706C3"/>
    <w:rsid w:val="00770C7C"/>
    <w:rsid w:val="00771161"/>
    <w:rsid w:val="0077163A"/>
    <w:rsid w:val="0077163C"/>
    <w:rsid w:val="007722DD"/>
    <w:rsid w:val="00772747"/>
    <w:rsid w:val="007737A6"/>
    <w:rsid w:val="007745D5"/>
    <w:rsid w:val="00774D3F"/>
    <w:rsid w:val="00774D68"/>
    <w:rsid w:val="0077510E"/>
    <w:rsid w:val="0077558A"/>
    <w:rsid w:val="007757C2"/>
    <w:rsid w:val="00775E49"/>
    <w:rsid w:val="00776256"/>
    <w:rsid w:val="00776478"/>
    <w:rsid w:val="0077680A"/>
    <w:rsid w:val="007769D6"/>
    <w:rsid w:val="00776D4F"/>
    <w:rsid w:val="007770BF"/>
    <w:rsid w:val="00777864"/>
    <w:rsid w:val="00777D75"/>
    <w:rsid w:val="007803AD"/>
    <w:rsid w:val="00780CD7"/>
    <w:rsid w:val="007814F0"/>
    <w:rsid w:val="00781710"/>
    <w:rsid w:val="007823EE"/>
    <w:rsid w:val="0078328B"/>
    <w:rsid w:val="00783321"/>
    <w:rsid w:val="00783684"/>
    <w:rsid w:val="00784523"/>
    <w:rsid w:val="00784733"/>
    <w:rsid w:val="00784E46"/>
    <w:rsid w:val="0078514E"/>
    <w:rsid w:val="0078572C"/>
    <w:rsid w:val="00786A13"/>
    <w:rsid w:val="00787087"/>
    <w:rsid w:val="007872E6"/>
    <w:rsid w:val="00787B83"/>
    <w:rsid w:val="00787C74"/>
    <w:rsid w:val="0079021C"/>
    <w:rsid w:val="00790690"/>
    <w:rsid w:val="00793533"/>
    <w:rsid w:val="007937AB"/>
    <w:rsid w:val="00794621"/>
    <w:rsid w:val="00794F0E"/>
    <w:rsid w:val="007950EF"/>
    <w:rsid w:val="00795636"/>
    <w:rsid w:val="00795C00"/>
    <w:rsid w:val="00795C2F"/>
    <w:rsid w:val="00795CCF"/>
    <w:rsid w:val="0079664E"/>
    <w:rsid w:val="007966E6"/>
    <w:rsid w:val="00796DD0"/>
    <w:rsid w:val="00797249"/>
    <w:rsid w:val="00797C6A"/>
    <w:rsid w:val="00797D62"/>
    <w:rsid w:val="00797FA7"/>
    <w:rsid w:val="007A0E21"/>
    <w:rsid w:val="007A231C"/>
    <w:rsid w:val="007A2EE1"/>
    <w:rsid w:val="007A33D4"/>
    <w:rsid w:val="007A34AD"/>
    <w:rsid w:val="007A37EC"/>
    <w:rsid w:val="007A4277"/>
    <w:rsid w:val="007A5549"/>
    <w:rsid w:val="007A5D20"/>
    <w:rsid w:val="007A6E67"/>
    <w:rsid w:val="007A7702"/>
    <w:rsid w:val="007A7D8B"/>
    <w:rsid w:val="007A7DD6"/>
    <w:rsid w:val="007B055F"/>
    <w:rsid w:val="007B0565"/>
    <w:rsid w:val="007B0868"/>
    <w:rsid w:val="007B1922"/>
    <w:rsid w:val="007B1C2F"/>
    <w:rsid w:val="007B1D4E"/>
    <w:rsid w:val="007B25FC"/>
    <w:rsid w:val="007B2B96"/>
    <w:rsid w:val="007B2CA7"/>
    <w:rsid w:val="007B2E9E"/>
    <w:rsid w:val="007B36D0"/>
    <w:rsid w:val="007B501E"/>
    <w:rsid w:val="007B5F9F"/>
    <w:rsid w:val="007B5FAA"/>
    <w:rsid w:val="007B6910"/>
    <w:rsid w:val="007B707C"/>
    <w:rsid w:val="007B7363"/>
    <w:rsid w:val="007B74F3"/>
    <w:rsid w:val="007B7D40"/>
    <w:rsid w:val="007B7F5E"/>
    <w:rsid w:val="007C0601"/>
    <w:rsid w:val="007C084E"/>
    <w:rsid w:val="007C09F6"/>
    <w:rsid w:val="007C1B3F"/>
    <w:rsid w:val="007C1C4F"/>
    <w:rsid w:val="007C227B"/>
    <w:rsid w:val="007C2F67"/>
    <w:rsid w:val="007C3B01"/>
    <w:rsid w:val="007C4680"/>
    <w:rsid w:val="007C49EF"/>
    <w:rsid w:val="007C4ABC"/>
    <w:rsid w:val="007C4CA5"/>
    <w:rsid w:val="007C4DCB"/>
    <w:rsid w:val="007C4E2F"/>
    <w:rsid w:val="007C663E"/>
    <w:rsid w:val="007C67D6"/>
    <w:rsid w:val="007C7811"/>
    <w:rsid w:val="007C7E15"/>
    <w:rsid w:val="007D0270"/>
    <w:rsid w:val="007D10B3"/>
    <w:rsid w:val="007D1669"/>
    <w:rsid w:val="007D262D"/>
    <w:rsid w:val="007D29DC"/>
    <w:rsid w:val="007D2C1E"/>
    <w:rsid w:val="007D5137"/>
    <w:rsid w:val="007D51E9"/>
    <w:rsid w:val="007D526D"/>
    <w:rsid w:val="007D5BAE"/>
    <w:rsid w:val="007D5BDC"/>
    <w:rsid w:val="007D68A3"/>
    <w:rsid w:val="007D6DFB"/>
    <w:rsid w:val="007D6E8F"/>
    <w:rsid w:val="007E06DA"/>
    <w:rsid w:val="007E12D2"/>
    <w:rsid w:val="007E13CD"/>
    <w:rsid w:val="007E27EE"/>
    <w:rsid w:val="007E2D1F"/>
    <w:rsid w:val="007E342E"/>
    <w:rsid w:val="007E5200"/>
    <w:rsid w:val="007E54BE"/>
    <w:rsid w:val="007E702A"/>
    <w:rsid w:val="007E783F"/>
    <w:rsid w:val="007E7B8A"/>
    <w:rsid w:val="007E7C35"/>
    <w:rsid w:val="007F06F8"/>
    <w:rsid w:val="007F0E40"/>
    <w:rsid w:val="007F1184"/>
    <w:rsid w:val="007F1238"/>
    <w:rsid w:val="007F1B0C"/>
    <w:rsid w:val="007F1FBF"/>
    <w:rsid w:val="007F24E7"/>
    <w:rsid w:val="007F2C27"/>
    <w:rsid w:val="007F2F41"/>
    <w:rsid w:val="007F39C1"/>
    <w:rsid w:val="007F41BD"/>
    <w:rsid w:val="007F4693"/>
    <w:rsid w:val="007F50D4"/>
    <w:rsid w:val="007F527C"/>
    <w:rsid w:val="007F574E"/>
    <w:rsid w:val="007F6660"/>
    <w:rsid w:val="007F6813"/>
    <w:rsid w:val="007F68DE"/>
    <w:rsid w:val="007F6994"/>
    <w:rsid w:val="007F69FF"/>
    <w:rsid w:val="007F7644"/>
    <w:rsid w:val="007F7A9E"/>
    <w:rsid w:val="00800104"/>
    <w:rsid w:val="0080048E"/>
    <w:rsid w:val="00800CC6"/>
    <w:rsid w:val="00801404"/>
    <w:rsid w:val="0080156F"/>
    <w:rsid w:val="008024CD"/>
    <w:rsid w:val="00802B62"/>
    <w:rsid w:val="00802D23"/>
    <w:rsid w:val="008032D4"/>
    <w:rsid w:val="00803FED"/>
    <w:rsid w:val="0080424C"/>
    <w:rsid w:val="00804F4E"/>
    <w:rsid w:val="00805305"/>
    <w:rsid w:val="00806D83"/>
    <w:rsid w:val="008075C9"/>
    <w:rsid w:val="00810429"/>
    <w:rsid w:val="00810D40"/>
    <w:rsid w:val="0081115C"/>
    <w:rsid w:val="00811388"/>
    <w:rsid w:val="00811BFE"/>
    <w:rsid w:val="00811FF5"/>
    <w:rsid w:val="008120ED"/>
    <w:rsid w:val="00813869"/>
    <w:rsid w:val="00813F2E"/>
    <w:rsid w:val="008153F3"/>
    <w:rsid w:val="00815D2D"/>
    <w:rsid w:val="00815F98"/>
    <w:rsid w:val="0081647C"/>
    <w:rsid w:val="0081698D"/>
    <w:rsid w:val="00816A6E"/>
    <w:rsid w:val="00816AC9"/>
    <w:rsid w:val="00817207"/>
    <w:rsid w:val="0081748F"/>
    <w:rsid w:val="00820B8A"/>
    <w:rsid w:val="00820C89"/>
    <w:rsid w:val="0082121B"/>
    <w:rsid w:val="008212D5"/>
    <w:rsid w:val="008214DA"/>
    <w:rsid w:val="00822C1E"/>
    <w:rsid w:val="00822D7A"/>
    <w:rsid w:val="0082346D"/>
    <w:rsid w:val="0082351C"/>
    <w:rsid w:val="008248FA"/>
    <w:rsid w:val="0082596F"/>
    <w:rsid w:val="00825B45"/>
    <w:rsid w:val="00825F83"/>
    <w:rsid w:val="0082611C"/>
    <w:rsid w:val="00826EC3"/>
    <w:rsid w:val="00826FD7"/>
    <w:rsid w:val="008271C3"/>
    <w:rsid w:val="008271F6"/>
    <w:rsid w:val="0083125C"/>
    <w:rsid w:val="00831F37"/>
    <w:rsid w:val="008324B5"/>
    <w:rsid w:val="00833411"/>
    <w:rsid w:val="008339B3"/>
    <w:rsid w:val="00833B93"/>
    <w:rsid w:val="00833F72"/>
    <w:rsid w:val="00834435"/>
    <w:rsid w:val="00834BAD"/>
    <w:rsid w:val="00834C74"/>
    <w:rsid w:val="008362E7"/>
    <w:rsid w:val="0083787A"/>
    <w:rsid w:val="00837AE2"/>
    <w:rsid w:val="00837F7F"/>
    <w:rsid w:val="008400DF"/>
    <w:rsid w:val="008404BA"/>
    <w:rsid w:val="00840E1A"/>
    <w:rsid w:val="00841DCD"/>
    <w:rsid w:val="00841F22"/>
    <w:rsid w:val="0084232A"/>
    <w:rsid w:val="0084362F"/>
    <w:rsid w:val="00843992"/>
    <w:rsid w:val="00845DB2"/>
    <w:rsid w:val="008464F0"/>
    <w:rsid w:val="00846A39"/>
    <w:rsid w:val="0084718C"/>
    <w:rsid w:val="00850859"/>
    <w:rsid w:val="00850E48"/>
    <w:rsid w:val="00851614"/>
    <w:rsid w:val="00851BA1"/>
    <w:rsid w:val="0085214F"/>
    <w:rsid w:val="008525CB"/>
    <w:rsid w:val="00852850"/>
    <w:rsid w:val="00853195"/>
    <w:rsid w:val="0085329B"/>
    <w:rsid w:val="00853DCC"/>
    <w:rsid w:val="00854195"/>
    <w:rsid w:val="008543B8"/>
    <w:rsid w:val="00855291"/>
    <w:rsid w:val="00856AE1"/>
    <w:rsid w:val="00857971"/>
    <w:rsid w:val="00860473"/>
    <w:rsid w:val="00860B1F"/>
    <w:rsid w:val="00862626"/>
    <w:rsid w:val="00862D6E"/>
    <w:rsid w:val="008636AE"/>
    <w:rsid w:val="00863E8C"/>
    <w:rsid w:val="008640AE"/>
    <w:rsid w:val="00864C65"/>
    <w:rsid w:val="008652EA"/>
    <w:rsid w:val="00865E96"/>
    <w:rsid w:val="00866760"/>
    <w:rsid w:val="008673D0"/>
    <w:rsid w:val="00870614"/>
    <w:rsid w:val="00870E6C"/>
    <w:rsid w:val="0087169A"/>
    <w:rsid w:val="00872A58"/>
    <w:rsid w:val="00872ADF"/>
    <w:rsid w:val="00873607"/>
    <w:rsid w:val="00873DD7"/>
    <w:rsid w:val="008743B3"/>
    <w:rsid w:val="00874AF4"/>
    <w:rsid w:val="00874F9D"/>
    <w:rsid w:val="008754FB"/>
    <w:rsid w:val="00876501"/>
    <w:rsid w:val="008767C3"/>
    <w:rsid w:val="00876873"/>
    <w:rsid w:val="00876D6A"/>
    <w:rsid w:val="0087789E"/>
    <w:rsid w:val="00880342"/>
    <w:rsid w:val="008823FC"/>
    <w:rsid w:val="00883081"/>
    <w:rsid w:val="008830E5"/>
    <w:rsid w:val="00883311"/>
    <w:rsid w:val="008834E3"/>
    <w:rsid w:val="00883F74"/>
    <w:rsid w:val="00884281"/>
    <w:rsid w:val="008845B0"/>
    <w:rsid w:val="00884C20"/>
    <w:rsid w:val="00885148"/>
    <w:rsid w:val="00885283"/>
    <w:rsid w:val="00886384"/>
    <w:rsid w:val="00887049"/>
    <w:rsid w:val="00887B26"/>
    <w:rsid w:val="00887BA2"/>
    <w:rsid w:val="008904C8"/>
    <w:rsid w:val="008908D5"/>
    <w:rsid w:val="00890BA1"/>
    <w:rsid w:val="00891336"/>
    <w:rsid w:val="00891345"/>
    <w:rsid w:val="00891464"/>
    <w:rsid w:val="00892BD0"/>
    <w:rsid w:val="00893F94"/>
    <w:rsid w:val="00894371"/>
    <w:rsid w:val="00894428"/>
    <w:rsid w:val="00894DE6"/>
    <w:rsid w:val="00895489"/>
    <w:rsid w:val="00895649"/>
    <w:rsid w:val="008962F5"/>
    <w:rsid w:val="0089648C"/>
    <w:rsid w:val="008972F8"/>
    <w:rsid w:val="008A00F6"/>
    <w:rsid w:val="008A0A16"/>
    <w:rsid w:val="008A0E58"/>
    <w:rsid w:val="008A1779"/>
    <w:rsid w:val="008A4A0A"/>
    <w:rsid w:val="008A5A1C"/>
    <w:rsid w:val="008A5C35"/>
    <w:rsid w:val="008A60DE"/>
    <w:rsid w:val="008A6346"/>
    <w:rsid w:val="008A70DE"/>
    <w:rsid w:val="008A7683"/>
    <w:rsid w:val="008A78F2"/>
    <w:rsid w:val="008B0148"/>
    <w:rsid w:val="008B2420"/>
    <w:rsid w:val="008B266E"/>
    <w:rsid w:val="008B28B1"/>
    <w:rsid w:val="008B29E4"/>
    <w:rsid w:val="008B336A"/>
    <w:rsid w:val="008B336D"/>
    <w:rsid w:val="008B355A"/>
    <w:rsid w:val="008B465D"/>
    <w:rsid w:val="008B4A72"/>
    <w:rsid w:val="008B4B72"/>
    <w:rsid w:val="008B5125"/>
    <w:rsid w:val="008B694D"/>
    <w:rsid w:val="008B78B2"/>
    <w:rsid w:val="008B7DF1"/>
    <w:rsid w:val="008C0048"/>
    <w:rsid w:val="008C0A9C"/>
    <w:rsid w:val="008C0BC1"/>
    <w:rsid w:val="008C23FE"/>
    <w:rsid w:val="008C24A7"/>
    <w:rsid w:val="008C24B7"/>
    <w:rsid w:val="008C2717"/>
    <w:rsid w:val="008C2C01"/>
    <w:rsid w:val="008C3549"/>
    <w:rsid w:val="008C3874"/>
    <w:rsid w:val="008C396A"/>
    <w:rsid w:val="008C3D04"/>
    <w:rsid w:val="008C5423"/>
    <w:rsid w:val="008C57AD"/>
    <w:rsid w:val="008C6968"/>
    <w:rsid w:val="008D0443"/>
    <w:rsid w:val="008D0D27"/>
    <w:rsid w:val="008D1009"/>
    <w:rsid w:val="008D1040"/>
    <w:rsid w:val="008D1653"/>
    <w:rsid w:val="008D1729"/>
    <w:rsid w:val="008D2305"/>
    <w:rsid w:val="008D2C3D"/>
    <w:rsid w:val="008D3D86"/>
    <w:rsid w:val="008D4740"/>
    <w:rsid w:val="008D617C"/>
    <w:rsid w:val="008D66BE"/>
    <w:rsid w:val="008D679A"/>
    <w:rsid w:val="008D69C9"/>
    <w:rsid w:val="008D6CD3"/>
    <w:rsid w:val="008D791C"/>
    <w:rsid w:val="008E04CE"/>
    <w:rsid w:val="008E0AD8"/>
    <w:rsid w:val="008E21F0"/>
    <w:rsid w:val="008E3460"/>
    <w:rsid w:val="008E351D"/>
    <w:rsid w:val="008E36BE"/>
    <w:rsid w:val="008E3717"/>
    <w:rsid w:val="008E3AEE"/>
    <w:rsid w:val="008E46B1"/>
    <w:rsid w:val="008E499F"/>
    <w:rsid w:val="008E4DFD"/>
    <w:rsid w:val="008E504C"/>
    <w:rsid w:val="008E5976"/>
    <w:rsid w:val="008E5BCC"/>
    <w:rsid w:val="008E75FC"/>
    <w:rsid w:val="008E78C7"/>
    <w:rsid w:val="008F0342"/>
    <w:rsid w:val="008F11B9"/>
    <w:rsid w:val="008F14B1"/>
    <w:rsid w:val="008F1579"/>
    <w:rsid w:val="008F1926"/>
    <w:rsid w:val="008F1CF8"/>
    <w:rsid w:val="008F458B"/>
    <w:rsid w:val="008F4AC3"/>
    <w:rsid w:val="008F4C2B"/>
    <w:rsid w:val="008F57CA"/>
    <w:rsid w:val="008F5AA5"/>
    <w:rsid w:val="008F62C7"/>
    <w:rsid w:val="008F699E"/>
    <w:rsid w:val="009008CE"/>
    <w:rsid w:val="00900F6F"/>
    <w:rsid w:val="009013CD"/>
    <w:rsid w:val="0090181F"/>
    <w:rsid w:val="009019E3"/>
    <w:rsid w:val="0090368D"/>
    <w:rsid w:val="0090388F"/>
    <w:rsid w:val="00904400"/>
    <w:rsid w:val="00904552"/>
    <w:rsid w:val="00904E2C"/>
    <w:rsid w:val="00904F88"/>
    <w:rsid w:val="0090523D"/>
    <w:rsid w:val="0090544C"/>
    <w:rsid w:val="009068C5"/>
    <w:rsid w:val="00906F1F"/>
    <w:rsid w:val="00907431"/>
    <w:rsid w:val="00910AB2"/>
    <w:rsid w:val="00911A0D"/>
    <w:rsid w:val="00912277"/>
    <w:rsid w:val="00912F01"/>
    <w:rsid w:val="0091436B"/>
    <w:rsid w:val="009143A2"/>
    <w:rsid w:val="00914422"/>
    <w:rsid w:val="00914826"/>
    <w:rsid w:val="00914830"/>
    <w:rsid w:val="00914E7A"/>
    <w:rsid w:val="00915740"/>
    <w:rsid w:val="009178F3"/>
    <w:rsid w:val="00917EAE"/>
    <w:rsid w:val="009204E3"/>
    <w:rsid w:val="009210B5"/>
    <w:rsid w:val="0092176A"/>
    <w:rsid w:val="009218E4"/>
    <w:rsid w:val="00922153"/>
    <w:rsid w:val="009232CF"/>
    <w:rsid w:val="00923EB2"/>
    <w:rsid w:val="00924448"/>
    <w:rsid w:val="009247E2"/>
    <w:rsid w:val="00924DC4"/>
    <w:rsid w:val="0092543F"/>
    <w:rsid w:val="0092568A"/>
    <w:rsid w:val="00925ADF"/>
    <w:rsid w:val="00925B5A"/>
    <w:rsid w:val="00925BB9"/>
    <w:rsid w:val="009260BD"/>
    <w:rsid w:val="0092631A"/>
    <w:rsid w:val="00926BFD"/>
    <w:rsid w:val="00926C5C"/>
    <w:rsid w:val="00927914"/>
    <w:rsid w:val="009317B2"/>
    <w:rsid w:val="00931D59"/>
    <w:rsid w:val="00932186"/>
    <w:rsid w:val="00934012"/>
    <w:rsid w:val="00935008"/>
    <w:rsid w:val="0093518B"/>
    <w:rsid w:val="00935695"/>
    <w:rsid w:val="00935741"/>
    <w:rsid w:val="00935ED9"/>
    <w:rsid w:val="00935F51"/>
    <w:rsid w:val="009371CF"/>
    <w:rsid w:val="009374AC"/>
    <w:rsid w:val="00937733"/>
    <w:rsid w:val="009413B3"/>
    <w:rsid w:val="00941794"/>
    <w:rsid w:val="00942C36"/>
    <w:rsid w:val="00942F08"/>
    <w:rsid w:val="009433CC"/>
    <w:rsid w:val="009442A9"/>
    <w:rsid w:val="00945019"/>
    <w:rsid w:val="00945A3E"/>
    <w:rsid w:val="00945C49"/>
    <w:rsid w:val="00945CA1"/>
    <w:rsid w:val="00946494"/>
    <w:rsid w:val="00946592"/>
    <w:rsid w:val="009467B5"/>
    <w:rsid w:val="009467B8"/>
    <w:rsid w:val="00946BD6"/>
    <w:rsid w:val="00947E33"/>
    <w:rsid w:val="00950F2D"/>
    <w:rsid w:val="00951709"/>
    <w:rsid w:val="00951FC4"/>
    <w:rsid w:val="00952738"/>
    <w:rsid w:val="00954382"/>
    <w:rsid w:val="00955D2D"/>
    <w:rsid w:val="009571C7"/>
    <w:rsid w:val="009576B3"/>
    <w:rsid w:val="00957CC0"/>
    <w:rsid w:val="009602D4"/>
    <w:rsid w:val="00960495"/>
    <w:rsid w:val="009605E3"/>
    <w:rsid w:val="009627B7"/>
    <w:rsid w:val="0096398B"/>
    <w:rsid w:val="009641D1"/>
    <w:rsid w:val="0096441D"/>
    <w:rsid w:val="00964D5D"/>
    <w:rsid w:val="00964F07"/>
    <w:rsid w:val="00964FBD"/>
    <w:rsid w:val="009654D1"/>
    <w:rsid w:val="0096662D"/>
    <w:rsid w:val="009708CE"/>
    <w:rsid w:val="00972E5B"/>
    <w:rsid w:val="009735A0"/>
    <w:rsid w:val="0097464A"/>
    <w:rsid w:val="00975AB1"/>
    <w:rsid w:val="00975E80"/>
    <w:rsid w:val="00976544"/>
    <w:rsid w:val="009765FD"/>
    <w:rsid w:val="00976973"/>
    <w:rsid w:val="00976AEE"/>
    <w:rsid w:val="00976DC5"/>
    <w:rsid w:val="009774FF"/>
    <w:rsid w:val="009778D8"/>
    <w:rsid w:val="00977F30"/>
    <w:rsid w:val="00980FFF"/>
    <w:rsid w:val="00982255"/>
    <w:rsid w:val="0098242C"/>
    <w:rsid w:val="009825E6"/>
    <w:rsid w:val="0098273D"/>
    <w:rsid w:val="00982F50"/>
    <w:rsid w:val="0098404C"/>
    <w:rsid w:val="009844AB"/>
    <w:rsid w:val="0098490D"/>
    <w:rsid w:val="00985574"/>
    <w:rsid w:val="00985721"/>
    <w:rsid w:val="009859DA"/>
    <w:rsid w:val="00986524"/>
    <w:rsid w:val="009900DA"/>
    <w:rsid w:val="0099080E"/>
    <w:rsid w:val="00990DB5"/>
    <w:rsid w:val="00990ECD"/>
    <w:rsid w:val="009912F4"/>
    <w:rsid w:val="0099160F"/>
    <w:rsid w:val="00991783"/>
    <w:rsid w:val="00991DC2"/>
    <w:rsid w:val="0099261C"/>
    <w:rsid w:val="00993389"/>
    <w:rsid w:val="009939E7"/>
    <w:rsid w:val="00993BA4"/>
    <w:rsid w:val="009944DB"/>
    <w:rsid w:val="00995885"/>
    <w:rsid w:val="00995C94"/>
    <w:rsid w:val="00995D5D"/>
    <w:rsid w:val="00996B89"/>
    <w:rsid w:val="00996E81"/>
    <w:rsid w:val="0099797A"/>
    <w:rsid w:val="009979AD"/>
    <w:rsid w:val="00997A4A"/>
    <w:rsid w:val="009A0558"/>
    <w:rsid w:val="009A0C92"/>
    <w:rsid w:val="009A0D9F"/>
    <w:rsid w:val="009A0F03"/>
    <w:rsid w:val="009A10A4"/>
    <w:rsid w:val="009A1CC6"/>
    <w:rsid w:val="009A2059"/>
    <w:rsid w:val="009A2163"/>
    <w:rsid w:val="009A2B66"/>
    <w:rsid w:val="009A2F6C"/>
    <w:rsid w:val="009A31EE"/>
    <w:rsid w:val="009A3B83"/>
    <w:rsid w:val="009A5D4F"/>
    <w:rsid w:val="009A606E"/>
    <w:rsid w:val="009A6283"/>
    <w:rsid w:val="009A6909"/>
    <w:rsid w:val="009B21C1"/>
    <w:rsid w:val="009B2434"/>
    <w:rsid w:val="009B2858"/>
    <w:rsid w:val="009B304F"/>
    <w:rsid w:val="009B311C"/>
    <w:rsid w:val="009B3158"/>
    <w:rsid w:val="009B5D9D"/>
    <w:rsid w:val="009B68FB"/>
    <w:rsid w:val="009B7A7E"/>
    <w:rsid w:val="009B7F2A"/>
    <w:rsid w:val="009C0AEB"/>
    <w:rsid w:val="009C2315"/>
    <w:rsid w:val="009C23F8"/>
    <w:rsid w:val="009C2AC3"/>
    <w:rsid w:val="009C2E23"/>
    <w:rsid w:val="009C2F1D"/>
    <w:rsid w:val="009C3A15"/>
    <w:rsid w:val="009C3B28"/>
    <w:rsid w:val="009C3C3F"/>
    <w:rsid w:val="009C52CC"/>
    <w:rsid w:val="009C5E43"/>
    <w:rsid w:val="009C5E4B"/>
    <w:rsid w:val="009C65D6"/>
    <w:rsid w:val="009C6B2A"/>
    <w:rsid w:val="009C7054"/>
    <w:rsid w:val="009C710A"/>
    <w:rsid w:val="009C7374"/>
    <w:rsid w:val="009C79B9"/>
    <w:rsid w:val="009C7B7B"/>
    <w:rsid w:val="009C7D35"/>
    <w:rsid w:val="009D0697"/>
    <w:rsid w:val="009D0DD6"/>
    <w:rsid w:val="009D13D1"/>
    <w:rsid w:val="009D165A"/>
    <w:rsid w:val="009D195C"/>
    <w:rsid w:val="009D1968"/>
    <w:rsid w:val="009D1D83"/>
    <w:rsid w:val="009D3298"/>
    <w:rsid w:val="009D37CA"/>
    <w:rsid w:val="009D3FC8"/>
    <w:rsid w:val="009D4F74"/>
    <w:rsid w:val="009D51B5"/>
    <w:rsid w:val="009D548D"/>
    <w:rsid w:val="009D6C01"/>
    <w:rsid w:val="009D71F5"/>
    <w:rsid w:val="009D7F5A"/>
    <w:rsid w:val="009E008F"/>
    <w:rsid w:val="009E048E"/>
    <w:rsid w:val="009E0F47"/>
    <w:rsid w:val="009E1C12"/>
    <w:rsid w:val="009E20B7"/>
    <w:rsid w:val="009E29E5"/>
    <w:rsid w:val="009E312B"/>
    <w:rsid w:val="009E34EB"/>
    <w:rsid w:val="009E4539"/>
    <w:rsid w:val="009E4926"/>
    <w:rsid w:val="009E49F7"/>
    <w:rsid w:val="009E5455"/>
    <w:rsid w:val="009E5656"/>
    <w:rsid w:val="009E5B31"/>
    <w:rsid w:val="009E6B27"/>
    <w:rsid w:val="009E6CD3"/>
    <w:rsid w:val="009E72F4"/>
    <w:rsid w:val="009E7FE3"/>
    <w:rsid w:val="009F0525"/>
    <w:rsid w:val="009F1759"/>
    <w:rsid w:val="009F1A08"/>
    <w:rsid w:val="009F1C1C"/>
    <w:rsid w:val="009F1FC3"/>
    <w:rsid w:val="009F2738"/>
    <w:rsid w:val="009F3905"/>
    <w:rsid w:val="009F39B1"/>
    <w:rsid w:val="009F3CFE"/>
    <w:rsid w:val="009F3EDD"/>
    <w:rsid w:val="009F3EF4"/>
    <w:rsid w:val="009F40CA"/>
    <w:rsid w:val="009F5AEA"/>
    <w:rsid w:val="009F5B8B"/>
    <w:rsid w:val="009F5CBA"/>
    <w:rsid w:val="009F5F22"/>
    <w:rsid w:val="009F6C72"/>
    <w:rsid w:val="009F6D2F"/>
    <w:rsid w:val="009F7F71"/>
    <w:rsid w:val="00A0095A"/>
    <w:rsid w:val="00A012A8"/>
    <w:rsid w:val="00A01F77"/>
    <w:rsid w:val="00A02535"/>
    <w:rsid w:val="00A066E1"/>
    <w:rsid w:val="00A068DC"/>
    <w:rsid w:val="00A06A34"/>
    <w:rsid w:val="00A06CBF"/>
    <w:rsid w:val="00A06D49"/>
    <w:rsid w:val="00A100C7"/>
    <w:rsid w:val="00A106C3"/>
    <w:rsid w:val="00A10F5C"/>
    <w:rsid w:val="00A118C9"/>
    <w:rsid w:val="00A12032"/>
    <w:rsid w:val="00A12155"/>
    <w:rsid w:val="00A130B1"/>
    <w:rsid w:val="00A13A14"/>
    <w:rsid w:val="00A140B2"/>
    <w:rsid w:val="00A14E95"/>
    <w:rsid w:val="00A158B3"/>
    <w:rsid w:val="00A15F41"/>
    <w:rsid w:val="00A17017"/>
    <w:rsid w:val="00A1745B"/>
    <w:rsid w:val="00A175B1"/>
    <w:rsid w:val="00A179CF"/>
    <w:rsid w:val="00A21299"/>
    <w:rsid w:val="00A21AD7"/>
    <w:rsid w:val="00A21BA3"/>
    <w:rsid w:val="00A23C65"/>
    <w:rsid w:val="00A24457"/>
    <w:rsid w:val="00A2550F"/>
    <w:rsid w:val="00A25FDD"/>
    <w:rsid w:val="00A26373"/>
    <w:rsid w:val="00A27023"/>
    <w:rsid w:val="00A2726A"/>
    <w:rsid w:val="00A273D3"/>
    <w:rsid w:val="00A27AA0"/>
    <w:rsid w:val="00A27B29"/>
    <w:rsid w:val="00A27F44"/>
    <w:rsid w:val="00A304D8"/>
    <w:rsid w:val="00A30928"/>
    <w:rsid w:val="00A30B7D"/>
    <w:rsid w:val="00A3125B"/>
    <w:rsid w:val="00A314EC"/>
    <w:rsid w:val="00A32054"/>
    <w:rsid w:val="00A326E1"/>
    <w:rsid w:val="00A3400B"/>
    <w:rsid w:val="00A3414B"/>
    <w:rsid w:val="00A34504"/>
    <w:rsid w:val="00A35D6A"/>
    <w:rsid w:val="00A35E76"/>
    <w:rsid w:val="00A3701B"/>
    <w:rsid w:val="00A371D5"/>
    <w:rsid w:val="00A376CD"/>
    <w:rsid w:val="00A37A85"/>
    <w:rsid w:val="00A37D69"/>
    <w:rsid w:val="00A4102E"/>
    <w:rsid w:val="00A410CB"/>
    <w:rsid w:val="00A41631"/>
    <w:rsid w:val="00A417CE"/>
    <w:rsid w:val="00A4222C"/>
    <w:rsid w:val="00A42595"/>
    <w:rsid w:val="00A42FF8"/>
    <w:rsid w:val="00A43CEA"/>
    <w:rsid w:val="00A43D69"/>
    <w:rsid w:val="00A441F2"/>
    <w:rsid w:val="00A449CA"/>
    <w:rsid w:val="00A46179"/>
    <w:rsid w:val="00A47096"/>
    <w:rsid w:val="00A47D20"/>
    <w:rsid w:val="00A47EA4"/>
    <w:rsid w:val="00A50EFA"/>
    <w:rsid w:val="00A53C62"/>
    <w:rsid w:val="00A544ED"/>
    <w:rsid w:val="00A549FA"/>
    <w:rsid w:val="00A54E7E"/>
    <w:rsid w:val="00A572F9"/>
    <w:rsid w:val="00A5736D"/>
    <w:rsid w:val="00A579BA"/>
    <w:rsid w:val="00A57A0F"/>
    <w:rsid w:val="00A60E46"/>
    <w:rsid w:val="00A6151F"/>
    <w:rsid w:val="00A61803"/>
    <w:rsid w:val="00A61E44"/>
    <w:rsid w:val="00A62400"/>
    <w:rsid w:val="00A63E54"/>
    <w:rsid w:val="00A64707"/>
    <w:rsid w:val="00A647C4"/>
    <w:rsid w:val="00A64C60"/>
    <w:rsid w:val="00A64CAD"/>
    <w:rsid w:val="00A64F6A"/>
    <w:rsid w:val="00A6514E"/>
    <w:rsid w:val="00A71157"/>
    <w:rsid w:val="00A71686"/>
    <w:rsid w:val="00A71768"/>
    <w:rsid w:val="00A71A77"/>
    <w:rsid w:val="00A71E34"/>
    <w:rsid w:val="00A722FA"/>
    <w:rsid w:val="00A72302"/>
    <w:rsid w:val="00A7235C"/>
    <w:rsid w:val="00A72A58"/>
    <w:rsid w:val="00A72AF7"/>
    <w:rsid w:val="00A72B2A"/>
    <w:rsid w:val="00A73046"/>
    <w:rsid w:val="00A73CF0"/>
    <w:rsid w:val="00A73E4B"/>
    <w:rsid w:val="00A74157"/>
    <w:rsid w:val="00A74642"/>
    <w:rsid w:val="00A74A5B"/>
    <w:rsid w:val="00A74B3C"/>
    <w:rsid w:val="00A74CF9"/>
    <w:rsid w:val="00A74DB9"/>
    <w:rsid w:val="00A759B0"/>
    <w:rsid w:val="00A7725D"/>
    <w:rsid w:val="00A7770C"/>
    <w:rsid w:val="00A807B3"/>
    <w:rsid w:val="00A8085F"/>
    <w:rsid w:val="00A80A04"/>
    <w:rsid w:val="00A80C16"/>
    <w:rsid w:val="00A8156C"/>
    <w:rsid w:val="00A81FF5"/>
    <w:rsid w:val="00A82007"/>
    <w:rsid w:val="00A82BDC"/>
    <w:rsid w:val="00A82F96"/>
    <w:rsid w:val="00A83382"/>
    <w:rsid w:val="00A834F7"/>
    <w:rsid w:val="00A8365C"/>
    <w:rsid w:val="00A843FC"/>
    <w:rsid w:val="00A8469B"/>
    <w:rsid w:val="00A85474"/>
    <w:rsid w:val="00A85EAA"/>
    <w:rsid w:val="00A869D5"/>
    <w:rsid w:val="00A870A5"/>
    <w:rsid w:val="00A906A1"/>
    <w:rsid w:val="00A90978"/>
    <w:rsid w:val="00A90D08"/>
    <w:rsid w:val="00A9119F"/>
    <w:rsid w:val="00A9150B"/>
    <w:rsid w:val="00A91EC5"/>
    <w:rsid w:val="00A928C2"/>
    <w:rsid w:val="00A929EE"/>
    <w:rsid w:val="00A92F3B"/>
    <w:rsid w:val="00A93826"/>
    <w:rsid w:val="00A93F3E"/>
    <w:rsid w:val="00A948E0"/>
    <w:rsid w:val="00A962DE"/>
    <w:rsid w:val="00A96EF3"/>
    <w:rsid w:val="00A96F81"/>
    <w:rsid w:val="00A96F99"/>
    <w:rsid w:val="00A97A14"/>
    <w:rsid w:val="00AA069D"/>
    <w:rsid w:val="00AA1270"/>
    <w:rsid w:val="00AA1368"/>
    <w:rsid w:val="00AA24BD"/>
    <w:rsid w:val="00AA25F1"/>
    <w:rsid w:val="00AA27DD"/>
    <w:rsid w:val="00AA2B2F"/>
    <w:rsid w:val="00AA314A"/>
    <w:rsid w:val="00AA3879"/>
    <w:rsid w:val="00AA3AF6"/>
    <w:rsid w:val="00AA3F59"/>
    <w:rsid w:val="00AA4DEA"/>
    <w:rsid w:val="00AA5991"/>
    <w:rsid w:val="00AA5AAD"/>
    <w:rsid w:val="00AA5B93"/>
    <w:rsid w:val="00AA5D05"/>
    <w:rsid w:val="00AA6037"/>
    <w:rsid w:val="00AA6465"/>
    <w:rsid w:val="00AA64DB"/>
    <w:rsid w:val="00AA6BC5"/>
    <w:rsid w:val="00AA6E91"/>
    <w:rsid w:val="00AA6F34"/>
    <w:rsid w:val="00AA71D1"/>
    <w:rsid w:val="00AA7571"/>
    <w:rsid w:val="00AA7950"/>
    <w:rsid w:val="00AB08A4"/>
    <w:rsid w:val="00AB137C"/>
    <w:rsid w:val="00AB2770"/>
    <w:rsid w:val="00AB3842"/>
    <w:rsid w:val="00AB3C32"/>
    <w:rsid w:val="00AB46BF"/>
    <w:rsid w:val="00AB5489"/>
    <w:rsid w:val="00AB5644"/>
    <w:rsid w:val="00AB589C"/>
    <w:rsid w:val="00AB592A"/>
    <w:rsid w:val="00AB609B"/>
    <w:rsid w:val="00AB6816"/>
    <w:rsid w:val="00AB6CB6"/>
    <w:rsid w:val="00AB6F9B"/>
    <w:rsid w:val="00AB7CD7"/>
    <w:rsid w:val="00AC093A"/>
    <w:rsid w:val="00AC10C2"/>
    <w:rsid w:val="00AC1120"/>
    <w:rsid w:val="00AC146E"/>
    <w:rsid w:val="00AC17AA"/>
    <w:rsid w:val="00AC2332"/>
    <w:rsid w:val="00AC27CE"/>
    <w:rsid w:val="00AC2CB3"/>
    <w:rsid w:val="00AC3077"/>
    <w:rsid w:val="00AC3337"/>
    <w:rsid w:val="00AC3BF2"/>
    <w:rsid w:val="00AC5169"/>
    <w:rsid w:val="00AC5836"/>
    <w:rsid w:val="00AC5B2B"/>
    <w:rsid w:val="00AC5EBF"/>
    <w:rsid w:val="00AC6319"/>
    <w:rsid w:val="00AC7994"/>
    <w:rsid w:val="00AC7EB7"/>
    <w:rsid w:val="00AD0510"/>
    <w:rsid w:val="00AD0D9E"/>
    <w:rsid w:val="00AD24C6"/>
    <w:rsid w:val="00AD2CAE"/>
    <w:rsid w:val="00AD350F"/>
    <w:rsid w:val="00AD3B1B"/>
    <w:rsid w:val="00AD3D4A"/>
    <w:rsid w:val="00AD4777"/>
    <w:rsid w:val="00AD52F3"/>
    <w:rsid w:val="00AD55B7"/>
    <w:rsid w:val="00AD58DE"/>
    <w:rsid w:val="00AD63C2"/>
    <w:rsid w:val="00AD65D1"/>
    <w:rsid w:val="00AD6A2B"/>
    <w:rsid w:val="00AD6FB7"/>
    <w:rsid w:val="00AD7F44"/>
    <w:rsid w:val="00AE0279"/>
    <w:rsid w:val="00AE1134"/>
    <w:rsid w:val="00AE14BF"/>
    <w:rsid w:val="00AE170D"/>
    <w:rsid w:val="00AE27A5"/>
    <w:rsid w:val="00AE2D84"/>
    <w:rsid w:val="00AE35D2"/>
    <w:rsid w:val="00AE39E4"/>
    <w:rsid w:val="00AE49B8"/>
    <w:rsid w:val="00AE54AC"/>
    <w:rsid w:val="00AE598A"/>
    <w:rsid w:val="00AE5E4A"/>
    <w:rsid w:val="00AE6275"/>
    <w:rsid w:val="00AE64E4"/>
    <w:rsid w:val="00AE6EEB"/>
    <w:rsid w:val="00AE71D2"/>
    <w:rsid w:val="00AE74F1"/>
    <w:rsid w:val="00AF0174"/>
    <w:rsid w:val="00AF0BA9"/>
    <w:rsid w:val="00AF0E69"/>
    <w:rsid w:val="00AF1194"/>
    <w:rsid w:val="00AF132E"/>
    <w:rsid w:val="00AF143C"/>
    <w:rsid w:val="00AF1A75"/>
    <w:rsid w:val="00AF1BD1"/>
    <w:rsid w:val="00AF297C"/>
    <w:rsid w:val="00AF2ED8"/>
    <w:rsid w:val="00AF31BB"/>
    <w:rsid w:val="00AF35DF"/>
    <w:rsid w:val="00AF3843"/>
    <w:rsid w:val="00AF3DBC"/>
    <w:rsid w:val="00AF3F17"/>
    <w:rsid w:val="00AF3FC3"/>
    <w:rsid w:val="00AF4A1E"/>
    <w:rsid w:val="00AF50C6"/>
    <w:rsid w:val="00AF5302"/>
    <w:rsid w:val="00AF5DB3"/>
    <w:rsid w:val="00AF717A"/>
    <w:rsid w:val="00B000AC"/>
    <w:rsid w:val="00B002D9"/>
    <w:rsid w:val="00B006E5"/>
    <w:rsid w:val="00B0095C"/>
    <w:rsid w:val="00B01605"/>
    <w:rsid w:val="00B01E6C"/>
    <w:rsid w:val="00B0239E"/>
    <w:rsid w:val="00B03AFB"/>
    <w:rsid w:val="00B03F21"/>
    <w:rsid w:val="00B03F63"/>
    <w:rsid w:val="00B04F1A"/>
    <w:rsid w:val="00B05E5E"/>
    <w:rsid w:val="00B06D8F"/>
    <w:rsid w:val="00B06F04"/>
    <w:rsid w:val="00B06FB9"/>
    <w:rsid w:val="00B07016"/>
    <w:rsid w:val="00B076EA"/>
    <w:rsid w:val="00B07B93"/>
    <w:rsid w:val="00B10070"/>
    <w:rsid w:val="00B10584"/>
    <w:rsid w:val="00B10754"/>
    <w:rsid w:val="00B110E6"/>
    <w:rsid w:val="00B1183E"/>
    <w:rsid w:val="00B11C7E"/>
    <w:rsid w:val="00B14BDC"/>
    <w:rsid w:val="00B14DFE"/>
    <w:rsid w:val="00B152FD"/>
    <w:rsid w:val="00B15485"/>
    <w:rsid w:val="00B15951"/>
    <w:rsid w:val="00B15DCD"/>
    <w:rsid w:val="00B16E34"/>
    <w:rsid w:val="00B17D8D"/>
    <w:rsid w:val="00B204DB"/>
    <w:rsid w:val="00B208A6"/>
    <w:rsid w:val="00B209AF"/>
    <w:rsid w:val="00B21E0B"/>
    <w:rsid w:val="00B22386"/>
    <w:rsid w:val="00B22EE0"/>
    <w:rsid w:val="00B23285"/>
    <w:rsid w:val="00B23627"/>
    <w:rsid w:val="00B23FCD"/>
    <w:rsid w:val="00B24B7C"/>
    <w:rsid w:val="00B24E8E"/>
    <w:rsid w:val="00B250D2"/>
    <w:rsid w:val="00B27A16"/>
    <w:rsid w:val="00B309CC"/>
    <w:rsid w:val="00B31253"/>
    <w:rsid w:val="00B313CD"/>
    <w:rsid w:val="00B3187F"/>
    <w:rsid w:val="00B32789"/>
    <w:rsid w:val="00B32CF8"/>
    <w:rsid w:val="00B32D97"/>
    <w:rsid w:val="00B33D7A"/>
    <w:rsid w:val="00B36F26"/>
    <w:rsid w:val="00B375C9"/>
    <w:rsid w:val="00B37937"/>
    <w:rsid w:val="00B37BAC"/>
    <w:rsid w:val="00B40C60"/>
    <w:rsid w:val="00B40E04"/>
    <w:rsid w:val="00B4203C"/>
    <w:rsid w:val="00B4468C"/>
    <w:rsid w:val="00B44892"/>
    <w:rsid w:val="00B4492E"/>
    <w:rsid w:val="00B45E12"/>
    <w:rsid w:val="00B462CA"/>
    <w:rsid w:val="00B467DF"/>
    <w:rsid w:val="00B4684D"/>
    <w:rsid w:val="00B469A0"/>
    <w:rsid w:val="00B46FE0"/>
    <w:rsid w:val="00B47807"/>
    <w:rsid w:val="00B47B31"/>
    <w:rsid w:val="00B50178"/>
    <w:rsid w:val="00B50366"/>
    <w:rsid w:val="00B50541"/>
    <w:rsid w:val="00B51134"/>
    <w:rsid w:val="00B514DA"/>
    <w:rsid w:val="00B519C7"/>
    <w:rsid w:val="00B51A22"/>
    <w:rsid w:val="00B51C7D"/>
    <w:rsid w:val="00B51F0D"/>
    <w:rsid w:val="00B53011"/>
    <w:rsid w:val="00B53908"/>
    <w:rsid w:val="00B53BF9"/>
    <w:rsid w:val="00B53D06"/>
    <w:rsid w:val="00B54DCE"/>
    <w:rsid w:val="00B5690A"/>
    <w:rsid w:val="00B5778F"/>
    <w:rsid w:val="00B6057B"/>
    <w:rsid w:val="00B60E36"/>
    <w:rsid w:val="00B60E9D"/>
    <w:rsid w:val="00B61B8F"/>
    <w:rsid w:val="00B6272E"/>
    <w:rsid w:val="00B62B6C"/>
    <w:rsid w:val="00B637E6"/>
    <w:rsid w:val="00B63B88"/>
    <w:rsid w:val="00B645EA"/>
    <w:rsid w:val="00B64675"/>
    <w:rsid w:val="00B650D6"/>
    <w:rsid w:val="00B6543B"/>
    <w:rsid w:val="00B655C5"/>
    <w:rsid w:val="00B65C11"/>
    <w:rsid w:val="00B65EFB"/>
    <w:rsid w:val="00B6600E"/>
    <w:rsid w:val="00B6644A"/>
    <w:rsid w:val="00B669F3"/>
    <w:rsid w:val="00B66B85"/>
    <w:rsid w:val="00B675AC"/>
    <w:rsid w:val="00B67656"/>
    <w:rsid w:val="00B67EF7"/>
    <w:rsid w:val="00B70E94"/>
    <w:rsid w:val="00B7132D"/>
    <w:rsid w:val="00B71B11"/>
    <w:rsid w:val="00B71C49"/>
    <w:rsid w:val="00B72149"/>
    <w:rsid w:val="00B7241A"/>
    <w:rsid w:val="00B72EB9"/>
    <w:rsid w:val="00B73357"/>
    <w:rsid w:val="00B733CD"/>
    <w:rsid w:val="00B73708"/>
    <w:rsid w:val="00B737D1"/>
    <w:rsid w:val="00B73B2F"/>
    <w:rsid w:val="00B73F57"/>
    <w:rsid w:val="00B745FD"/>
    <w:rsid w:val="00B75126"/>
    <w:rsid w:val="00B76892"/>
    <w:rsid w:val="00B76A8F"/>
    <w:rsid w:val="00B76A9E"/>
    <w:rsid w:val="00B76AD3"/>
    <w:rsid w:val="00B775B3"/>
    <w:rsid w:val="00B80598"/>
    <w:rsid w:val="00B809BF"/>
    <w:rsid w:val="00B80CF1"/>
    <w:rsid w:val="00B80F29"/>
    <w:rsid w:val="00B81B95"/>
    <w:rsid w:val="00B82719"/>
    <w:rsid w:val="00B82853"/>
    <w:rsid w:val="00B8288E"/>
    <w:rsid w:val="00B82EAF"/>
    <w:rsid w:val="00B82F96"/>
    <w:rsid w:val="00B830B1"/>
    <w:rsid w:val="00B83C29"/>
    <w:rsid w:val="00B841BC"/>
    <w:rsid w:val="00B84264"/>
    <w:rsid w:val="00B844B7"/>
    <w:rsid w:val="00B859D7"/>
    <w:rsid w:val="00B85A65"/>
    <w:rsid w:val="00B86195"/>
    <w:rsid w:val="00B861C9"/>
    <w:rsid w:val="00B87B1E"/>
    <w:rsid w:val="00B91FF2"/>
    <w:rsid w:val="00B924E8"/>
    <w:rsid w:val="00B92636"/>
    <w:rsid w:val="00B92818"/>
    <w:rsid w:val="00B92895"/>
    <w:rsid w:val="00B9401A"/>
    <w:rsid w:val="00B9427A"/>
    <w:rsid w:val="00B94F20"/>
    <w:rsid w:val="00B951E6"/>
    <w:rsid w:val="00B96E99"/>
    <w:rsid w:val="00B97E0C"/>
    <w:rsid w:val="00BA0882"/>
    <w:rsid w:val="00BA1590"/>
    <w:rsid w:val="00BA1778"/>
    <w:rsid w:val="00BA2217"/>
    <w:rsid w:val="00BA29EF"/>
    <w:rsid w:val="00BA2DB4"/>
    <w:rsid w:val="00BA3403"/>
    <w:rsid w:val="00BA3A0C"/>
    <w:rsid w:val="00BA3E21"/>
    <w:rsid w:val="00BA43AE"/>
    <w:rsid w:val="00BA48D9"/>
    <w:rsid w:val="00BA4D30"/>
    <w:rsid w:val="00BA6566"/>
    <w:rsid w:val="00BA752D"/>
    <w:rsid w:val="00BA795D"/>
    <w:rsid w:val="00BA7B34"/>
    <w:rsid w:val="00BA7F51"/>
    <w:rsid w:val="00BB067F"/>
    <w:rsid w:val="00BB0C4B"/>
    <w:rsid w:val="00BB0F6A"/>
    <w:rsid w:val="00BB1902"/>
    <w:rsid w:val="00BB1C4E"/>
    <w:rsid w:val="00BB2AF9"/>
    <w:rsid w:val="00BB2E79"/>
    <w:rsid w:val="00BB3989"/>
    <w:rsid w:val="00BB3A0C"/>
    <w:rsid w:val="00BB3FB7"/>
    <w:rsid w:val="00BB546A"/>
    <w:rsid w:val="00BB6012"/>
    <w:rsid w:val="00BB6330"/>
    <w:rsid w:val="00BB7727"/>
    <w:rsid w:val="00BC14B3"/>
    <w:rsid w:val="00BC1551"/>
    <w:rsid w:val="00BC1B45"/>
    <w:rsid w:val="00BC2ED4"/>
    <w:rsid w:val="00BC2F71"/>
    <w:rsid w:val="00BC2F9B"/>
    <w:rsid w:val="00BC3639"/>
    <w:rsid w:val="00BC3654"/>
    <w:rsid w:val="00BC3C5A"/>
    <w:rsid w:val="00BC464B"/>
    <w:rsid w:val="00BC47B2"/>
    <w:rsid w:val="00BC714E"/>
    <w:rsid w:val="00BD0313"/>
    <w:rsid w:val="00BD0597"/>
    <w:rsid w:val="00BD0EEA"/>
    <w:rsid w:val="00BD101A"/>
    <w:rsid w:val="00BD17C9"/>
    <w:rsid w:val="00BD2B94"/>
    <w:rsid w:val="00BD2EBB"/>
    <w:rsid w:val="00BD30C0"/>
    <w:rsid w:val="00BD3298"/>
    <w:rsid w:val="00BD3866"/>
    <w:rsid w:val="00BD3B31"/>
    <w:rsid w:val="00BD40F6"/>
    <w:rsid w:val="00BD527F"/>
    <w:rsid w:val="00BD5D4E"/>
    <w:rsid w:val="00BD6018"/>
    <w:rsid w:val="00BD604E"/>
    <w:rsid w:val="00BD6916"/>
    <w:rsid w:val="00BD6F92"/>
    <w:rsid w:val="00BD70BF"/>
    <w:rsid w:val="00BE2EFD"/>
    <w:rsid w:val="00BE330C"/>
    <w:rsid w:val="00BE34F7"/>
    <w:rsid w:val="00BE45DC"/>
    <w:rsid w:val="00BE4AB3"/>
    <w:rsid w:val="00BE4F63"/>
    <w:rsid w:val="00BE5322"/>
    <w:rsid w:val="00BE5541"/>
    <w:rsid w:val="00BE5973"/>
    <w:rsid w:val="00BE599D"/>
    <w:rsid w:val="00BE672B"/>
    <w:rsid w:val="00BE6889"/>
    <w:rsid w:val="00BE72D0"/>
    <w:rsid w:val="00BE7526"/>
    <w:rsid w:val="00BE7CE4"/>
    <w:rsid w:val="00BE7CF6"/>
    <w:rsid w:val="00BF0CD6"/>
    <w:rsid w:val="00BF0FF6"/>
    <w:rsid w:val="00BF1DE0"/>
    <w:rsid w:val="00BF213B"/>
    <w:rsid w:val="00BF22AB"/>
    <w:rsid w:val="00BF266C"/>
    <w:rsid w:val="00BF2BAB"/>
    <w:rsid w:val="00BF2F39"/>
    <w:rsid w:val="00BF3377"/>
    <w:rsid w:val="00BF3519"/>
    <w:rsid w:val="00BF3659"/>
    <w:rsid w:val="00BF36DD"/>
    <w:rsid w:val="00BF3FFD"/>
    <w:rsid w:val="00BF448A"/>
    <w:rsid w:val="00BF449F"/>
    <w:rsid w:val="00BF58EC"/>
    <w:rsid w:val="00BF69C0"/>
    <w:rsid w:val="00C00172"/>
    <w:rsid w:val="00C005BD"/>
    <w:rsid w:val="00C00633"/>
    <w:rsid w:val="00C0189B"/>
    <w:rsid w:val="00C01B10"/>
    <w:rsid w:val="00C02331"/>
    <w:rsid w:val="00C03530"/>
    <w:rsid w:val="00C03E7B"/>
    <w:rsid w:val="00C0419C"/>
    <w:rsid w:val="00C04DAD"/>
    <w:rsid w:val="00C04FC0"/>
    <w:rsid w:val="00C05486"/>
    <w:rsid w:val="00C0642F"/>
    <w:rsid w:val="00C072C5"/>
    <w:rsid w:val="00C07459"/>
    <w:rsid w:val="00C105D2"/>
    <w:rsid w:val="00C107FD"/>
    <w:rsid w:val="00C10CA6"/>
    <w:rsid w:val="00C1184B"/>
    <w:rsid w:val="00C12757"/>
    <w:rsid w:val="00C12FA1"/>
    <w:rsid w:val="00C13060"/>
    <w:rsid w:val="00C13108"/>
    <w:rsid w:val="00C131D1"/>
    <w:rsid w:val="00C13316"/>
    <w:rsid w:val="00C13575"/>
    <w:rsid w:val="00C164A9"/>
    <w:rsid w:val="00C16796"/>
    <w:rsid w:val="00C1681F"/>
    <w:rsid w:val="00C2057B"/>
    <w:rsid w:val="00C20587"/>
    <w:rsid w:val="00C2073B"/>
    <w:rsid w:val="00C20ADC"/>
    <w:rsid w:val="00C20D23"/>
    <w:rsid w:val="00C2112B"/>
    <w:rsid w:val="00C21256"/>
    <w:rsid w:val="00C21A85"/>
    <w:rsid w:val="00C2225E"/>
    <w:rsid w:val="00C22B86"/>
    <w:rsid w:val="00C22BC7"/>
    <w:rsid w:val="00C22FD3"/>
    <w:rsid w:val="00C23502"/>
    <w:rsid w:val="00C23692"/>
    <w:rsid w:val="00C23EC3"/>
    <w:rsid w:val="00C24933"/>
    <w:rsid w:val="00C25088"/>
    <w:rsid w:val="00C25EE7"/>
    <w:rsid w:val="00C2687B"/>
    <w:rsid w:val="00C26F93"/>
    <w:rsid w:val="00C27D64"/>
    <w:rsid w:val="00C27F4D"/>
    <w:rsid w:val="00C30565"/>
    <w:rsid w:val="00C312CE"/>
    <w:rsid w:val="00C339BB"/>
    <w:rsid w:val="00C33A4C"/>
    <w:rsid w:val="00C33BE2"/>
    <w:rsid w:val="00C341B0"/>
    <w:rsid w:val="00C34424"/>
    <w:rsid w:val="00C34BAE"/>
    <w:rsid w:val="00C34EB8"/>
    <w:rsid w:val="00C35DC8"/>
    <w:rsid w:val="00C36116"/>
    <w:rsid w:val="00C368A4"/>
    <w:rsid w:val="00C36FD2"/>
    <w:rsid w:val="00C373F7"/>
    <w:rsid w:val="00C375E8"/>
    <w:rsid w:val="00C403FD"/>
    <w:rsid w:val="00C41255"/>
    <w:rsid w:val="00C42049"/>
    <w:rsid w:val="00C4271F"/>
    <w:rsid w:val="00C42965"/>
    <w:rsid w:val="00C42CD4"/>
    <w:rsid w:val="00C431A6"/>
    <w:rsid w:val="00C434B2"/>
    <w:rsid w:val="00C43FE6"/>
    <w:rsid w:val="00C44B16"/>
    <w:rsid w:val="00C45143"/>
    <w:rsid w:val="00C455E5"/>
    <w:rsid w:val="00C46C7D"/>
    <w:rsid w:val="00C46FDE"/>
    <w:rsid w:val="00C47F94"/>
    <w:rsid w:val="00C5087F"/>
    <w:rsid w:val="00C50FB9"/>
    <w:rsid w:val="00C53639"/>
    <w:rsid w:val="00C536C3"/>
    <w:rsid w:val="00C543DE"/>
    <w:rsid w:val="00C550D5"/>
    <w:rsid w:val="00C553B7"/>
    <w:rsid w:val="00C555AD"/>
    <w:rsid w:val="00C55999"/>
    <w:rsid w:val="00C55C73"/>
    <w:rsid w:val="00C56271"/>
    <w:rsid w:val="00C5633B"/>
    <w:rsid w:val="00C56B2C"/>
    <w:rsid w:val="00C56EE2"/>
    <w:rsid w:val="00C577D9"/>
    <w:rsid w:val="00C5789D"/>
    <w:rsid w:val="00C57C95"/>
    <w:rsid w:val="00C57E84"/>
    <w:rsid w:val="00C60584"/>
    <w:rsid w:val="00C6113D"/>
    <w:rsid w:val="00C62464"/>
    <w:rsid w:val="00C6332D"/>
    <w:rsid w:val="00C6359D"/>
    <w:rsid w:val="00C635E8"/>
    <w:rsid w:val="00C63B1B"/>
    <w:rsid w:val="00C640FD"/>
    <w:rsid w:val="00C64431"/>
    <w:rsid w:val="00C6454F"/>
    <w:rsid w:val="00C6465F"/>
    <w:rsid w:val="00C64872"/>
    <w:rsid w:val="00C65273"/>
    <w:rsid w:val="00C65625"/>
    <w:rsid w:val="00C6564C"/>
    <w:rsid w:val="00C65809"/>
    <w:rsid w:val="00C65EF2"/>
    <w:rsid w:val="00C65F51"/>
    <w:rsid w:val="00C66290"/>
    <w:rsid w:val="00C6728D"/>
    <w:rsid w:val="00C6773A"/>
    <w:rsid w:val="00C709F5"/>
    <w:rsid w:val="00C712B0"/>
    <w:rsid w:val="00C725C3"/>
    <w:rsid w:val="00C72A80"/>
    <w:rsid w:val="00C72C58"/>
    <w:rsid w:val="00C73CC3"/>
    <w:rsid w:val="00C7537B"/>
    <w:rsid w:val="00C762E4"/>
    <w:rsid w:val="00C77070"/>
    <w:rsid w:val="00C771E0"/>
    <w:rsid w:val="00C774E1"/>
    <w:rsid w:val="00C800A4"/>
    <w:rsid w:val="00C80216"/>
    <w:rsid w:val="00C8107A"/>
    <w:rsid w:val="00C818A5"/>
    <w:rsid w:val="00C81ED5"/>
    <w:rsid w:val="00C82B9C"/>
    <w:rsid w:val="00C82C1E"/>
    <w:rsid w:val="00C83319"/>
    <w:rsid w:val="00C83D61"/>
    <w:rsid w:val="00C84A5A"/>
    <w:rsid w:val="00C85304"/>
    <w:rsid w:val="00C85751"/>
    <w:rsid w:val="00C85990"/>
    <w:rsid w:val="00C864EA"/>
    <w:rsid w:val="00C8787C"/>
    <w:rsid w:val="00C87AF4"/>
    <w:rsid w:val="00C87DFA"/>
    <w:rsid w:val="00C87FC6"/>
    <w:rsid w:val="00C900A8"/>
    <w:rsid w:val="00C91732"/>
    <w:rsid w:val="00C92B81"/>
    <w:rsid w:val="00C9361F"/>
    <w:rsid w:val="00C95434"/>
    <w:rsid w:val="00C9605F"/>
    <w:rsid w:val="00C968D8"/>
    <w:rsid w:val="00C974AF"/>
    <w:rsid w:val="00CA01A2"/>
    <w:rsid w:val="00CA0EBD"/>
    <w:rsid w:val="00CA128B"/>
    <w:rsid w:val="00CA19DF"/>
    <w:rsid w:val="00CA23A0"/>
    <w:rsid w:val="00CA2AB2"/>
    <w:rsid w:val="00CA3B4D"/>
    <w:rsid w:val="00CA3BDB"/>
    <w:rsid w:val="00CA449B"/>
    <w:rsid w:val="00CA4612"/>
    <w:rsid w:val="00CA4FFB"/>
    <w:rsid w:val="00CA561A"/>
    <w:rsid w:val="00CA5943"/>
    <w:rsid w:val="00CA5F14"/>
    <w:rsid w:val="00CA5FC8"/>
    <w:rsid w:val="00CA7206"/>
    <w:rsid w:val="00CA7F42"/>
    <w:rsid w:val="00CB0131"/>
    <w:rsid w:val="00CB06F1"/>
    <w:rsid w:val="00CB14EE"/>
    <w:rsid w:val="00CB1754"/>
    <w:rsid w:val="00CB18DD"/>
    <w:rsid w:val="00CB1B3F"/>
    <w:rsid w:val="00CB1CBE"/>
    <w:rsid w:val="00CB262C"/>
    <w:rsid w:val="00CB3070"/>
    <w:rsid w:val="00CB3F23"/>
    <w:rsid w:val="00CB418F"/>
    <w:rsid w:val="00CB42A1"/>
    <w:rsid w:val="00CB4458"/>
    <w:rsid w:val="00CB5B3B"/>
    <w:rsid w:val="00CB6C0D"/>
    <w:rsid w:val="00CB7A21"/>
    <w:rsid w:val="00CB7FD2"/>
    <w:rsid w:val="00CC124D"/>
    <w:rsid w:val="00CC188B"/>
    <w:rsid w:val="00CC2FF2"/>
    <w:rsid w:val="00CC3629"/>
    <w:rsid w:val="00CC437B"/>
    <w:rsid w:val="00CC43CE"/>
    <w:rsid w:val="00CC4BB4"/>
    <w:rsid w:val="00CC52D5"/>
    <w:rsid w:val="00CC5B9D"/>
    <w:rsid w:val="00CC5C71"/>
    <w:rsid w:val="00CC6AF4"/>
    <w:rsid w:val="00CC6D04"/>
    <w:rsid w:val="00CC72CC"/>
    <w:rsid w:val="00CD0F18"/>
    <w:rsid w:val="00CD1023"/>
    <w:rsid w:val="00CD111B"/>
    <w:rsid w:val="00CD1269"/>
    <w:rsid w:val="00CD1431"/>
    <w:rsid w:val="00CD1CF0"/>
    <w:rsid w:val="00CD3C87"/>
    <w:rsid w:val="00CD3CF0"/>
    <w:rsid w:val="00CD493B"/>
    <w:rsid w:val="00CD5CE0"/>
    <w:rsid w:val="00CD5F6E"/>
    <w:rsid w:val="00CD66CE"/>
    <w:rsid w:val="00CD67E6"/>
    <w:rsid w:val="00CE01FA"/>
    <w:rsid w:val="00CE02D7"/>
    <w:rsid w:val="00CE0E66"/>
    <w:rsid w:val="00CE1683"/>
    <w:rsid w:val="00CE19D8"/>
    <w:rsid w:val="00CE1DD7"/>
    <w:rsid w:val="00CE2619"/>
    <w:rsid w:val="00CE3E68"/>
    <w:rsid w:val="00CE458C"/>
    <w:rsid w:val="00CE55CD"/>
    <w:rsid w:val="00CE63CB"/>
    <w:rsid w:val="00CE70D2"/>
    <w:rsid w:val="00CF036D"/>
    <w:rsid w:val="00CF07FF"/>
    <w:rsid w:val="00CF0B2C"/>
    <w:rsid w:val="00CF1E8E"/>
    <w:rsid w:val="00CF2CF7"/>
    <w:rsid w:val="00CF2FD3"/>
    <w:rsid w:val="00CF3A9C"/>
    <w:rsid w:val="00CF3C1D"/>
    <w:rsid w:val="00CF3F8A"/>
    <w:rsid w:val="00CF48D0"/>
    <w:rsid w:val="00CF5294"/>
    <w:rsid w:val="00CF5CF3"/>
    <w:rsid w:val="00CF708A"/>
    <w:rsid w:val="00CF7147"/>
    <w:rsid w:val="00D013C5"/>
    <w:rsid w:val="00D0194A"/>
    <w:rsid w:val="00D01BF8"/>
    <w:rsid w:val="00D02DA0"/>
    <w:rsid w:val="00D03185"/>
    <w:rsid w:val="00D0367E"/>
    <w:rsid w:val="00D03806"/>
    <w:rsid w:val="00D03D40"/>
    <w:rsid w:val="00D0450B"/>
    <w:rsid w:val="00D04652"/>
    <w:rsid w:val="00D04B19"/>
    <w:rsid w:val="00D04C3A"/>
    <w:rsid w:val="00D050EE"/>
    <w:rsid w:val="00D051AA"/>
    <w:rsid w:val="00D056F9"/>
    <w:rsid w:val="00D06611"/>
    <w:rsid w:val="00D0676E"/>
    <w:rsid w:val="00D0694D"/>
    <w:rsid w:val="00D06AA2"/>
    <w:rsid w:val="00D06B09"/>
    <w:rsid w:val="00D070A3"/>
    <w:rsid w:val="00D07DA0"/>
    <w:rsid w:val="00D110EF"/>
    <w:rsid w:val="00D1129A"/>
    <w:rsid w:val="00D11734"/>
    <w:rsid w:val="00D11A4C"/>
    <w:rsid w:val="00D120DF"/>
    <w:rsid w:val="00D138E5"/>
    <w:rsid w:val="00D13BDD"/>
    <w:rsid w:val="00D14925"/>
    <w:rsid w:val="00D16B8B"/>
    <w:rsid w:val="00D175A7"/>
    <w:rsid w:val="00D175E9"/>
    <w:rsid w:val="00D178A3"/>
    <w:rsid w:val="00D17B4B"/>
    <w:rsid w:val="00D17DF6"/>
    <w:rsid w:val="00D2024B"/>
    <w:rsid w:val="00D20449"/>
    <w:rsid w:val="00D2077F"/>
    <w:rsid w:val="00D222CE"/>
    <w:rsid w:val="00D22344"/>
    <w:rsid w:val="00D2485E"/>
    <w:rsid w:val="00D24B2F"/>
    <w:rsid w:val="00D25040"/>
    <w:rsid w:val="00D2560E"/>
    <w:rsid w:val="00D258E7"/>
    <w:rsid w:val="00D25C61"/>
    <w:rsid w:val="00D26359"/>
    <w:rsid w:val="00D268FD"/>
    <w:rsid w:val="00D26DB3"/>
    <w:rsid w:val="00D27C77"/>
    <w:rsid w:val="00D30416"/>
    <w:rsid w:val="00D30A96"/>
    <w:rsid w:val="00D33067"/>
    <w:rsid w:val="00D33D33"/>
    <w:rsid w:val="00D34412"/>
    <w:rsid w:val="00D34E2F"/>
    <w:rsid w:val="00D36DAD"/>
    <w:rsid w:val="00D373EF"/>
    <w:rsid w:val="00D406F7"/>
    <w:rsid w:val="00D40852"/>
    <w:rsid w:val="00D41824"/>
    <w:rsid w:val="00D41DE4"/>
    <w:rsid w:val="00D42ED0"/>
    <w:rsid w:val="00D43039"/>
    <w:rsid w:val="00D431B1"/>
    <w:rsid w:val="00D435F3"/>
    <w:rsid w:val="00D446EC"/>
    <w:rsid w:val="00D44811"/>
    <w:rsid w:val="00D44814"/>
    <w:rsid w:val="00D45B30"/>
    <w:rsid w:val="00D47857"/>
    <w:rsid w:val="00D47CCE"/>
    <w:rsid w:val="00D507A7"/>
    <w:rsid w:val="00D51078"/>
    <w:rsid w:val="00D51346"/>
    <w:rsid w:val="00D5197C"/>
    <w:rsid w:val="00D51B94"/>
    <w:rsid w:val="00D520E8"/>
    <w:rsid w:val="00D525B0"/>
    <w:rsid w:val="00D53067"/>
    <w:rsid w:val="00D535C1"/>
    <w:rsid w:val="00D53EF6"/>
    <w:rsid w:val="00D542EA"/>
    <w:rsid w:val="00D54D6C"/>
    <w:rsid w:val="00D54FC4"/>
    <w:rsid w:val="00D561A0"/>
    <w:rsid w:val="00D5644E"/>
    <w:rsid w:val="00D5683D"/>
    <w:rsid w:val="00D5724B"/>
    <w:rsid w:val="00D5774A"/>
    <w:rsid w:val="00D5787C"/>
    <w:rsid w:val="00D57C81"/>
    <w:rsid w:val="00D60275"/>
    <w:rsid w:val="00D603CE"/>
    <w:rsid w:val="00D60C9A"/>
    <w:rsid w:val="00D61B84"/>
    <w:rsid w:val="00D621C8"/>
    <w:rsid w:val="00D62B4E"/>
    <w:rsid w:val="00D62C83"/>
    <w:rsid w:val="00D63A65"/>
    <w:rsid w:val="00D63C1A"/>
    <w:rsid w:val="00D65C23"/>
    <w:rsid w:val="00D66072"/>
    <w:rsid w:val="00D66808"/>
    <w:rsid w:val="00D66C76"/>
    <w:rsid w:val="00D66FA3"/>
    <w:rsid w:val="00D70190"/>
    <w:rsid w:val="00D70627"/>
    <w:rsid w:val="00D709FD"/>
    <w:rsid w:val="00D70ED1"/>
    <w:rsid w:val="00D72491"/>
    <w:rsid w:val="00D727FD"/>
    <w:rsid w:val="00D728E2"/>
    <w:rsid w:val="00D73891"/>
    <w:rsid w:val="00D74261"/>
    <w:rsid w:val="00D7434C"/>
    <w:rsid w:val="00D74AE7"/>
    <w:rsid w:val="00D74B16"/>
    <w:rsid w:val="00D7503F"/>
    <w:rsid w:val="00D75FCC"/>
    <w:rsid w:val="00D76703"/>
    <w:rsid w:val="00D7798C"/>
    <w:rsid w:val="00D77A43"/>
    <w:rsid w:val="00D80556"/>
    <w:rsid w:val="00D81585"/>
    <w:rsid w:val="00D81CEC"/>
    <w:rsid w:val="00D82F11"/>
    <w:rsid w:val="00D838D1"/>
    <w:rsid w:val="00D8434A"/>
    <w:rsid w:val="00D84523"/>
    <w:rsid w:val="00D85797"/>
    <w:rsid w:val="00D858CD"/>
    <w:rsid w:val="00D86DA5"/>
    <w:rsid w:val="00D875BF"/>
    <w:rsid w:val="00D875CA"/>
    <w:rsid w:val="00D878D0"/>
    <w:rsid w:val="00D87B23"/>
    <w:rsid w:val="00D9053E"/>
    <w:rsid w:val="00D91673"/>
    <w:rsid w:val="00D92992"/>
    <w:rsid w:val="00D93320"/>
    <w:rsid w:val="00D93A4C"/>
    <w:rsid w:val="00D93B8F"/>
    <w:rsid w:val="00D93F1C"/>
    <w:rsid w:val="00D941E8"/>
    <w:rsid w:val="00D94738"/>
    <w:rsid w:val="00D949F3"/>
    <w:rsid w:val="00D94A22"/>
    <w:rsid w:val="00D94A24"/>
    <w:rsid w:val="00D950C9"/>
    <w:rsid w:val="00D95714"/>
    <w:rsid w:val="00D9693E"/>
    <w:rsid w:val="00D96B82"/>
    <w:rsid w:val="00D97798"/>
    <w:rsid w:val="00DA0360"/>
    <w:rsid w:val="00DA0369"/>
    <w:rsid w:val="00DA135F"/>
    <w:rsid w:val="00DA1AE6"/>
    <w:rsid w:val="00DA2713"/>
    <w:rsid w:val="00DA2899"/>
    <w:rsid w:val="00DA3148"/>
    <w:rsid w:val="00DA32D7"/>
    <w:rsid w:val="00DA341F"/>
    <w:rsid w:val="00DA3A07"/>
    <w:rsid w:val="00DA3BDB"/>
    <w:rsid w:val="00DA3E1E"/>
    <w:rsid w:val="00DA43AF"/>
    <w:rsid w:val="00DA4498"/>
    <w:rsid w:val="00DA454E"/>
    <w:rsid w:val="00DA4CF5"/>
    <w:rsid w:val="00DA4F12"/>
    <w:rsid w:val="00DA4F3E"/>
    <w:rsid w:val="00DA5B20"/>
    <w:rsid w:val="00DA5E83"/>
    <w:rsid w:val="00DA6DF2"/>
    <w:rsid w:val="00DA7823"/>
    <w:rsid w:val="00DA78CD"/>
    <w:rsid w:val="00DB0406"/>
    <w:rsid w:val="00DB0A1F"/>
    <w:rsid w:val="00DB0E55"/>
    <w:rsid w:val="00DB103F"/>
    <w:rsid w:val="00DB18CA"/>
    <w:rsid w:val="00DB1967"/>
    <w:rsid w:val="00DB2593"/>
    <w:rsid w:val="00DB310D"/>
    <w:rsid w:val="00DB3196"/>
    <w:rsid w:val="00DB34C0"/>
    <w:rsid w:val="00DB4464"/>
    <w:rsid w:val="00DB47E0"/>
    <w:rsid w:val="00DB48F3"/>
    <w:rsid w:val="00DB49AB"/>
    <w:rsid w:val="00DB4CAC"/>
    <w:rsid w:val="00DB56F6"/>
    <w:rsid w:val="00DB644F"/>
    <w:rsid w:val="00DB6722"/>
    <w:rsid w:val="00DB7BBE"/>
    <w:rsid w:val="00DC0D96"/>
    <w:rsid w:val="00DC1A6E"/>
    <w:rsid w:val="00DC1EB9"/>
    <w:rsid w:val="00DC23B2"/>
    <w:rsid w:val="00DC2FFE"/>
    <w:rsid w:val="00DC361E"/>
    <w:rsid w:val="00DC3930"/>
    <w:rsid w:val="00DC4161"/>
    <w:rsid w:val="00DC42FE"/>
    <w:rsid w:val="00DC461C"/>
    <w:rsid w:val="00DC533D"/>
    <w:rsid w:val="00DC56CE"/>
    <w:rsid w:val="00DC59B7"/>
    <w:rsid w:val="00DC5C50"/>
    <w:rsid w:val="00DC5D68"/>
    <w:rsid w:val="00DC5F60"/>
    <w:rsid w:val="00DC63F5"/>
    <w:rsid w:val="00DC6589"/>
    <w:rsid w:val="00DC6CA4"/>
    <w:rsid w:val="00DC6F95"/>
    <w:rsid w:val="00DC7CBC"/>
    <w:rsid w:val="00DD0BB0"/>
    <w:rsid w:val="00DE0596"/>
    <w:rsid w:val="00DE0C02"/>
    <w:rsid w:val="00DE0CC9"/>
    <w:rsid w:val="00DE1621"/>
    <w:rsid w:val="00DE169D"/>
    <w:rsid w:val="00DE1802"/>
    <w:rsid w:val="00DE2609"/>
    <w:rsid w:val="00DE2C9F"/>
    <w:rsid w:val="00DE37E2"/>
    <w:rsid w:val="00DE3B77"/>
    <w:rsid w:val="00DE40AC"/>
    <w:rsid w:val="00DE40FD"/>
    <w:rsid w:val="00DE4362"/>
    <w:rsid w:val="00DE47FE"/>
    <w:rsid w:val="00DE4CC1"/>
    <w:rsid w:val="00DE5181"/>
    <w:rsid w:val="00DE5D18"/>
    <w:rsid w:val="00DE5FF1"/>
    <w:rsid w:val="00DE64F4"/>
    <w:rsid w:val="00DE74C9"/>
    <w:rsid w:val="00DE7F74"/>
    <w:rsid w:val="00DF0FC8"/>
    <w:rsid w:val="00DF148D"/>
    <w:rsid w:val="00DF1595"/>
    <w:rsid w:val="00DF2192"/>
    <w:rsid w:val="00DF2932"/>
    <w:rsid w:val="00DF2C0F"/>
    <w:rsid w:val="00DF5564"/>
    <w:rsid w:val="00DF58A9"/>
    <w:rsid w:val="00DF5DA0"/>
    <w:rsid w:val="00DF626F"/>
    <w:rsid w:val="00DF62CB"/>
    <w:rsid w:val="00DF6901"/>
    <w:rsid w:val="00DF7456"/>
    <w:rsid w:val="00DF78E5"/>
    <w:rsid w:val="00DF7E97"/>
    <w:rsid w:val="00E0092D"/>
    <w:rsid w:val="00E01414"/>
    <w:rsid w:val="00E01893"/>
    <w:rsid w:val="00E01AC7"/>
    <w:rsid w:val="00E01C47"/>
    <w:rsid w:val="00E0312B"/>
    <w:rsid w:val="00E03321"/>
    <w:rsid w:val="00E03A95"/>
    <w:rsid w:val="00E049EC"/>
    <w:rsid w:val="00E04B8C"/>
    <w:rsid w:val="00E04EE1"/>
    <w:rsid w:val="00E052E2"/>
    <w:rsid w:val="00E05533"/>
    <w:rsid w:val="00E06CA8"/>
    <w:rsid w:val="00E079E6"/>
    <w:rsid w:val="00E07CC5"/>
    <w:rsid w:val="00E07E95"/>
    <w:rsid w:val="00E10355"/>
    <w:rsid w:val="00E10F28"/>
    <w:rsid w:val="00E10FCE"/>
    <w:rsid w:val="00E11498"/>
    <w:rsid w:val="00E1321C"/>
    <w:rsid w:val="00E134E5"/>
    <w:rsid w:val="00E13B96"/>
    <w:rsid w:val="00E13DB0"/>
    <w:rsid w:val="00E13F25"/>
    <w:rsid w:val="00E141EE"/>
    <w:rsid w:val="00E14D88"/>
    <w:rsid w:val="00E15D87"/>
    <w:rsid w:val="00E161B5"/>
    <w:rsid w:val="00E16F9F"/>
    <w:rsid w:val="00E17AAE"/>
    <w:rsid w:val="00E207C9"/>
    <w:rsid w:val="00E20F45"/>
    <w:rsid w:val="00E219DD"/>
    <w:rsid w:val="00E22290"/>
    <w:rsid w:val="00E222C6"/>
    <w:rsid w:val="00E22610"/>
    <w:rsid w:val="00E226D5"/>
    <w:rsid w:val="00E22EC0"/>
    <w:rsid w:val="00E23F9E"/>
    <w:rsid w:val="00E24652"/>
    <w:rsid w:val="00E24E08"/>
    <w:rsid w:val="00E24E6B"/>
    <w:rsid w:val="00E2566D"/>
    <w:rsid w:val="00E26BD4"/>
    <w:rsid w:val="00E27000"/>
    <w:rsid w:val="00E30196"/>
    <w:rsid w:val="00E30CA3"/>
    <w:rsid w:val="00E3201F"/>
    <w:rsid w:val="00E334A4"/>
    <w:rsid w:val="00E34133"/>
    <w:rsid w:val="00E347D1"/>
    <w:rsid w:val="00E36732"/>
    <w:rsid w:val="00E376D8"/>
    <w:rsid w:val="00E40300"/>
    <w:rsid w:val="00E40617"/>
    <w:rsid w:val="00E406B1"/>
    <w:rsid w:val="00E40F04"/>
    <w:rsid w:val="00E41182"/>
    <w:rsid w:val="00E422DE"/>
    <w:rsid w:val="00E42741"/>
    <w:rsid w:val="00E4274C"/>
    <w:rsid w:val="00E42CD6"/>
    <w:rsid w:val="00E43943"/>
    <w:rsid w:val="00E445DC"/>
    <w:rsid w:val="00E44F27"/>
    <w:rsid w:val="00E452A4"/>
    <w:rsid w:val="00E45515"/>
    <w:rsid w:val="00E45D87"/>
    <w:rsid w:val="00E45FD6"/>
    <w:rsid w:val="00E46A86"/>
    <w:rsid w:val="00E46C6B"/>
    <w:rsid w:val="00E46F92"/>
    <w:rsid w:val="00E4707B"/>
    <w:rsid w:val="00E47F31"/>
    <w:rsid w:val="00E501FB"/>
    <w:rsid w:val="00E50508"/>
    <w:rsid w:val="00E50B23"/>
    <w:rsid w:val="00E516A9"/>
    <w:rsid w:val="00E51E7A"/>
    <w:rsid w:val="00E52421"/>
    <w:rsid w:val="00E53130"/>
    <w:rsid w:val="00E5346D"/>
    <w:rsid w:val="00E541C7"/>
    <w:rsid w:val="00E545CB"/>
    <w:rsid w:val="00E54B4C"/>
    <w:rsid w:val="00E54D87"/>
    <w:rsid w:val="00E54EE2"/>
    <w:rsid w:val="00E601B3"/>
    <w:rsid w:val="00E601DF"/>
    <w:rsid w:val="00E60710"/>
    <w:rsid w:val="00E60EB8"/>
    <w:rsid w:val="00E62A0A"/>
    <w:rsid w:val="00E636A7"/>
    <w:rsid w:val="00E640A9"/>
    <w:rsid w:val="00E644C5"/>
    <w:rsid w:val="00E64681"/>
    <w:rsid w:val="00E660A2"/>
    <w:rsid w:val="00E66758"/>
    <w:rsid w:val="00E667D1"/>
    <w:rsid w:val="00E67106"/>
    <w:rsid w:val="00E674E4"/>
    <w:rsid w:val="00E67C6B"/>
    <w:rsid w:val="00E700D2"/>
    <w:rsid w:val="00E709EB"/>
    <w:rsid w:val="00E70BD6"/>
    <w:rsid w:val="00E70F83"/>
    <w:rsid w:val="00E71119"/>
    <w:rsid w:val="00E71C3E"/>
    <w:rsid w:val="00E71D12"/>
    <w:rsid w:val="00E71F5A"/>
    <w:rsid w:val="00E72883"/>
    <w:rsid w:val="00E7294D"/>
    <w:rsid w:val="00E72A8F"/>
    <w:rsid w:val="00E72BE4"/>
    <w:rsid w:val="00E733C9"/>
    <w:rsid w:val="00E74471"/>
    <w:rsid w:val="00E74977"/>
    <w:rsid w:val="00E749B0"/>
    <w:rsid w:val="00E74B94"/>
    <w:rsid w:val="00E74F26"/>
    <w:rsid w:val="00E758E5"/>
    <w:rsid w:val="00E76230"/>
    <w:rsid w:val="00E769D6"/>
    <w:rsid w:val="00E77547"/>
    <w:rsid w:val="00E77A98"/>
    <w:rsid w:val="00E77BAD"/>
    <w:rsid w:val="00E77F63"/>
    <w:rsid w:val="00E80C1D"/>
    <w:rsid w:val="00E80D36"/>
    <w:rsid w:val="00E81216"/>
    <w:rsid w:val="00E81224"/>
    <w:rsid w:val="00E8160C"/>
    <w:rsid w:val="00E81AF5"/>
    <w:rsid w:val="00E81D0A"/>
    <w:rsid w:val="00E8229B"/>
    <w:rsid w:val="00E8438D"/>
    <w:rsid w:val="00E84571"/>
    <w:rsid w:val="00E864E2"/>
    <w:rsid w:val="00E86803"/>
    <w:rsid w:val="00E86E4F"/>
    <w:rsid w:val="00E8703C"/>
    <w:rsid w:val="00E909A1"/>
    <w:rsid w:val="00E90D2C"/>
    <w:rsid w:val="00E90F52"/>
    <w:rsid w:val="00E91201"/>
    <w:rsid w:val="00E914A2"/>
    <w:rsid w:val="00E91DB4"/>
    <w:rsid w:val="00E91EA5"/>
    <w:rsid w:val="00E9278C"/>
    <w:rsid w:val="00E9292E"/>
    <w:rsid w:val="00E92A4E"/>
    <w:rsid w:val="00E92A9D"/>
    <w:rsid w:val="00E930E4"/>
    <w:rsid w:val="00E93C8D"/>
    <w:rsid w:val="00E93DA6"/>
    <w:rsid w:val="00E93F9E"/>
    <w:rsid w:val="00E941D1"/>
    <w:rsid w:val="00E94F2E"/>
    <w:rsid w:val="00E951F5"/>
    <w:rsid w:val="00E95A71"/>
    <w:rsid w:val="00E95F28"/>
    <w:rsid w:val="00E96166"/>
    <w:rsid w:val="00E96181"/>
    <w:rsid w:val="00E96C12"/>
    <w:rsid w:val="00E97709"/>
    <w:rsid w:val="00E9776D"/>
    <w:rsid w:val="00EA0FEB"/>
    <w:rsid w:val="00EA116E"/>
    <w:rsid w:val="00EA22B3"/>
    <w:rsid w:val="00EA2C73"/>
    <w:rsid w:val="00EA31B5"/>
    <w:rsid w:val="00EA36A2"/>
    <w:rsid w:val="00EA3F74"/>
    <w:rsid w:val="00EA4036"/>
    <w:rsid w:val="00EA545C"/>
    <w:rsid w:val="00EA66D3"/>
    <w:rsid w:val="00EA6B31"/>
    <w:rsid w:val="00EA6DD4"/>
    <w:rsid w:val="00EB0016"/>
    <w:rsid w:val="00EB014A"/>
    <w:rsid w:val="00EB043F"/>
    <w:rsid w:val="00EB0CB2"/>
    <w:rsid w:val="00EB10E0"/>
    <w:rsid w:val="00EB17E0"/>
    <w:rsid w:val="00EB1B90"/>
    <w:rsid w:val="00EB212E"/>
    <w:rsid w:val="00EB226F"/>
    <w:rsid w:val="00EB2D40"/>
    <w:rsid w:val="00EB3223"/>
    <w:rsid w:val="00EB3791"/>
    <w:rsid w:val="00EB3D2B"/>
    <w:rsid w:val="00EB3E88"/>
    <w:rsid w:val="00EB4A1D"/>
    <w:rsid w:val="00EB5037"/>
    <w:rsid w:val="00EB5C01"/>
    <w:rsid w:val="00EB7371"/>
    <w:rsid w:val="00EB764A"/>
    <w:rsid w:val="00EB7DE5"/>
    <w:rsid w:val="00EC03C4"/>
    <w:rsid w:val="00EC19E9"/>
    <w:rsid w:val="00EC2391"/>
    <w:rsid w:val="00EC23D2"/>
    <w:rsid w:val="00EC24C8"/>
    <w:rsid w:val="00EC27BD"/>
    <w:rsid w:val="00EC2E9D"/>
    <w:rsid w:val="00EC34B1"/>
    <w:rsid w:val="00EC38D8"/>
    <w:rsid w:val="00EC47EE"/>
    <w:rsid w:val="00EC6BAB"/>
    <w:rsid w:val="00EC6BF1"/>
    <w:rsid w:val="00EC6E51"/>
    <w:rsid w:val="00ED03D3"/>
    <w:rsid w:val="00ED0911"/>
    <w:rsid w:val="00ED0E7C"/>
    <w:rsid w:val="00ED1AD6"/>
    <w:rsid w:val="00ED2AC4"/>
    <w:rsid w:val="00ED2D91"/>
    <w:rsid w:val="00ED3FA2"/>
    <w:rsid w:val="00ED49E5"/>
    <w:rsid w:val="00ED56CC"/>
    <w:rsid w:val="00ED5929"/>
    <w:rsid w:val="00ED6A17"/>
    <w:rsid w:val="00ED7309"/>
    <w:rsid w:val="00ED7C9B"/>
    <w:rsid w:val="00EE1594"/>
    <w:rsid w:val="00EE1E1C"/>
    <w:rsid w:val="00EE2368"/>
    <w:rsid w:val="00EE2984"/>
    <w:rsid w:val="00EE2C4B"/>
    <w:rsid w:val="00EE3AA8"/>
    <w:rsid w:val="00EE4461"/>
    <w:rsid w:val="00EE4C51"/>
    <w:rsid w:val="00EE50FF"/>
    <w:rsid w:val="00EE518A"/>
    <w:rsid w:val="00EE5DA8"/>
    <w:rsid w:val="00EE6305"/>
    <w:rsid w:val="00EE64B1"/>
    <w:rsid w:val="00EE6709"/>
    <w:rsid w:val="00EE6C49"/>
    <w:rsid w:val="00EE6DFF"/>
    <w:rsid w:val="00EE701E"/>
    <w:rsid w:val="00EE77F8"/>
    <w:rsid w:val="00EE78CF"/>
    <w:rsid w:val="00EF019F"/>
    <w:rsid w:val="00EF08EF"/>
    <w:rsid w:val="00EF13E0"/>
    <w:rsid w:val="00EF1D69"/>
    <w:rsid w:val="00EF1DFD"/>
    <w:rsid w:val="00EF20A4"/>
    <w:rsid w:val="00EF27DD"/>
    <w:rsid w:val="00EF293F"/>
    <w:rsid w:val="00EF2D79"/>
    <w:rsid w:val="00EF30F9"/>
    <w:rsid w:val="00EF316C"/>
    <w:rsid w:val="00EF34D1"/>
    <w:rsid w:val="00EF39E2"/>
    <w:rsid w:val="00EF4031"/>
    <w:rsid w:val="00EF4679"/>
    <w:rsid w:val="00EF489C"/>
    <w:rsid w:val="00EF4BED"/>
    <w:rsid w:val="00EF4E85"/>
    <w:rsid w:val="00EF568A"/>
    <w:rsid w:val="00EF651B"/>
    <w:rsid w:val="00EF6A03"/>
    <w:rsid w:val="00EF6EFD"/>
    <w:rsid w:val="00EF7427"/>
    <w:rsid w:val="00EF7716"/>
    <w:rsid w:val="00EF7E19"/>
    <w:rsid w:val="00F01F3F"/>
    <w:rsid w:val="00F02AED"/>
    <w:rsid w:val="00F03144"/>
    <w:rsid w:val="00F033D9"/>
    <w:rsid w:val="00F03565"/>
    <w:rsid w:val="00F039FC"/>
    <w:rsid w:val="00F04A8F"/>
    <w:rsid w:val="00F04AEC"/>
    <w:rsid w:val="00F04E4C"/>
    <w:rsid w:val="00F054CC"/>
    <w:rsid w:val="00F054F6"/>
    <w:rsid w:val="00F0749C"/>
    <w:rsid w:val="00F103EA"/>
    <w:rsid w:val="00F11217"/>
    <w:rsid w:val="00F118E2"/>
    <w:rsid w:val="00F11EE9"/>
    <w:rsid w:val="00F12A4C"/>
    <w:rsid w:val="00F12D48"/>
    <w:rsid w:val="00F12DFE"/>
    <w:rsid w:val="00F1302C"/>
    <w:rsid w:val="00F13743"/>
    <w:rsid w:val="00F1376E"/>
    <w:rsid w:val="00F13775"/>
    <w:rsid w:val="00F13E09"/>
    <w:rsid w:val="00F13E1B"/>
    <w:rsid w:val="00F152DC"/>
    <w:rsid w:val="00F20097"/>
    <w:rsid w:val="00F203B2"/>
    <w:rsid w:val="00F20849"/>
    <w:rsid w:val="00F20FD5"/>
    <w:rsid w:val="00F2159B"/>
    <w:rsid w:val="00F23528"/>
    <w:rsid w:val="00F23B4D"/>
    <w:rsid w:val="00F247B8"/>
    <w:rsid w:val="00F2485D"/>
    <w:rsid w:val="00F25BF6"/>
    <w:rsid w:val="00F25E30"/>
    <w:rsid w:val="00F26014"/>
    <w:rsid w:val="00F26ED5"/>
    <w:rsid w:val="00F27368"/>
    <w:rsid w:val="00F276B7"/>
    <w:rsid w:val="00F279BB"/>
    <w:rsid w:val="00F305E5"/>
    <w:rsid w:val="00F3093E"/>
    <w:rsid w:val="00F30ACC"/>
    <w:rsid w:val="00F315B8"/>
    <w:rsid w:val="00F31E7E"/>
    <w:rsid w:val="00F32116"/>
    <w:rsid w:val="00F32128"/>
    <w:rsid w:val="00F322F5"/>
    <w:rsid w:val="00F326E5"/>
    <w:rsid w:val="00F32C86"/>
    <w:rsid w:val="00F32D79"/>
    <w:rsid w:val="00F33E3C"/>
    <w:rsid w:val="00F3414C"/>
    <w:rsid w:val="00F341C1"/>
    <w:rsid w:val="00F34CEC"/>
    <w:rsid w:val="00F36323"/>
    <w:rsid w:val="00F3669F"/>
    <w:rsid w:val="00F37222"/>
    <w:rsid w:val="00F3761A"/>
    <w:rsid w:val="00F37E74"/>
    <w:rsid w:val="00F40F0D"/>
    <w:rsid w:val="00F41DD9"/>
    <w:rsid w:val="00F42978"/>
    <w:rsid w:val="00F42992"/>
    <w:rsid w:val="00F42FF1"/>
    <w:rsid w:val="00F44F78"/>
    <w:rsid w:val="00F450F9"/>
    <w:rsid w:val="00F4532A"/>
    <w:rsid w:val="00F4669B"/>
    <w:rsid w:val="00F500BD"/>
    <w:rsid w:val="00F50BB5"/>
    <w:rsid w:val="00F51B69"/>
    <w:rsid w:val="00F51DAA"/>
    <w:rsid w:val="00F52087"/>
    <w:rsid w:val="00F529EA"/>
    <w:rsid w:val="00F549A9"/>
    <w:rsid w:val="00F54F3E"/>
    <w:rsid w:val="00F560DD"/>
    <w:rsid w:val="00F56947"/>
    <w:rsid w:val="00F57313"/>
    <w:rsid w:val="00F5753F"/>
    <w:rsid w:val="00F579D3"/>
    <w:rsid w:val="00F57A9F"/>
    <w:rsid w:val="00F57AF3"/>
    <w:rsid w:val="00F6019F"/>
    <w:rsid w:val="00F603C1"/>
    <w:rsid w:val="00F603DB"/>
    <w:rsid w:val="00F60DCF"/>
    <w:rsid w:val="00F60FDF"/>
    <w:rsid w:val="00F61397"/>
    <w:rsid w:val="00F61E53"/>
    <w:rsid w:val="00F62D5D"/>
    <w:rsid w:val="00F62D78"/>
    <w:rsid w:val="00F62F61"/>
    <w:rsid w:val="00F63523"/>
    <w:rsid w:val="00F637A1"/>
    <w:rsid w:val="00F64B9C"/>
    <w:rsid w:val="00F6518E"/>
    <w:rsid w:val="00F655C0"/>
    <w:rsid w:val="00F662D0"/>
    <w:rsid w:val="00F70B91"/>
    <w:rsid w:val="00F70C13"/>
    <w:rsid w:val="00F70D5E"/>
    <w:rsid w:val="00F712F0"/>
    <w:rsid w:val="00F71A85"/>
    <w:rsid w:val="00F727C7"/>
    <w:rsid w:val="00F729E5"/>
    <w:rsid w:val="00F72FA5"/>
    <w:rsid w:val="00F735DA"/>
    <w:rsid w:val="00F7373A"/>
    <w:rsid w:val="00F738D9"/>
    <w:rsid w:val="00F739CB"/>
    <w:rsid w:val="00F739D3"/>
    <w:rsid w:val="00F73B2E"/>
    <w:rsid w:val="00F74D7D"/>
    <w:rsid w:val="00F75B11"/>
    <w:rsid w:val="00F77455"/>
    <w:rsid w:val="00F77516"/>
    <w:rsid w:val="00F77B62"/>
    <w:rsid w:val="00F77CE0"/>
    <w:rsid w:val="00F77ED0"/>
    <w:rsid w:val="00F80F58"/>
    <w:rsid w:val="00F8122A"/>
    <w:rsid w:val="00F8167E"/>
    <w:rsid w:val="00F81B26"/>
    <w:rsid w:val="00F82959"/>
    <w:rsid w:val="00F83B1E"/>
    <w:rsid w:val="00F83BA4"/>
    <w:rsid w:val="00F83D81"/>
    <w:rsid w:val="00F83E8F"/>
    <w:rsid w:val="00F85043"/>
    <w:rsid w:val="00F85EC8"/>
    <w:rsid w:val="00F8612D"/>
    <w:rsid w:val="00F86325"/>
    <w:rsid w:val="00F867B6"/>
    <w:rsid w:val="00F86BB9"/>
    <w:rsid w:val="00F87775"/>
    <w:rsid w:val="00F91E5F"/>
    <w:rsid w:val="00F93120"/>
    <w:rsid w:val="00F9330F"/>
    <w:rsid w:val="00F93C0E"/>
    <w:rsid w:val="00F93DA9"/>
    <w:rsid w:val="00F945D6"/>
    <w:rsid w:val="00F952FB"/>
    <w:rsid w:val="00F96F5A"/>
    <w:rsid w:val="00F9747B"/>
    <w:rsid w:val="00F97FF3"/>
    <w:rsid w:val="00FA00F2"/>
    <w:rsid w:val="00FA0F8F"/>
    <w:rsid w:val="00FA118F"/>
    <w:rsid w:val="00FA1248"/>
    <w:rsid w:val="00FA1F76"/>
    <w:rsid w:val="00FA21D3"/>
    <w:rsid w:val="00FA3929"/>
    <w:rsid w:val="00FA44C0"/>
    <w:rsid w:val="00FA51A8"/>
    <w:rsid w:val="00FA6D90"/>
    <w:rsid w:val="00FA7A25"/>
    <w:rsid w:val="00FB0051"/>
    <w:rsid w:val="00FB1917"/>
    <w:rsid w:val="00FB2412"/>
    <w:rsid w:val="00FB2ABD"/>
    <w:rsid w:val="00FB3076"/>
    <w:rsid w:val="00FB37D4"/>
    <w:rsid w:val="00FB3C4B"/>
    <w:rsid w:val="00FB5018"/>
    <w:rsid w:val="00FB50F6"/>
    <w:rsid w:val="00FB5E26"/>
    <w:rsid w:val="00FB67C1"/>
    <w:rsid w:val="00FB69DA"/>
    <w:rsid w:val="00FB6C93"/>
    <w:rsid w:val="00FB78EC"/>
    <w:rsid w:val="00FB7CDD"/>
    <w:rsid w:val="00FC05A3"/>
    <w:rsid w:val="00FC1B7B"/>
    <w:rsid w:val="00FC1C9A"/>
    <w:rsid w:val="00FC404B"/>
    <w:rsid w:val="00FC4F5A"/>
    <w:rsid w:val="00FC66F6"/>
    <w:rsid w:val="00FC70B2"/>
    <w:rsid w:val="00FC7187"/>
    <w:rsid w:val="00FC7DC0"/>
    <w:rsid w:val="00FD1C1C"/>
    <w:rsid w:val="00FD20DC"/>
    <w:rsid w:val="00FD26BC"/>
    <w:rsid w:val="00FD2D9F"/>
    <w:rsid w:val="00FD2FFA"/>
    <w:rsid w:val="00FD3146"/>
    <w:rsid w:val="00FD4310"/>
    <w:rsid w:val="00FD751B"/>
    <w:rsid w:val="00FD78A2"/>
    <w:rsid w:val="00FE0022"/>
    <w:rsid w:val="00FE05DD"/>
    <w:rsid w:val="00FE0CAB"/>
    <w:rsid w:val="00FE109B"/>
    <w:rsid w:val="00FE30C1"/>
    <w:rsid w:val="00FE3828"/>
    <w:rsid w:val="00FE3872"/>
    <w:rsid w:val="00FE4023"/>
    <w:rsid w:val="00FE4A72"/>
    <w:rsid w:val="00FE4DB8"/>
    <w:rsid w:val="00FE5B50"/>
    <w:rsid w:val="00FE739F"/>
    <w:rsid w:val="00FE74FA"/>
    <w:rsid w:val="00FF093F"/>
    <w:rsid w:val="00FF0A87"/>
    <w:rsid w:val="00FF1225"/>
    <w:rsid w:val="00FF2794"/>
    <w:rsid w:val="00FF42DA"/>
    <w:rsid w:val="00FF4660"/>
    <w:rsid w:val="00FF5195"/>
    <w:rsid w:val="00FF5341"/>
    <w:rsid w:val="00FF53F4"/>
    <w:rsid w:val="00FF56BD"/>
    <w:rsid w:val="00FF6441"/>
    <w:rsid w:val="00FF71F6"/>
    <w:rsid w:val="00FF76B0"/>
    <w:rsid w:val="00FF7D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C1DEF1F"/>
  <w15:docId w15:val="{002E37FF-8216-4D3B-90B3-331C5895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FC4"/>
    <w:rPr>
      <w:sz w:val="22"/>
      <w:lang w:val="is-IS"/>
    </w:rPr>
  </w:style>
  <w:style w:type="paragraph" w:styleId="Heading1">
    <w:name w:val="heading 1"/>
    <w:aliases w:val="Bayer-Heading 1,D70AR"/>
    <w:basedOn w:val="Normal"/>
    <w:next w:val="Normal"/>
    <w:link w:val="Heading1Char"/>
    <w:qFormat/>
    <w:pPr>
      <w:tabs>
        <w:tab w:val="left" w:pos="567"/>
      </w:tabs>
      <w:spacing w:before="240" w:after="120" w:line="260" w:lineRule="exact"/>
      <w:ind w:left="357" w:hanging="357"/>
      <w:outlineLvl w:val="0"/>
    </w:pPr>
    <w:rPr>
      <w:b/>
      <w:caps/>
      <w:sz w:val="26"/>
      <w:lang w:val="en-US"/>
    </w:rPr>
  </w:style>
  <w:style w:type="paragraph" w:styleId="Heading2">
    <w:name w:val="heading 2"/>
    <w:aliases w:val="Bayer-Heading 2,D70AR2"/>
    <w:basedOn w:val="Normal"/>
    <w:next w:val="Normal"/>
    <w:link w:val="Heading2Char"/>
    <w:qFormat/>
    <w:pPr>
      <w:keepNext/>
      <w:outlineLvl w:val="1"/>
    </w:pPr>
    <w:rPr>
      <w:b/>
    </w:rPr>
  </w:style>
  <w:style w:type="paragraph" w:styleId="Heading3">
    <w:name w:val="heading 3"/>
    <w:aliases w:val="Bayer-Heading 3,D70AR3,OLD Heading 3,titel 3"/>
    <w:basedOn w:val="Normal"/>
    <w:next w:val="Normal"/>
    <w:link w:val="Heading3Char"/>
    <w:qFormat/>
    <w:pPr>
      <w:keepNext/>
      <w:keepLines/>
      <w:tabs>
        <w:tab w:val="left" w:pos="567"/>
      </w:tabs>
      <w:spacing w:before="120" w:after="80" w:line="260" w:lineRule="exact"/>
      <w:outlineLvl w:val="2"/>
    </w:pPr>
    <w:rPr>
      <w:b/>
      <w:kern w:val="28"/>
      <w:sz w:val="24"/>
      <w:lang w:val="en-US"/>
    </w:rPr>
  </w:style>
  <w:style w:type="paragraph" w:styleId="Heading4">
    <w:name w:val="heading 4"/>
    <w:aliases w:val="Bayer-Heading 4,D70AR4,titel 4"/>
    <w:basedOn w:val="Normal"/>
    <w:next w:val="Normal"/>
    <w:link w:val="Heading4Char"/>
    <w:qFormat/>
    <w:pPr>
      <w:keepNext/>
      <w:tabs>
        <w:tab w:val="left" w:pos="567"/>
      </w:tabs>
      <w:spacing w:line="260" w:lineRule="exact"/>
      <w:jc w:val="both"/>
      <w:outlineLvl w:val="3"/>
    </w:pPr>
    <w:rPr>
      <w:b/>
      <w:noProof/>
    </w:rPr>
  </w:style>
  <w:style w:type="paragraph" w:styleId="Heading5">
    <w:name w:val="heading 5"/>
    <w:aliases w:val="Bayer-Heading 5,D70AR5,titel 5"/>
    <w:basedOn w:val="Normal"/>
    <w:next w:val="Normal"/>
    <w:link w:val="Heading5Char"/>
    <w:qFormat/>
    <w:rsid w:val="000032CA"/>
    <w:pPr>
      <w:keepNext/>
      <w:tabs>
        <w:tab w:val="left" w:pos="567"/>
      </w:tabs>
      <w:jc w:val="both"/>
      <w:outlineLvl w:val="4"/>
    </w:pPr>
    <w:rPr>
      <w:noProof/>
      <w:color w:val="000000"/>
      <w:szCs w:val="22"/>
      <w:lang w:val="en-GB"/>
    </w:rPr>
  </w:style>
  <w:style w:type="paragraph" w:styleId="Heading6">
    <w:name w:val="heading 6"/>
    <w:aliases w:val="Bayer-Heading 6"/>
    <w:basedOn w:val="Normal"/>
    <w:next w:val="Normal"/>
    <w:link w:val="Heading6Char"/>
    <w:qFormat/>
    <w:pPr>
      <w:keepNext/>
      <w:tabs>
        <w:tab w:val="left" w:pos="-720"/>
        <w:tab w:val="left" w:pos="567"/>
        <w:tab w:val="left" w:pos="4536"/>
      </w:tabs>
      <w:suppressAutoHyphens/>
      <w:spacing w:line="260" w:lineRule="exact"/>
      <w:outlineLvl w:val="5"/>
    </w:pPr>
    <w:rPr>
      <w:i/>
    </w:rPr>
  </w:style>
  <w:style w:type="paragraph" w:styleId="Heading7">
    <w:name w:val="heading 7"/>
    <w:aliases w:val="Bayer-Heading 7"/>
    <w:basedOn w:val="Normal"/>
    <w:next w:val="Normal"/>
    <w:link w:val="Heading7Char"/>
    <w:qFormat/>
    <w:pPr>
      <w:keepNext/>
      <w:tabs>
        <w:tab w:val="left" w:pos="-720"/>
        <w:tab w:val="left" w:pos="4536"/>
      </w:tabs>
      <w:suppressAutoHyphens/>
      <w:ind w:left="567" w:hanging="567"/>
      <w:jc w:val="both"/>
      <w:outlineLvl w:val="6"/>
    </w:pPr>
    <w:rPr>
      <w:i/>
      <w:lang w:val="cs-CZ"/>
    </w:rPr>
  </w:style>
  <w:style w:type="paragraph" w:styleId="Heading8">
    <w:name w:val="heading 8"/>
    <w:aliases w:val="Bayer-Heading 8"/>
    <w:basedOn w:val="Normal"/>
    <w:next w:val="Normal"/>
    <w:link w:val="Heading8Char"/>
    <w:qFormat/>
    <w:rsid w:val="000032CA"/>
    <w:pPr>
      <w:keepNext/>
      <w:tabs>
        <w:tab w:val="left" w:pos="567"/>
      </w:tabs>
      <w:ind w:left="567" w:hanging="567"/>
      <w:jc w:val="both"/>
      <w:outlineLvl w:val="7"/>
    </w:pPr>
    <w:rPr>
      <w:b/>
      <w:i/>
      <w:color w:val="000000"/>
      <w:szCs w:val="22"/>
      <w:lang w:val="en-GB"/>
    </w:rPr>
  </w:style>
  <w:style w:type="paragraph" w:styleId="Heading9">
    <w:name w:val="heading 9"/>
    <w:aliases w:val="Bayer-Heading 9"/>
    <w:basedOn w:val="Normal"/>
    <w:next w:val="Normal"/>
    <w:link w:val="Heading9Char"/>
    <w:qFormat/>
    <w:rsid w:val="000032CA"/>
    <w:pPr>
      <w:keepNext/>
      <w:tabs>
        <w:tab w:val="left" w:pos="567"/>
      </w:tabs>
      <w:jc w:val="both"/>
      <w:outlineLvl w:val="8"/>
    </w:pPr>
    <w:rPr>
      <w:b/>
      <w:i/>
      <w:color w:val="000000"/>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left" w:pos="567"/>
        <w:tab w:val="center" w:pos="4153"/>
        <w:tab w:val="right" w:pos="8306"/>
      </w:tabs>
    </w:pPr>
    <w:rPr>
      <w:rFonts w:ascii="Helvetica" w:hAnsi="Helvetica"/>
    </w:rPr>
  </w:style>
  <w:style w:type="character" w:styleId="PageNumber">
    <w:name w:val="page number"/>
    <w:basedOn w:val="DefaultParagraphFont"/>
  </w:style>
  <w:style w:type="paragraph" w:styleId="Footer">
    <w:name w:val="footer"/>
    <w:basedOn w:val="Normal"/>
    <w:link w:val="FooterChar"/>
    <w:pPr>
      <w:tabs>
        <w:tab w:val="left" w:pos="567"/>
        <w:tab w:val="center" w:pos="4536"/>
        <w:tab w:val="center" w:pos="8930"/>
      </w:tabs>
    </w:pPr>
    <w:rPr>
      <w:rFonts w:ascii="Helvetica" w:hAnsi="Helvetica"/>
      <w:sz w:val="16"/>
    </w:rPr>
  </w:style>
  <w:style w:type="character" w:styleId="Hyperlink">
    <w:name w:val="Hyperlink"/>
    <w:rPr>
      <w:color w:val="0000FF"/>
      <w:u w:val="single"/>
    </w:rPr>
  </w:style>
  <w:style w:type="paragraph" w:customStyle="1" w:styleId="Sprechblasentext1">
    <w:name w:val="Sprechblasentext1"/>
    <w:basedOn w:val="Normal"/>
    <w:semiHidden/>
    <w:rPr>
      <w:rFonts w:ascii="Tahoma" w:hAnsi="Tahoma" w:cs="Tahoma"/>
      <w:sz w:val="16"/>
      <w:szCs w:val="16"/>
    </w:rPr>
  </w:style>
  <w:style w:type="paragraph" w:customStyle="1" w:styleId="BulletIndent1">
    <w:name w:val="Bullet Indent 1"/>
    <w:basedOn w:val="Normal"/>
    <w:pPr>
      <w:numPr>
        <w:numId w:val="18"/>
      </w:numPr>
      <w:spacing w:line="260" w:lineRule="exact"/>
    </w:pPr>
    <w:rPr>
      <w:lang w:val="en-GB"/>
    </w:rPr>
  </w:style>
  <w:style w:type="paragraph" w:customStyle="1" w:styleId="Default">
    <w:name w:val="Default"/>
    <w:pPr>
      <w:widowControl w:val="0"/>
      <w:autoSpaceDE w:val="0"/>
      <w:autoSpaceDN w:val="0"/>
      <w:adjustRightInd w:val="0"/>
    </w:pPr>
    <w:rPr>
      <w:rFonts w:eastAsia="PMingLiU"/>
      <w:color w:val="000000"/>
      <w:sz w:val="24"/>
      <w:szCs w:val="24"/>
      <w:lang w:eastAsia="zh-TW"/>
    </w:rPr>
  </w:style>
  <w:style w:type="paragraph" w:styleId="BalloonText">
    <w:name w:val="Balloon Text"/>
    <w:basedOn w:val="Normal"/>
    <w:link w:val="BalloonTextChar"/>
    <w:semiHidden/>
    <w:rsid w:val="00594550"/>
    <w:rPr>
      <w:rFonts w:ascii="Tahoma" w:hAnsi="Tahoma" w:cs="Tahoma"/>
      <w:sz w:val="16"/>
      <w:szCs w:val="16"/>
    </w:rPr>
  </w:style>
  <w:style w:type="paragraph" w:customStyle="1" w:styleId="Smalltext120">
    <w:name w:val="Smalltext12:0"/>
    <w:basedOn w:val="Normal"/>
    <w:rPr>
      <w:sz w:val="24"/>
      <w:lang w:val="en-US" w:eastAsia="de-DE"/>
    </w:rPr>
  </w:style>
  <w:style w:type="character" w:customStyle="1" w:styleId="focalhighlight">
    <w:name w:val="focalhighlight"/>
    <w:basedOn w:val="DefaultParagraphFont"/>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Car17, Car17 Car, Char, Char Char,Annotationtext,Char,Char Char,Char Char Char,Char Char1,Comment Text Char Char,Comment Text Char Char1"/>
    <w:basedOn w:val="Normal"/>
    <w:link w:val="CommentTextChar"/>
    <w:uiPriority w:val="99"/>
    <w:qFormat/>
    <w:pPr>
      <w:tabs>
        <w:tab w:val="left" w:pos="567"/>
      </w:tabs>
    </w:pPr>
    <w:rPr>
      <w:color w:val="000000"/>
      <w:sz w:val="20"/>
      <w:szCs w:val="22"/>
      <w:lang w:val="en-GB"/>
    </w:rPr>
  </w:style>
  <w:style w:type="paragraph" w:customStyle="1" w:styleId="TitleA">
    <w:name w:val="Title A"/>
    <w:basedOn w:val="Normal"/>
    <w:pPr>
      <w:jc w:val="center"/>
    </w:pPr>
    <w:rPr>
      <w:b/>
      <w:noProof/>
      <w:color w:val="000000"/>
      <w:szCs w:val="22"/>
    </w:rPr>
  </w:style>
  <w:style w:type="paragraph" w:customStyle="1" w:styleId="TitleB">
    <w:name w:val="Title B"/>
    <w:basedOn w:val="Normal"/>
    <w:pPr>
      <w:ind w:left="567" w:hanging="567"/>
    </w:pPr>
    <w:rPr>
      <w:b/>
      <w:noProof/>
      <w:color w:val="000000"/>
    </w:rPr>
  </w:style>
  <w:style w:type="paragraph" w:styleId="CommentSubject">
    <w:name w:val="annotation subject"/>
    <w:basedOn w:val="CommentText"/>
    <w:next w:val="CommentText"/>
    <w:link w:val="CommentSubjectChar"/>
    <w:semiHidden/>
    <w:rsid w:val="00527E65"/>
    <w:pPr>
      <w:tabs>
        <w:tab w:val="clear" w:pos="567"/>
      </w:tabs>
    </w:pPr>
    <w:rPr>
      <w:b/>
      <w:bCs/>
      <w:color w:val="auto"/>
      <w:szCs w:val="20"/>
      <w:lang w:val="is-IS"/>
    </w:rPr>
  </w:style>
  <w:style w:type="paragraph" w:customStyle="1" w:styleId="Revision1">
    <w:name w:val="Revision1"/>
    <w:hidden/>
    <w:uiPriority w:val="99"/>
    <w:semiHidden/>
    <w:rsid w:val="00F033D9"/>
    <w:rPr>
      <w:sz w:val="22"/>
      <w:lang w:val="is-IS"/>
    </w:rPr>
  </w:style>
  <w:style w:type="paragraph" w:customStyle="1" w:styleId="BayerBodyTextFull">
    <w:name w:val="Bayer Body Text Full"/>
    <w:basedOn w:val="Normal"/>
    <w:link w:val="BayerBodyTextFullChar"/>
    <w:qFormat/>
    <w:rsid w:val="009F2738"/>
    <w:pPr>
      <w:spacing w:before="120" w:after="120"/>
    </w:pPr>
    <w:rPr>
      <w:sz w:val="24"/>
      <w:lang w:val="en-US"/>
    </w:rPr>
  </w:style>
  <w:style w:type="paragraph" w:customStyle="1" w:styleId="BayerTableRowHeadings">
    <w:name w:val="Bayer Table Row Headings"/>
    <w:basedOn w:val="Normal"/>
    <w:link w:val="BayerTableRowHeadingsZchn"/>
    <w:qFormat/>
    <w:rsid w:val="009F2738"/>
    <w:pPr>
      <w:keepNext/>
      <w:widowControl w:val="0"/>
      <w:spacing w:after="120"/>
    </w:pPr>
    <w:rPr>
      <w:lang w:val="en-US"/>
    </w:rPr>
  </w:style>
  <w:style w:type="paragraph" w:customStyle="1" w:styleId="BayerTableColumnHeadings">
    <w:name w:val="Bayer Table Column Headings"/>
    <w:basedOn w:val="Normal"/>
    <w:link w:val="BayerTableColumnHeadingsZchn"/>
    <w:qFormat/>
    <w:rsid w:val="009F2738"/>
    <w:pPr>
      <w:jc w:val="center"/>
    </w:pPr>
    <w:rPr>
      <w:b/>
      <w:lang w:val="en-US"/>
    </w:rPr>
  </w:style>
  <w:style w:type="paragraph" w:styleId="NormalWeb">
    <w:name w:val="Normal (Web)"/>
    <w:basedOn w:val="Normal"/>
    <w:uiPriority w:val="99"/>
    <w:rsid w:val="009F2738"/>
    <w:pPr>
      <w:jc w:val="both"/>
    </w:pPr>
    <w:rPr>
      <w:sz w:val="24"/>
      <w:szCs w:val="24"/>
      <w:lang w:val="de-DE" w:eastAsia="de-DE"/>
    </w:rPr>
  </w:style>
  <w:style w:type="paragraph" w:styleId="BodyTextIndent">
    <w:name w:val="Body Text Indent"/>
    <w:basedOn w:val="Normal"/>
    <w:link w:val="BodyTextIndentChar"/>
    <w:rsid w:val="009F2738"/>
    <w:pPr>
      <w:autoSpaceDE w:val="0"/>
      <w:autoSpaceDN w:val="0"/>
      <w:adjustRightInd w:val="0"/>
      <w:ind w:left="720"/>
      <w:jc w:val="both"/>
    </w:pPr>
    <w:rPr>
      <w:color w:val="000000"/>
      <w:szCs w:val="22"/>
      <w:lang w:val="en-GB" w:eastAsia="en-GB"/>
    </w:rPr>
  </w:style>
  <w:style w:type="character" w:customStyle="1" w:styleId="BodyTextIndentChar">
    <w:name w:val="Body Text Indent Char"/>
    <w:link w:val="BodyTextIndent"/>
    <w:rsid w:val="009F2738"/>
    <w:rPr>
      <w:color w:val="000000"/>
      <w:sz w:val="22"/>
      <w:szCs w:val="22"/>
      <w:lang w:val="en-GB" w:eastAsia="en-GB"/>
    </w:rPr>
  </w:style>
  <w:style w:type="character" w:customStyle="1" w:styleId="BayerBodyTextFullChar">
    <w:name w:val="Bayer Body Text Full Char"/>
    <w:link w:val="BayerBodyTextFull"/>
    <w:rsid w:val="009F2738"/>
    <w:rPr>
      <w:sz w:val="24"/>
      <w:lang w:val="en-US" w:eastAsia="en-US"/>
    </w:rPr>
  </w:style>
  <w:style w:type="paragraph" w:customStyle="1" w:styleId="No-TOCheadingAgency">
    <w:name w:val="No-TOC heading (Agency)"/>
    <w:basedOn w:val="Normal"/>
    <w:next w:val="Normal"/>
    <w:rsid w:val="009F2738"/>
    <w:pPr>
      <w:keepNext/>
      <w:spacing w:before="280" w:after="220"/>
    </w:pPr>
    <w:rPr>
      <w:rFonts w:ascii="Verdana" w:hAnsi="Verdana" w:cs="Arial"/>
      <w:b/>
      <w:kern w:val="32"/>
      <w:sz w:val="27"/>
      <w:szCs w:val="27"/>
      <w:lang w:val="en-GB" w:eastAsia="en-GB"/>
    </w:rPr>
  </w:style>
  <w:style w:type="paragraph" w:customStyle="1" w:styleId="No-numheading2Agency">
    <w:name w:val="No-num heading 2 (Agency)"/>
    <w:basedOn w:val="Normal"/>
    <w:next w:val="Normal"/>
    <w:link w:val="No-numheading2AgencyChar"/>
    <w:rsid w:val="009F2738"/>
    <w:pPr>
      <w:keepNext/>
      <w:spacing w:before="280" w:after="220"/>
      <w:outlineLvl w:val="1"/>
    </w:pPr>
    <w:rPr>
      <w:rFonts w:ascii="Verdana" w:eastAsia="Verdana" w:hAnsi="Verdana"/>
      <w:b/>
      <w:bCs/>
      <w:i/>
      <w:kern w:val="32"/>
      <w:szCs w:val="22"/>
      <w:lang w:val="en-GB" w:eastAsia="en-GB"/>
    </w:rPr>
  </w:style>
  <w:style w:type="character" w:customStyle="1" w:styleId="No-numheading2AgencyChar">
    <w:name w:val="No-num heading 2 (Agency) Char"/>
    <w:link w:val="No-numheading2Agency"/>
    <w:rsid w:val="009F2738"/>
    <w:rPr>
      <w:rFonts w:ascii="Verdana" w:eastAsia="Verdana" w:hAnsi="Verdana"/>
      <w:b/>
      <w:bCs/>
      <w:i/>
      <w:kern w:val="32"/>
      <w:sz w:val="22"/>
      <w:szCs w:val="22"/>
      <w:lang w:val="en-GB" w:eastAsia="en-GB"/>
    </w:rPr>
  </w:style>
  <w:style w:type="paragraph" w:customStyle="1" w:styleId="ListParagraph1">
    <w:name w:val="List Paragraph1"/>
    <w:basedOn w:val="Normal"/>
    <w:uiPriority w:val="34"/>
    <w:qFormat/>
    <w:rsid w:val="00E16F9F"/>
    <w:pPr>
      <w:ind w:left="708"/>
    </w:pPr>
  </w:style>
  <w:style w:type="paragraph" w:styleId="Date">
    <w:name w:val="Date"/>
    <w:basedOn w:val="Normal"/>
    <w:next w:val="Normal"/>
    <w:link w:val="DateChar"/>
    <w:rsid w:val="004D4FFE"/>
  </w:style>
  <w:style w:type="character" w:customStyle="1" w:styleId="BoldtextinprintedPIonly">
    <w:name w:val="Bold text in printed PI only"/>
    <w:rsid w:val="007823EE"/>
    <w:rPr>
      <w:b/>
    </w:rPr>
  </w:style>
  <w:style w:type="paragraph" w:styleId="ListParagraph">
    <w:name w:val="List Paragraph"/>
    <w:basedOn w:val="Normal"/>
    <w:uiPriority w:val="34"/>
    <w:qFormat/>
    <w:rsid w:val="009374AC"/>
    <w:pPr>
      <w:ind w:left="720"/>
      <w:contextualSpacing/>
    </w:pPr>
  </w:style>
  <w:style w:type="paragraph" w:styleId="Caption">
    <w:name w:val="caption"/>
    <w:aliases w:val="Bayer Caption,Bayer Normal Zchn Zchn,NDA,IB Caption,NDA Char,Légende eCTD,Medical Caption,Bayer Normal Char,Bayer Normal Char + Blac...,Caption-FUSA,Caption Char1,Medical Caption + Left:  0 cm + Left:  0...,Bayer Normal Char Char,Tab/Fig"/>
    <w:basedOn w:val="Normal"/>
    <w:next w:val="Normal"/>
    <w:link w:val="CaptionChar"/>
    <w:qFormat/>
    <w:rsid w:val="00B94F20"/>
    <w:pPr>
      <w:keepNext/>
      <w:spacing w:before="120" w:after="120"/>
      <w:ind w:left="907"/>
    </w:pPr>
    <w:rPr>
      <w:b/>
      <w:lang w:val="en-US"/>
    </w:rPr>
  </w:style>
  <w:style w:type="paragraph" w:customStyle="1" w:styleId="BayerTableFootnote">
    <w:name w:val="Bayer Table Footnote"/>
    <w:basedOn w:val="Normal"/>
    <w:link w:val="BayerTableFootnoteChar"/>
    <w:qFormat/>
    <w:rsid w:val="00B94F20"/>
    <w:pPr>
      <w:keepNext/>
      <w:widowControl w:val="0"/>
      <w:spacing w:after="120"/>
      <w:ind w:left="360" w:hanging="360"/>
    </w:pPr>
    <w:rPr>
      <w:lang w:val="en-US"/>
    </w:rPr>
  </w:style>
  <w:style w:type="paragraph" w:customStyle="1" w:styleId="BayerTableStyleCentered">
    <w:name w:val="Bayer TableStyle Centered"/>
    <w:basedOn w:val="Normal"/>
    <w:rsid w:val="00B94F20"/>
    <w:pPr>
      <w:widowControl w:val="0"/>
      <w:spacing w:before="120" w:after="120"/>
      <w:jc w:val="center"/>
    </w:pPr>
    <w:rPr>
      <w:rFonts w:eastAsia="SimSun"/>
      <w:lang w:val="en-US" w:eastAsia="zh-CN"/>
    </w:rPr>
  </w:style>
  <w:style w:type="character" w:customStyle="1" w:styleId="BayerTableRowHeadingsZchn">
    <w:name w:val="Bayer Table Row Headings Zchn"/>
    <w:link w:val="BayerTableRowHeadings"/>
    <w:rsid w:val="00B94F20"/>
    <w:rPr>
      <w:sz w:val="22"/>
    </w:rPr>
  </w:style>
  <w:style w:type="character" w:styleId="Emphasis">
    <w:name w:val="Emphasis"/>
    <w:uiPriority w:val="20"/>
    <w:qFormat/>
    <w:rsid w:val="00B94F20"/>
    <w:rPr>
      <w:i/>
      <w:iCs/>
    </w:rPr>
  </w:style>
  <w:style w:type="paragraph" w:customStyle="1" w:styleId="GTCParagraph">
    <w:name w:val="GTC Paragraph"/>
    <w:rsid w:val="005905BD"/>
    <w:rPr>
      <w:sz w:val="24"/>
      <w:szCs w:val="24"/>
    </w:rPr>
  </w:style>
  <w:style w:type="paragraph" w:customStyle="1" w:styleId="Empty">
    <w:name w:val="Empty"/>
    <w:basedOn w:val="Normal"/>
    <w:rsid w:val="005905BD"/>
    <w:rPr>
      <w:sz w:val="24"/>
      <w:szCs w:val="24"/>
      <w:lang w:val="en-US"/>
    </w:rPr>
  </w:style>
  <w:style w:type="paragraph" w:styleId="Revision">
    <w:name w:val="Revision"/>
    <w:hidden/>
    <w:uiPriority w:val="99"/>
    <w:semiHidden/>
    <w:rsid w:val="00E45515"/>
    <w:rPr>
      <w:sz w:val="22"/>
      <w:lang w:val="is-IS"/>
    </w:rPr>
  </w:style>
  <w:style w:type="character" w:customStyle="1" w:styleId="CommentTextChar">
    <w:name w:val="Comment Text Char"/>
    <w:aliases w:val="Comment Text Char1 Char Char,Comment Text Char Char Char Char,Comment Text Char1 Char1, Car17 Char, Car17 Car Char, Char Char1, Char Char Char,Annotationtext Char,Char Char2,Char Char Char1,Char Char Char Char,Char Char1 Char"/>
    <w:link w:val="CommentText"/>
    <w:uiPriority w:val="99"/>
    <w:rsid w:val="00A9150B"/>
    <w:rPr>
      <w:color w:val="000000"/>
      <w:szCs w:val="22"/>
      <w:lang w:val="en-GB" w:eastAsia="en-US"/>
    </w:rPr>
  </w:style>
  <w:style w:type="paragraph" w:customStyle="1" w:styleId="BodytextAgency">
    <w:name w:val="Body text (Agency)"/>
    <w:basedOn w:val="Normal"/>
    <w:link w:val="BodytextAgencyChar"/>
    <w:qFormat/>
    <w:rsid w:val="002B4768"/>
    <w:pPr>
      <w:spacing w:after="140" w:line="280" w:lineRule="atLeast"/>
    </w:pPr>
    <w:rPr>
      <w:rFonts w:ascii="Verdana" w:hAnsi="Verdana"/>
      <w:snapToGrid w:val="0"/>
      <w:sz w:val="18"/>
      <w:lang w:val="en-GB" w:eastAsia="en-GB"/>
    </w:rPr>
  </w:style>
  <w:style w:type="paragraph" w:customStyle="1" w:styleId="No-numheading3Agency">
    <w:name w:val="No-num heading 3 (Agency)"/>
    <w:basedOn w:val="Normal"/>
    <w:next w:val="BodytextAgency"/>
    <w:rsid w:val="002B4768"/>
    <w:pPr>
      <w:keepNext/>
      <w:spacing w:before="280" w:after="220"/>
      <w:outlineLvl w:val="2"/>
    </w:pPr>
    <w:rPr>
      <w:rFonts w:ascii="Verdana" w:hAnsi="Verdana"/>
      <w:b/>
      <w:snapToGrid w:val="0"/>
      <w:kern w:val="32"/>
      <w:lang w:val="en-GB" w:eastAsia="en-GB"/>
    </w:rPr>
  </w:style>
  <w:style w:type="character" w:styleId="FollowedHyperlink">
    <w:name w:val="FollowedHyperlink"/>
    <w:uiPriority w:val="99"/>
    <w:rsid w:val="0046704C"/>
    <w:rPr>
      <w:color w:val="954F72"/>
      <w:u w:val="single"/>
    </w:rPr>
  </w:style>
  <w:style w:type="character" w:customStyle="1" w:styleId="BodytextAgencyChar">
    <w:name w:val="Body text (Agency) Char"/>
    <w:link w:val="BodytextAgency"/>
    <w:rsid w:val="00BD604E"/>
    <w:rPr>
      <w:rFonts w:ascii="Verdana" w:hAnsi="Verdana"/>
      <w:snapToGrid w:val="0"/>
      <w:sz w:val="18"/>
      <w:lang w:val="en-GB" w:eastAsia="en-GB"/>
    </w:rPr>
  </w:style>
  <w:style w:type="character" w:customStyle="1" w:styleId="MetadatumReference">
    <w:name w:val="MetadatumReference"/>
    <w:rsid w:val="00E516A9"/>
  </w:style>
  <w:style w:type="character" w:customStyle="1" w:styleId="HeaderChar">
    <w:name w:val="Header Char"/>
    <w:link w:val="Header"/>
    <w:rsid w:val="0072259E"/>
    <w:rPr>
      <w:rFonts w:ascii="Helvetica" w:hAnsi="Helvetica"/>
      <w:sz w:val="22"/>
      <w:lang w:eastAsia="en-US"/>
    </w:rPr>
  </w:style>
  <w:style w:type="character" w:customStyle="1" w:styleId="UnresolvedMention1">
    <w:name w:val="Unresolved Mention1"/>
    <w:uiPriority w:val="99"/>
    <w:semiHidden/>
    <w:unhideWhenUsed/>
    <w:rsid w:val="00833B93"/>
    <w:rPr>
      <w:color w:val="605E5C"/>
      <w:shd w:val="clear" w:color="auto" w:fill="E1DFDD"/>
    </w:rPr>
  </w:style>
  <w:style w:type="character" w:customStyle="1" w:styleId="normaltextrun1">
    <w:name w:val="normaltextrun1"/>
    <w:rsid w:val="0085214F"/>
  </w:style>
  <w:style w:type="paragraph" w:customStyle="1" w:styleId="Einzug">
    <w:name w:val="Einzug"/>
    <w:basedOn w:val="Normal"/>
    <w:uiPriority w:val="99"/>
    <w:rsid w:val="00B11C7E"/>
    <w:pPr>
      <w:tabs>
        <w:tab w:val="left" w:pos="227"/>
      </w:tabs>
      <w:suppressAutoHyphens/>
      <w:autoSpaceDE w:val="0"/>
      <w:autoSpaceDN w:val="0"/>
      <w:adjustRightInd w:val="0"/>
      <w:spacing w:before="40" w:line="240" w:lineRule="atLeast"/>
      <w:ind w:left="227" w:hanging="227"/>
      <w:textAlignment w:val="baseline"/>
    </w:pPr>
    <w:rPr>
      <w:rFonts w:ascii="NimbusRomanOT" w:eastAsia="Calibri" w:hAnsi="NimbusRomanOT" w:cs="NimbusRomanOT"/>
      <w:color w:val="000000"/>
      <w:spacing w:val="-2"/>
      <w:szCs w:val="22"/>
      <w:lang w:val="de-DE"/>
    </w:rPr>
  </w:style>
  <w:style w:type="paragraph" w:styleId="BodyText">
    <w:name w:val="Body Text"/>
    <w:basedOn w:val="Normal"/>
    <w:link w:val="BodyTextChar"/>
    <w:rsid w:val="000032CA"/>
    <w:pPr>
      <w:spacing w:after="120"/>
    </w:pPr>
  </w:style>
  <w:style w:type="character" w:customStyle="1" w:styleId="BodyTextChar">
    <w:name w:val="Body Text Char"/>
    <w:link w:val="BodyText"/>
    <w:rsid w:val="000032CA"/>
    <w:rPr>
      <w:sz w:val="22"/>
      <w:lang w:eastAsia="en-US"/>
    </w:rPr>
  </w:style>
  <w:style w:type="character" w:customStyle="1" w:styleId="Heading5Char">
    <w:name w:val="Heading 5 Char"/>
    <w:aliases w:val="Bayer-Heading 5 Char,D70AR5 Char,titel 5 Char"/>
    <w:link w:val="Heading5"/>
    <w:rsid w:val="000032CA"/>
    <w:rPr>
      <w:noProof/>
      <w:color w:val="000000"/>
      <w:sz w:val="22"/>
      <w:szCs w:val="22"/>
      <w:lang w:val="en-GB" w:eastAsia="en-US"/>
    </w:rPr>
  </w:style>
  <w:style w:type="character" w:customStyle="1" w:styleId="Heading8Char">
    <w:name w:val="Heading 8 Char"/>
    <w:aliases w:val="Bayer-Heading 8 Char"/>
    <w:link w:val="Heading8"/>
    <w:rsid w:val="000032CA"/>
    <w:rPr>
      <w:b/>
      <w:i/>
      <w:color w:val="000000"/>
      <w:sz w:val="22"/>
      <w:szCs w:val="22"/>
      <w:lang w:val="en-GB" w:eastAsia="en-US"/>
    </w:rPr>
  </w:style>
  <w:style w:type="character" w:customStyle="1" w:styleId="Heading9Char">
    <w:name w:val="Heading 9 Char"/>
    <w:aliases w:val="Bayer-Heading 9 Char"/>
    <w:link w:val="Heading9"/>
    <w:rsid w:val="000032CA"/>
    <w:rPr>
      <w:b/>
      <w:i/>
      <w:color w:val="000000"/>
      <w:sz w:val="22"/>
      <w:szCs w:val="22"/>
      <w:lang w:val="en-GB" w:eastAsia="en-US"/>
    </w:rPr>
  </w:style>
  <w:style w:type="paragraph" w:styleId="BodyText3">
    <w:name w:val="Body Text 3"/>
    <w:basedOn w:val="Normal"/>
    <w:link w:val="BodyText3Char"/>
    <w:rsid w:val="000032CA"/>
    <w:pPr>
      <w:autoSpaceDE w:val="0"/>
      <w:autoSpaceDN w:val="0"/>
      <w:adjustRightInd w:val="0"/>
      <w:jc w:val="both"/>
    </w:pPr>
    <w:rPr>
      <w:color w:val="0000FF"/>
      <w:szCs w:val="22"/>
      <w:lang w:val="en-GB" w:eastAsia="en-GB"/>
    </w:rPr>
  </w:style>
  <w:style w:type="character" w:customStyle="1" w:styleId="BodyText3Char">
    <w:name w:val="Body Text 3 Char"/>
    <w:link w:val="BodyText3"/>
    <w:rsid w:val="000032CA"/>
    <w:rPr>
      <w:color w:val="0000FF"/>
      <w:sz w:val="22"/>
      <w:szCs w:val="22"/>
      <w:lang w:val="en-GB" w:eastAsia="en-GB"/>
    </w:rPr>
  </w:style>
  <w:style w:type="paragraph" w:styleId="BodyTextIndent2">
    <w:name w:val="Body Text Indent 2"/>
    <w:basedOn w:val="Normal"/>
    <w:link w:val="BodyTextIndent2Char"/>
    <w:rsid w:val="000032CA"/>
    <w:pPr>
      <w:pBdr>
        <w:top w:val="wave" w:sz="6" w:space="0" w:color="auto"/>
        <w:left w:val="wave" w:sz="6" w:space="3" w:color="auto"/>
        <w:bottom w:val="wave" w:sz="6" w:space="1" w:color="auto"/>
        <w:right w:val="wave" w:sz="6" w:space="4" w:color="auto"/>
      </w:pBdr>
      <w:tabs>
        <w:tab w:val="left" w:pos="567"/>
      </w:tabs>
      <w:autoSpaceDE w:val="0"/>
      <w:autoSpaceDN w:val="0"/>
      <w:adjustRightInd w:val="0"/>
      <w:ind w:left="1134"/>
      <w:jc w:val="both"/>
    </w:pPr>
    <w:rPr>
      <w:b/>
      <w:bCs/>
      <w:color w:val="0000FF"/>
      <w:szCs w:val="22"/>
      <w:lang w:val="en-GB"/>
    </w:rPr>
  </w:style>
  <w:style w:type="character" w:customStyle="1" w:styleId="BodyTextIndent2Char">
    <w:name w:val="Body Text Indent 2 Char"/>
    <w:link w:val="BodyTextIndent2"/>
    <w:rsid w:val="000032CA"/>
    <w:rPr>
      <w:b/>
      <w:bCs/>
      <w:color w:val="0000FF"/>
      <w:sz w:val="22"/>
      <w:szCs w:val="22"/>
      <w:lang w:val="en-GB" w:eastAsia="en-US"/>
    </w:rPr>
  </w:style>
  <w:style w:type="paragraph" w:styleId="BodyText2">
    <w:name w:val="Body Text 2"/>
    <w:basedOn w:val="Normal"/>
    <w:link w:val="BodyText2Char"/>
    <w:rsid w:val="000032CA"/>
    <w:pPr>
      <w:pBdr>
        <w:top w:val="wave" w:sz="6" w:space="0" w:color="auto"/>
        <w:left w:val="wave" w:sz="6" w:space="3" w:color="auto"/>
        <w:bottom w:val="wave" w:sz="6" w:space="1" w:color="auto"/>
        <w:right w:val="wave" w:sz="6" w:space="4" w:color="auto"/>
      </w:pBdr>
      <w:tabs>
        <w:tab w:val="left" w:pos="567"/>
      </w:tabs>
      <w:autoSpaceDE w:val="0"/>
      <w:autoSpaceDN w:val="0"/>
      <w:adjustRightInd w:val="0"/>
      <w:jc w:val="both"/>
    </w:pPr>
    <w:rPr>
      <w:b/>
      <w:bCs/>
      <w:color w:val="0000FF"/>
      <w:szCs w:val="22"/>
      <w:u w:val="single"/>
      <w:lang w:val="en-GB"/>
    </w:rPr>
  </w:style>
  <w:style w:type="character" w:customStyle="1" w:styleId="BodyText2Char">
    <w:name w:val="Body Text 2 Char"/>
    <w:link w:val="BodyText2"/>
    <w:rsid w:val="000032CA"/>
    <w:rPr>
      <w:b/>
      <w:bCs/>
      <w:color w:val="0000FF"/>
      <w:sz w:val="22"/>
      <w:szCs w:val="22"/>
      <w:u w:val="single"/>
      <w:lang w:val="en-GB" w:eastAsia="en-US"/>
    </w:rPr>
  </w:style>
  <w:style w:type="paragraph" w:customStyle="1" w:styleId="EMEAEnBodyText">
    <w:name w:val="EMEA En Body Text"/>
    <w:basedOn w:val="Normal"/>
    <w:rsid w:val="000032CA"/>
    <w:pPr>
      <w:spacing w:before="120" w:after="120"/>
      <w:jc w:val="both"/>
    </w:pPr>
    <w:rPr>
      <w:color w:val="000000"/>
      <w:szCs w:val="22"/>
      <w:lang w:val="en-US"/>
    </w:rPr>
  </w:style>
  <w:style w:type="paragraph" w:styleId="DocumentMap">
    <w:name w:val="Document Map"/>
    <w:basedOn w:val="Normal"/>
    <w:link w:val="DocumentMapChar"/>
    <w:rsid w:val="000032CA"/>
    <w:pPr>
      <w:shd w:val="clear" w:color="auto" w:fill="000080"/>
      <w:tabs>
        <w:tab w:val="left" w:pos="567"/>
      </w:tabs>
    </w:pPr>
    <w:rPr>
      <w:rFonts w:ascii="Tahoma" w:hAnsi="Tahoma" w:cs="Tahoma"/>
      <w:color w:val="000000"/>
      <w:szCs w:val="22"/>
      <w:lang w:val="en-GB"/>
    </w:rPr>
  </w:style>
  <w:style w:type="character" w:customStyle="1" w:styleId="DocumentMapChar">
    <w:name w:val="Document Map Char"/>
    <w:link w:val="DocumentMap"/>
    <w:rsid w:val="000032CA"/>
    <w:rPr>
      <w:rFonts w:ascii="Tahoma" w:hAnsi="Tahoma" w:cs="Tahoma"/>
      <w:color w:val="000000"/>
      <w:sz w:val="22"/>
      <w:szCs w:val="22"/>
      <w:shd w:val="clear" w:color="auto" w:fill="000080"/>
      <w:lang w:val="en-GB" w:eastAsia="en-US"/>
    </w:rPr>
  </w:style>
  <w:style w:type="paragraph" w:customStyle="1" w:styleId="AHeader1">
    <w:name w:val="AHeader 1"/>
    <w:basedOn w:val="Normal"/>
    <w:rsid w:val="000032CA"/>
    <w:pPr>
      <w:numPr>
        <w:numId w:val="105"/>
      </w:numPr>
      <w:spacing w:after="120"/>
    </w:pPr>
    <w:rPr>
      <w:rFonts w:ascii="Arial" w:hAnsi="Arial" w:cs="Arial"/>
      <w:b/>
      <w:bCs/>
      <w:color w:val="000000"/>
      <w:sz w:val="24"/>
      <w:szCs w:val="22"/>
      <w:lang w:val="en-GB"/>
    </w:rPr>
  </w:style>
  <w:style w:type="paragraph" w:customStyle="1" w:styleId="AHeader2">
    <w:name w:val="AHeader 2"/>
    <w:basedOn w:val="AHeader1"/>
    <w:rsid w:val="000032CA"/>
    <w:pPr>
      <w:numPr>
        <w:ilvl w:val="1"/>
      </w:numPr>
      <w:tabs>
        <w:tab w:val="clear" w:pos="709"/>
        <w:tab w:val="num" w:pos="360"/>
      </w:tabs>
    </w:pPr>
    <w:rPr>
      <w:sz w:val="22"/>
    </w:rPr>
  </w:style>
  <w:style w:type="paragraph" w:customStyle="1" w:styleId="AHeader3">
    <w:name w:val="AHeader 3"/>
    <w:basedOn w:val="AHeader2"/>
    <w:rsid w:val="000032CA"/>
    <w:pPr>
      <w:numPr>
        <w:ilvl w:val="2"/>
      </w:numPr>
      <w:tabs>
        <w:tab w:val="clear" w:pos="1276"/>
        <w:tab w:val="num" w:pos="360"/>
      </w:tabs>
    </w:pPr>
  </w:style>
  <w:style w:type="paragraph" w:customStyle="1" w:styleId="AHeader2abc">
    <w:name w:val="AHeader 2 abc"/>
    <w:basedOn w:val="AHeader3"/>
    <w:rsid w:val="000032CA"/>
    <w:pPr>
      <w:numPr>
        <w:ilvl w:val="3"/>
      </w:numPr>
      <w:tabs>
        <w:tab w:val="clear" w:pos="1276"/>
        <w:tab w:val="num" w:pos="360"/>
      </w:tabs>
    </w:pPr>
  </w:style>
  <w:style w:type="paragraph" w:customStyle="1" w:styleId="AHeader3abc">
    <w:name w:val="AHeader 3 abc"/>
    <w:basedOn w:val="AHeader2abc"/>
    <w:rsid w:val="000032CA"/>
    <w:pPr>
      <w:numPr>
        <w:ilvl w:val="4"/>
      </w:numPr>
      <w:tabs>
        <w:tab w:val="clear" w:pos="1701"/>
        <w:tab w:val="num" w:pos="360"/>
      </w:tabs>
      <w:jc w:val="both"/>
    </w:pPr>
    <w:rPr>
      <w:b w:val="0"/>
      <w:bCs w:val="0"/>
    </w:rPr>
  </w:style>
  <w:style w:type="paragraph" w:styleId="BodyTextIndent3">
    <w:name w:val="Body Text Indent 3"/>
    <w:basedOn w:val="Normal"/>
    <w:link w:val="BodyTextIndent3Char"/>
    <w:rsid w:val="000032CA"/>
    <w:pPr>
      <w:tabs>
        <w:tab w:val="left" w:pos="567"/>
        <w:tab w:val="left" w:pos="1134"/>
      </w:tabs>
      <w:autoSpaceDE w:val="0"/>
      <w:autoSpaceDN w:val="0"/>
      <w:adjustRightInd w:val="0"/>
      <w:ind w:left="633"/>
      <w:jc w:val="both"/>
    </w:pPr>
    <w:rPr>
      <w:color w:val="000000"/>
      <w:szCs w:val="21"/>
      <w:lang w:val="en-GB"/>
    </w:rPr>
  </w:style>
  <w:style w:type="character" w:customStyle="1" w:styleId="BodyTextIndent3Char">
    <w:name w:val="Body Text Indent 3 Char"/>
    <w:link w:val="BodyTextIndent3"/>
    <w:rsid w:val="000032CA"/>
    <w:rPr>
      <w:color w:val="000000"/>
      <w:sz w:val="22"/>
      <w:szCs w:val="21"/>
      <w:lang w:val="en-GB" w:eastAsia="en-US"/>
    </w:rPr>
  </w:style>
  <w:style w:type="paragraph" w:customStyle="1" w:styleId="BalloonText1">
    <w:name w:val="Balloon Text1"/>
    <w:basedOn w:val="Normal"/>
    <w:semiHidden/>
    <w:rsid w:val="000032CA"/>
    <w:pPr>
      <w:tabs>
        <w:tab w:val="left" w:pos="567"/>
      </w:tabs>
    </w:pPr>
    <w:rPr>
      <w:rFonts w:ascii="Tahoma" w:hAnsi="Tahoma" w:cs="Tahoma"/>
      <w:color w:val="000000"/>
      <w:sz w:val="16"/>
      <w:szCs w:val="16"/>
      <w:lang w:val="en-GB"/>
    </w:rPr>
  </w:style>
  <w:style w:type="table" w:styleId="TableGrid">
    <w:name w:val="Table Grid"/>
    <w:basedOn w:val="TableNormal"/>
    <w:rsid w:val="000032CA"/>
    <w:pPr>
      <w:tabs>
        <w:tab w:val="left" w:pos="567"/>
      </w:tabs>
      <w:spacing w:line="260" w:lineRule="exac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Fett">
    <w:name w:val="Standard + Fett"/>
    <w:aliases w:val="Hängend:  1 cm,Links:  0 cm"/>
    <w:basedOn w:val="Normal"/>
    <w:rsid w:val="000032CA"/>
    <w:pPr>
      <w:tabs>
        <w:tab w:val="left" w:pos="567"/>
      </w:tabs>
    </w:pPr>
    <w:rPr>
      <w:b/>
      <w:noProof/>
      <w:color w:val="000000"/>
      <w:szCs w:val="22"/>
      <w:lang w:val="en-GB"/>
    </w:rPr>
  </w:style>
  <w:style w:type="character" w:customStyle="1" w:styleId="Brdtext3Char">
    <w:name w:val="Brödtext 3 Char"/>
    <w:rsid w:val="000032CA"/>
    <w:rPr>
      <w:color w:val="0000FF"/>
      <w:sz w:val="22"/>
      <w:szCs w:val="22"/>
      <w:lang w:val="en-GB" w:eastAsia="en-GB"/>
    </w:rPr>
  </w:style>
  <w:style w:type="paragraph" w:customStyle="1" w:styleId="EPARTitleA">
    <w:name w:val="EPAR Title A"/>
    <w:basedOn w:val="Normal"/>
    <w:next w:val="Normal"/>
    <w:rsid w:val="000032CA"/>
    <w:pPr>
      <w:jc w:val="center"/>
    </w:pPr>
    <w:rPr>
      <w:b/>
      <w:color w:val="000000"/>
      <w:szCs w:val="22"/>
      <w:lang w:val="en-GB"/>
    </w:rPr>
  </w:style>
  <w:style w:type="paragraph" w:customStyle="1" w:styleId="EPARTitleB">
    <w:name w:val="EPAR Title B"/>
    <w:basedOn w:val="Normal"/>
    <w:next w:val="Normal"/>
    <w:rsid w:val="000032CA"/>
    <w:pPr>
      <w:tabs>
        <w:tab w:val="left" w:pos="567"/>
      </w:tabs>
      <w:ind w:left="567" w:hanging="567"/>
    </w:pPr>
    <w:rPr>
      <w:b/>
      <w:noProof/>
      <w:color w:val="000000"/>
      <w:szCs w:val="22"/>
      <w:lang w:val="en-GB"/>
    </w:rPr>
  </w:style>
  <w:style w:type="character" w:customStyle="1" w:styleId="BayerBodyTextFullZchn">
    <w:name w:val="Bayer Body Text Full Zchn"/>
    <w:rsid w:val="000032CA"/>
    <w:rPr>
      <w:sz w:val="24"/>
      <w:lang w:val="en-US" w:eastAsia="en-US" w:bidi="ar-SA"/>
    </w:rPr>
  </w:style>
  <w:style w:type="paragraph" w:customStyle="1" w:styleId="berarbeitung1">
    <w:name w:val="Überarbeitung1"/>
    <w:hidden/>
    <w:uiPriority w:val="99"/>
    <w:semiHidden/>
    <w:rsid w:val="000032CA"/>
    <w:rPr>
      <w:color w:val="000000"/>
      <w:sz w:val="22"/>
      <w:szCs w:val="22"/>
      <w:lang w:val="en-GB"/>
    </w:rPr>
  </w:style>
  <w:style w:type="character" w:customStyle="1" w:styleId="Heading3Char">
    <w:name w:val="Heading 3 Char"/>
    <w:aliases w:val="Bayer-Heading 3 Char,D70AR3 Char,OLD Heading 3 Char,titel 3 Char"/>
    <w:link w:val="Heading3"/>
    <w:rsid w:val="000032CA"/>
    <w:rPr>
      <w:b/>
      <w:kern w:val="28"/>
      <w:sz w:val="24"/>
      <w:lang w:val="en-US" w:eastAsia="en-US"/>
    </w:rPr>
  </w:style>
  <w:style w:type="paragraph" w:customStyle="1" w:styleId="BayerTRDASectionHeading1">
    <w:name w:val="Bayer TRD_A_Section Heading 1"/>
    <w:basedOn w:val="Heading1"/>
    <w:next w:val="BayerBodyTextFull"/>
    <w:semiHidden/>
    <w:rsid w:val="000032CA"/>
    <w:pPr>
      <w:keepNext/>
      <w:tabs>
        <w:tab w:val="clear" w:pos="567"/>
        <w:tab w:val="left" w:pos="1134"/>
      </w:tabs>
      <w:spacing w:before="60" w:after="60" w:line="240" w:lineRule="auto"/>
      <w:ind w:left="1134" w:hanging="1134"/>
    </w:pPr>
    <w:rPr>
      <w:caps w:val="0"/>
      <w:kern w:val="28"/>
      <w:sz w:val="24"/>
    </w:rPr>
  </w:style>
  <w:style w:type="paragraph" w:customStyle="1" w:styleId="No-numheading1Agency">
    <w:name w:val="No-num heading 1 (Agency)"/>
    <w:basedOn w:val="Normal"/>
    <w:next w:val="BodytextAgency"/>
    <w:qFormat/>
    <w:rsid w:val="000032CA"/>
    <w:pPr>
      <w:keepNext/>
      <w:spacing w:before="280" w:after="220"/>
      <w:outlineLvl w:val="0"/>
    </w:pPr>
    <w:rPr>
      <w:rFonts w:ascii="Verdana" w:eastAsia="Verdana" w:hAnsi="Verdana" w:cs="Arial"/>
      <w:b/>
      <w:bCs/>
      <w:kern w:val="32"/>
      <w:sz w:val="27"/>
      <w:szCs w:val="27"/>
      <w:lang w:val="en-GB" w:eastAsia="en-GB"/>
    </w:rPr>
  </w:style>
  <w:style w:type="paragraph" w:customStyle="1" w:styleId="GlobalBayerBodyText">
    <w:name w:val="Global Bayer Body Text"/>
    <w:basedOn w:val="Normal"/>
    <w:link w:val="GlobalBayerBodyTextChar"/>
    <w:rsid w:val="000032CA"/>
    <w:pPr>
      <w:tabs>
        <w:tab w:val="left" w:pos="11174"/>
        <w:tab w:val="left" w:pos="15142"/>
      </w:tabs>
      <w:suppressAutoHyphens/>
      <w:spacing w:before="120" w:after="240"/>
    </w:pPr>
    <w:rPr>
      <w:rFonts w:ascii="Arial" w:hAnsi="Arial"/>
      <w:sz w:val="20"/>
      <w:lang w:val="en-US" w:eastAsia="de-DE"/>
    </w:rPr>
  </w:style>
  <w:style w:type="character" w:customStyle="1" w:styleId="GlobalBayerBodyTextChar">
    <w:name w:val="Global Bayer Body Text Char"/>
    <w:link w:val="GlobalBayerBodyText"/>
    <w:rsid w:val="000032CA"/>
    <w:rPr>
      <w:rFonts w:ascii="Arial" w:hAnsi="Arial"/>
      <w:lang w:val="en-US" w:eastAsia="de-DE"/>
    </w:rPr>
  </w:style>
  <w:style w:type="paragraph" w:customStyle="1" w:styleId="TableNote">
    <w:name w:val="TableNote"/>
    <w:rsid w:val="000032CA"/>
    <w:pPr>
      <w:keepNext/>
      <w:keepLines/>
      <w:tabs>
        <w:tab w:val="left" w:pos="187"/>
        <w:tab w:val="left" w:pos="1440"/>
      </w:tabs>
      <w:ind w:left="187" w:hanging="187"/>
    </w:pPr>
  </w:style>
  <w:style w:type="paragraph" w:styleId="TableofFigures">
    <w:name w:val="table of figures"/>
    <w:basedOn w:val="Normal"/>
    <w:next w:val="Normal"/>
    <w:rsid w:val="000032CA"/>
    <w:rPr>
      <w:color w:val="000000"/>
      <w:szCs w:val="22"/>
      <w:lang w:val="en-GB"/>
    </w:rPr>
  </w:style>
  <w:style w:type="paragraph" w:styleId="Salutation">
    <w:name w:val="Salutation"/>
    <w:basedOn w:val="Normal"/>
    <w:next w:val="Normal"/>
    <w:link w:val="SalutationChar"/>
    <w:rsid w:val="000032CA"/>
    <w:pPr>
      <w:tabs>
        <w:tab w:val="left" w:pos="567"/>
      </w:tabs>
    </w:pPr>
    <w:rPr>
      <w:color w:val="000000"/>
      <w:szCs w:val="22"/>
      <w:lang w:val="en-GB"/>
    </w:rPr>
  </w:style>
  <w:style w:type="character" w:customStyle="1" w:styleId="SalutationChar">
    <w:name w:val="Salutation Char"/>
    <w:link w:val="Salutation"/>
    <w:rsid w:val="000032CA"/>
    <w:rPr>
      <w:color w:val="000000"/>
      <w:sz w:val="22"/>
      <w:szCs w:val="22"/>
      <w:lang w:val="en-GB" w:eastAsia="en-US"/>
    </w:rPr>
  </w:style>
  <w:style w:type="paragraph" w:styleId="ListBullet">
    <w:name w:val="List Bullet"/>
    <w:basedOn w:val="Normal"/>
    <w:rsid w:val="000032CA"/>
    <w:pPr>
      <w:numPr>
        <w:numId w:val="115"/>
      </w:numPr>
      <w:tabs>
        <w:tab w:val="left" w:pos="567"/>
      </w:tabs>
      <w:contextualSpacing/>
    </w:pPr>
    <w:rPr>
      <w:color w:val="000000"/>
      <w:szCs w:val="22"/>
      <w:lang w:val="en-GB"/>
    </w:rPr>
  </w:style>
  <w:style w:type="paragraph" w:styleId="ListBullet2">
    <w:name w:val="List Bullet 2"/>
    <w:basedOn w:val="Normal"/>
    <w:rsid w:val="000032CA"/>
    <w:pPr>
      <w:numPr>
        <w:numId w:val="116"/>
      </w:numPr>
      <w:tabs>
        <w:tab w:val="left" w:pos="567"/>
      </w:tabs>
      <w:contextualSpacing/>
    </w:pPr>
    <w:rPr>
      <w:color w:val="000000"/>
      <w:szCs w:val="22"/>
      <w:lang w:val="en-GB"/>
    </w:rPr>
  </w:style>
  <w:style w:type="paragraph" w:styleId="ListBullet3">
    <w:name w:val="List Bullet 3"/>
    <w:basedOn w:val="Normal"/>
    <w:rsid w:val="000032CA"/>
    <w:pPr>
      <w:numPr>
        <w:numId w:val="117"/>
      </w:numPr>
      <w:tabs>
        <w:tab w:val="left" w:pos="567"/>
      </w:tabs>
      <w:contextualSpacing/>
    </w:pPr>
    <w:rPr>
      <w:color w:val="000000"/>
      <w:szCs w:val="22"/>
      <w:lang w:val="en-GB"/>
    </w:rPr>
  </w:style>
  <w:style w:type="paragraph" w:styleId="ListBullet4">
    <w:name w:val="List Bullet 4"/>
    <w:basedOn w:val="Normal"/>
    <w:rsid w:val="000032CA"/>
    <w:pPr>
      <w:numPr>
        <w:numId w:val="118"/>
      </w:numPr>
      <w:tabs>
        <w:tab w:val="left" w:pos="567"/>
      </w:tabs>
      <w:contextualSpacing/>
    </w:pPr>
    <w:rPr>
      <w:color w:val="000000"/>
      <w:szCs w:val="22"/>
      <w:lang w:val="en-GB"/>
    </w:rPr>
  </w:style>
  <w:style w:type="paragraph" w:styleId="ListBullet5">
    <w:name w:val="List Bullet 5"/>
    <w:basedOn w:val="Normal"/>
    <w:rsid w:val="000032CA"/>
    <w:pPr>
      <w:numPr>
        <w:numId w:val="119"/>
      </w:numPr>
      <w:tabs>
        <w:tab w:val="left" w:pos="567"/>
      </w:tabs>
      <w:contextualSpacing/>
    </w:pPr>
    <w:rPr>
      <w:color w:val="000000"/>
      <w:szCs w:val="22"/>
      <w:lang w:val="en-GB"/>
    </w:rPr>
  </w:style>
  <w:style w:type="paragraph" w:styleId="BlockText">
    <w:name w:val="Block Text"/>
    <w:basedOn w:val="Normal"/>
    <w:rsid w:val="000032CA"/>
    <w:pPr>
      <w:tabs>
        <w:tab w:val="left" w:pos="567"/>
      </w:tabs>
      <w:spacing w:after="120"/>
      <w:ind w:left="1440" w:right="1440"/>
    </w:pPr>
    <w:rPr>
      <w:color w:val="000000"/>
      <w:szCs w:val="22"/>
      <w:lang w:val="en-GB"/>
    </w:rPr>
  </w:style>
  <w:style w:type="paragraph" w:styleId="E-mailSignature">
    <w:name w:val="E-mail Signature"/>
    <w:basedOn w:val="Normal"/>
    <w:link w:val="E-mailSignatureChar"/>
    <w:rsid w:val="000032CA"/>
    <w:pPr>
      <w:tabs>
        <w:tab w:val="left" w:pos="567"/>
      </w:tabs>
    </w:pPr>
    <w:rPr>
      <w:color w:val="000000"/>
      <w:szCs w:val="22"/>
      <w:lang w:val="en-GB"/>
    </w:rPr>
  </w:style>
  <w:style w:type="character" w:customStyle="1" w:styleId="E-mailSignatureChar">
    <w:name w:val="E-mail Signature Char"/>
    <w:link w:val="E-mailSignature"/>
    <w:rsid w:val="000032CA"/>
    <w:rPr>
      <w:color w:val="000000"/>
      <w:sz w:val="22"/>
      <w:szCs w:val="22"/>
      <w:lang w:val="en-GB" w:eastAsia="en-US"/>
    </w:rPr>
  </w:style>
  <w:style w:type="paragraph" w:styleId="EndnoteText">
    <w:name w:val="endnote text"/>
    <w:basedOn w:val="Normal"/>
    <w:link w:val="EndnoteTextChar"/>
    <w:rsid w:val="000032CA"/>
    <w:pPr>
      <w:tabs>
        <w:tab w:val="left" w:pos="567"/>
      </w:tabs>
    </w:pPr>
    <w:rPr>
      <w:color w:val="000000"/>
      <w:sz w:val="20"/>
      <w:lang w:val="en-GB"/>
    </w:rPr>
  </w:style>
  <w:style w:type="character" w:customStyle="1" w:styleId="EndnoteTextChar">
    <w:name w:val="Endnote Text Char"/>
    <w:link w:val="EndnoteText"/>
    <w:rsid w:val="000032CA"/>
    <w:rPr>
      <w:color w:val="000000"/>
      <w:lang w:val="en-GB" w:eastAsia="en-US"/>
    </w:rPr>
  </w:style>
  <w:style w:type="paragraph" w:styleId="NoteHeading">
    <w:name w:val="Note Heading"/>
    <w:basedOn w:val="Normal"/>
    <w:next w:val="Normal"/>
    <w:link w:val="NoteHeadingChar"/>
    <w:rsid w:val="000032CA"/>
    <w:pPr>
      <w:tabs>
        <w:tab w:val="left" w:pos="567"/>
      </w:tabs>
    </w:pPr>
    <w:rPr>
      <w:color w:val="000000"/>
      <w:szCs w:val="22"/>
      <w:lang w:val="en-GB"/>
    </w:rPr>
  </w:style>
  <w:style w:type="character" w:customStyle="1" w:styleId="NoteHeadingChar">
    <w:name w:val="Note Heading Char"/>
    <w:link w:val="NoteHeading"/>
    <w:rsid w:val="000032CA"/>
    <w:rPr>
      <w:color w:val="000000"/>
      <w:sz w:val="22"/>
      <w:szCs w:val="22"/>
      <w:lang w:val="en-GB" w:eastAsia="en-US"/>
    </w:rPr>
  </w:style>
  <w:style w:type="paragraph" w:styleId="FootnoteText">
    <w:name w:val="footnote text"/>
    <w:basedOn w:val="Normal"/>
    <w:link w:val="FootnoteTextChar"/>
    <w:rsid w:val="000032CA"/>
    <w:pPr>
      <w:tabs>
        <w:tab w:val="left" w:pos="567"/>
      </w:tabs>
    </w:pPr>
    <w:rPr>
      <w:color w:val="000000"/>
      <w:sz w:val="20"/>
      <w:lang w:val="en-GB"/>
    </w:rPr>
  </w:style>
  <w:style w:type="character" w:customStyle="1" w:styleId="FootnoteTextChar">
    <w:name w:val="Footnote Text Char"/>
    <w:link w:val="FootnoteText"/>
    <w:rsid w:val="000032CA"/>
    <w:rPr>
      <w:color w:val="000000"/>
      <w:lang w:val="en-GB" w:eastAsia="en-US"/>
    </w:rPr>
  </w:style>
  <w:style w:type="paragraph" w:styleId="Closing">
    <w:name w:val="Closing"/>
    <w:basedOn w:val="Normal"/>
    <w:link w:val="ClosingChar"/>
    <w:rsid w:val="000032CA"/>
    <w:pPr>
      <w:tabs>
        <w:tab w:val="left" w:pos="567"/>
      </w:tabs>
      <w:ind w:left="4252"/>
    </w:pPr>
    <w:rPr>
      <w:color w:val="000000"/>
      <w:szCs w:val="22"/>
      <w:lang w:val="en-GB"/>
    </w:rPr>
  </w:style>
  <w:style w:type="character" w:customStyle="1" w:styleId="ClosingChar">
    <w:name w:val="Closing Char"/>
    <w:link w:val="Closing"/>
    <w:rsid w:val="000032CA"/>
    <w:rPr>
      <w:color w:val="000000"/>
      <w:sz w:val="22"/>
      <w:szCs w:val="22"/>
      <w:lang w:val="en-GB" w:eastAsia="en-US"/>
    </w:rPr>
  </w:style>
  <w:style w:type="paragraph" w:styleId="HTMLAddress">
    <w:name w:val="HTML Address"/>
    <w:basedOn w:val="Normal"/>
    <w:link w:val="HTMLAddressChar"/>
    <w:rsid w:val="000032CA"/>
    <w:pPr>
      <w:tabs>
        <w:tab w:val="left" w:pos="567"/>
      </w:tabs>
    </w:pPr>
    <w:rPr>
      <w:i/>
      <w:iCs/>
      <w:color w:val="000000"/>
      <w:szCs w:val="22"/>
      <w:lang w:val="en-GB"/>
    </w:rPr>
  </w:style>
  <w:style w:type="character" w:customStyle="1" w:styleId="HTMLAddressChar">
    <w:name w:val="HTML Address Char"/>
    <w:link w:val="HTMLAddress"/>
    <w:rsid w:val="000032CA"/>
    <w:rPr>
      <w:i/>
      <w:iCs/>
      <w:color w:val="000000"/>
      <w:sz w:val="22"/>
      <w:szCs w:val="22"/>
      <w:lang w:val="en-GB" w:eastAsia="en-US"/>
    </w:rPr>
  </w:style>
  <w:style w:type="paragraph" w:styleId="HTMLPreformatted">
    <w:name w:val="HTML Preformatted"/>
    <w:basedOn w:val="Normal"/>
    <w:link w:val="HTMLPreformattedChar"/>
    <w:rsid w:val="000032CA"/>
    <w:pPr>
      <w:tabs>
        <w:tab w:val="left" w:pos="567"/>
      </w:tabs>
    </w:pPr>
    <w:rPr>
      <w:rFonts w:ascii="Courier New" w:hAnsi="Courier New" w:cs="Courier New"/>
      <w:color w:val="000000"/>
      <w:sz w:val="20"/>
      <w:lang w:val="en-GB"/>
    </w:rPr>
  </w:style>
  <w:style w:type="character" w:customStyle="1" w:styleId="HTMLPreformattedChar">
    <w:name w:val="HTML Preformatted Char"/>
    <w:link w:val="HTMLPreformatted"/>
    <w:rsid w:val="000032CA"/>
    <w:rPr>
      <w:rFonts w:ascii="Courier New" w:hAnsi="Courier New" w:cs="Courier New"/>
      <w:color w:val="000000"/>
      <w:lang w:val="en-GB" w:eastAsia="en-US"/>
    </w:rPr>
  </w:style>
  <w:style w:type="paragraph" w:styleId="Index1">
    <w:name w:val="index 1"/>
    <w:basedOn w:val="Normal"/>
    <w:next w:val="Normal"/>
    <w:autoRedefine/>
    <w:rsid w:val="000032CA"/>
    <w:pPr>
      <w:ind w:left="220" w:hanging="220"/>
    </w:pPr>
    <w:rPr>
      <w:color w:val="000000"/>
      <w:szCs w:val="22"/>
      <w:lang w:val="en-GB"/>
    </w:rPr>
  </w:style>
  <w:style w:type="paragraph" w:styleId="Index2">
    <w:name w:val="index 2"/>
    <w:basedOn w:val="Normal"/>
    <w:next w:val="Normal"/>
    <w:autoRedefine/>
    <w:rsid w:val="000032CA"/>
    <w:pPr>
      <w:ind w:left="440" w:hanging="220"/>
    </w:pPr>
    <w:rPr>
      <w:color w:val="000000"/>
      <w:szCs w:val="22"/>
      <w:lang w:val="en-GB"/>
    </w:rPr>
  </w:style>
  <w:style w:type="paragraph" w:styleId="Index3">
    <w:name w:val="index 3"/>
    <w:basedOn w:val="Normal"/>
    <w:next w:val="Normal"/>
    <w:autoRedefine/>
    <w:rsid w:val="000032CA"/>
    <w:pPr>
      <w:ind w:left="660" w:hanging="220"/>
    </w:pPr>
    <w:rPr>
      <w:color w:val="000000"/>
      <w:szCs w:val="22"/>
      <w:lang w:val="en-GB"/>
    </w:rPr>
  </w:style>
  <w:style w:type="paragraph" w:styleId="Index4">
    <w:name w:val="index 4"/>
    <w:basedOn w:val="Normal"/>
    <w:next w:val="Normal"/>
    <w:autoRedefine/>
    <w:rsid w:val="000032CA"/>
    <w:pPr>
      <w:ind w:left="880" w:hanging="220"/>
    </w:pPr>
    <w:rPr>
      <w:color w:val="000000"/>
      <w:szCs w:val="22"/>
      <w:lang w:val="en-GB"/>
    </w:rPr>
  </w:style>
  <w:style w:type="paragraph" w:styleId="Index5">
    <w:name w:val="index 5"/>
    <w:basedOn w:val="Normal"/>
    <w:next w:val="Normal"/>
    <w:autoRedefine/>
    <w:rsid w:val="000032CA"/>
    <w:pPr>
      <w:ind w:left="1100" w:hanging="220"/>
    </w:pPr>
    <w:rPr>
      <w:color w:val="000000"/>
      <w:szCs w:val="22"/>
      <w:lang w:val="en-GB"/>
    </w:rPr>
  </w:style>
  <w:style w:type="paragraph" w:styleId="Index6">
    <w:name w:val="index 6"/>
    <w:basedOn w:val="Normal"/>
    <w:next w:val="Normal"/>
    <w:autoRedefine/>
    <w:rsid w:val="000032CA"/>
    <w:pPr>
      <w:ind w:left="1320" w:hanging="220"/>
    </w:pPr>
    <w:rPr>
      <w:color w:val="000000"/>
      <w:szCs w:val="22"/>
      <w:lang w:val="en-GB"/>
    </w:rPr>
  </w:style>
  <w:style w:type="paragraph" w:styleId="Index7">
    <w:name w:val="index 7"/>
    <w:basedOn w:val="Normal"/>
    <w:next w:val="Normal"/>
    <w:autoRedefine/>
    <w:rsid w:val="000032CA"/>
    <w:pPr>
      <w:ind w:left="1540" w:hanging="220"/>
    </w:pPr>
    <w:rPr>
      <w:color w:val="000000"/>
      <w:szCs w:val="22"/>
      <w:lang w:val="en-GB"/>
    </w:rPr>
  </w:style>
  <w:style w:type="paragraph" w:styleId="Index8">
    <w:name w:val="index 8"/>
    <w:basedOn w:val="Normal"/>
    <w:next w:val="Normal"/>
    <w:autoRedefine/>
    <w:rsid w:val="000032CA"/>
    <w:pPr>
      <w:ind w:left="1760" w:hanging="220"/>
    </w:pPr>
    <w:rPr>
      <w:color w:val="000000"/>
      <w:szCs w:val="22"/>
      <w:lang w:val="en-GB"/>
    </w:rPr>
  </w:style>
  <w:style w:type="paragraph" w:styleId="Index9">
    <w:name w:val="index 9"/>
    <w:basedOn w:val="Normal"/>
    <w:next w:val="Normal"/>
    <w:autoRedefine/>
    <w:rsid w:val="000032CA"/>
    <w:pPr>
      <w:ind w:left="1980" w:hanging="220"/>
    </w:pPr>
    <w:rPr>
      <w:color w:val="000000"/>
      <w:szCs w:val="22"/>
      <w:lang w:val="en-GB"/>
    </w:rPr>
  </w:style>
  <w:style w:type="paragraph" w:styleId="IndexHeading">
    <w:name w:val="index heading"/>
    <w:basedOn w:val="Normal"/>
    <w:next w:val="Index1"/>
    <w:rsid w:val="000032CA"/>
    <w:pPr>
      <w:tabs>
        <w:tab w:val="left" w:pos="567"/>
      </w:tabs>
    </w:pPr>
    <w:rPr>
      <w:rFonts w:ascii="Cambria" w:hAnsi="Cambria"/>
      <w:b/>
      <w:bCs/>
      <w:color w:val="000000"/>
      <w:szCs w:val="22"/>
      <w:lang w:val="en-GB"/>
    </w:rPr>
  </w:style>
  <w:style w:type="paragraph" w:styleId="TOCHeading">
    <w:name w:val="TOC Heading"/>
    <w:basedOn w:val="Heading1"/>
    <w:next w:val="Normal"/>
    <w:uiPriority w:val="39"/>
    <w:qFormat/>
    <w:rsid w:val="000032CA"/>
    <w:pPr>
      <w:keepNext/>
      <w:spacing w:after="60" w:line="240" w:lineRule="auto"/>
      <w:ind w:left="0" w:firstLine="0"/>
      <w:outlineLvl w:val="9"/>
    </w:pPr>
    <w:rPr>
      <w:rFonts w:ascii="Cambria" w:hAnsi="Cambria"/>
      <w:bCs/>
      <w:caps w:val="0"/>
      <w:color w:val="000000"/>
      <w:kern w:val="32"/>
      <w:sz w:val="32"/>
      <w:szCs w:val="32"/>
      <w:lang w:val="en-GB"/>
    </w:rPr>
  </w:style>
  <w:style w:type="paragraph" w:styleId="IntenseQuote">
    <w:name w:val="Intense Quote"/>
    <w:basedOn w:val="Normal"/>
    <w:next w:val="Normal"/>
    <w:link w:val="IntenseQuoteChar"/>
    <w:uiPriority w:val="30"/>
    <w:qFormat/>
    <w:rsid w:val="000032CA"/>
    <w:pPr>
      <w:pBdr>
        <w:bottom w:val="single" w:sz="4" w:space="4" w:color="4F81BD"/>
      </w:pBdr>
      <w:tabs>
        <w:tab w:val="left" w:pos="567"/>
      </w:tabs>
      <w:spacing w:before="200" w:after="280"/>
      <w:ind w:left="936" w:right="936"/>
    </w:pPr>
    <w:rPr>
      <w:b/>
      <w:bCs/>
      <w:i/>
      <w:iCs/>
      <w:color w:val="4F81BD"/>
      <w:szCs w:val="22"/>
      <w:lang w:val="en-GB"/>
    </w:rPr>
  </w:style>
  <w:style w:type="character" w:customStyle="1" w:styleId="IntenseQuoteChar">
    <w:name w:val="Intense Quote Char"/>
    <w:link w:val="IntenseQuote"/>
    <w:uiPriority w:val="30"/>
    <w:rsid w:val="000032CA"/>
    <w:rPr>
      <w:b/>
      <w:bCs/>
      <w:i/>
      <w:iCs/>
      <w:color w:val="4F81BD"/>
      <w:sz w:val="22"/>
      <w:szCs w:val="22"/>
      <w:lang w:val="en-GB" w:eastAsia="en-US"/>
    </w:rPr>
  </w:style>
  <w:style w:type="paragraph" w:styleId="NoSpacing">
    <w:name w:val="No Spacing"/>
    <w:uiPriority w:val="1"/>
    <w:qFormat/>
    <w:rsid w:val="000032CA"/>
    <w:pPr>
      <w:tabs>
        <w:tab w:val="left" w:pos="567"/>
      </w:tabs>
    </w:pPr>
    <w:rPr>
      <w:color w:val="000000"/>
      <w:sz w:val="22"/>
      <w:szCs w:val="22"/>
      <w:lang w:val="en-GB"/>
    </w:rPr>
  </w:style>
  <w:style w:type="paragraph" w:styleId="List">
    <w:name w:val="List"/>
    <w:basedOn w:val="Normal"/>
    <w:rsid w:val="000032CA"/>
    <w:pPr>
      <w:tabs>
        <w:tab w:val="left" w:pos="567"/>
      </w:tabs>
      <w:ind w:left="283" w:hanging="283"/>
      <w:contextualSpacing/>
    </w:pPr>
    <w:rPr>
      <w:color w:val="000000"/>
      <w:szCs w:val="22"/>
      <w:lang w:val="en-GB"/>
    </w:rPr>
  </w:style>
  <w:style w:type="paragraph" w:styleId="List2">
    <w:name w:val="List 2"/>
    <w:basedOn w:val="Normal"/>
    <w:rsid w:val="000032CA"/>
    <w:pPr>
      <w:tabs>
        <w:tab w:val="left" w:pos="567"/>
      </w:tabs>
      <w:ind w:left="566" w:hanging="283"/>
      <w:contextualSpacing/>
    </w:pPr>
    <w:rPr>
      <w:color w:val="000000"/>
      <w:szCs w:val="22"/>
      <w:lang w:val="en-GB"/>
    </w:rPr>
  </w:style>
  <w:style w:type="paragraph" w:styleId="List3">
    <w:name w:val="List 3"/>
    <w:basedOn w:val="Normal"/>
    <w:rsid w:val="000032CA"/>
    <w:pPr>
      <w:tabs>
        <w:tab w:val="left" w:pos="567"/>
      </w:tabs>
      <w:ind w:left="849" w:hanging="283"/>
      <w:contextualSpacing/>
    </w:pPr>
    <w:rPr>
      <w:color w:val="000000"/>
      <w:szCs w:val="22"/>
      <w:lang w:val="en-GB"/>
    </w:rPr>
  </w:style>
  <w:style w:type="paragraph" w:styleId="List4">
    <w:name w:val="List 4"/>
    <w:basedOn w:val="Normal"/>
    <w:rsid w:val="000032CA"/>
    <w:pPr>
      <w:tabs>
        <w:tab w:val="left" w:pos="567"/>
      </w:tabs>
      <w:ind w:left="1132" w:hanging="283"/>
      <w:contextualSpacing/>
    </w:pPr>
    <w:rPr>
      <w:color w:val="000000"/>
      <w:szCs w:val="22"/>
      <w:lang w:val="en-GB"/>
    </w:rPr>
  </w:style>
  <w:style w:type="paragraph" w:styleId="List5">
    <w:name w:val="List 5"/>
    <w:basedOn w:val="Normal"/>
    <w:rsid w:val="000032CA"/>
    <w:pPr>
      <w:tabs>
        <w:tab w:val="left" w:pos="567"/>
      </w:tabs>
      <w:ind w:left="1415" w:hanging="283"/>
      <w:contextualSpacing/>
    </w:pPr>
    <w:rPr>
      <w:color w:val="000000"/>
      <w:szCs w:val="22"/>
      <w:lang w:val="en-GB"/>
    </w:rPr>
  </w:style>
  <w:style w:type="paragraph" w:styleId="ListContinue">
    <w:name w:val="List Continue"/>
    <w:basedOn w:val="Normal"/>
    <w:rsid w:val="000032CA"/>
    <w:pPr>
      <w:tabs>
        <w:tab w:val="left" w:pos="567"/>
      </w:tabs>
      <w:spacing w:after="120"/>
      <w:ind w:left="283"/>
      <w:contextualSpacing/>
    </w:pPr>
    <w:rPr>
      <w:color w:val="000000"/>
      <w:szCs w:val="22"/>
      <w:lang w:val="en-GB"/>
    </w:rPr>
  </w:style>
  <w:style w:type="paragraph" w:styleId="ListContinue2">
    <w:name w:val="List Continue 2"/>
    <w:basedOn w:val="Normal"/>
    <w:rsid w:val="000032CA"/>
    <w:pPr>
      <w:tabs>
        <w:tab w:val="left" w:pos="567"/>
      </w:tabs>
      <w:spacing w:after="120"/>
      <w:ind w:left="566"/>
      <w:contextualSpacing/>
    </w:pPr>
    <w:rPr>
      <w:color w:val="000000"/>
      <w:szCs w:val="22"/>
      <w:lang w:val="en-GB"/>
    </w:rPr>
  </w:style>
  <w:style w:type="paragraph" w:styleId="ListContinue3">
    <w:name w:val="List Continue 3"/>
    <w:basedOn w:val="Normal"/>
    <w:rsid w:val="000032CA"/>
    <w:pPr>
      <w:tabs>
        <w:tab w:val="left" w:pos="567"/>
      </w:tabs>
      <w:spacing w:after="120"/>
      <w:ind w:left="849"/>
      <w:contextualSpacing/>
    </w:pPr>
    <w:rPr>
      <w:color w:val="000000"/>
      <w:szCs w:val="22"/>
      <w:lang w:val="en-GB"/>
    </w:rPr>
  </w:style>
  <w:style w:type="paragraph" w:styleId="ListContinue4">
    <w:name w:val="List Continue 4"/>
    <w:basedOn w:val="Normal"/>
    <w:rsid w:val="000032CA"/>
    <w:pPr>
      <w:tabs>
        <w:tab w:val="left" w:pos="567"/>
      </w:tabs>
      <w:spacing w:after="120"/>
      <w:ind w:left="1132"/>
      <w:contextualSpacing/>
    </w:pPr>
    <w:rPr>
      <w:color w:val="000000"/>
      <w:szCs w:val="22"/>
      <w:lang w:val="en-GB"/>
    </w:rPr>
  </w:style>
  <w:style w:type="paragraph" w:styleId="ListContinue5">
    <w:name w:val="List Continue 5"/>
    <w:basedOn w:val="Normal"/>
    <w:rsid w:val="000032CA"/>
    <w:pPr>
      <w:tabs>
        <w:tab w:val="left" w:pos="567"/>
      </w:tabs>
      <w:spacing w:after="120"/>
      <w:ind w:left="1415"/>
      <w:contextualSpacing/>
    </w:pPr>
    <w:rPr>
      <w:color w:val="000000"/>
      <w:szCs w:val="22"/>
      <w:lang w:val="en-GB"/>
    </w:rPr>
  </w:style>
  <w:style w:type="paragraph" w:styleId="ListNumber">
    <w:name w:val="List Number"/>
    <w:basedOn w:val="Normal"/>
    <w:rsid w:val="000032CA"/>
    <w:pPr>
      <w:numPr>
        <w:numId w:val="120"/>
      </w:numPr>
      <w:tabs>
        <w:tab w:val="left" w:pos="567"/>
      </w:tabs>
      <w:contextualSpacing/>
    </w:pPr>
    <w:rPr>
      <w:color w:val="000000"/>
      <w:szCs w:val="22"/>
      <w:lang w:val="en-GB"/>
    </w:rPr>
  </w:style>
  <w:style w:type="paragraph" w:styleId="ListNumber2">
    <w:name w:val="List Number 2"/>
    <w:basedOn w:val="Normal"/>
    <w:rsid w:val="000032CA"/>
    <w:pPr>
      <w:numPr>
        <w:numId w:val="121"/>
      </w:numPr>
      <w:tabs>
        <w:tab w:val="left" w:pos="567"/>
      </w:tabs>
      <w:contextualSpacing/>
    </w:pPr>
    <w:rPr>
      <w:color w:val="000000"/>
      <w:szCs w:val="22"/>
      <w:lang w:val="en-GB"/>
    </w:rPr>
  </w:style>
  <w:style w:type="paragraph" w:styleId="ListNumber3">
    <w:name w:val="List Number 3"/>
    <w:basedOn w:val="Normal"/>
    <w:rsid w:val="000032CA"/>
    <w:pPr>
      <w:numPr>
        <w:numId w:val="122"/>
      </w:numPr>
      <w:tabs>
        <w:tab w:val="left" w:pos="567"/>
      </w:tabs>
      <w:contextualSpacing/>
    </w:pPr>
    <w:rPr>
      <w:color w:val="000000"/>
      <w:szCs w:val="22"/>
      <w:lang w:val="en-GB"/>
    </w:rPr>
  </w:style>
  <w:style w:type="paragraph" w:styleId="ListNumber4">
    <w:name w:val="List Number 4"/>
    <w:basedOn w:val="Normal"/>
    <w:rsid w:val="000032CA"/>
    <w:pPr>
      <w:numPr>
        <w:numId w:val="123"/>
      </w:numPr>
      <w:tabs>
        <w:tab w:val="left" w:pos="567"/>
      </w:tabs>
      <w:contextualSpacing/>
    </w:pPr>
    <w:rPr>
      <w:color w:val="000000"/>
      <w:szCs w:val="22"/>
      <w:lang w:val="en-GB"/>
    </w:rPr>
  </w:style>
  <w:style w:type="paragraph" w:styleId="ListNumber5">
    <w:name w:val="List Number 5"/>
    <w:basedOn w:val="Normal"/>
    <w:rsid w:val="000032CA"/>
    <w:pPr>
      <w:numPr>
        <w:numId w:val="124"/>
      </w:numPr>
      <w:tabs>
        <w:tab w:val="left" w:pos="567"/>
      </w:tabs>
      <w:contextualSpacing/>
    </w:pPr>
    <w:rPr>
      <w:color w:val="000000"/>
      <w:szCs w:val="22"/>
      <w:lang w:val="en-GB"/>
    </w:rPr>
  </w:style>
  <w:style w:type="paragraph" w:styleId="Bibliography">
    <w:name w:val="Bibliography"/>
    <w:basedOn w:val="Normal"/>
    <w:next w:val="Normal"/>
    <w:uiPriority w:val="37"/>
    <w:semiHidden/>
    <w:unhideWhenUsed/>
    <w:rsid w:val="000032CA"/>
    <w:pPr>
      <w:tabs>
        <w:tab w:val="left" w:pos="567"/>
      </w:tabs>
    </w:pPr>
    <w:rPr>
      <w:color w:val="000000"/>
      <w:szCs w:val="22"/>
      <w:lang w:val="en-GB"/>
    </w:rPr>
  </w:style>
  <w:style w:type="paragraph" w:styleId="MacroText">
    <w:name w:val="macro"/>
    <w:link w:val="MacroTextChar"/>
    <w:rsid w:val="000032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lang w:val="en-GB"/>
    </w:rPr>
  </w:style>
  <w:style w:type="character" w:customStyle="1" w:styleId="MacroTextChar">
    <w:name w:val="Macro Text Char"/>
    <w:link w:val="MacroText"/>
    <w:rsid w:val="000032CA"/>
    <w:rPr>
      <w:rFonts w:ascii="Courier New" w:hAnsi="Courier New" w:cs="Courier New"/>
      <w:color w:val="000000"/>
      <w:lang w:val="en-GB" w:eastAsia="en-US"/>
    </w:rPr>
  </w:style>
  <w:style w:type="paragraph" w:styleId="MessageHeader">
    <w:name w:val="Message Header"/>
    <w:basedOn w:val="Normal"/>
    <w:link w:val="MessageHeaderChar"/>
    <w:rsid w:val="000032CA"/>
    <w:pPr>
      <w:pBdr>
        <w:top w:val="single" w:sz="6" w:space="1" w:color="auto"/>
        <w:left w:val="single" w:sz="6" w:space="1" w:color="auto"/>
        <w:bottom w:val="single" w:sz="6" w:space="1" w:color="auto"/>
        <w:right w:val="single" w:sz="6" w:space="1" w:color="auto"/>
      </w:pBdr>
      <w:shd w:val="pct20" w:color="auto" w:fill="auto"/>
      <w:tabs>
        <w:tab w:val="left" w:pos="567"/>
      </w:tabs>
      <w:ind w:left="1134" w:hanging="1134"/>
    </w:pPr>
    <w:rPr>
      <w:rFonts w:ascii="Cambria" w:hAnsi="Cambria"/>
      <w:color w:val="000000"/>
      <w:sz w:val="24"/>
      <w:szCs w:val="24"/>
      <w:lang w:val="en-GB"/>
    </w:rPr>
  </w:style>
  <w:style w:type="character" w:customStyle="1" w:styleId="MessageHeaderChar">
    <w:name w:val="Message Header Char"/>
    <w:link w:val="MessageHeader"/>
    <w:rsid w:val="000032CA"/>
    <w:rPr>
      <w:rFonts w:ascii="Cambria" w:hAnsi="Cambria"/>
      <w:color w:val="000000"/>
      <w:sz w:val="24"/>
      <w:szCs w:val="24"/>
      <w:shd w:val="pct20" w:color="auto" w:fill="auto"/>
      <w:lang w:val="en-GB" w:eastAsia="en-US"/>
    </w:rPr>
  </w:style>
  <w:style w:type="paragraph" w:styleId="PlainText">
    <w:name w:val="Plain Text"/>
    <w:basedOn w:val="Normal"/>
    <w:link w:val="PlainTextChar"/>
    <w:rsid w:val="000032CA"/>
    <w:pPr>
      <w:tabs>
        <w:tab w:val="left" w:pos="567"/>
      </w:tabs>
    </w:pPr>
    <w:rPr>
      <w:rFonts w:ascii="Courier New" w:hAnsi="Courier New" w:cs="Courier New"/>
      <w:color w:val="000000"/>
      <w:sz w:val="20"/>
      <w:lang w:val="en-GB"/>
    </w:rPr>
  </w:style>
  <w:style w:type="character" w:customStyle="1" w:styleId="PlainTextChar">
    <w:name w:val="Plain Text Char"/>
    <w:link w:val="PlainText"/>
    <w:rsid w:val="000032CA"/>
    <w:rPr>
      <w:rFonts w:ascii="Courier New" w:hAnsi="Courier New" w:cs="Courier New"/>
      <w:color w:val="000000"/>
      <w:lang w:val="en-GB" w:eastAsia="en-US"/>
    </w:rPr>
  </w:style>
  <w:style w:type="paragraph" w:styleId="TableofAuthorities">
    <w:name w:val="table of authorities"/>
    <w:basedOn w:val="Normal"/>
    <w:next w:val="Normal"/>
    <w:rsid w:val="000032CA"/>
    <w:pPr>
      <w:ind w:left="220" w:hanging="220"/>
    </w:pPr>
    <w:rPr>
      <w:color w:val="000000"/>
      <w:szCs w:val="22"/>
      <w:lang w:val="en-GB"/>
    </w:rPr>
  </w:style>
  <w:style w:type="paragraph" w:styleId="TOAHeading">
    <w:name w:val="toa heading"/>
    <w:basedOn w:val="Normal"/>
    <w:next w:val="Normal"/>
    <w:rsid w:val="000032CA"/>
    <w:pPr>
      <w:tabs>
        <w:tab w:val="left" w:pos="567"/>
      </w:tabs>
      <w:spacing w:before="120"/>
    </w:pPr>
    <w:rPr>
      <w:rFonts w:ascii="Cambria" w:hAnsi="Cambria"/>
      <w:b/>
      <w:bCs/>
      <w:color w:val="000000"/>
      <w:sz w:val="24"/>
      <w:szCs w:val="24"/>
      <w:lang w:val="en-GB"/>
    </w:rPr>
  </w:style>
  <w:style w:type="paragraph" w:styleId="NormalIndent">
    <w:name w:val="Normal Indent"/>
    <w:basedOn w:val="Normal"/>
    <w:rsid w:val="000032CA"/>
    <w:pPr>
      <w:tabs>
        <w:tab w:val="left" w:pos="567"/>
      </w:tabs>
      <w:ind w:left="708"/>
    </w:pPr>
    <w:rPr>
      <w:color w:val="000000"/>
      <w:szCs w:val="22"/>
      <w:lang w:val="en-GB"/>
    </w:rPr>
  </w:style>
  <w:style w:type="paragraph" w:styleId="BodyTextFirstIndent">
    <w:name w:val="Body Text First Indent"/>
    <w:basedOn w:val="BodyText"/>
    <w:link w:val="BodyTextFirstIndentChar"/>
    <w:rsid w:val="000032CA"/>
    <w:pPr>
      <w:tabs>
        <w:tab w:val="left" w:pos="567"/>
      </w:tabs>
      <w:ind w:firstLine="210"/>
    </w:pPr>
    <w:rPr>
      <w:color w:val="000000"/>
      <w:szCs w:val="22"/>
      <w:lang w:val="en-GB"/>
    </w:rPr>
  </w:style>
  <w:style w:type="character" w:customStyle="1" w:styleId="BodyTextFirstIndentChar">
    <w:name w:val="Body Text First Indent Char"/>
    <w:link w:val="BodyTextFirstIndent"/>
    <w:rsid w:val="000032CA"/>
    <w:rPr>
      <w:color w:val="000000"/>
      <w:sz w:val="22"/>
      <w:szCs w:val="22"/>
      <w:lang w:val="en-GB" w:eastAsia="en-US"/>
    </w:rPr>
  </w:style>
  <w:style w:type="paragraph" w:styleId="BodyTextFirstIndent2">
    <w:name w:val="Body Text First Indent 2"/>
    <w:basedOn w:val="BodyTextIndent"/>
    <w:link w:val="BodyTextFirstIndent2Char"/>
    <w:rsid w:val="000032CA"/>
    <w:pPr>
      <w:tabs>
        <w:tab w:val="left" w:pos="567"/>
      </w:tabs>
      <w:autoSpaceDE/>
      <w:autoSpaceDN/>
      <w:adjustRightInd/>
      <w:spacing w:after="120"/>
      <w:ind w:left="283" w:firstLine="210"/>
      <w:jc w:val="left"/>
    </w:pPr>
    <w:rPr>
      <w:lang w:eastAsia="en-US"/>
    </w:rPr>
  </w:style>
  <w:style w:type="character" w:customStyle="1" w:styleId="BodyTextFirstIndent2Char">
    <w:name w:val="Body Text First Indent 2 Char"/>
    <w:link w:val="BodyTextFirstIndent2"/>
    <w:rsid w:val="000032CA"/>
    <w:rPr>
      <w:color w:val="000000"/>
      <w:sz w:val="22"/>
      <w:szCs w:val="22"/>
      <w:lang w:val="en-GB" w:eastAsia="en-US"/>
    </w:rPr>
  </w:style>
  <w:style w:type="paragraph" w:styleId="Title">
    <w:name w:val="Title"/>
    <w:basedOn w:val="Normal"/>
    <w:next w:val="Normal"/>
    <w:link w:val="TitleChar"/>
    <w:qFormat/>
    <w:rsid w:val="000032CA"/>
    <w:pPr>
      <w:tabs>
        <w:tab w:val="left" w:pos="567"/>
      </w:tabs>
      <w:spacing w:before="240" w:after="60"/>
      <w:jc w:val="center"/>
      <w:outlineLvl w:val="0"/>
    </w:pPr>
    <w:rPr>
      <w:rFonts w:ascii="Cambria" w:hAnsi="Cambria"/>
      <w:b/>
      <w:bCs/>
      <w:color w:val="000000"/>
      <w:kern w:val="28"/>
      <w:sz w:val="32"/>
      <w:szCs w:val="32"/>
      <w:lang w:val="en-GB"/>
    </w:rPr>
  </w:style>
  <w:style w:type="character" w:customStyle="1" w:styleId="TitleChar">
    <w:name w:val="Title Char"/>
    <w:link w:val="Title"/>
    <w:rsid w:val="000032CA"/>
    <w:rPr>
      <w:rFonts w:ascii="Cambria" w:hAnsi="Cambria"/>
      <w:b/>
      <w:bCs/>
      <w:color w:val="000000"/>
      <w:kern w:val="28"/>
      <w:sz w:val="32"/>
      <w:szCs w:val="32"/>
      <w:lang w:val="en-GB" w:eastAsia="en-US"/>
    </w:rPr>
  </w:style>
  <w:style w:type="paragraph" w:styleId="EnvelopeReturn">
    <w:name w:val="envelope return"/>
    <w:basedOn w:val="Normal"/>
    <w:rsid w:val="000032CA"/>
    <w:pPr>
      <w:tabs>
        <w:tab w:val="left" w:pos="567"/>
      </w:tabs>
    </w:pPr>
    <w:rPr>
      <w:rFonts w:ascii="Cambria" w:hAnsi="Cambria"/>
      <w:color w:val="000000"/>
      <w:sz w:val="20"/>
      <w:lang w:val="en-GB"/>
    </w:rPr>
  </w:style>
  <w:style w:type="paragraph" w:styleId="EnvelopeAddress">
    <w:name w:val="envelope address"/>
    <w:basedOn w:val="Normal"/>
    <w:rsid w:val="000032CA"/>
    <w:pPr>
      <w:framePr w:w="4320" w:h="2160" w:hRule="exact" w:hSpace="141" w:wrap="auto" w:hAnchor="page" w:xAlign="center" w:yAlign="bottom"/>
      <w:tabs>
        <w:tab w:val="left" w:pos="567"/>
      </w:tabs>
      <w:ind w:left="1"/>
    </w:pPr>
    <w:rPr>
      <w:rFonts w:ascii="Cambria" w:hAnsi="Cambria"/>
      <w:color w:val="000000"/>
      <w:sz w:val="24"/>
      <w:szCs w:val="24"/>
      <w:lang w:val="en-GB"/>
    </w:rPr>
  </w:style>
  <w:style w:type="paragraph" w:styleId="Signature">
    <w:name w:val="Signature"/>
    <w:basedOn w:val="Normal"/>
    <w:link w:val="SignatureChar"/>
    <w:rsid w:val="000032CA"/>
    <w:pPr>
      <w:tabs>
        <w:tab w:val="left" w:pos="567"/>
      </w:tabs>
      <w:ind w:left="4252"/>
    </w:pPr>
    <w:rPr>
      <w:color w:val="000000"/>
      <w:szCs w:val="22"/>
      <w:lang w:val="en-GB"/>
    </w:rPr>
  </w:style>
  <w:style w:type="character" w:customStyle="1" w:styleId="SignatureChar">
    <w:name w:val="Signature Char"/>
    <w:link w:val="Signature"/>
    <w:rsid w:val="000032CA"/>
    <w:rPr>
      <w:color w:val="000000"/>
      <w:sz w:val="22"/>
      <w:szCs w:val="22"/>
      <w:lang w:val="en-GB" w:eastAsia="en-US"/>
    </w:rPr>
  </w:style>
  <w:style w:type="paragraph" w:styleId="Subtitle">
    <w:name w:val="Subtitle"/>
    <w:basedOn w:val="Normal"/>
    <w:next w:val="Normal"/>
    <w:link w:val="SubtitleChar"/>
    <w:qFormat/>
    <w:rsid w:val="000032CA"/>
    <w:pPr>
      <w:tabs>
        <w:tab w:val="left" w:pos="567"/>
      </w:tabs>
      <w:spacing w:after="60"/>
      <w:jc w:val="center"/>
      <w:outlineLvl w:val="1"/>
    </w:pPr>
    <w:rPr>
      <w:rFonts w:ascii="Cambria" w:hAnsi="Cambria"/>
      <w:color w:val="000000"/>
      <w:sz w:val="24"/>
      <w:szCs w:val="24"/>
      <w:lang w:val="en-GB"/>
    </w:rPr>
  </w:style>
  <w:style w:type="character" w:customStyle="1" w:styleId="SubtitleChar">
    <w:name w:val="Subtitle Char"/>
    <w:link w:val="Subtitle"/>
    <w:rsid w:val="000032CA"/>
    <w:rPr>
      <w:rFonts w:ascii="Cambria" w:hAnsi="Cambria"/>
      <w:color w:val="000000"/>
      <w:sz w:val="24"/>
      <w:szCs w:val="24"/>
      <w:lang w:val="en-GB" w:eastAsia="en-US"/>
    </w:rPr>
  </w:style>
  <w:style w:type="paragraph" w:styleId="TOC1">
    <w:name w:val="toc 1"/>
    <w:basedOn w:val="Normal"/>
    <w:next w:val="Normal"/>
    <w:autoRedefine/>
    <w:rsid w:val="000032CA"/>
    <w:rPr>
      <w:color w:val="000000"/>
      <w:szCs w:val="22"/>
      <w:lang w:val="en-GB"/>
    </w:rPr>
  </w:style>
  <w:style w:type="paragraph" w:styleId="TOC2">
    <w:name w:val="toc 2"/>
    <w:basedOn w:val="Normal"/>
    <w:next w:val="Normal"/>
    <w:autoRedefine/>
    <w:rsid w:val="000032CA"/>
    <w:pPr>
      <w:ind w:left="220"/>
    </w:pPr>
    <w:rPr>
      <w:color w:val="000000"/>
      <w:szCs w:val="22"/>
      <w:lang w:val="en-GB"/>
    </w:rPr>
  </w:style>
  <w:style w:type="paragraph" w:styleId="TOC3">
    <w:name w:val="toc 3"/>
    <w:basedOn w:val="Normal"/>
    <w:next w:val="Normal"/>
    <w:autoRedefine/>
    <w:rsid w:val="000032CA"/>
    <w:pPr>
      <w:ind w:left="440"/>
    </w:pPr>
    <w:rPr>
      <w:color w:val="000000"/>
      <w:szCs w:val="22"/>
      <w:lang w:val="en-GB"/>
    </w:rPr>
  </w:style>
  <w:style w:type="paragraph" w:styleId="TOC4">
    <w:name w:val="toc 4"/>
    <w:basedOn w:val="Normal"/>
    <w:next w:val="Normal"/>
    <w:autoRedefine/>
    <w:rsid w:val="000032CA"/>
    <w:pPr>
      <w:ind w:left="660"/>
    </w:pPr>
    <w:rPr>
      <w:color w:val="000000"/>
      <w:szCs w:val="22"/>
      <w:lang w:val="en-GB"/>
    </w:rPr>
  </w:style>
  <w:style w:type="paragraph" w:styleId="TOC5">
    <w:name w:val="toc 5"/>
    <w:basedOn w:val="Normal"/>
    <w:next w:val="Normal"/>
    <w:autoRedefine/>
    <w:rsid w:val="000032CA"/>
    <w:pPr>
      <w:ind w:left="880"/>
    </w:pPr>
    <w:rPr>
      <w:color w:val="000000"/>
      <w:szCs w:val="22"/>
      <w:lang w:val="en-GB"/>
    </w:rPr>
  </w:style>
  <w:style w:type="paragraph" w:styleId="TOC6">
    <w:name w:val="toc 6"/>
    <w:basedOn w:val="Normal"/>
    <w:next w:val="Normal"/>
    <w:autoRedefine/>
    <w:rsid w:val="000032CA"/>
    <w:pPr>
      <w:ind w:left="1100"/>
    </w:pPr>
    <w:rPr>
      <w:color w:val="000000"/>
      <w:szCs w:val="22"/>
      <w:lang w:val="en-GB"/>
    </w:rPr>
  </w:style>
  <w:style w:type="paragraph" w:styleId="TOC7">
    <w:name w:val="toc 7"/>
    <w:basedOn w:val="Normal"/>
    <w:next w:val="Normal"/>
    <w:autoRedefine/>
    <w:rsid w:val="000032CA"/>
    <w:pPr>
      <w:ind w:left="1320"/>
    </w:pPr>
    <w:rPr>
      <w:color w:val="000000"/>
      <w:szCs w:val="22"/>
      <w:lang w:val="en-GB"/>
    </w:rPr>
  </w:style>
  <w:style w:type="paragraph" w:styleId="TOC8">
    <w:name w:val="toc 8"/>
    <w:basedOn w:val="Normal"/>
    <w:next w:val="Normal"/>
    <w:autoRedefine/>
    <w:rsid w:val="000032CA"/>
    <w:pPr>
      <w:ind w:left="1540"/>
    </w:pPr>
    <w:rPr>
      <w:color w:val="000000"/>
      <w:szCs w:val="22"/>
      <w:lang w:val="en-GB"/>
    </w:rPr>
  </w:style>
  <w:style w:type="paragraph" w:styleId="TOC9">
    <w:name w:val="toc 9"/>
    <w:basedOn w:val="Normal"/>
    <w:next w:val="Normal"/>
    <w:autoRedefine/>
    <w:rsid w:val="000032CA"/>
    <w:pPr>
      <w:ind w:left="1760"/>
    </w:pPr>
    <w:rPr>
      <w:color w:val="000000"/>
      <w:szCs w:val="22"/>
      <w:lang w:val="en-GB"/>
    </w:rPr>
  </w:style>
  <w:style w:type="paragraph" w:styleId="Quote">
    <w:name w:val="Quote"/>
    <w:basedOn w:val="Normal"/>
    <w:next w:val="Normal"/>
    <w:link w:val="QuoteChar"/>
    <w:uiPriority w:val="29"/>
    <w:qFormat/>
    <w:rsid w:val="000032CA"/>
    <w:pPr>
      <w:tabs>
        <w:tab w:val="left" w:pos="567"/>
      </w:tabs>
    </w:pPr>
    <w:rPr>
      <w:i/>
      <w:iCs/>
      <w:color w:val="000000"/>
      <w:szCs w:val="22"/>
      <w:lang w:val="en-GB"/>
    </w:rPr>
  </w:style>
  <w:style w:type="character" w:customStyle="1" w:styleId="QuoteChar">
    <w:name w:val="Quote Char"/>
    <w:link w:val="Quote"/>
    <w:uiPriority w:val="29"/>
    <w:rsid w:val="000032CA"/>
    <w:rPr>
      <w:i/>
      <w:iCs/>
      <w:color w:val="000000"/>
      <w:sz w:val="22"/>
      <w:szCs w:val="22"/>
      <w:lang w:val="en-GB" w:eastAsia="en-US"/>
    </w:rPr>
  </w:style>
  <w:style w:type="character" w:styleId="EndnoteReference">
    <w:name w:val="endnote reference"/>
    <w:rsid w:val="000032CA"/>
    <w:rPr>
      <w:bdr w:val="none" w:sz="0" w:space="0" w:color="auto"/>
      <w:shd w:val="clear" w:color="auto" w:fill="C0C0C0"/>
      <w:vertAlign w:val="superscript"/>
    </w:rPr>
  </w:style>
  <w:style w:type="paragraph" w:customStyle="1" w:styleId="BulletBayerBodyText">
    <w:name w:val="Bullet Bayer Body Text"/>
    <w:basedOn w:val="Normal"/>
    <w:rsid w:val="000032CA"/>
    <w:pPr>
      <w:numPr>
        <w:numId w:val="126"/>
      </w:numPr>
      <w:tabs>
        <w:tab w:val="left" w:pos="1264"/>
      </w:tabs>
      <w:spacing w:after="120"/>
    </w:pPr>
    <w:rPr>
      <w:rFonts w:eastAsia="SimSun"/>
      <w:sz w:val="24"/>
      <w:lang w:val="en-US" w:eastAsia="zh-CN"/>
    </w:rPr>
  </w:style>
  <w:style w:type="character" w:customStyle="1" w:styleId="Heading1Char">
    <w:name w:val="Heading 1 Char"/>
    <w:aliases w:val="Bayer-Heading 1 Char,D70AR Char"/>
    <w:link w:val="Heading1"/>
    <w:rsid w:val="000032CA"/>
    <w:rPr>
      <w:b/>
      <w:caps/>
      <w:sz w:val="26"/>
      <w:lang w:val="en-US" w:eastAsia="en-US"/>
    </w:rPr>
  </w:style>
  <w:style w:type="character" w:customStyle="1" w:styleId="Heading2Char">
    <w:name w:val="Heading 2 Char"/>
    <w:aliases w:val="Bayer-Heading 2 Char,D70AR2 Char"/>
    <w:link w:val="Heading2"/>
    <w:rsid w:val="000032CA"/>
    <w:rPr>
      <w:b/>
      <w:sz w:val="22"/>
      <w:lang w:eastAsia="en-US"/>
    </w:rPr>
  </w:style>
  <w:style w:type="character" w:customStyle="1" w:styleId="Heading4Char">
    <w:name w:val="Heading 4 Char"/>
    <w:aliases w:val="Bayer-Heading 4 Char,D70AR4 Char,titel 4 Char"/>
    <w:link w:val="Heading4"/>
    <w:rsid w:val="000032CA"/>
    <w:rPr>
      <w:b/>
      <w:noProof/>
      <w:sz w:val="22"/>
      <w:lang w:eastAsia="en-US"/>
    </w:rPr>
  </w:style>
  <w:style w:type="character" w:customStyle="1" w:styleId="Heading6Char">
    <w:name w:val="Heading 6 Char"/>
    <w:aliases w:val="Bayer-Heading 6 Char"/>
    <w:link w:val="Heading6"/>
    <w:rsid w:val="000032CA"/>
    <w:rPr>
      <w:i/>
      <w:sz w:val="22"/>
      <w:lang w:eastAsia="en-US"/>
    </w:rPr>
  </w:style>
  <w:style w:type="character" w:customStyle="1" w:styleId="Heading7Char">
    <w:name w:val="Heading 7 Char"/>
    <w:aliases w:val="Bayer-Heading 7 Char"/>
    <w:link w:val="Heading7"/>
    <w:rsid w:val="000032CA"/>
    <w:rPr>
      <w:i/>
      <w:sz w:val="22"/>
      <w:lang w:val="cs-CZ" w:eastAsia="en-US"/>
    </w:rPr>
  </w:style>
  <w:style w:type="character" w:customStyle="1" w:styleId="FooterChar">
    <w:name w:val="Footer Char"/>
    <w:link w:val="Footer"/>
    <w:rsid w:val="000032CA"/>
    <w:rPr>
      <w:rFonts w:ascii="Helvetica" w:hAnsi="Helvetica"/>
      <w:sz w:val="16"/>
      <w:lang w:eastAsia="en-US"/>
    </w:rPr>
  </w:style>
  <w:style w:type="character" w:customStyle="1" w:styleId="BalloonTextChar">
    <w:name w:val="Balloon Text Char"/>
    <w:link w:val="BalloonText"/>
    <w:semiHidden/>
    <w:rsid w:val="000032CA"/>
    <w:rPr>
      <w:rFonts w:ascii="Tahoma" w:hAnsi="Tahoma" w:cs="Tahoma"/>
      <w:sz w:val="16"/>
      <w:szCs w:val="16"/>
      <w:lang w:eastAsia="en-US"/>
    </w:rPr>
  </w:style>
  <w:style w:type="character" w:customStyle="1" w:styleId="CommentSubjectChar">
    <w:name w:val="Comment Subject Char"/>
    <w:link w:val="CommentSubject"/>
    <w:semiHidden/>
    <w:rsid w:val="000032CA"/>
    <w:rPr>
      <w:b/>
      <w:bCs/>
      <w:lang w:eastAsia="en-US"/>
    </w:rPr>
  </w:style>
  <w:style w:type="character" w:customStyle="1" w:styleId="DateChar">
    <w:name w:val="Date Char"/>
    <w:link w:val="Date"/>
    <w:rsid w:val="000032CA"/>
    <w:rPr>
      <w:sz w:val="22"/>
      <w:lang w:eastAsia="en-US"/>
    </w:rPr>
  </w:style>
  <w:style w:type="numbering" w:customStyle="1" w:styleId="KeineListe1">
    <w:name w:val="Keine Liste1"/>
    <w:next w:val="NoList"/>
    <w:uiPriority w:val="99"/>
    <w:semiHidden/>
    <w:unhideWhenUsed/>
    <w:rsid w:val="000032CA"/>
  </w:style>
  <w:style w:type="table" w:customStyle="1" w:styleId="Tabellenraster1">
    <w:name w:val="Tabellenraster1"/>
    <w:basedOn w:val="TableNormal"/>
    <w:next w:val="TableGrid"/>
    <w:rsid w:val="000032CA"/>
    <w:pPr>
      <w:tabs>
        <w:tab w:val="left" w:pos="567"/>
      </w:tabs>
      <w:spacing w:line="260" w:lineRule="exac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032CA"/>
    <w:pPr>
      <w:widowControl w:val="0"/>
      <w:autoSpaceDE w:val="0"/>
      <w:autoSpaceDN w:val="0"/>
      <w:spacing w:before="185"/>
      <w:ind w:left="51"/>
    </w:pPr>
    <w:rPr>
      <w:szCs w:val="22"/>
      <w:lang w:val="en-US"/>
    </w:rPr>
  </w:style>
  <w:style w:type="paragraph" w:customStyle="1" w:styleId="BayerTableStyleRightJustified">
    <w:name w:val="Bayer TableStyle Right Justified"/>
    <w:link w:val="BayerTableStyleRightJustifiedZchn"/>
    <w:qFormat/>
    <w:rsid w:val="000032CA"/>
    <w:pPr>
      <w:widowControl w:val="0"/>
      <w:spacing w:before="120" w:after="120"/>
      <w:jc w:val="right"/>
    </w:pPr>
    <w:rPr>
      <w:sz w:val="22"/>
    </w:rPr>
  </w:style>
  <w:style w:type="character" w:customStyle="1" w:styleId="BayerTableStyleRightJustifiedZchn">
    <w:name w:val="Bayer TableStyle Right Justified Zchn"/>
    <w:link w:val="BayerTableStyleRightJustified"/>
    <w:rsid w:val="000032CA"/>
    <w:rPr>
      <w:sz w:val="22"/>
      <w:lang w:val="en-US" w:eastAsia="en-US"/>
    </w:rPr>
  </w:style>
  <w:style w:type="character" w:customStyle="1" w:styleId="CaptionChar">
    <w:name w:val="Caption Char"/>
    <w:aliases w:val="Bayer Caption Char,Bayer Normal Zchn Zchn Char,NDA Char1,IB Caption Char,NDA Char Char,Légende eCTD Char,Medical Caption Char,Bayer Normal Char Char1,Bayer Normal Char + Blac... Char,Caption-FUSA Char,Caption Char1 Char,Tab/Fig Char"/>
    <w:link w:val="Caption"/>
    <w:locked/>
    <w:rsid w:val="000032CA"/>
    <w:rPr>
      <w:b/>
      <w:sz w:val="22"/>
      <w:lang w:val="en-US" w:eastAsia="en-US"/>
    </w:rPr>
  </w:style>
  <w:style w:type="character" w:customStyle="1" w:styleId="BayerTableColumnHeadingsZchn">
    <w:name w:val="Bayer Table Column Headings Zchn"/>
    <w:link w:val="BayerTableColumnHeadings"/>
    <w:locked/>
    <w:rsid w:val="000032CA"/>
    <w:rPr>
      <w:b/>
      <w:sz w:val="22"/>
      <w:lang w:val="en-US" w:eastAsia="en-US"/>
    </w:rPr>
  </w:style>
  <w:style w:type="character" w:customStyle="1" w:styleId="BayerTableFootnoteChar">
    <w:name w:val="Bayer Table Footnote Char"/>
    <w:link w:val="BayerTableFootnote"/>
    <w:locked/>
    <w:rsid w:val="000032CA"/>
    <w:rPr>
      <w:sz w:val="22"/>
      <w:lang w:val="en-US" w:eastAsia="en-US"/>
    </w:rPr>
  </w:style>
  <w:style w:type="table" w:customStyle="1" w:styleId="BayerTableStyle">
    <w:name w:val="Bayer Table Style"/>
    <w:basedOn w:val="TableNormal"/>
    <w:rsid w:val="000032CA"/>
    <w:rPr>
      <w:sz w:val="22"/>
      <w:lang w:val="en-GB" w:eastAsia="en-GB"/>
    </w:rPr>
    <w:tblPr>
      <w:tblBorders>
        <w:top w:val="single" w:sz="12" w:space="0" w:color="auto"/>
        <w:bottom w:val="single" w:sz="12" w:space="0" w:color="auto"/>
      </w:tblBorders>
    </w:tblPr>
    <w:tblStylePr w:type="firstRow">
      <w:rPr>
        <w:rFonts w:ascii="Arial"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sz w:val="20"/>
      </w:rPr>
    </w:tblStylePr>
  </w:style>
  <w:style w:type="table" w:customStyle="1" w:styleId="PlainTable21">
    <w:name w:val="Plain Table 21"/>
    <w:basedOn w:val="TableNormal"/>
    <w:uiPriority w:val="42"/>
    <w:rsid w:val="000032CA"/>
    <w:rPr>
      <w:rFonts w:ascii="Calibri" w:eastAsia="Calibri" w:hAnsi="Calibri"/>
      <w:sz w:val="22"/>
      <w:szCs w:val="22"/>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Normal1">
    <w:name w:val="Table Normal1"/>
    <w:uiPriority w:val="2"/>
    <w:semiHidden/>
    <w:unhideWhenUsed/>
    <w:qFormat/>
    <w:rsid w:val="000032CA"/>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paragraph" w:customStyle="1" w:styleId="ST4AuxiliaryParagraph">
    <w:name w:val="ST4.AuxiliaryParagraph"/>
    <w:rsid w:val="00DA6DF2"/>
    <w:pPr>
      <w:numPr>
        <w:ilvl w:val="9"/>
      </w:numPr>
      <w:suppressAutoHyphens/>
      <w:spacing w:line="0" w:lineRule="atLeast"/>
    </w:pPr>
    <w:rPr>
      <w:color w:val="000000"/>
      <w:sz w:val="3"/>
      <w:szCs w:val="3"/>
    </w:rPr>
  </w:style>
  <w:style w:type="paragraph" w:customStyle="1" w:styleId="Paragraph">
    <w:name w:val="Paragraph"/>
    <w:rsid w:val="00DA6DF2"/>
    <w:pPr>
      <w:numPr>
        <w:ilvl w:val="9"/>
      </w:numPr>
      <w:suppressAutoHyphens/>
      <w:spacing w:before="85" w:line="253" w:lineRule="atLeast"/>
    </w:pPr>
    <w:rPr>
      <w:color w:val="000000"/>
      <w:sz w:val="22"/>
      <w:szCs w:val="22"/>
    </w:rPr>
  </w:style>
  <w:style w:type="paragraph" w:customStyle="1" w:styleId="TableCellCenter">
    <w:name w:val="TableCellCenter"/>
    <w:basedOn w:val="Normal"/>
    <w:rsid w:val="00DA6DF2"/>
    <w:pPr>
      <w:numPr>
        <w:ilvl w:val="9"/>
      </w:numPr>
      <w:suppressAutoHyphens/>
      <w:spacing w:before="85" w:line="253" w:lineRule="atLeast"/>
      <w:jc w:val="center"/>
    </w:pPr>
    <w:rPr>
      <w:color w:val="000000"/>
      <w:szCs w:val="22"/>
      <w:lang w:val="en-US"/>
    </w:rPr>
  </w:style>
  <w:style w:type="character" w:styleId="UnresolvedMention">
    <w:name w:val="Unresolved Mention"/>
    <w:basedOn w:val="DefaultParagraphFont"/>
    <w:uiPriority w:val="99"/>
    <w:semiHidden/>
    <w:unhideWhenUsed/>
    <w:rsid w:val="004A3701"/>
    <w:rPr>
      <w:color w:val="605E5C"/>
      <w:shd w:val="clear" w:color="auto" w:fill="E1DFDD"/>
    </w:rPr>
  </w:style>
  <w:style w:type="character" w:customStyle="1" w:styleId="normaltextrun">
    <w:name w:val="normaltextrun"/>
    <w:basedOn w:val="DefaultParagraphFont"/>
    <w:rsid w:val="009C7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9076">
      <w:bodyDiv w:val="1"/>
      <w:marLeft w:val="0"/>
      <w:marRight w:val="0"/>
      <w:marTop w:val="0"/>
      <w:marBottom w:val="0"/>
      <w:divBdr>
        <w:top w:val="none" w:sz="0" w:space="0" w:color="auto"/>
        <w:left w:val="none" w:sz="0" w:space="0" w:color="auto"/>
        <w:bottom w:val="none" w:sz="0" w:space="0" w:color="auto"/>
        <w:right w:val="none" w:sz="0" w:space="0" w:color="auto"/>
      </w:divBdr>
    </w:div>
    <w:div w:id="124663013">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232393187">
      <w:bodyDiv w:val="1"/>
      <w:marLeft w:val="0"/>
      <w:marRight w:val="0"/>
      <w:marTop w:val="0"/>
      <w:marBottom w:val="0"/>
      <w:divBdr>
        <w:top w:val="none" w:sz="0" w:space="0" w:color="auto"/>
        <w:left w:val="none" w:sz="0" w:space="0" w:color="auto"/>
        <w:bottom w:val="none" w:sz="0" w:space="0" w:color="auto"/>
        <w:right w:val="none" w:sz="0" w:space="0" w:color="auto"/>
      </w:divBdr>
    </w:div>
    <w:div w:id="270935845">
      <w:bodyDiv w:val="1"/>
      <w:marLeft w:val="0"/>
      <w:marRight w:val="0"/>
      <w:marTop w:val="0"/>
      <w:marBottom w:val="0"/>
      <w:divBdr>
        <w:top w:val="none" w:sz="0" w:space="0" w:color="auto"/>
        <w:left w:val="none" w:sz="0" w:space="0" w:color="auto"/>
        <w:bottom w:val="none" w:sz="0" w:space="0" w:color="auto"/>
        <w:right w:val="none" w:sz="0" w:space="0" w:color="auto"/>
      </w:divBdr>
    </w:div>
    <w:div w:id="346030506">
      <w:bodyDiv w:val="1"/>
      <w:marLeft w:val="0"/>
      <w:marRight w:val="0"/>
      <w:marTop w:val="0"/>
      <w:marBottom w:val="0"/>
      <w:divBdr>
        <w:top w:val="none" w:sz="0" w:space="0" w:color="auto"/>
        <w:left w:val="none" w:sz="0" w:space="0" w:color="auto"/>
        <w:bottom w:val="none" w:sz="0" w:space="0" w:color="auto"/>
        <w:right w:val="none" w:sz="0" w:space="0" w:color="auto"/>
      </w:divBdr>
    </w:div>
    <w:div w:id="433938487">
      <w:bodyDiv w:val="1"/>
      <w:marLeft w:val="0"/>
      <w:marRight w:val="0"/>
      <w:marTop w:val="0"/>
      <w:marBottom w:val="0"/>
      <w:divBdr>
        <w:top w:val="none" w:sz="0" w:space="0" w:color="auto"/>
        <w:left w:val="none" w:sz="0" w:space="0" w:color="auto"/>
        <w:bottom w:val="none" w:sz="0" w:space="0" w:color="auto"/>
        <w:right w:val="none" w:sz="0" w:space="0" w:color="auto"/>
      </w:divBdr>
    </w:div>
    <w:div w:id="522281772">
      <w:bodyDiv w:val="1"/>
      <w:marLeft w:val="0"/>
      <w:marRight w:val="0"/>
      <w:marTop w:val="0"/>
      <w:marBottom w:val="0"/>
      <w:divBdr>
        <w:top w:val="none" w:sz="0" w:space="0" w:color="auto"/>
        <w:left w:val="none" w:sz="0" w:space="0" w:color="auto"/>
        <w:bottom w:val="none" w:sz="0" w:space="0" w:color="auto"/>
        <w:right w:val="none" w:sz="0" w:space="0" w:color="auto"/>
      </w:divBdr>
    </w:div>
    <w:div w:id="544374280">
      <w:bodyDiv w:val="1"/>
      <w:marLeft w:val="0"/>
      <w:marRight w:val="0"/>
      <w:marTop w:val="0"/>
      <w:marBottom w:val="0"/>
      <w:divBdr>
        <w:top w:val="none" w:sz="0" w:space="0" w:color="auto"/>
        <w:left w:val="none" w:sz="0" w:space="0" w:color="auto"/>
        <w:bottom w:val="none" w:sz="0" w:space="0" w:color="auto"/>
        <w:right w:val="none" w:sz="0" w:space="0" w:color="auto"/>
      </w:divBdr>
    </w:div>
    <w:div w:id="621349185">
      <w:bodyDiv w:val="1"/>
      <w:marLeft w:val="0"/>
      <w:marRight w:val="0"/>
      <w:marTop w:val="0"/>
      <w:marBottom w:val="0"/>
      <w:divBdr>
        <w:top w:val="none" w:sz="0" w:space="0" w:color="auto"/>
        <w:left w:val="none" w:sz="0" w:space="0" w:color="auto"/>
        <w:bottom w:val="none" w:sz="0" w:space="0" w:color="auto"/>
        <w:right w:val="none" w:sz="0" w:space="0" w:color="auto"/>
      </w:divBdr>
    </w:div>
    <w:div w:id="778372774">
      <w:bodyDiv w:val="1"/>
      <w:marLeft w:val="0"/>
      <w:marRight w:val="0"/>
      <w:marTop w:val="0"/>
      <w:marBottom w:val="0"/>
      <w:divBdr>
        <w:top w:val="none" w:sz="0" w:space="0" w:color="auto"/>
        <w:left w:val="none" w:sz="0" w:space="0" w:color="auto"/>
        <w:bottom w:val="none" w:sz="0" w:space="0" w:color="auto"/>
        <w:right w:val="none" w:sz="0" w:space="0" w:color="auto"/>
      </w:divBdr>
    </w:div>
    <w:div w:id="869341392">
      <w:bodyDiv w:val="1"/>
      <w:marLeft w:val="0"/>
      <w:marRight w:val="0"/>
      <w:marTop w:val="0"/>
      <w:marBottom w:val="0"/>
      <w:divBdr>
        <w:top w:val="none" w:sz="0" w:space="0" w:color="auto"/>
        <w:left w:val="none" w:sz="0" w:space="0" w:color="auto"/>
        <w:bottom w:val="none" w:sz="0" w:space="0" w:color="auto"/>
        <w:right w:val="none" w:sz="0" w:space="0" w:color="auto"/>
      </w:divBdr>
    </w:div>
    <w:div w:id="869760226">
      <w:bodyDiv w:val="1"/>
      <w:marLeft w:val="0"/>
      <w:marRight w:val="0"/>
      <w:marTop w:val="0"/>
      <w:marBottom w:val="0"/>
      <w:divBdr>
        <w:top w:val="none" w:sz="0" w:space="0" w:color="auto"/>
        <w:left w:val="none" w:sz="0" w:space="0" w:color="auto"/>
        <w:bottom w:val="none" w:sz="0" w:space="0" w:color="auto"/>
        <w:right w:val="none" w:sz="0" w:space="0" w:color="auto"/>
      </w:divBdr>
    </w:div>
    <w:div w:id="871648592">
      <w:bodyDiv w:val="1"/>
      <w:marLeft w:val="0"/>
      <w:marRight w:val="0"/>
      <w:marTop w:val="0"/>
      <w:marBottom w:val="0"/>
      <w:divBdr>
        <w:top w:val="none" w:sz="0" w:space="0" w:color="auto"/>
        <w:left w:val="none" w:sz="0" w:space="0" w:color="auto"/>
        <w:bottom w:val="none" w:sz="0" w:space="0" w:color="auto"/>
        <w:right w:val="none" w:sz="0" w:space="0" w:color="auto"/>
      </w:divBdr>
    </w:div>
    <w:div w:id="913054703">
      <w:bodyDiv w:val="1"/>
      <w:marLeft w:val="0"/>
      <w:marRight w:val="0"/>
      <w:marTop w:val="0"/>
      <w:marBottom w:val="0"/>
      <w:divBdr>
        <w:top w:val="none" w:sz="0" w:space="0" w:color="auto"/>
        <w:left w:val="none" w:sz="0" w:space="0" w:color="auto"/>
        <w:bottom w:val="none" w:sz="0" w:space="0" w:color="auto"/>
        <w:right w:val="none" w:sz="0" w:space="0" w:color="auto"/>
      </w:divBdr>
    </w:div>
    <w:div w:id="931548910">
      <w:bodyDiv w:val="1"/>
      <w:marLeft w:val="0"/>
      <w:marRight w:val="0"/>
      <w:marTop w:val="0"/>
      <w:marBottom w:val="0"/>
      <w:divBdr>
        <w:top w:val="none" w:sz="0" w:space="0" w:color="auto"/>
        <w:left w:val="none" w:sz="0" w:space="0" w:color="auto"/>
        <w:bottom w:val="none" w:sz="0" w:space="0" w:color="auto"/>
        <w:right w:val="none" w:sz="0" w:space="0" w:color="auto"/>
      </w:divBdr>
    </w:div>
    <w:div w:id="1063405245">
      <w:bodyDiv w:val="1"/>
      <w:marLeft w:val="0"/>
      <w:marRight w:val="0"/>
      <w:marTop w:val="0"/>
      <w:marBottom w:val="0"/>
      <w:divBdr>
        <w:top w:val="none" w:sz="0" w:space="0" w:color="auto"/>
        <w:left w:val="none" w:sz="0" w:space="0" w:color="auto"/>
        <w:bottom w:val="none" w:sz="0" w:space="0" w:color="auto"/>
        <w:right w:val="none" w:sz="0" w:space="0" w:color="auto"/>
      </w:divBdr>
    </w:div>
    <w:div w:id="1263225789">
      <w:bodyDiv w:val="1"/>
      <w:marLeft w:val="0"/>
      <w:marRight w:val="0"/>
      <w:marTop w:val="0"/>
      <w:marBottom w:val="0"/>
      <w:divBdr>
        <w:top w:val="none" w:sz="0" w:space="0" w:color="auto"/>
        <w:left w:val="none" w:sz="0" w:space="0" w:color="auto"/>
        <w:bottom w:val="none" w:sz="0" w:space="0" w:color="auto"/>
        <w:right w:val="none" w:sz="0" w:space="0" w:color="auto"/>
      </w:divBdr>
    </w:div>
    <w:div w:id="1298610842">
      <w:bodyDiv w:val="1"/>
      <w:marLeft w:val="0"/>
      <w:marRight w:val="0"/>
      <w:marTop w:val="0"/>
      <w:marBottom w:val="0"/>
      <w:divBdr>
        <w:top w:val="none" w:sz="0" w:space="0" w:color="auto"/>
        <w:left w:val="none" w:sz="0" w:space="0" w:color="auto"/>
        <w:bottom w:val="none" w:sz="0" w:space="0" w:color="auto"/>
        <w:right w:val="none" w:sz="0" w:space="0" w:color="auto"/>
      </w:divBdr>
    </w:div>
    <w:div w:id="1316178737">
      <w:bodyDiv w:val="1"/>
      <w:marLeft w:val="0"/>
      <w:marRight w:val="0"/>
      <w:marTop w:val="0"/>
      <w:marBottom w:val="0"/>
      <w:divBdr>
        <w:top w:val="none" w:sz="0" w:space="0" w:color="auto"/>
        <w:left w:val="none" w:sz="0" w:space="0" w:color="auto"/>
        <w:bottom w:val="none" w:sz="0" w:space="0" w:color="auto"/>
        <w:right w:val="none" w:sz="0" w:space="0" w:color="auto"/>
      </w:divBdr>
    </w:div>
    <w:div w:id="1519391791">
      <w:bodyDiv w:val="1"/>
      <w:marLeft w:val="0"/>
      <w:marRight w:val="0"/>
      <w:marTop w:val="0"/>
      <w:marBottom w:val="0"/>
      <w:divBdr>
        <w:top w:val="none" w:sz="0" w:space="0" w:color="auto"/>
        <w:left w:val="none" w:sz="0" w:space="0" w:color="auto"/>
        <w:bottom w:val="none" w:sz="0" w:space="0" w:color="auto"/>
        <w:right w:val="none" w:sz="0" w:space="0" w:color="auto"/>
      </w:divBdr>
    </w:div>
    <w:div w:id="1526361316">
      <w:bodyDiv w:val="1"/>
      <w:marLeft w:val="0"/>
      <w:marRight w:val="0"/>
      <w:marTop w:val="0"/>
      <w:marBottom w:val="0"/>
      <w:divBdr>
        <w:top w:val="none" w:sz="0" w:space="0" w:color="auto"/>
        <w:left w:val="none" w:sz="0" w:space="0" w:color="auto"/>
        <w:bottom w:val="none" w:sz="0" w:space="0" w:color="auto"/>
        <w:right w:val="none" w:sz="0" w:space="0" w:color="auto"/>
      </w:divBdr>
    </w:div>
    <w:div w:id="1526751065">
      <w:bodyDiv w:val="1"/>
      <w:marLeft w:val="0"/>
      <w:marRight w:val="0"/>
      <w:marTop w:val="0"/>
      <w:marBottom w:val="0"/>
      <w:divBdr>
        <w:top w:val="none" w:sz="0" w:space="0" w:color="auto"/>
        <w:left w:val="none" w:sz="0" w:space="0" w:color="auto"/>
        <w:bottom w:val="none" w:sz="0" w:space="0" w:color="auto"/>
        <w:right w:val="none" w:sz="0" w:space="0" w:color="auto"/>
      </w:divBdr>
    </w:div>
    <w:div w:id="1640653059">
      <w:bodyDiv w:val="1"/>
      <w:marLeft w:val="0"/>
      <w:marRight w:val="0"/>
      <w:marTop w:val="0"/>
      <w:marBottom w:val="0"/>
      <w:divBdr>
        <w:top w:val="none" w:sz="0" w:space="0" w:color="auto"/>
        <w:left w:val="none" w:sz="0" w:space="0" w:color="auto"/>
        <w:bottom w:val="none" w:sz="0" w:space="0" w:color="auto"/>
        <w:right w:val="none" w:sz="0" w:space="0" w:color="auto"/>
      </w:divBdr>
    </w:div>
    <w:div w:id="1665283486">
      <w:bodyDiv w:val="1"/>
      <w:marLeft w:val="0"/>
      <w:marRight w:val="0"/>
      <w:marTop w:val="0"/>
      <w:marBottom w:val="0"/>
      <w:divBdr>
        <w:top w:val="none" w:sz="0" w:space="0" w:color="auto"/>
        <w:left w:val="none" w:sz="0" w:space="0" w:color="auto"/>
        <w:bottom w:val="none" w:sz="0" w:space="0" w:color="auto"/>
        <w:right w:val="none" w:sz="0" w:space="0" w:color="auto"/>
      </w:divBdr>
    </w:div>
    <w:div w:id="1763380698">
      <w:bodyDiv w:val="1"/>
      <w:marLeft w:val="0"/>
      <w:marRight w:val="0"/>
      <w:marTop w:val="0"/>
      <w:marBottom w:val="0"/>
      <w:divBdr>
        <w:top w:val="none" w:sz="0" w:space="0" w:color="auto"/>
        <w:left w:val="none" w:sz="0" w:space="0" w:color="auto"/>
        <w:bottom w:val="none" w:sz="0" w:space="0" w:color="auto"/>
        <w:right w:val="none" w:sz="0" w:space="0" w:color="auto"/>
      </w:divBdr>
    </w:div>
    <w:div w:id="1982229389">
      <w:bodyDiv w:val="1"/>
      <w:marLeft w:val="0"/>
      <w:marRight w:val="0"/>
      <w:marTop w:val="0"/>
      <w:marBottom w:val="0"/>
      <w:divBdr>
        <w:top w:val="none" w:sz="0" w:space="0" w:color="auto"/>
        <w:left w:val="none" w:sz="0" w:space="0" w:color="auto"/>
        <w:bottom w:val="none" w:sz="0" w:space="0" w:color="auto"/>
        <w:right w:val="none" w:sz="0" w:space="0" w:color="auto"/>
      </w:divBdr>
    </w:div>
    <w:div w:id="1991714515">
      <w:bodyDiv w:val="1"/>
      <w:marLeft w:val="0"/>
      <w:marRight w:val="0"/>
      <w:marTop w:val="0"/>
      <w:marBottom w:val="0"/>
      <w:divBdr>
        <w:top w:val="none" w:sz="0" w:space="0" w:color="auto"/>
        <w:left w:val="none" w:sz="0" w:space="0" w:color="auto"/>
        <w:bottom w:val="none" w:sz="0" w:space="0" w:color="auto"/>
        <w:right w:val="none" w:sz="0" w:space="0" w:color="auto"/>
      </w:divBdr>
    </w:div>
    <w:div w:id="2045011317">
      <w:bodyDiv w:val="1"/>
      <w:marLeft w:val="0"/>
      <w:marRight w:val="0"/>
      <w:marTop w:val="0"/>
      <w:marBottom w:val="0"/>
      <w:divBdr>
        <w:top w:val="none" w:sz="0" w:space="0" w:color="auto"/>
        <w:left w:val="none" w:sz="0" w:space="0" w:color="auto"/>
        <w:bottom w:val="none" w:sz="0" w:space="0" w:color="auto"/>
        <w:right w:val="none" w:sz="0" w:space="0" w:color="auto"/>
      </w:divBdr>
    </w:div>
    <w:div w:id="206394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rivaroxaban-viatris" TargetMode="External"/><Relationship Id="rId18" Type="http://schemas.openxmlformats.org/officeDocument/2006/relationships/hyperlink" Target="http://www.lyfjastofnun.is" TargetMode="External"/><Relationship Id="rId26" Type="http://schemas.openxmlformats.org/officeDocument/2006/relationships/hyperlink" Target="http://www.ema.europa.eu" TargetMode="External"/><Relationship Id="rId39" Type="http://schemas.openxmlformats.org/officeDocument/2006/relationships/hyperlink" Target="http://www.lyfjastofnun.is" TargetMode="External"/><Relationship Id="rId21" Type="http://schemas.openxmlformats.org/officeDocument/2006/relationships/hyperlink" Target="http://www.lyfjastofnun.is" TargetMode="External"/><Relationship Id="rId34" Type="http://schemas.openxmlformats.org/officeDocument/2006/relationships/hyperlink" Target="http://www.lyfjastofnun.is" TargetMode="External"/><Relationship Id="rId42" Type="http://schemas.openxmlformats.org/officeDocument/2006/relationships/footer" Target="footer1.xm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lyfjastofnun.is" TargetMode="External"/><Relationship Id="rId32" Type="http://schemas.openxmlformats.org/officeDocument/2006/relationships/hyperlink" Target="http://www.lyfjastofnun.is" TargetMode="External"/><Relationship Id="rId37" Type="http://schemas.openxmlformats.org/officeDocument/2006/relationships/image" Target="media/image3.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ema.europa.eu"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hyperlink" Target="http://www.lyfjastofnun.is" TargetMode="Externa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hyperlink" Target="http://www.ema.europa.eu/"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lyfjastofnun.is" TargetMode="External"/><Relationship Id="rId30" Type="http://schemas.openxmlformats.org/officeDocument/2006/relationships/hyperlink" Target="http://www.lyfjastofnun.is" TargetMode="External"/><Relationship Id="rId35" Type="http://schemas.openxmlformats.org/officeDocument/2006/relationships/hyperlink" Target="http://www.ema.europa.eu/" TargetMode="External"/><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rivaroxaban-viatris" TargetMode="External"/><Relationship Id="rId17" Type="http://schemas.openxmlformats.org/officeDocument/2006/relationships/hyperlink" Target="http://www.ema.europa.eu" TargetMode="Externa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hyperlink" Target="http://www.ema.europa.eu/" TargetMode="External"/><Relationship Id="rId38" Type="http://schemas.openxmlformats.org/officeDocument/2006/relationships/hyperlink" Target="http://www.ema.europa.eu/" TargetMode="External"/><Relationship Id="rId46" Type="http://schemas.openxmlformats.org/officeDocument/2006/relationships/fontTable" Target="fontTable.xml"/><Relationship Id="rId20" Type="http://schemas.openxmlformats.org/officeDocument/2006/relationships/hyperlink" Target="http://www.ema.europa.eu/" TargetMode="External"/><Relationship Id="rId41"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EMADOC-1700519818-2194318</_dlc_DocId>
    <_dlc_DocIdUrl xmlns="a034c160-bfb7-45f5-8632-2eb7e0508071">
      <Url>https://euema.sharepoint.com/sites/CRM/_layouts/15/DocIdRedir.aspx?ID=EMADOC-1700519818-2194318</Url>
      <Description>EMADOC-1700519818-2194318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7FBBA-635B-4919-9385-22FE2BE59485}"/>
</file>

<file path=customXml/itemProps2.xml><?xml version="1.0" encoding="utf-8"?>
<ds:datastoreItem xmlns:ds="http://schemas.openxmlformats.org/officeDocument/2006/customXml" ds:itemID="{F3EB2A4D-EB8F-4A3F-A58E-E30C3B5698D6}">
  <ds:schemaRefs>
    <ds:schemaRef ds:uri="http://schemas.microsoft.com/sharepoint/v3/contenttype/forms"/>
  </ds:schemaRefs>
</ds:datastoreItem>
</file>

<file path=customXml/itemProps3.xml><?xml version="1.0" encoding="utf-8"?>
<ds:datastoreItem xmlns:ds="http://schemas.openxmlformats.org/officeDocument/2006/customXml" ds:itemID="{CED8F9B3-112B-47BF-BA40-813D26389DE4}"/>
</file>

<file path=customXml/itemProps4.xml><?xml version="1.0" encoding="utf-8"?>
<ds:datastoreItem xmlns:ds="http://schemas.openxmlformats.org/officeDocument/2006/customXml" ds:itemID="{49D93E96-B3BA-4DAB-8C83-29DB2063CE8A}">
  <ds:schemaRefs>
    <ds:schemaRef ds:uri="b3ee8b5b-95cf-45e4-bdbe-6c054f4cbe5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purl.org/dc/elements/1.1/"/>
    <ds:schemaRef ds:uri="http://www.w3.org/XML/1998/namespace"/>
    <ds:schemaRef ds:uri="297adb1c-e769-4fa6-a867-ec8241916bcd"/>
    <ds:schemaRef ds:uri="http://purl.org/dc/terms/"/>
  </ds:schemaRefs>
</ds:datastoreItem>
</file>

<file path=customXml/itemProps5.xml><?xml version="1.0" encoding="utf-8"?>
<ds:datastoreItem xmlns:ds="http://schemas.openxmlformats.org/officeDocument/2006/customXml" ds:itemID="{08E350D8-ED13-4686-BCC3-0FC7D201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229</Pages>
  <Words>81080</Words>
  <Characters>467684</Characters>
  <Application>Microsoft Office Word</Application>
  <DocSecurity>0</DocSecurity>
  <Lines>14172</Lines>
  <Paragraphs>7517</Paragraphs>
  <ScaleCrop>false</ScaleCrop>
  <HeadingPairs>
    <vt:vector size="6" baseType="variant">
      <vt:variant>
        <vt:lpstr>Title</vt:lpstr>
      </vt:variant>
      <vt:variant>
        <vt:i4>1</vt:i4>
      </vt:variant>
      <vt:variant>
        <vt:lpstr>Titill</vt:lpstr>
      </vt:variant>
      <vt:variant>
        <vt:i4>1</vt:i4>
      </vt:variant>
      <vt:variant>
        <vt:lpstr>Titel</vt:lpstr>
      </vt:variant>
      <vt:variant>
        <vt:i4>1</vt:i4>
      </vt:variant>
    </vt:vector>
  </HeadingPairs>
  <TitlesOfParts>
    <vt:vector size="3" baseType="lpstr">
      <vt:lpstr>Rivaroxaban Mylan: EPAR - Product Information - tracked changes</vt:lpstr>
      <vt:lpstr>Xarelto, INN-rivaroxaban</vt:lpstr>
      <vt:lpstr>Xarelto, INN-rivaroxaban</vt:lpstr>
    </vt:vector>
  </TitlesOfParts>
  <Company>EMEA</Company>
  <LinksUpToDate>false</LinksUpToDate>
  <CharactersWithSpaces>541247</CharactersWithSpaces>
  <SharedDoc>false</SharedDoc>
  <HLinks>
    <vt:vector size="198" baseType="variant">
      <vt:variant>
        <vt:i4>7995446</vt:i4>
      </vt:variant>
      <vt:variant>
        <vt:i4>129</vt:i4>
      </vt:variant>
      <vt:variant>
        <vt:i4>0</vt:i4>
      </vt:variant>
      <vt:variant>
        <vt:i4>5</vt:i4>
      </vt:variant>
      <vt:variant>
        <vt:lpwstr>http://www.lyfjastofnun.is/</vt:lpwstr>
      </vt:variant>
      <vt:variant>
        <vt:lpwstr/>
      </vt:variant>
      <vt:variant>
        <vt:i4>1245197</vt:i4>
      </vt:variant>
      <vt:variant>
        <vt:i4>126</vt:i4>
      </vt:variant>
      <vt:variant>
        <vt:i4>0</vt:i4>
      </vt:variant>
      <vt:variant>
        <vt:i4>5</vt:i4>
      </vt:variant>
      <vt:variant>
        <vt:lpwstr>http://www.ema.europa.eu/</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7995446</vt:i4>
      </vt:variant>
      <vt:variant>
        <vt:i4>90</vt:i4>
      </vt:variant>
      <vt:variant>
        <vt:i4>0</vt:i4>
      </vt:variant>
      <vt:variant>
        <vt:i4>5</vt:i4>
      </vt:variant>
      <vt:variant>
        <vt:lpwstr>http://www.lyfjastofnun.is/</vt:lpwstr>
      </vt:variant>
      <vt:variant>
        <vt:lpwstr/>
      </vt:variant>
      <vt:variant>
        <vt:i4>1245197</vt:i4>
      </vt:variant>
      <vt:variant>
        <vt:i4>87</vt:i4>
      </vt:variant>
      <vt:variant>
        <vt:i4>0</vt:i4>
      </vt:variant>
      <vt:variant>
        <vt:i4>5</vt:i4>
      </vt:variant>
      <vt:variant>
        <vt:lpwstr>http://www.ema.europa.eu/</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7995446</vt:i4>
      </vt:variant>
      <vt:variant>
        <vt:i4>81</vt:i4>
      </vt:variant>
      <vt:variant>
        <vt:i4>0</vt:i4>
      </vt:variant>
      <vt:variant>
        <vt:i4>5</vt:i4>
      </vt:variant>
      <vt:variant>
        <vt:lpwstr>http://www.lyfjastofnun.is/</vt:lpwstr>
      </vt:variant>
      <vt:variant>
        <vt:lpwstr/>
      </vt:variant>
      <vt:variant>
        <vt:i4>1245197</vt:i4>
      </vt:variant>
      <vt:variant>
        <vt:i4>78</vt:i4>
      </vt:variant>
      <vt:variant>
        <vt:i4>0</vt:i4>
      </vt:variant>
      <vt:variant>
        <vt:i4>5</vt:i4>
      </vt:variant>
      <vt:variant>
        <vt:lpwstr>http://www.ema.europa.eu/</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7995446</vt:i4>
      </vt:variant>
      <vt:variant>
        <vt:i4>72</vt:i4>
      </vt:variant>
      <vt:variant>
        <vt:i4>0</vt:i4>
      </vt:variant>
      <vt:variant>
        <vt:i4>5</vt:i4>
      </vt:variant>
      <vt:variant>
        <vt:lpwstr>http://www.lyfjastofnun.is/</vt:lpwstr>
      </vt:variant>
      <vt:variant>
        <vt:lpwstr/>
      </vt:variant>
      <vt:variant>
        <vt:i4>1245197</vt:i4>
      </vt:variant>
      <vt:variant>
        <vt:i4>69</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7995446</vt:i4>
      </vt:variant>
      <vt:variant>
        <vt:i4>63</vt:i4>
      </vt:variant>
      <vt:variant>
        <vt:i4>0</vt:i4>
      </vt:variant>
      <vt:variant>
        <vt:i4>5</vt:i4>
      </vt:variant>
      <vt:variant>
        <vt:lpwstr>http://www.lyfjastofnun.is/</vt:lpwstr>
      </vt:variant>
      <vt:variant>
        <vt:lpwstr/>
      </vt:variant>
      <vt:variant>
        <vt:i4>1245197</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7995446</vt:i4>
      </vt:variant>
      <vt:variant>
        <vt:i4>54</vt:i4>
      </vt:variant>
      <vt:variant>
        <vt:i4>0</vt:i4>
      </vt:variant>
      <vt:variant>
        <vt:i4>5</vt:i4>
      </vt:variant>
      <vt:variant>
        <vt:lpwstr>http://www.lyfjastofnun.is/</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7995446</vt:i4>
      </vt:variant>
      <vt:variant>
        <vt:i4>45</vt:i4>
      </vt:variant>
      <vt:variant>
        <vt:i4>0</vt:i4>
      </vt:variant>
      <vt:variant>
        <vt:i4>5</vt:i4>
      </vt:variant>
      <vt:variant>
        <vt:lpwstr>http://www.lyfjastofnun.is/</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7995446</vt:i4>
      </vt:variant>
      <vt:variant>
        <vt:i4>36</vt:i4>
      </vt:variant>
      <vt:variant>
        <vt:i4>0</vt:i4>
      </vt:variant>
      <vt:variant>
        <vt:i4>5</vt:i4>
      </vt:variant>
      <vt:variant>
        <vt:lpwstr>http://www.lyfjastofnun.is/</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7995446</vt:i4>
      </vt:variant>
      <vt:variant>
        <vt:i4>27</vt:i4>
      </vt:variant>
      <vt:variant>
        <vt:i4>0</vt:i4>
      </vt:variant>
      <vt:variant>
        <vt:i4>5</vt:i4>
      </vt:variant>
      <vt:variant>
        <vt:lpwstr>http://www.lyfjastofnun.is/</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7995446</vt:i4>
      </vt:variant>
      <vt:variant>
        <vt:i4>18</vt:i4>
      </vt:variant>
      <vt:variant>
        <vt:i4>0</vt:i4>
      </vt:variant>
      <vt:variant>
        <vt:i4>5</vt:i4>
      </vt:variant>
      <vt:variant>
        <vt:lpwstr>http://www.lyfjastofnun.is/</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7995446</vt:i4>
      </vt:variant>
      <vt:variant>
        <vt:i4>9</vt:i4>
      </vt:variant>
      <vt:variant>
        <vt:i4>0</vt:i4>
      </vt:variant>
      <vt:variant>
        <vt:i4>5</vt:i4>
      </vt:variant>
      <vt:variant>
        <vt:lpwstr>http://www.lyfjastofnun.is/</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Viatris: EPAR - Product Information - tracked changes</dc:title>
  <dc:subject>EPAR</dc:subject>
  <dc:creator>CHMP</dc:creator>
  <cp:keywords>Rivaroxaban Viatris, INN-Rivaroxaban</cp:keywords>
  <cp:lastModifiedBy>Viatris DK Affiliate 2</cp:lastModifiedBy>
  <cp:revision>36</cp:revision>
  <cp:lastPrinted>2021-09-10T13:37:00Z</cp:lastPrinted>
  <dcterms:created xsi:type="dcterms:W3CDTF">2023-11-21T13:34:00Z</dcterms:created>
  <dcterms:modified xsi:type="dcterms:W3CDTF">2025-05-20T07:07:00Z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General-EMEA/161129/2007</vt:lpwstr>
  </property>
  <property fmtid="{D5CDD505-2E9C-101B-9397-08002B2CF9AE}" pid="6" name="DM_Title">
    <vt:lpwstr/>
  </property>
  <property fmtid="{D5CDD505-2E9C-101B-9397-08002B2CF9AE}" pid="7" name="DM_Language">
    <vt:lpwstr/>
  </property>
  <property fmtid="{D5CDD505-2E9C-101B-9397-08002B2CF9AE}" pid="8" name="DM_Name">
    <vt:lpwstr>H01a IS SPC-II-lab-pl v7.2</vt:lpwstr>
  </property>
  <property fmtid="{D5CDD505-2E9C-101B-9397-08002B2CF9AE}" pid="9" name="DM_Owner">
    <vt:lpwstr>Holemarova Zuzana</vt:lpwstr>
  </property>
  <property fmtid="{D5CDD505-2E9C-101B-9397-08002B2CF9AE}" pid="10" name="DM_Creation_Date">
    <vt:lpwstr>11/04/2007 15:57:07</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11/04/2007 15:57:08</vt:lpwstr>
  </property>
  <property fmtid="{D5CDD505-2E9C-101B-9397-08002B2CF9AE}" pid="14" name="DM_Type">
    <vt:lpwstr>emea_document</vt:lpwstr>
  </property>
  <property fmtid="{D5CDD505-2E9C-101B-9397-08002B2CF9AE}" pid="15" name="DM_Version">
    <vt:lpwstr>0.1, CURRENT, corr 1 published April 07 (new)</vt:lpwstr>
  </property>
  <property fmtid="{D5CDD505-2E9C-101B-9397-08002B2CF9AE}" pid="16" name="DM_emea_doc_ref_id">
    <vt:lpwstr>EMEA/161129/2007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161129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MSIP_Label_7f850223-87a8-40c3-9eb2-432606efca2a_Enabled">
    <vt:lpwstr>True</vt:lpwstr>
  </property>
  <property fmtid="{D5CDD505-2E9C-101B-9397-08002B2CF9AE}" pid="35" name="MSIP_Label_7f850223-87a8-40c3-9eb2-432606efca2a_SiteId">
    <vt:lpwstr>fcb2b37b-5da0-466b-9b83-0014b67a7c78</vt:lpwstr>
  </property>
  <property fmtid="{D5CDD505-2E9C-101B-9397-08002B2CF9AE}" pid="36" name="MSIP_Label_7f850223-87a8-40c3-9eb2-432606efca2a_Owner">
    <vt:lpwstr>katrin.wolff@bayer.com</vt:lpwstr>
  </property>
  <property fmtid="{D5CDD505-2E9C-101B-9397-08002B2CF9AE}" pid="37" name="MSIP_Label_7f850223-87a8-40c3-9eb2-432606efca2a_SetDate">
    <vt:lpwstr>2019-12-16T10:32:39.2072342Z</vt:lpwstr>
  </property>
  <property fmtid="{D5CDD505-2E9C-101B-9397-08002B2CF9AE}" pid="38" name="MSIP_Label_7f850223-87a8-40c3-9eb2-432606efca2a_Name">
    <vt:lpwstr>NO CLASSIFICATION</vt:lpwstr>
  </property>
  <property fmtid="{D5CDD505-2E9C-101B-9397-08002B2CF9AE}" pid="39" name="MSIP_Label_7f850223-87a8-40c3-9eb2-432606efca2a_Application">
    <vt:lpwstr>Microsoft Azure Information Protection</vt:lpwstr>
  </property>
  <property fmtid="{D5CDD505-2E9C-101B-9397-08002B2CF9AE}" pid="40" name="MSIP_Label_7f850223-87a8-40c3-9eb2-432606efca2a_Extended_MSFT_Method">
    <vt:lpwstr>Automatic</vt:lpwstr>
  </property>
  <property fmtid="{D5CDD505-2E9C-101B-9397-08002B2CF9AE}" pid="41" name="MSIP_Label_0eea11ca-d417-4147-80ed-01a58412c458_Enabled">
    <vt:lpwstr>true</vt:lpwstr>
  </property>
  <property fmtid="{D5CDD505-2E9C-101B-9397-08002B2CF9AE}" pid="42" name="MSIP_Label_0eea11ca-d417-4147-80ed-01a58412c458_SetDate">
    <vt:lpwstr>2021-08-12T19:57:52Z</vt:lpwstr>
  </property>
  <property fmtid="{D5CDD505-2E9C-101B-9397-08002B2CF9AE}" pid="43" name="MSIP_Label_0eea11ca-d417-4147-80ed-01a58412c458_Method">
    <vt:lpwstr>Standard</vt:lpwstr>
  </property>
  <property fmtid="{D5CDD505-2E9C-101B-9397-08002B2CF9AE}" pid="44" name="MSIP_Label_0eea11ca-d417-4147-80ed-01a58412c458_Name">
    <vt:lpwstr>0eea11ca-d417-4147-80ed-01a58412c458</vt:lpwstr>
  </property>
  <property fmtid="{D5CDD505-2E9C-101B-9397-08002B2CF9AE}" pid="45" name="MSIP_Label_0eea11ca-d417-4147-80ed-01a58412c458_SiteId">
    <vt:lpwstr>bc9dc15c-61bc-4f03-b60b-e5b6d8922839</vt:lpwstr>
  </property>
  <property fmtid="{D5CDD505-2E9C-101B-9397-08002B2CF9AE}" pid="46" name="MSIP_Label_0eea11ca-d417-4147-80ed-01a58412c458_ActionId">
    <vt:lpwstr>6c27528b-53f3-4955-a4ac-9c4ea69a208c</vt:lpwstr>
  </property>
  <property fmtid="{D5CDD505-2E9C-101B-9397-08002B2CF9AE}" pid="47" name="MSIP_Label_0eea11ca-d417-4147-80ed-01a58412c458_ContentBits">
    <vt:lpwstr>2</vt:lpwstr>
  </property>
  <property fmtid="{D5CDD505-2E9C-101B-9397-08002B2CF9AE}" pid="48" name="ContentTypeId">
    <vt:lpwstr>0x0101000DA6AD19014FF648A49316945EE786F90200176DED4FF78CD74995F64A0F46B59E48</vt:lpwstr>
  </property>
  <property fmtid="{D5CDD505-2E9C-101B-9397-08002B2CF9AE}" pid="49" name="MSIP_Label_ed96aa77-7762-4c34-b9f0-7d6a55545bbc_Enabled">
    <vt:lpwstr>true</vt:lpwstr>
  </property>
  <property fmtid="{D5CDD505-2E9C-101B-9397-08002B2CF9AE}" pid="50" name="MSIP_Label_ed96aa77-7762-4c34-b9f0-7d6a55545bbc_SetDate">
    <vt:lpwstr>2024-06-12T13:46:41Z</vt:lpwstr>
  </property>
  <property fmtid="{D5CDD505-2E9C-101B-9397-08002B2CF9AE}" pid="51" name="MSIP_Label_ed96aa77-7762-4c34-b9f0-7d6a55545bbc_Method">
    <vt:lpwstr>Privileged</vt:lpwstr>
  </property>
  <property fmtid="{D5CDD505-2E9C-101B-9397-08002B2CF9AE}" pid="52" name="MSIP_Label_ed96aa77-7762-4c34-b9f0-7d6a55545bbc_Name">
    <vt:lpwstr>Proprietary</vt:lpwstr>
  </property>
  <property fmtid="{D5CDD505-2E9C-101B-9397-08002B2CF9AE}" pid="53" name="MSIP_Label_ed96aa77-7762-4c34-b9f0-7d6a55545bbc_SiteId">
    <vt:lpwstr>b7dcea4e-d150-4ba1-8b2a-c8b27a75525c</vt:lpwstr>
  </property>
  <property fmtid="{D5CDD505-2E9C-101B-9397-08002B2CF9AE}" pid="54" name="MSIP_Label_ed96aa77-7762-4c34-b9f0-7d6a55545bbc_ActionId">
    <vt:lpwstr>d4df2ca2-48b9-49c2-a49f-a17ee822d25a</vt:lpwstr>
  </property>
  <property fmtid="{D5CDD505-2E9C-101B-9397-08002B2CF9AE}" pid="55" name="MSIP_Label_ed96aa77-7762-4c34-b9f0-7d6a55545bbc_ContentBits">
    <vt:lpwstr>0</vt:lpwstr>
  </property>
  <property fmtid="{D5CDD505-2E9C-101B-9397-08002B2CF9AE}" pid="56" name="_dlc_DocIdItemGuid">
    <vt:lpwstr>d635fbf0-941e-40bc-b660-d8b40010f687</vt:lpwstr>
  </property>
</Properties>
</file>